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CAF3A3" w14:textId="77777777" w:rsidR="009675C1" w:rsidRPr="00C4674C" w:rsidRDefault="00D449B6">
      <w:pPr>
        <w:pStyle w:val="Langue"/>
        <w:rPr>
          <w:lang w:val="en-GB"/>
        </w:rPr>
      </w:pPr>
      <w:r w:rsidRPr="00C4674C">
        <w:rPr>
          <w:lang w:val="en-GB"/>
        </w:rPr>
        <w:t>EN</w:t>
      </w:r>
    </w:p>
    <w:p w14:paraId="46F186F0" w14:textId="77777777" w:rsidR="009675C1" w:rsidRPr="00C4674C" w:rsidRDefault="00D449B6">
      <w:pPr>
        <w:pStyle w:val="Titrearticle"/>
        <w:rPr>
          <w:lang w:val="en-GB"/>
        </w:rPr>
      </w:pPr>
      <w:r w:rsidRPr="00C4674C">
        <w:rPr>
          <w:lang w:val="en-GB"/>
        </w:rPr>
        <w:t>Article 2</w:t>
      </w:r>
    </w:p>
    <w:p w14:paraId="3AD26D0B" w14:textId="77777777" w:rsidR="009675C1" w:rsidRPr="006729E8" w:rsidRDefault="00D449B6">
      <w:pPr>
        <w:pStyle w:val="NormalCentered"/>
        <w:rPr>
          <w:b/>
          <w:bCs/>
          <w:lang w:val="en-GB"/>
        </w:rPr>
      </w:pPr>
      <w:commentRangeStart w:id="0"/>
      <w:r w:rsidRPr="006729E8">
        <w:rPr>
          <w:b/>
          <w:bCs/>
          <w:lang w:val="en-GB"/>
        </w:rPr>
        <w:t>Definitions</w:t>
      </w:r>
      <w:commentRangeEnd w:id="0"/>
      <w:r w:rsidR="00FA0FC9">
        <w:rPr>
          <w:rStyle w:val="a4"/>
        </w:rPr>
        <w:commentReference w:id="0"/>
      </w:r>
    </w:p>
    <w:p w14:paraId="35AE2041" w14:textId="77777777" w:rsidR="009675C1" w:rsidRPr="00C4674C" w:rsidRDefault="00D449B6">
      <w:pPr>
        <w:rPr>
          <w:lang w:val="en-GB"/>
        </w:rPr>
      </w:pPr>
      <w:r w:rsidRPr="00C4674C">
        <w:rPr>
          <w:lang w:val="en-GB"/>
        </w:rPr>
        <w:t>For the purposes of this Regulation, the following definitions shall apply:</w:t>
      </w:r>
    </w:p>
    <w:p w14:paraId="74182E9C" w14:textId="77777777" w:rsidR="009675C1" w:rsidRPr="00C4674C" w:rsidRDefault="00D449B6">
      <w:pPr>
        <w:pStyle w:val="Point0"/>
        <w:rPr>
          <w:lang w:val="en-GB"/>
        </w:rPr>
      </w:pPr>
      <w:r w:rsidRPr="00C4674C">
        <w:rPr>
          <w:lang w:val="en-GB"/>
        </w:rPr>
        <w:tab/>
        <w:t>(1)</w:t>
      </w:r>
      <w:r w:rsidRPr="00C4674C">
        <w:rPr>
          <w:lang w:val="en-GB"/>
        </w:rPr>
        <w:tab/>
        <w:t>‘vehicle type with regard to emissions and vehicle repair and maintenance information’ means a group of vehicles which:</w:t>
      </w:r>
    </w:p>
    <w:p w14:paraId="5EC0FE12" w14:textId="77777777" w:rsidR="009675C1" w:rsidRPr="00C4674C" w:rsidRDefault="00D449B6">
      <w:pPr>
        <w:pStyle w:val="Point1"/>
        <w:rPr>
          <w:lang w:val="en-GB"/>
        </w:rPr>
      </w:pPr>
      <w:r w:rsidRPr="00C4674C">
        <w:rPr>
          <w:lang w:val="en-GB"/>
        </w:rPr>
        <w:tab/>
        <w:t>(a)</w:t>
      </w:r>
      <w:r w:rsidRPr="00C4674C">
        <w:rPr>
          <w:lang w:val="en-GB"/>
        </w:rPr>
        <w:tab/>
        <w:t xml:space="preserve">do not differ with respect to the criteria constituting an "interpolation family" as defined </w:t>
      </w:r>
      <w:commentRangeStart w:id="1"/>
      <w:r w:rsidRPr="00FA0FC9">
        <w:rPr>
          <w:highlight w:val="yellow"/>
          <w:lang w:val="en-GB"/>
        </w:rPr>
        <w:t>in point 5.6 of Annex XXI</w:t>
      </w:r>
      <w:commentRangeEnd w:id="1"/>
      <w:r w:rsidR="00A02E62">
        <w:rPr>
          <w:rStyle w:val="a4"/>
        </w:rPr>
        <w:commentReference w:id="1"/>
      </w:r>
      <w:r w:rsidRPr="00C4674C">
        <w:rPr>
          <w:lang w:val="en-GB"/>
        </w:rPr>
        <w:t>;</w:t>
      </w:r>
    </w:p>
    <w:p w14:paraId="2CDFEBDB" w14:textId="77777777" w:rsidR="009675C1" w:rsidRPr="00C4674C" w:rsidRDefault="00D449B6">
      <w:pPr>
        <w:pStyle w:val="Point1"/>
        <w:rPr>
          <w:lang w:val="en-GB"/>
        </w:rPr>
      </w:pPr>
      <w:r w:rsidRPr="00C4674C">
        <w:rPr>
          <w:lang w:val="en-GB"/>
        </w:rPr>
        <w:tab/>
        <w:t>(b)</w:t>
      </w:r>
      <w:r w:rsidRPr="00C4674C">
        <w:rPr>
          <w:lang w:val="en-GB"/>
        </w:rPr>
        <w:tab/>
        <w:t>fall in a single "CO</w:t>
      </w:r>
      <w:r w:rsidRPr="00C4674C">
        <w:rPr>
          <w:vertAlign w:val="subscript"/>
          <w:lang w:val="en-GB"/>
        </w:rPr>
        <w:t>2</w:t>
      </w:r>
      <w:r w:rsidRPr="00C4674C">
        <w:rPr>
          <w:lang w:val="en-GB"/>
        </w:rPr>
        <w:t xml:space="preserve"> interpolation range" as defined </w:t>
      </w:r>
      <w:commentRangeStart w:id="2"/>
      <w:r w:rsidRPr="00FA0FC9">
        <w:rPr>
          <w:highlight w:val="yellow"/>
          <w:lang w:val="en-GB"/>
        </w:rPr>
        <w:t>in point 1.2.3.2 of sub-Annex 6 to Annex XXI</w:t>
      </w:r>
      <w:commentRangeEnd w:id="2"/>
      <w:r w:rsidR="00A02E62">
        <w:rPr>
          <w:rStyle w:val="a4"/>
        </w:rPr>
        <w:commentReference w:id="2"/>
      </w:r>
      <w:r w:rsidRPr="00C4674C">
        <w:rPr>
          <w:lang w:val="en-GB"/>
        </w:rPr>
        <w:t>;</w:t>
      </w:r>
    </w:p>
    <w:p w14:paraId="2567F8F1" w14:textId="77777777" w:rsidR="009675C1" w:rsidRPr="00C4674C" w:rsidRDefault="00D449B6">
      <w:pPr>
        <w:pStyle w:val="Point1"/>
        <w:rPr>
          <w:lang w:val="en-GB"/>
        </w:rPr>
      </w:pPr>
      <w:r w:rsidRPr="00C4674C">
        <w:rPr>
          <w:lang w:val="en-GB"/>
        </w:rPr>
        <w:tab/>
        <w:t>(c)</w:t>
      </w:r>
      <w:r w:rsidRPr="00C4674C">
        <w:rPr>
          <w:lang w:val="en-GB"/>
        </w:rPr>
        <w:tab/>
        <w:t>do not differ with respect to any characteristics that have a non-negligible influence on tailpipe emissions, such as, but not limited to, the following:</w:t>
      </w:r>
    </w:p>
    <w:p w14:paraId="20C5FADD" w14:textId="77777777" w:rsidR="009675C1" w:rsidRPr="00C4674C" w:rsidRDefault="00D449B6" w:rsidP="000545C4">
      <w:pPr>
        <w:pStyle w:val="Tiret2"/>
        <w:numPr>
          <w:ilvl w:val="0"/>
          <w:numId w:val="14"/>
        </w:numPr>
        <w:ind w:left="1985" w:hanging="567"/>
        <w:rPr>
          <w:lang w:val="en-GB"/>
        </w:rPr>
      </w:pPr>
      <w:r w:rsidRPr="00C4674C">
        <w:rPr>
          <w:lang w:val="en-GB"/>
        </w:rPr>
        <w:t>types and sequence of pollution control devices (e.g. three-way catalyst, oxidation catalyst, lean NO</w:t>
      </w:r>
      <w:r w:rsidRPr="00C4674C">
        <w:rPr>
          <w:vertAlign w:val="subscript"/>
          <w:lang w:val="en-GB"/>
        </w:rPr>
        <w:t>x</w:t>
      </w:r>
      <w:r w:rsidRPr="00C4674C">
        <w:rPr>
          <w:lang w:val="en-GB"/>
        </w:rPr>
        <w:t xml:space="preserve"> trap, SCR, lean NO</w:t>
      </w:r>
      <w:r w:rsidRPr="00C4674C">
        <w:rPr>
          <w:vertAlign w:val="subscript"/>
          <w:lang w:val="en-GB"/>
        </w:rPr>
        <w:t>x</w:t>
      </w:r>
      <w:r w:rsidRPr="00C4674C">
        <w:rPr>
          <w:lang w:val="en-GB"/>
        </w:rPr>
        <w:t xml:space="preserve"> catalyst, particulate trap or combinations thereof in a single unit);</w:t>
      </w:r>
    </w:p>
    <w:p w14:paraId="6635A46F" w14:textId="77777777" w:rsidR="009675C1" w:rsidRPr="00C4674C" w:rsidRDefault="00D449B6" w:rsidP="000545C4">
      <w:pPr>
        <w:pStyle w:val="Tiret2"/>
        <w:numPr>
          <w:ilvl w:val="0"/>
          <w:numId w:val="14"/>
        </w:numPr>
        <w:ind w:left="1985" w:hanging="567"/>
        <w:rPr>
          <w:lang w:val="en-GB"/>
        </w:rPr>
      </w:pPr>
      <w:r w:rsidRPr="00C4674C">
        <w:rPr>
          <w:lang w:val="en-GB"/>
        </w:rPr>
        <w:t>exhaust gas recirculation (with or without, internal/external, cooled/non-cooled, low/high pressure).</w:t>
      </w:r>
    </w:p>
    <w:p w14:paraId="32F22059" w14:textId="77777777" w:rsidR="009675C1" w:rsidRPr="00C4674C" w:rsidRDefault="00D449B6">
      <w:pPr>
        <w:pStyle w:val="Point0"/>
        <w:rPr>
          <w:lang w:val="en-GB"/>
        </w:rPr>
      </w:pPr>
      <w:r w:rsidRPr="00C4674C">
        <w:rPr>
          <w:lang w:val="en-GB"/>
        </w:rPr>
        <w:tab/>
        <w:t>(3)</w:t>
      </w:r>
      <w:r w:rsidRPr="00C4674C">
        <w:rPr>
          <w:lang w:val="en-GB"/>
        </w:rPr>
        <w:tab/>
        <w:t>‘odometer’ means an instrument indicating to the driver the total distance driven by the vehicle since its production;</w:t>
      </w:r>
    </w:p>
    <w:p w14:paraId="0DCFD100" w14:textId="77777777" w:rsidR="009675C1" w:rsidRPr="00C4674C" w:rsidRDefault="00D449B6">
      <w:pPr>
        <w:pStyle w:val="Point0"/>
        <w:rPr>
          <w:lang w:val="en-GB"/>
        </w:rPr>
      </w:pPr>
      <w:r w:rsidRPr="00C4674C">
        <w:rPr>
          <w:lang w:val="en-GB"/>
        </w:rPr>
        <w:tab/>
      </w:r>
      <w:r w:rsidRPr="00FA0FC9">
        <w:rPr>
          <w:highlight w:val="yellow"/>
          <w:lang w:val="en-GB"/>
        </w:rPr>
        <w:t>(4)</w:t>
      </w:r>
      <w:r w:rsidRPr="00C4674C">
        <w:rPr>
          <w:lang w:val="en-GB"/>
        </w:rPr>
        <w:tab/>
      </w:r>
    </w:p>
    <w:p w14:paraId="7891983B" w14:textId="77777777" w:rsidR="009675C1" w:rsidRPr="00C4674C" w:rsidRDefault="00D449B6">
      <w:pPr>
        <w:pStyle w:val="Point0"/>
        <w:rPr>
          <w:lang w:val="en-GB"/>
        </w:rPr>
      </w:pPr>
      <w:r w:rsidRPr="00C4674C">
        <w:rPr>
          <w:lang w:val="en-GB"/>
        </w:rPr>
        <w:tab/>
        <w:t>(5)</w:t>
      </w:r>
      <w:r w:rsidRPr="00C4674C">
        <w:rPr>
          <w:lang w:val="en-GB"/>
        </w:rPr>
        <w:tab/>
        <w:t>‘engine capacity’ means either of the following:</w:t>
      </w:r>
    </w:p>
    <w:p w14:paraId="048A0839" w14:textId="77777777" w:rsidR="009675C1" w:rsidRPr="00C4674C" w:rsidRDefault="00D449B6">
      <w:pPr>
        <w:pStyle w:val="Point1"/>
        <w:rPr>
          <w:lang w:val="en-GB"/>
        </w:rPr>
      </w:pPr>
      <w:r w:rsidRPr="00C4674C">
        <w:rPr>
          <w:lang w:val="en-GB"/>
        </w:rPr>
        <w:tab/>
        <w:t>(a)</w:t>
      </w:r>
      <w:r w:rsidRPr="00C4674C">
        <w:rPr>
          <w:lang w:val="en-GB"/>
        </w:rPr>
        <w:tab/>
        <w:t>for reciprocating piston engines, the nominal engine swept volume;</w:t>
      </w:r>
    </w:p>
    <w:p w14:paraId="3E6A1EB1" w14:textId="77777777" w:rsidR="009675C1" w:rsidRPr="00C4674C" w:rsidRDefault="00D449B6">
      <w:pPr>
        <w:pStyle w:val="Point1"/>
        <w:rPr>
          <w:lang w:val="en-GB"/>
        </w:rPr>
      </w:pPr>
      <w:r w:rsidRPr="00C4674C">
        <w:rPr>
          <w:lang w:val="en-GB"/>
        </w:rPr>
        <w:tab/>
        <w:t>(b)</w:t>
      </w:r>
      <w:r w:rsidRPr="00C4674C">
        <w:rPr>
          <w:lang w:val="en-GB"/>
        </w:rPr>
        <w:tab/>
        <w:t>for rotary piston (Wankel) engines, double the nominal engine swept volume;</w:t>
      </w:r>
    </w:p>
    <w:p w14:paraId="082837AF" w14:textId="77777777" w:rsidR="009675C1" w:rsidRPr="00C4674C" w:rsidRDefault="00D449B6">
      <w:pPr>
        <w:pStyle w:val="Point0"/>
        <w:rPr>
          <w:lang w:val="en-GB"/>
        </w:rPr>
      </w:pPr>
      <w:r w:rsidRPr="00C4674C">
        <w:rPr>
          <w:lang w:val="en-GB"/>
        </w:rPr>
        <w:tab/>
        <w:t>(6)</w:t>
      </w:r>
      <w:r w:rsidRPr="00C4674C">
        <w:rPr>
          <w:lang w:val="en-GB"/>
        </w:rPr>
        <w:tab/>
        <w:t>‘periodically regenerating system’ means an exhaust emissions control device (e.g. catalytic converter, particulate trap) that requires a periodical regeneration process in less than 4000 km of normal vehicle operation;</w:t>
      </w:r>
    </w:p>
    <w:p w14:paraId="09ECDDB7" w14:textId="77777777" w:rsidR="009675C1" w:rsidRPr="00C4674C" w:rsidRDefault="00D449B6" w:rsidP="004C1E2D">
      <w:pPr>
        <w:pStyle w:val="Point1"/>
        <w:rPr>
          <w:lang w:val="en-GB"/>
        </w:rPr>
      </w:pPr>
      <w:r w:rsidRPr="00C4674C">
        <w:rPr>
          <w:lang w:val="en-GB"/>
        </w:rPr>
        <w:tab/>
      </w:r>
    </w:p>
    <w:p w14:paraId="5F025E3D" w14:textId="77777777" w:rsidR="009675C1" w:rsidRPr="00C4674C" w:rsidRDefault="00D449B6">
      <w:pPr>
        <w:pStyle w:val="Point0"/>
        <w:rPr>
          <w:lang w:val="en-GB"/>
        </w:rPr>
      </w:pPr>
      <w:r w:rsidRPr="00C4674C">
        <w:rPr>
          <w:lang w:val="en-GB"/>
        </w:rPr>
        <w:tab/>
        <w:t>(11)</w:t>
      </w:r>
      <w:r w:rsidRPr="00C4674C">
        <w:rPr>
          <w:lang w:val="en-GB"/>
        </w:rPr>
        <w:tab/>
        <w:t>‘bi fuel vehicle’ means a vehicle with two separate fuel storage systems that can run part-time on two different fuels and is designed to run on only one fuel at a time;</w:t>
      </w:r>
    </w:p>
    <w:p w14:paraId="78E6432B" w14:textId="77777777" w:rsidR="009675C1" w:rsidRPr="00C4674C" w:rsidRDefault="00D449B6">
      <w:pPr>
        <w:pStyle w:val="Point0"/>
        <w:rPr>
          <w:lang w:val="en-GB"/>
        </w:rPr>
      </w:pPr>
      <w:r w:rsidRPr="00C4674C">
        <w:rPr>
          <w:lang w:val="en-GB"/>
        </w:rPr>
        <w:tab/>
      </w:r>
      <w:r w:rsidRPr="00C4674C">
        <w:rPr>
          <w:lang w:val="en-GB"/>
        </w:rPr>
        <w:tab/>
        <w:t>(13)</w:t>
      </w:r>
      <w:r w:rsidRPr="00C4674C">
        <w:rPr>
          <w:lang w:val="en-GB"/>
        </w:rPr>
        <w:tab/>
        <w:t>‘flex fuel vehicle’ means a vehicle with one fuel storage system that can run on different mixtures of two or more fuels;</w:t>
      </w:r>
    </w:p>
    <w:p w14:paraId="34ABAFE0" w14:textId="77777777" w:rsidR="009675C1" w:rsidRPr="00C4674C" w:rsidRDefault="00D449B6">
      <w:pPr>
        <w:pStyle w:val="Point0"/>
        <w:rPr>
          <w:lang w:val="en-GB"/>
        </w:rPr>
      </w:pPr>
      <w:r w:rsidRPr="00C4674C">
        <w:rPr>
          <w:lang w:val="en-GB"/>
        </w:rPr>
        <w:tab/>
      </w:r>
    </w:p>
    <w:p w14:paraId="3986E38A" w14:textId="77777777" w:rsidR="009675C1" w:rsidRPr="00C4674C" w:rsidRDefault="00D449B6">
      <w:pPr>
        <w:pStyle w:val="Point0"/>
        <w:rPr>
          <w:lang w:val="en-GB"/>
        </w:rPr>
      </w:pPr>
      <w:r w:rsidRPr="00C4674C">
        <w:rPr>
          <w:lang w:val="en-GB"/>
        </w:rPr>
        <w:tab/>
        <w:t>(20)</w:t>
      </w:r>
      <w:r w:rsidRPr="00C4674C">
        <w:rPr>
          <w:lang w:val="en-GB"/>
        </w:rPr>
        <w:tab/>
        <w:t xml:space="preserve">‘malfunction’ means the failure of an emission-related component or system that would result in emissions exceeding the limits </w:t>
      </w:r>
      <w:commentRangeStart w:id="3"/>
      <w:r w:rsidRPr="00FA0FC9">
        <w:rPr>
          <w:highlight w:val="yellow"/>
          <w:lang w:val="en-GB"/>
        </w:rPr>
        <w:t>in section 2.3 of Annex XI</w:t>
      </w:r>
      <w:commentRangeEnd w:id="3"/>
      <w:r w:rsidR="00A02E62">
        <w:rPr>
          <w:rStyle w:val="a4"/>
        </w:rPr>
        <w:commentReference w:id="3"/>
      </w:r>
      <w:r w:rsidRPr="00C4674C">
        <w:rPr>
          <w:lang w:val="en-GB"/>
        </w:rPr>
        <w:t xml:space="preserve"> or if the OBD system is unable to fulfil the basic monitoring requirements set out </w:t>
      </w:r>
      <w:commentRangeStart w:id="4"/>
      <w:r w:rsidRPr="00FA0FC9">
        <w:rPr>
          <w:highlight w:val="yellow"/>
          <w:lang w:val="en-GB"/>
        </w:rPr>
        <w:t>in Annex XI</w:t>
      </w:r>
      <w:commentRangeEnd w:id="4"/>
      <w:r w:rsidR="00A02E62">
        <w:rPr>
          <w:rStyle w:val="a4"/>
        </w:rPr>
        <w:commentReference w:id="4"/>
      </w:r>
      <w:r w:rsidRPr="00C4674C">
        <w:rPr>
          <w:lang w:val="en-GB"/>
        </w:rPr>
        <w:t>;</w:t>
      </w:r>
    </w:p>
    <w:p w14:paraId="06D403B2" w14:textId="77777777" w:rsidR="009675C1" w:rsidRPr="00C4674C" w:rsidRDefault="00D449B6">
      <w:pPr>
        <w:pStyle w:val="Point0"/>
        <w:rPr>
          <w:lang w:val="en-GB"/>
        </w:rPr>
      </w:pPr>
      <w:r w:rsidRPr="00C4674C">
        <w:rPr>
          <w:lang w:val="en-GB"/>
        </w:rPr>
        <w:tab/>
        <w:t>(26)</w:t>
      </w:r>
      <w:r w:rsidRPr="00C4674C">
        <w:rPr>
          <w:lang w:val="en-GB"/>
        </w:rPr>
        <w:tab/>
        <w:t>‘vehicle OBD information’ means information relating to an on-board diagnostic system for any electronic system on the vehicle</w:t>
      </w:r>
    </w:p>
    <w:p w14:paraId="0E9E7FFC" w14:textId="77777777" w:rsidR="009675C1" w:rsidRPr="00C4674C" w:rsidRDefault="00D449B6">
      <w:pPr>
        <w:pStyle w:val="Point0"/>
        <w:rPr>
          <w:lang w:val="en-GB"/>
        </w:rPr>
      </w:pPr>
      <w:r w:rsidRPr="00C4674C">
        <w:rPr>
          <w:lang w:val="en-GB"/>
        </w:rPr>
        <w:lastRenderedPageBreak/>
        <w:tab/>
        <w:t>(27)</w:t>
      </w:r>
      <w:r w:rsidRPr="00C4674C">
        <w:rPr>
          <w:lang w:val="en-GB"/>
        </w:rPr>
        <w:tab/>
        <w:t>‘reagent’ means any product other than fuel that is stored on-board the vehicle and is provided to the exhaust after-treatment system upon request of the emission control system;</w:t>
      </w:r>
    </w:p>
    <w:p w14:paraId="71A0A27D" w14:textId="77777777" w:rsidR="009675C1" w:rsidRPr="00C4674C" w:rsidRDefault="00D449B6">
      <w:pPr>
        <w:pStyle w:val="Point0"/>
        <w:rPr>
          <w:lang w:val="en-GB"/>
        </w:rPr>
      </w:pPr>
      <w:r w:rsidRPr="00C4674C">
        <w:rPr>
          <w:lang w:val="en-GB"/>
        </w:rPr>
        <w:tab/>
      </w:r>
      <w:r w:rsidRPr="00C4674C">
        <w:rPr>
          <w:lang w:val="en-GB"/>
        </w:rPr>
        <w:tab/>
      </w:r>
    </w:p>
    <w:p w14:paraId="3A867B3D" w14:textId="77777777" w:rsidR="009675C1" w:rsidRPr="00C4674C" w:rsidRDefault="00D449B6">
      <w:pPr>
        <w:pStyle w:val="Point0"/>
        <w:rPr>
          <w:lang w:val="en-GB"/>
        </w:rPr>
      </w:pPr>
      <w:r w:rsidRPr="00C4674C">
        <w:rPr>
          <w:lang w:val="en-GB"/>
        </w:rPr>
        <w:tab/>
        <w:t>(37)</w:t>
      </w:r>
      <w:r w:rsidRPr="00C4674C">
        <w:rPr>
          <w:lang w:val="en-GB"/>
        </w:rPr>
        <w:tab/>
        <w:t xml:space="preserve">‘net power’ means the power obtained on a test bench at the end of the crankshaft or its equivalent at the corresponding engine or motor speed with the auxiliaries, tested in accordance with </w:t>
      </w:r>
      <w:commentRangeStart w:id="5"/>
      <w:r w:rsidRPr="00FA0FC9">
        <w:rPr>
          <w:highlight w:val="yellow"/>
          <w:lang w:val="en-GB"/>
        </w:rPr>
        <w:t>Annex XX</w:t>
      </w:r>
      <w:commentRangeEnd w:id="5"/>
      <w:r w:rsidR="00A02E62">
        <w:rPr>
          <w:rStyle w:val="a4"/>
        </w:rPr>
        <w:commentReference w:id="5"/>
      </w:r>
      <w:r w:rsidRPr="00C4674C">
        <w:rPr>
          <w:lang w:val="en-GB"/>
        </w:rPr>
        <w:t xml:space="preserve"> (Measurements of net power and the maximum 30 minutes power of electric drive train), and determined under reference atmospheric conditions;</w:t>
      </w:r>
    </w:p>
    <w:p w14:paraId="5432A74E" w14:textId="77777777" w:rsidR="009675C1" w:rsidRPr="00C4674C" w:rsidRDefault="00D449B6">
      <w:pPr>
        <w:pStyle w:val="Point0"/>
        <w:rPr>
          <w:lang w:val="en-GB"/>
        </w:rPr>
      </w:pPr>
      <w:r w:rsidRPr="00C4674C">
        <w:rPr>
          <w:lang w:val="en-GB"/>
        </w:rPr>
        <w:tab/>
        <w:t>(38)</w:t>
      </w:r>
      <w:r w:rsidRPr="00C4674C">
        <w:rPr>
          <w:lang w:val="en-GB"/>
        </w:rPr>
        <w:tab/>
        <w:t>‘rated engine power (P</w:t>
      </w:r>
      <w:r w:rsidRPr="00C4674C">
        <w:rPr>
          <w:vertAlign w:val="subscript"/>
          <w:lang w:val="en-GB"/>
        </w:rPr>
        <w:t>rated</w:t>
      </w:r>
      <w:r w:rsidRPr="00C4674C">
        <w:rPr>
          <w:lang w:val="en-GB"/>
        </w:rPr>
        <w:t xml:space="preserve">)’ means maximum engine power in kW as per the requirements of </w:t>
      </w:r>
      <w:commentRangeStart w:id="6"/>
      <w:r w:rsidRPr="00FA0FC9">
        <w:rPr>
          <w:highlight w:val="yellow"/>
          <w:lang w:val="en-GB"/>
        </w:rPr>
        <w:t>Annex XX to this Regulation</w:t>
      </w:r>
      <w:commentRangeEnd w:id="6"/>
      <w:r w:rsidR="00A02E62">
        <w:rPr>
          <w:rStyle w:val="a4"/>
        </w:rPr>
        <w:commentReference w:id="6"/>
      </w:r>
      <w:r w:rsidRPr="00C4674C">
        <w:rPr>
          <w:lang w:val="en-GB"/>
        </w:rPr>
        <w:t>;</w:t>
      </w:r>
    </w:p>
    <w:p w14:paraId="36493480" w14:textId="77777777" w:rsidR="009675C1" w:rsidRPr="00C4674C" w:rsidRDefault="00D449B6">
      <w:pPr>
        <w:pStyle w:val="Point0"/>
        <w:rPr>
          <w:lang w:val="en-GB"/>
        </w:rPr>
      </w:pPr>
      <w:r w:rsidRPr="00C4674C">
        <w:rPr>
          <w:lang w:val="en-GB"/>
        </w:rPr>
        <w:tab/>
        <w:t>(41)</w:t>
      </w:r>
      <w:r w:rsidRPr="00C4674C">
        <w:rPr>
          <w:lang w:val="en-GB"/>
        </w:rPr>
        <w:tab/>
        <w:t>‘Real driving emissions (RDE)’ means the emissions of a vehicle under its normal conditions of use;</w:t>
      </w:r>
    </w:p>
    <w:p w14:paraId="316FF22F" w14:textId="77777777" w:rsidR="009675C1" w:rsidRPr="00C4674C" w:rsidRDefault="00D449B6">
      <w:pPr>
        <w:pStyle w:val="Point0"/>
        <w:rPr>
          <w:lang w:val="en-GB"/>
        </w:rPr>
      </w:pPr>
      <w:r w:rsidRPr="00C4674C">
        <w:rPr>
          <w:lang w:val="en-GB"/>
        </w:rPr>
        <w:tab/>
        <w:t>(42)</w:t>
      </w:r>
      <w:r w:rsidRPr="00C4674C">
        <w:rPr>
          <w:lang w:val="en-GB"/>
        </w:rPr>
        <w:tab/>
        <w:t xml:space="preserve">‘Portable emissions measurement system’ (PEMS) means a portable emissions measurement system meeting the requirements specified </w:t>
      </w:r>
      <w:commentRangeStart w:id="7"/>
      <w:r w:rsidRPr="00FA0FC9">
        <w:rPr>
          <w:highlight w:val="yellow"/>
          <w:lang w:val="en-GB"/>
        </w:rPr>
        <w:t>in Appendix 1 to Annex IIIA</w:t>
      </w:r>
      <w:commentRangeEnd w:id="7"/>
      <w:r w:rsidR="00A02E62">
        <w:rPr>
          <w:rStyle w:val="a4"/>
        </w:rPr>
        <w:commentReference w:id="7"/>
      </w:r>
      <w:r w:rsidRPr="00C4674C">
        <w:rPr>
          <w:lang w:val="en-GB"/>
        </w:rPr>
        <w:t>;</w:t>
      </w:r>
    </w:p>
    <w:p w14:paraId="2EAACD31" w14:textId="77777777" w:rsidR="009675C1" w:rsidRPr="00C4674C" w:rsidRDefault="00D449B6" w:rsidP="00EE2DFD">
      <w:pPr>
        <w:pStyle w:val="Point0"/>
        <w:rPr>
          <w:lang w:val="en-GB"/>
        </w:rPr>
      </w:pPr>
      <w:r w:rsidRPr="00C4674C">
        <w:rPr>
          <w:lang w:val="en-GB"/>
        </w:rPr>
        <w:tab/>
      </w:r>
    </w:p>
    <w:p w14:paraId="698E9BA7" w14:textId="77777777" w:rsidR="009675C1" w:rsidRPr="00C4674C" w:rsidRDefault="00D449B6">
      <w:pPr>
        <w:pStyle w:val="Point0"/>
        <w:rPr>
          <w:lang w:val="en-GB"/>
        </w:rPr>
      </w:pPr>
      <w:r w:rsidRPr="00C4674C">
        <w:rPr>
          <w:lang w:val="en-GB"/>
        </w:rPr>
        <w:tab/>
      </w:r>
    </w:p>
    <w:p w14:paraId="1EF6411E" w14:textId="77777777" w:rsidR="009675C1" w:rsidRPr="00C4674C" w:rsidRDefault="009675C1">
      <w:pPr>
        <w:adjustRightInd w:val="0"/>
        <w:spacing w:before="0" w:after="0"/>
        <w:jc w:val="left"/>
        <w:rPr>
          <w:lang w:val="en-GB"/>
        </w:rPr>
        <w:sectPr w:rsidR="009675C1" w:rsidRPr="00C4674C">
          <w:footerReference w:type="default" r:id="rId11"/>
          <w:pgSz w:w="11906" w:h="16838"/>
          <w:pgMar w:top="1134" w:right="1418" w:bottom="1134" w:left="1418" w:header="709" w:footer="709" w:gutter="0"/>
          <w:pgNumType w:start="0"/>
          <w:cols w:space="709"/>
        </w:sectPr>
      </w:pPr>
    </w:p>
    <w:p w14:paraId="682CE181" w14:textId="77777777" w:rsidR="009675C1" w:rsidRPr="00C4674C" w:rsidRDefault="00D449B6">
      <w:pPr>
        <w:pStyle w:val="Annexetitreacte"/>
        <w:rPr>
          <w:lang w:val="en-GB"/>
        </w:rPr>
      </w:pPr>
      <w:r w:rsidRPr="00C4674C">
        <w:rPr>
          <w:lang w:val="en-GB"/>
        </w:rPr>
        <w:lastRenderedPageBreak/>
        <w:t>ANNEX IIIA</w:t>
      </w:r>
    </w:p>
    <w:p w14:paraId="1CD40841" w14:textId="77777777" w:rsidR="009675C1" w:rsidRPr="00C4674C" w:rsidRDefault="00D449B6" w:rsidP="000545C4">
      <w:pPr>
        <w:pStyle w:val="ManualHeading1"/>
        <w:numPr>
          <w:ilvl w:val="0"/>
          <w:numId w:val="0"/>
        </w:numPr>
        <w:ind w:left="851" w:hanging="851"/>
        <w:rPr>
          <w:lang w:val="en-GB"/>
        </w:rPr>
      </w:pPr>
      <w:r w:rsidRPr="00C4674C">
        <w:rPr>
          <w:i/>
          <w:iCs/>
          <w:lang w:val="en-GB"/>
        </w:rPr>
        <w:t>VERIFYING REAL DRIVING EMISSIONS</w:t>
      </w:r>
    </w:p>
    <w:p w14:paraId="0D4D58CB" w14:textId="77777777" w:rsidR="009675C1" w:rsidRPr="00C4674C" w:rsidRDefault="00D449B6" w:rsidP="000545C4">
      <w:pPr>
        <w:pStyle w:val="ManualHeading2"/>
        <w:numPr>
          <w:ilvl w:val="0"/>
          <w:numId w:val="0"/>
        </w:numPr>
        <w:ind w:left="851" w:hanging="851"/>
        <w:rPr>
          <w:lang w:val="en-GB"/>
        </w:rPr>
      </w:pPr>
      <w:r w:rsidRPr="00C4674C">
        <w:rPr>
          <w:lang w:val="en-GB"/>
        </w:rPr>
        <w:t>1.</w:t>
      </w:r>
      <w:r w:rsidRPr="00C4674C">
        <w:rPr>
          <w:lang w:val="en-GB"/>
        </w:rPr>
        <w:tab/>
        <w:t>INTRODUCTION, DEFINITIONS AND ABBREVIATIONS</w:t>
      </w:r>
    </w:p>
    <w:p w14:paraId="6B54198B" w14:textId="77777777" w:rsidR="009675C1" w:rsidRPr="00C4674C" w:rsidRDefault="00D449B6" w:rsidP="000545C4">
      <w:pPr>
        <w:pStyle w:val="ManualHeading3"/>
        <w:numPr>
          <w:ilvl w:val="0"/>
          <w:numId w:val="0"/>
        </w:numPr>
        <w:ind w:left="850" w:hanging="850"/>
        <w:rPr>
          <w:lang w:val="en-GB"/>
        </w:rPr>
      </w:pPr>
      <w:r w:rsidRPr="00C4674C">
        <w:rPr>
          <w:lang w:val="en-GB"/>
        </w:rPr>
        <w:t>1.1.</w:t>
      </w:r>
      <w:r w:rsidRPr="00C4674C">
        <w:rPr>
          <w:lang w:val="en-GB"/>
        </w:rPr>
        <w:tab/>
        <w:t>Introduction</w:t>
      </w:r>
    </w:p>
    <w:p w14:paraId="1464D35F" w14:textId="74CABB55" w:rsidR="009675C1" w:rsidRPr="00C4674C" w:rsidRDefault="00D449B6">
      <w:pPr>
        <w:rPr>
          <w:lang w:val="en-GB"/>
        </w:rPr>
      </w:pPr>
      <w:r w:rsidRPr="00C4674C">
        <w:rPr>
          <w:lang w:val="en-GB"/>
        </w:rPr>
        <w:t xml:space="preserve">This </w:t>
      </w:r>
      <w:del w:id="8" w:author="MLIT" w:date="2018-08-21T10:24:00Z">
        <w:r w:rsidRPr="00C4674C" w:rsidDel="00931B79">
          <w:rPr>
            <w:lang w:val="en-GB"/>
          </w:rPr>
          <w:delText xml:space="preserve">Annex </w:delText>
        </w:r>
      </w:del>
      <w:ins w:id="9" w:author="MLIT" w:date="2018-08-21T10:24:00Z">
        <w:r w:rsidR="00931B79">
          <w:rPr>
            <w:lang w:val="en-GB"/>
          </w:rPr>
          <w:t>UN GTR</w:t>
        </w:r>
        <w:r w:rsidR="00931B79" w:rsidRPr="00C4674C">
          <w:rPr>
            <w:lang w:val="en-GB"/>
          </w:rPr>
          <w:t xml:space="preserve"> </w:t>
        </w:r>
      </w:ins>
      <w:r w:rsidRPr="00C4674C">
        <w:rPr>
          <w:lang w:val="en-GB"/>
        </w:rPr>
        <w:t>describes the procedure to verify the Real Driving Emissions (RDE) performance of light passenger and commercial vehicles</w:t>
      </w:r>
      <w:commentRangeStart w:id="10"/>
      <w:ins w:id="11" w:author="MLIT" w:date="2018-08-21T10:23:00Z">
        <w:r w:rsidR="00931B79">
          <w:rPr>
            <w:lang w:val="en-GB"/>
          </w:rPr>
          <w:t xml:space="preserve">, both having </w:t>
        </w:r>
      </w:ins>
      <w:ins w:id="12" w:author="MLIT" w:date="2018-08-21T11:15:00Z">
        <w:r w:rsidR="00E04664">
          <w:rPr>
            <w:lang w:val="en-GB"/>
          </w:rPr>
          <w:t xml:space="preserve">a </w:t>
        </w:r>
        <w:r w:rsidR="00E04664" w:rsidRPr="00E04664">
          <w:rPr>
            <w:lang w:val="en-GB"/>
          </w:rPr>
          <w:t>technically permissible maximum laden mass</w:t>
        </w:r>
        <w:r w:rsidR="00E04664">
          <w:rPr>
            <w:lang w:val="en-GB"/>
          </w:rPr>
          <w:t xml:space="preserve"> </w:t>
        </w:r>
      </w:ins>
      <w:ins w:id="13" w:author="MLIT" w:date="2018-08-21T10:23:00Z">
        <w:r w:rsidR="00931B79">
          <w:rPr>
            <w:lang w:val="en-GB"/>
          </w:rPr>
          <w:t>not exceed 3,500kg</w:t>
        </w:r>
      </w:ins>
      <w:r w:rsidRPr="00C4674C">
        <w:rPr>
          <w:lang w:val="en-GB"/>
        </w:rPr>
        <w:t>.</w:t>
      </w:r>
      <w:commentRangeEnd w:id="10"/>
      <w:r w:rsidR="00931B79">
        <w:rPr>
          <w:rStyle w:val="a4"/>
        </w:rPr>
        <w:commentReference w:id="10"/>
      </w:r>
    </w:p>
    <w:p w14:paraId="7B0DB04F" w14:textId="77777777" w:rsidR="009675C1" w:rsidRPr="00C4674C" w:rsidRDefault="00D449B6" w:rsidP="000545C4">
      <w:pPr>
        <w:pStyle w:val="ManualHeading3"/>
        <w:numPr>
          <w:ilvl w:val="0"/>
          <w:numId w:val="0"/>
        </w:numPr>
        <w:ind w:left="850" w:hanging="850"/>
        <w:rPr>
          <w:lang w:val="en-GB"/>
        </w:rPr>
      </w:pPr>
      <w:r w:rsidRPr="00C4674C">
        <w:rPr>
          <w:lang w:val="en-GB"/>
        </w:rPr>
        <w:t>1.2.</w:t>
      </w:r>
      <w:r w:rsidRPr="00C4674C">
        <w:rPr>
          <w:lang w:val="en-GB"/>
        </w:rPr>
        <w:tab/>
        <w:t>Definitions</w:t>
      </w:r>
    </w:p>
    <w:p w14:paraId="5731CDDE" w14:textId="77777777" w:rsidR="009675C1" w:rsidRPr="00C4674C" w:rsidRDefault="00D449B6">
      <w:pPr>
        <w:pStyle w:val="Point0"/>
        <w:rPr>
          <w:lang w:val="en-GB"/>
        </w:rPr>
      </w:pPr>
      <w:r w:rsidRPr="00C4674C">
        <w:rPr>
          <w:lang w:val="en-GB"/>
        </w:rPr>
        <w:tab/>
        <w:t>1.2.1.</w:t>
      </w:r>
      <w:r w:rsidRPr="00C4674C">
        <w:rPr>
          <w:lang w:val="en-GB"/>
        </w:rPr>
        <w:tab/>
        <w:t>‘</w:t>
      </w:r>
      <w:r w:rsidRPr="00C4674C">
        <w:rPr>
          <w:i/>
          <w:iCs/>
          <w:lang w:val="en-GB"/>
        </w:rPr>
        <w:t>Accuracy</w:t>
      </w:r>
      <w:r w:rsidRPr="00C4674C">
        <w:rPr>
          <w:lang w:val="en-GB"/>
        </w:rPr>
        <w:t>’ means the deviation between a measured or calculated value and a traceable reference value.</w:t>
      </w:r>
    </w:p>
    <w:p w14:paraId="2CB3B190" w14:textId="77777777" w:rsidR="009675C1" w:rsidRPr="00C4674C" w:rsidRDefault="00D449B6">
      <w:pPr>
        <w:pStyle w:val="Point0"/>
        <w:rPr>
          <w:lang w:val="en-GB"/>
        </w:rPr>
      </w:pPr>
      <w:r w:rsidRPr="00C4674C">
        <w:rPr>
          <w:lang w:val="en-GB"/>
        </w:rPr>
        <w:tab/>
        <w:t>1.2.2.</w:t>
      </w:r>
      <w:r w:rsidRPr="00C4674C">
        <w:rPr>
          <w:lang w:val="en-GB"/>
        </w:rPr>
        <w:tab/>
        <w:t>‘</w:t>
      </w:r>
      <w:r w:rsidRPr="00C4674C">
        <w:rPr>
          <w:i/>
          <w:iCs/>
          <w:lang w:val="en-GB"/>
        </w:rPr>
        <w:t>Analyser</w:t>
      </w:r>
      <w:r w:rsidRPr="00C4674C">
        <w:rPr>
          <w:lang w:val="en-GB"/>
        </w:rPr>
        <w:t>’ means any measurement device that is not part of the vehicle but installed to determine the concentration or the amount of gaseous or particle pollutants.</w:t>
      </w:r>
    </w:p>
    <w:p w14:paraId="04AFBB15" w14:textId="77777777" w:rsidR="009675C1" w:rsidRPr="00C4674C" w:rsidRDefault="00D449B6">
      <w:pPr>
        <w:pStyle w:val="Point0"/>
        <w:rPr>
          <w:lang w:val="en-GB"/>
        </w:rPr>
      </w:pPr>
      <w:r w:rsidRPr="00C4674C">
        <w:rPr>
          <w:lang w:val="en-GB"/>
        </w:rPr>
        <w:tab/>
        <w:t>1.2.3.</w:t>
      </w:r>
      <w:r w:rsidRPr="00C4674C">
        <w:rPr>
          <w:lang w:val="en-GB"/>
        </w:rPr>
        <w:tab/>
        <w:t>‘</w:t>
      </w:r>
      <w:r w:rsidRPr="00C4674C">
        <w:rPr>
          <w:i/>
          <w:iCs/>
          <w:lang w:val="en-GB"/>
        </w:rPr>
        <w:t>Axis intercept</w:t>
      </w:r>
      <w:r w:rsidRPr="00C4674C">
        <w:rPr>
          <w:lang w:val="en-GB"/>
        </w:rPr>
        <w:t>’ of a linear regression (</w:t>
      </w:r>
      <w:r w:rsidRPr="00C4674C">
        <w:rPr>
          <w:i/>
          <w:iCs/>
          <w:lang w:val="en-GB"/>
        </w:rPr>
        <w:t>a</w:t>
      </w:r>
      <w:r w:rsidRPr="00C4674C">
        <w:rPr>
          <w:vertAlign w:val="subscript"/>
          <w:lang w:val="en-GB"/>
        </w:rPr>
        <w:t>0</w:t>
      </w:r>
      <w:r w:rsidRPr="00C4674C">
        <w:rPr>
          <w:lang w:val="en-GB"/>
        </w:rPr>
        <w:t>) means:</w:t>
      </w:r>
    </w:p>
    <w:p w14:paraId="64A8B8F8" w14:textId="77777777" w:rsidR="009675C1" w:rsidRPr="00C4674C" w:rsidRDefault="00D449B6">
      <w:pPr>
        <w:pStyle w:val="Point0"/>
        <w:rPr>
          <w:lang w:val="en-GB"/>
        </w:rPr>
      </w:pPr>
      <w:r w:rsidRPr="00C4674C">
        <w:rPr>
          <w:lang w:val="en-GB"/>
        </w:rPr>
        <w:tab/>
        <w:t>(a</w:t>
      </w:r>
      <w:r w:rsidRPr="00C4674C">
        <w:rPr>
          <w:vertAlign w:val="subscript"/>
          <w:lang w:val="en-GB"/>
        </w:rPr>
        <w:t>0</w:t>
      </w:r>
      <w:r w:rsidRPr="00C4674C">
        <w:rPr>
          <w:lang w:val="en-GB"/>
        </w:rPr>
        <w:t>)(y(a</w:t>
      </w:r>
      <w:r w:rsidRPr="00C4674C">
        <w:rPr>
          <w:vertAlign w:val="subscript"/>
          <w:lang w:val="en-GB"/>
        </w:rPr>
        <w:t>1</w:t>
      </w:r>
      <w:r w:rsidRPr="00C4674C">
        <w:rPr>
          <w:lang w:val="en-GB"/>
        </w:rPr>
        <w:t>x))</w:t>
      </w:r>
    </w:p>
    <w:p w14:paraId="37CCDF9B" w14:textId="77777777" w:rsidR="009675C1" w:rsidRPr="00C4674C" w:rsidRDefault="00D449B6">
      <w:pPr>
        <w:pStyle w:val="Point0"/>
        <w:rPr>
          <w:lang w:val="en-GB"/>
        </w:rPr>
      </w:pPr>
      <w:r w:rsidRPr="00C4674C">
        <w:rPr>
          <w:lang w:val="en-GB"/>
        </w:rPr>
        <w:tab/>
        <w:t>where:</w:t>
      </w:r>
    </w:p>
    <w:tbl>
      <w:tblPr>
        <w:tblW w:w="0" w:type="auto"/>
        <w:tblInd w:w="1625" w:type="dxa"/>
        <w:tblLayout w:type="fixed"/>
        <w:tblLook w:val="0000" w:firstRow="0" w:lastRow="0" w:firstColumn="0" w:lastColumn="0" w:noHBand="0" w:noVBand="0"/>
      </w:tblPr>
      <w:tblGrid>
        <w:gridCol w:w="604"/>
        <w:gridCol w:w="422"/>
        <w:gridCol w:w="5010"/>
      </w:tblGrid>
      <w:tr w:rsidR="009675C1" w:rsidRPr="00AA4471" w14:paraId="3D3A3EE6" w14:textId="77777777">
        <w:tc>
          <w:tcPr>
            <w:tcW w:w="604" w:type="dxa"/>
            <w:tcBorders>
              <w:top w:val="single" w:sz="2" w:space="0" w:color="auto"/>
              <w:left w:val="single" w:sz="2" w:space="0" w:color="auto"/>
              <w:bottom w:val="single" w:sz="2" w:space="0" w:color="auto"/>
              <w:right w:val="single" w:sz="2" w:space="0" w:color="auto"/>
            </w:tcBorders>
          </w:tcPr>
          <w:p w14:paraId="49AB0B29" w14:textId="77777777" w:rsidR="009675C1" w:rsidRPr="00C4674C" w:rsidRDefault="00D449B6">
            <w:pPr>
              <w:pStyle w:val="NormalLeft"/>
              <w:rPr>
                <w:lang w:val="en-GB"/>
              </w:rPr>
            </w:pPr>
            <w:r w:rsidRPr="00C4674C">
              <w:rPr>
                <w:i/>
                <w:iCs/>
                <w:lang w:val="en-GB"/>
              </w:rPr>
              <w:t>a</w:t>
            </w:r>
            <w:r w:rsidRPr="00C4674C">
              <w:rPr>
                <w:vertAlign w:val="subscript"/>
                <w:lang w:val="en-GB"/>
              </w:rPr>
              <w:t>1</w:t>
            </w:r>
          </w:p>
        </w:tc>
        <w:tc>
          <w:tcPr>
            <w:tcW w:w="422" w:type="dxa"/>
            <w:tcBorders>
              <w:top w:val="single" w:sz="2" w:space="0" w:color="auto"/>
              <w:left w:val="single" w:sz="2" w:space="0" w:color="auto"/>
              <w:bottom w:val="single" w:sz="2" w:space="0" w:color="auto"/>
              <w:right w:val="single" w:sz="2" w:space="0" w:color="auto"/>
            </w:tcBorders>
          </w:tcPr>
          <w:p w14:paraId="41D7F32B" w14:textId="77777777" w:rsidR="009675C1" w:rsidRPr="00C4674C" w:rsidRDefault="009675C1">
            <w:pPr>
              <w:pStyle w:val="NormalLeft"/>
              <w:rPr>
                <w:lang w:val="en-GB"/>
              </w:rPr>
            </w:pPr>
          </w:p>
        </w:tc>
        <w:tc>
          <w:tcPr>
            <w:tcW w:w="5010" w:type="dxa"/>
            <w:tcBorders>
              <w:top w:val="single" w:sz="2" w:space="0" w:color="auto"/>
              <w:left w:val="single" w:sz="2" w:space="0" w:color="auto"/>
              <w:bottom w:val="single" w:sz="2" w:space="0" w:color="auto"/>
              <w:right w:val="single" w:sz="2" w:space="0" w:color="auto"/>
            </w:tcBorders>
          </w:tcPr>
          <w:p w14:paraId="14989935" w14:textId="77777777" w:rsidR="009675C1" w:rsidRPr="00C4674C" w:rsidRDefault="00D449B6">
            <w:pPr>
              <w:pStyle w:val="NormalLeft"/>
              <w:rPr>
                <w:lang w:val="en-GB"/>
              </w:rPr>
            </w:pPr>
            <w:r w:rsidRPr="006729E8">
              <w:rPr>
                <w:lang w:val="en-GB"/>
              </w:rPr>
              <w:t>is the slope of the regression line</w:t>
            </w:r>
          </w:p>
        </w:tc>
      </w:tr>
      <w:tr w:rsidR="009675C1" w:rsidRPr="00AA4471" w14:paraId="70577991" w14:textId="77777777">
        <w:tc>
          <w:tcPr>
            <w:tcW w:w="604" w:type="dxa"/>
            <w:tcBorders>
              <w:top w:val="single" w:sz="2" w:space="0" w:color="auto"/>
              <w:left w:val="single" w:sz="2" w:space="0" w:color="auto"/>
              <w:bottom w:val="single" w:sz="2" w:space="0" w:color="auto"/>
              <w:right w:val="single" w:sz="2" w:space="0" w:color="auto"/>
            </w:tcBorders>
          </w:tcPr>
          <w:p w14:paraId="7E8BE3AE" w14:textId="77777777" w:rsidR="009675C1" w:rsidRPr="00C4674C" w:rsidRDefault="00D449B6">
            <w:pPr>
              <w:pStyle w:val="NormalLeft"/>
              <w:rPr>
                <w:lang w:val="en-GB"/>
              </w:rPr>
            </w:pPr>
            <w:r w:rsidRPr="00C4674C">
              <w:rPr>
                <w:lang w:val="en-GB"/>
              </w:rPr>
              <w:t>(x)</w:t>
            </w:r>
          </w:p>
        </w:tc>
        <w:tc>
          <w:tcPr>
            <w:tcW w:w="422" w:type="dxa"/>
            <w:tcBorders>
              <w:top w:val="single" w:sz="2" w:space="0" w:color="auto"/>
              <w:left w:val="single" w:sz="2" w:space="0" w:color="auto"/>
              <w:bottom w:val="single" w:sz="2" w:space="0" w:color="auto"/>
              <w:right w:val="single" w:sz="2" w:space="0" w:color="auto"/>
            </w:tcBorders>
          </w:tcPr>
          <w:p w14:paraId="57AA7A27" w14:textId="77777777" w:rsidR="009675C1" w:rsidRPr="00C4674C" w:rsidRDefault="009675C1">
            <w:pPr>
              <w:pStyle w:val="NormalLeft"/>
              <w:rPr>
                <w:lang w:val="en-GB"/>
              </w:rPr>
            </w:pPr>
          </w:p>
        </w:tc>
        <w:tc>
          <w:tcPr>
            <w:tcW w:w="5010" w:type="dxa"/>
            <w:tcBorders>
              <w:top w:val="single" w:sz="2" w:space="0" w:color="auto"/>
              <w:left w:val="single" w:sz="2" w:space="0" w:color="auto"/>
              <w:bottom w:val="single" w:sz="2" w:space="0" w:color="auto"/>
              <w:right w:val="single" w:sz="2" w:space="0" w:color="auto"/>
            </w:tcBorders>
          </w:tcPr>
          <w:p w14:paraId="421D1265" w14:textId="77777777" w:rsidR="009675C1" w:rsidRPr="00C4674C" w:rsidRDefault="00D449B6">
            <w:pPr>
              <w:pStyle w:val="NormalLeft"/>
              <w:rPr>
                <w:lang w:val="en-GB"/>
              </w:rPr>
            </w:pPr>
            <w:r w:rsidRPr="006729E8">
              <w:rPr>
                <w:lang w:val="en-GB"/>
              </w:rPr>
              <w:t>is the mean value of the reference parameter</w:t>
            </w:r>
          </w:p>
        </w:tc>
      </w:tr>
      <w:tr w:rsidR="009675C1" w:rsidRPr="00AA4471" w14:paraId="577EBAC8" w14:textId="77777777">
        <w:tc>
          <w:tcPr>
            <w:tcW w:w="604" w:type="dxa"/>
            <w:tcBorders>
              <w:top w:val="single" w:sz="2" w:space="0" w:color="auto"/>
              <w:left w:val="single" w:sz="2" w:space="0" w:color="auto"/>
              <w:bottom w:val="single" w:sz="2" w:space="0" w:color="auto"/>
              <w:right w:val="single" w:sz="2" w:space="0" w:color="auto"/>
            </w:tcBorders>
          </w:tcPr>
          <w:p w14:paraId="66DF9773" w14:textId="77777777" w:rsidR="009675C1" w:rsidRPr="00C4674C" w:rsidRDefault="00D449B6">
            <w:pPr>
              <w:pStyle w:val="NormalLeft"/>
              <w:rPr>
                <w:lang w:val="en-GB"/>
              </w:rPr>
            </w:pPr>
            <w:r w:rsidRPr="00C4674C">
              <w:rPr>
                <w:lang w:val="en-GB"/>
              </w:rPr>
              <w:t>(y)</w:t>
            </w:r>
          </w:p>
        </w:tc>
        <w:tc>
          <w:tcPr>
            <w:tcW w:w="422" w:type="dxa"/>
            <w:tcBorders>
              <w:top w:val="single" w:sz="2" w:space="0" w:color="auto"/>
              <w:left w:val="single" w:sz="2" w:space="0" w:color="auto"/>
              <w:bottom w:val="single" w:sz="2" w:space="0" w:color="auto"/>
              <w:right w:val="single" w:sz="2" w:space="0" w:color="auto"/>
            </w:tcBorders>
          </w:tcPr>
          <w:p w14:paraId="2AC206A6" w14:textId="77777777" w:rsidR="009675C1" w:rsidRPr="00C4674C" w:rsidRDefault="009675C1">
            <w:pPr>
              <w:pStyle w:val="NormalLeft"/>
              <w:rPr>
                <w:lang w:val="en-GB"/>
              </w:rPr>
            </w:pPr>
          </w:p>
        </w:tc>
        <w:tc>
          <w:tcPr>
            <w:tcW w:w="5010" w:type="dxa"/>
            <w:tcBorders>
              <w:top w:val="single" w:sz="2" w:space="0" w:color="auto"/>
              <w:left w:val="single" w:sz="2" w:space="0" w:color="auto"/>
              <w:bottom w:val="single" w:sz="2" w:space="0" w:color="auto"/>
              <w:right w:val="single" w:sz="2" w:space="0" w:color="auto"/>
            </w:tcBorders>
          </w:tcPr>
          <w:p w14:paraId="7085C90C" w14:textId="77777777" w:rsidR="009675C1" w:rsidRPr="00C4674C" w:rsidRDefault="00D449B6">
            <w:pPr>
              <w:pStyle w:val="NormalLeft"/>
              <w:rPr>
                <w:lang w:val="en-GB"/>
              </w:rPr>
            </w:pPr>
            <w:r w:rsidRPr="006729E8">
              <w:rPr>
                <w:lang w:val="en-GB"/>
              </w:rPr>
              <w:t>is the mean value of the parameter to be verified</w:t>
            </w:r>
          </w:p>
        </w:tc>
      </w:tr>
    </w:tbl>
    <w:p w14:paraId="33D07A60" w14:textId="77777777" w:rsidR="009675C1" w:rsidRPr="006729E8" w:rsidRDefault="009675C1">
      <w:pPr>
        <w:rPr>
          <w:lang w:val="en-GB"/>
        </w:rPr>
      </w:pPr>
    </w:p>
    <w:p w14:paraId="5FF3880B" w14:textId="77777777" w:rsidR="009675C1" w:rsidRPr="00C4674C" w:rsidRDefault="00D449B6">
      <w:pPr>
        <w:pStyle w:val="Point0"/>
        <w:rPr>
          <w:lang w:val="en-GB"/>
        </w:rPr>
      </w:pPr>
      <w:r w:rsidRPr="00C4674C">
        <w:rPr>
          <w:lang w:val="en-GB"/>
        </w:rPr>
        <w:tab/>
        <w:t>1.2.4.</w:t>
      </w:r>
      <w:r w:rsidRPr="00C4674C">
        <w:rPr>
          <w:lang w:val="en-GB"/>
        </w:rPr>
        <w:tab/>
        <w:t>‘</w:t>
      </w:r>
      <w:r w:rsidRPr="00C4674C">
        <w:rPr>
          <w:i/>
          <w:iCs/>
          <w:lang w:val="en-GB"/>
        </w:rPr>
        <w:t>Calibration</w:t>
      </w:r>
      <w:r w:rsidRPr="00C4674C">
        <w:rPr>
          <w:lang w:val="en-GB"/>
        </w:rPr>
        <w:t>’ means the process of setting the response of an analyser, flow-measuring instrument, sensor, or signal so that its output agrees with one or multiple reference signals.</w:t>
      </w:r>
    </w:p>
    <w:p w14:paraId="1CB6FFAA" w14:textId="77777777" w:rsidR="009675C1" w:rsidRPr="00C4674C" w:rsidRDefault="00D449B6">
      <w:pPr>
        <w:pStyle w:val="Point0"/>
        <w:rPr>
          <w:lang w:val="en-GB"/>
        </w:rPr>
      </w:pPr>
      <w:r w:rsidRPr="00C4674C">
        <w:rPr>
          <w:lang w:val="en-GB"/>
        </w:rPr>
        <w:tab/>
        <w:t>1.2.5.</w:t>
      </w:r>
      <w:r w:rsidRPr="00C4674C">
        <w:rPr>
          <w:lang w:val="en-GB"/>
        </w:rPr>
        <w:tab/>
        <w:t>‘</w:t>
      </w:r>
      <w:r w:rsidRPr="00C4674C">
        <w:rPr>
          <w:i/>
          <w:iCs/>
          <w:lang w:val="en-GB"/>
        </w:rPr>
        <w:t>Coefficient of determination</w:t>
      </w:r>
      <w:r w:rsidRPr="00C4674C">
        <w:rPr>
          <w:lang w:val="en-GB"/>
        </w:rPr>
        <w:t>’ (</w:t>
      </w:r>
      <w:r w:rsidRPr="00C4674C">
        <w:rPr>
          <w:i/>
          <w:iCs/>
          <w:lang w:val="en-GB"/>
        </w:rPr>
        <w:t>r</w:t>
      </w:r>
      <w:r w:rsidRPr="00C4674C">
        <w:rPr>
          <w:vertAlign w:val="superscript"/>
          <w:lang w:val="en-GB"/>
        </w:rPr>
        <w:t>2</w:t>
      </w:r>
      <w:r w:rsidRPr="00C4674C">
        <w:rPr>
          <w:lang w:val="en-GB"/>
        </w:rPr>
        <w:t>) means:</w:t>
      </w:r>
    </w:p>
    <w:p w14:paraId="337AE54A" w14:textId="77777777" w:rsidR="009675C1" w:rsidRPr="00721D90" w:rsidRDefault="00D449B6">
      <w:pPr>
        <w:pStyle w:val="Point0"/>
        <w:rPr>
          <w:lang w:val="es-ES"/>
        </w:rPr>
      </w:pPr>
      <w:r w:rsidRPr="00C4674C">
        <w:rPr>
          <w:lang w:val="en-GB"/>
        </w:rPr>
        <w:tab/>
      </w:r>
      <w:r w:rsidRPr="00721D90">
        <w:rPr>
          <w:lang w:val="es-ES"/>
        </w:rPr>
        <w:t>(r2)(1((n</w:t>
      </w:r>
      <w:r w:rsidRPr="00721D90">
        <w:rPr>
          <w:vertAlign w:val="subscript"/>
          <w:lang w:val="es-ES"/>
        </w:rPr>
        <w:t>i 1</w:t>
      </w:r>
      <w:r w:rsidRPr="00721D90">
        <w:rPr>
          <w:lang w:val="es-ES"/>
        </w:rPr>
        <w:t>[y</w:t>
      </w:r>
      <w:r w:rsidRPr="00721D90">
        <w:rPr>
          <w:vertAlign w:val="subscript"/>
          <w:lang w:val="es-ES"/>
        </w:rPr>
        <w:t>i</w:t>
      </w:r>
      <w:r w:rsidRPr="00721D90">
        <w:rPr>
          <w:lang w:val="es-ES"/>
        </w:rPr>
        <w:t xml:space="preserve"> a</w:t>
      </w:r>
      <w:r w:rsidRPr="00721D90">
        <w:rPr>
          <w:vertAlign w:val="subscript"/>
          <w:lang w:val="es-ES"/>
        </w:rPr>
        <w:t>0</w:t>
      </w:r>
      <w:r w:rsidRPr="00721D90">
        <w:rPr>
          <w:lang w:val="es-ES"/>
        </w:rPr>
        <w:t>(a</w:t>
      </w:r>
      <w:r w:rsidRPr="00721D90">
        <w:rPr>
          <w:vertAlign w:val="subscript"/>
          <w:lang w:val="es-ES"/>
        </w:rPr>
        <w:t>1</w:t>
      </w:r>
      <w:r w:rsidRPr="00721D90">
        <w:rPr>
          <w:lang w:val="es-ES"/>
        </w:rPr>
        <w:t xml:space="preserve"> x</w:t>
      </w:r>
      <w:r w:rsidRPr="00721D90">
        <w:rPr>
          <w:vertAlign w:val="subscript"/>
          <w:lang w:val="es-ES"/>
        </w:rPr>
        <w:t>i</w:t>
      </w:r>
      <w:r w:rsidRPr="00721D90">
        <w:rPr>
          <w:lang w:val="es-ES"/>
        </w:rPr>
        <w:t>)]2)(n</w:t>
      </w:r>
      <w:r w:rsidRPr="00721D90">
        <w:rPr>
          <w:vertAlign w:val="subscript"/>
          <w:lang w:val="es-ES"/>
        </w:rPr>
        <w:t>i 1</w:t>
      </w:r>
      <w:r w:rsidRPr="00721D90">
        <w:rPr>
          <w:lang w:val="es-ES"/>
        </w:rPr>
        <w:t>(y</w:t>
      </w:r>
      <w:r w:rsidRPr="00721D90">
        <w:rPr>
          <w:vertAlign w:val="subscript"/>
          <w:lang w:val="es-ES"/>
        </w:rPr>
        <w:t>i</w:t>
      </w:r>
      <w:r w:rsidRPr="00721D90">
        <w:rPr>
          <w:lang w:val="es-ES"/>
        </w:rPr>
        <w:t>y)2)))</w:t>
      </w:r>
    </w:p>
    <w:p w14:paraId="0CBB1B22" w14:textId="77777777" w:rsidR="009675C1" w:rsidRPr="00C4674C" w:rsidRDefault="00D449B6">
      <w:pPr>
        <w:pStyle w:val="Point0"/>
        <w:rPr>
          <w:lang w:val="en-GB"/>
        </w:rPr>
      </w:pPr>
      <w:r w:rsidRPr="00721D90">
        <w:rPr>
          <w:lang w:val="es-ES"/>
        </w:rPr>
        <w:tab/>
      </w:r>
      <w:r w:rsidRPr="00C4674C">
        <w:rPr>
          <w:lang w:val="en-GB"/>
        </w:rPr>
        <w:t>where:</w:t>
      </w:r>
    </w:p>
    <w:tbl>
      <w:tblPr>
        <w:tblW w:w="0" w:type="auto"/>
        <w:tblInd w:w="1439" w:type="dxa"/>
        <w:tblLayout w:type="fixed"/>
        <w:tblLook w:val="0000" w:firstRow="0" w:lastRow="0" w:firstColumn="0" w:lastColumn="0" w:noHBand="0" w:noVBand="0"/>
      </w:tblPr>
      <w:tblGrid>
        <w:gridCol w:w="641"/>
        <w:gridCol w:w="448"/>
        <w:gridCol w:w="5318"/>
      </w:tblGrid>
      <w:tr w:rsidR="009675C1" w:rsidRPr="00AA4471" w14:paraId="740248B9" w14:textId="77777777">
        <w:tc>
          <w:tcPr>
            <w:tcW w:w="641" w:type="dxa"/>
            <w:tcBorders>
              <w:top w:val="single" w:sz="2" w:space="0" w:color="auto"/>
              <w:left w:val="single" w:sz="2" w:space="0" w:color="auto"/>
              <w:bottom w:val="single" w:sz="2" w:space="0" w:color="auto"/>
              <w:right w:val="single" w:sz="2" w:space="0" w:color="auto"/>
            </w:tcBorders>
          </w:tcPr>
          <w:p w14:paraId="010C9344" w14:textId="77777777" w:rsidR="009675C1" w:rsidRPr="00C4674C" w:rsidRDefault="00D449B6">
            <w:pPr>
              <w:pStyle w:val="NormalLeft"/>
              <w:rPr>
                <w:lang w:val="en-GB"/>
              </w:rPr>
            </w:pPr>
            <w:r w:rsidRPr="00C4674C">
              <w:rPr>
                <w:i/>
                <w:iCs/>
                <w:lang w:val="en-GB"/>
              </w:rPr>
              <w:t>a</w:t>
            </w:r>
            <w:r w:rsidRPr="00C4674C">
              <w:rPr>
                <w:vertAlign w:val="subscript"/>
                <w:lang w:val="en-GB"/>
              </w:rPr>
              <w:t>0</w:t>
            </w:r>
          </w:p>
        </w:tc>
        <w:tc>
          <w:tcPr>
            <w:tcW w:w="448" w:type="dxa"/>
            <w:tcBorders>
              <w:top w:val="single" w:sz="2" w:space="0" w:color="auto"/>
              <w:left w:val="single" w:sz="2" w:space="0" w:color="auto"/>
              <w:bottom w:val="single" w:sz="2" w:space="0" w:color="auto"/>
              <w:right w:val="single" w:sz="2" w:space="0" w:color="auto"/>
            </w:tcBorders>
          </w:tcPr>
          <w:p w14:paraId="5A7A35C0" w14:textId="77777777" w:rsidR="009675C1" w:rsidRPr="00C4674C" w:rsidRDefault="009675C1">
            <w:pPr>
              <w:pStyle w:val="NormalLeft"/>
              <w:rPr>
                <w:lang w:val="en-GB"/>
              </w:rPr>
            </w:pPr>
          </w:p>
        </w:tc>
        <w:tc>
          <w:tcPr>
            <w:tcW w:w="5318" w:type="dxa"/>
            <w:tcBorders>
              <w:top w:val="single" w:sz="2" w:space="0" w:color="auto"/>
              <w:left w:val="single" w:sz="2" w:space="0" w:color="auto"/>
              <w:bottom w:val="single" w:sz="2" w:space="0" w:color="auto"/>
              <w:right w:val="single" w:sz="2" w:space="0" w:color="auto"/>
            </w:tcBorders>
          </w:tcPr>
          <w:p w14:paraId="1D6CDA60" w14:textId="77777777" w:rsidR="009675C1" w:rsidRPr="00C4674C" w:rsidRDefault="00D449B6">
            <w:pPr>
              <w:pStyle w:val="NormalLeft"/>
              <w:rPr>
                <w:lang w:val="en-GB"/>
              </w:rPr>
            </w:pPr>
            <w:r w:rsidRPr="006729E8">
              <w:rPr>
                <w:lang w:val="en-GB"/>
              </w:rPr>
              <w:t>is the axis intercept of</w:t>
            </w:r>
            <w:r w:rsidRPr="00C4674C">
              <w:rPr>
                <w:lang w:val="en-GB"/>
              </w:rPr>
              <w:t xml:space="preserve"> the linear regression line</w:t>
            </w:r>
          </w:p>
        </w:tc>
      </w:tr>
      <w:tr w:rsidR="009675C1" w:rsidRPr="00AA4471" w14:paraId="78F8350F" w14:textId="77777777">
        <w:tc>
          <w:tcPr>
            <w:tcW w:w="641" w:type="dxa"/>
            <w:tcBorders>
              <w:top w:val="single" w:sz="2" w:space="0" w:color="auto"/>
              <w:left w:val="single" w:sz="2" w:space="0" w:color="auto"/>
              <w:bottom w:val="single" w:sz="2" w:space="0" w:color="auto"/>
              <w:right w:val="single" w:sz="2" w:space="0" w:color="auto"/>
            </w:tcBorders>
          </w:tcPr>
          <w:p w14:paraId="16ACD5B9" w14:textId="77777777" w:rsidR="009675C1" w:rsidRPr="00C4674C" w:rsidRDefault="00D449B6">
            <w:pPr>
              <w:pStyle w:val="NormalLeft"/>
              <w:rPr>
                <w:lang w:val="en-GB"/>
              </w:rPr>
            </w:pPr>
            <w:r w:rsidRPr="00C4674C">
              <w:rPr>
                <w:i/>
                <w:iCs/>
                <w:lang w:val="en-GB"/>
              </w:rPr>
              <w:t>a</w:t>
            </w:r>
            <w:r w:rsidRPr="00C4674C">
              <w:rPr>
                <w:vertAlign w:val="subscript"/>
                <w:lang w:val="en-GB"/>
              </w:rPr>
              <w:t>1</w:t>
            </w:r>
          </w:p>
        </w:tc>
        <w:tc>
          <w:tcPr>
            <w:tcW w:w="448" w:type="dxa"/>
            <w:tcBorders>
              <w:top w:val="single" w:sz="2" w:space="0" w:color="auto"/>
              <w:left w:val="single" w:sz="2" w:space="0" w:color="auto"/>
              <w:bottom w:val="single" w:sz="2" w:space="0" w:color="auto"/>
              <w:right w:val="single" w:sz="2" w:space="0" w:color="auto"/>
            </w:tcBorders>
          </w:tcPr>
          <w:p w14:paraId="7F8FDF10" w14:textId="77777777" w:rsidR="009675C1" w:rsidRPr="00C4674C" w:rsidRDefault="009675C1">
            <w:pPr>
              <w:pStyle w:val="NormalLeft"/>
              <w:rPr>
                <w:lang w:val="en-GB"/>
              </w:rPr>
            </w:pPr>
          </w:p>
        </w:tc>
        <w:tc>
          <w:tcPr>
            <w:tcW w:w="5318" w:type="dxa"/>
            <w:tcBorders>
              <w:top w:val="single" w:sz="2" w:space="0" w:color="auto"/>
              <w:left w:val="single" w:sz="2" w:space="0" w:color="auto"/>
              <w:bottom w:val="single" w:sz="2" w:space="0" w:color="auto"/>
              <w:right w:val="single" w:sz="2" w:space="0" w:color="auto"/>
            </w:tcBorders>
          </w:tcPr>
          <w:p w14:paraId="4D6D663E" w14:textId="77777777" w:rsidR="009675C1" w:rsidRPr="00C4674C" w:rsidRDefault="00D449B6">
            <w:pPr>
              <w:pStyle w:val="NormalLeft"/>
              <w:rPr>
                <w:lang w:val="en-GB"/>
              </w:rPr>
            </w:pPr>
            <w:r w:rsidRPr="006729E8">
              <w:rPr>
                <w:lang w:val="en-GB"/>
              </w:rPr>
              <w:t>is the slope of the linear regression line</w:t>
            </w:r>
          </w:p>
        </w:tc>
      </w:tr>
      <w:tr w:rsidR="009675C1" w:rsidRPr="00AA4471" w14:paraId="3C83F4D7" w14:textId="77777777">
        <w:tc>
          <w:tcPr>
            <w:tcW w:w="641" w:type="dxa"/>
            <w:tcBorders>
              <w:top w:val="single" w:sz="2" w:space="0" w:color="auto"/>
              <w:left w:val="single" w:sz="2" w:space="0" w:color="auto"/>
              <w:bottom w:val="single" w:sz="2" w:space="0" w:color="auto"/>
              <w:right w:val="single" w:sz="2" w:space="0" w:color="auto"/>
            </w:tcBorders>
          </w:tcPr>
          <w:p w14:paraId="651866CD" w14:textId="77777777" w:rsidR="009675C1" w:rsidRPr="00C4674C" w:rsidRDefault="00D449B6">
            <w:pPr>
              <w:pStyle w:val="NormalLeft"/>
              <w:rPr>
                <w:lang w:val="en-GB"/>
              </w:rPr>
            </w:pPr>
            <w:r w:rsidRPr="00C4674C">
              <w:rPr>
                <w:i/>
                <w:iCs/>
                <w:lang w:val="en-GB"/>
              </w:rPr>
              <w:t>x</w:t>
            </w:r>
            <w:r w:rsidRPr="00C4674C">
              <w:rPr>
                <w:vertAlign w:val="subscript"/>
                <w:lang w:val="en-GB"/>
              </w:rPr>
              <w:t>i</w:t>
            </w:r>
          </w:p>
        </w:tc>
        <w:tc>
          <w:tcPr>
            <w:tcW w:w="448" w:type="dxa"/>
            <w:tcBorders>
              <w:top w:val="single" w:sz="2" w:space="0" w:color="auto"/>
              <w:left w:val="single" w:sz="2" w:space="0" w:color="auto"/>
              <w:bottom w:val="single" w:sz="2" w:space="0" w:color="auto"/>
              <w:right w:val="single" w:sz="2" w:space="0" w:color="auto"/>
            </w:tcBorders>
          </w:tcPr>
          <w:p w14:paraId="742CA51B" w14:textId="77777777" w:rsidR="009675C1" w:rsidRPr="00C4674C" w:rsidRDefault="009675C1">
            <w:pPr>
              <w:pStyle w:val="NormalLeft"/>
              <w:rPr>
                <w:lang w:val="en-GB"/>
              </w:rPr>
            </w:pPr>
          </w:p>
        </w:tc>
        <w:tc>
          <w:tcPr>
            <w:tcW w:w="5318" w:type="dxa"/>
            <w:tcBorders>
              <w:top w:val="single" w:sz="2" w:space="0" w:color="auto"/>
              <w:left w:val="single" w:sz="2" w:space="0" w:color="auto"/>
              <w:bottom w:val="single" w:sz="2" w:space="0" w:color="auto"/>
              <w:right w:val="single" w:sz="2" w:space="0" w:color="auto"/>
            </w:tcBorders>
          </w:tcPr>
          <w:p w14:paraId="6FC6E674" w14:textId="77777777" w:rsidR="009675C1" w:rsidRPr="00C4674C" w:rsidRDefault="00D449B6">
            <w:pPr>
              <w:pStyle w:val="NormalLeft"/>
              <w:rPr>
                <w:lang w:val="en-GB"/>
              </w:rPr>
            </w:pPr>
            <w:r w:rsidRPr="006729E8">
              <w:rPr>
                <w:lang w:val="en-GB"/>
              </w:rPr>
              <w:t>is the measured reference value</w:t>
            </w:r>
          </w:p>
        </w:tc>
      </w:tr>
      <w:tr w:rsidR="009675C1" w:rsidRPr="00AA4471" w14:paraId="25BDB8E3" w14:textId="77777777">
        <w:tc>
          <w:tcPr>
            <w:tcW w:w="641" w:type="dxa"/>
            <w:tcBorders>
              <w:top w:val="single" w:sz="2" w:space="0" w:color="auto"/>
              <w:left w:val="single" w:sz="2" w:space="0" w:color="auto"/>
              <w:bottom w:val="single" w:sz="2" w:space="0" w:color="auto"/>
              <w:right w:val="single" w:sz="2" w:space="0" w:color="auto"/>
            </w:tcBorders>
          </w:tcPr>
          <w:p w14:paraId="2D54A9F5" w14:textId="77777777" w:rsidR="009675C1" w:rsidRPr="00C4674C" w:rsidRDefault="00D449B6">
            <w:pPr>
              <w:pStyle w:val="NormalLeft"/>
              <w:rPr>
                <w:lang w:val="en-GB"/>
              </w:rPr>
            </w:pPr>
            <w:proofErr w:type="spellStart"/>
            <w:r w:rsidRPr="00C4674C">
              <w:rPr>
                <w:i/>
                <w:iCs/>
                <w:lang w:val="en-GB"/>
              </w:rPr>
              <w:t>y</w:t>
            </w:r>
            <w:r w:rsidRPr="00C4674C">
              <w:rPr>
                <w:vertAlign w:val="subscript"/>
                <w:lang w:val="en-GB"/>
              </w:rPr>
              <w:t>i</w:t>
            </w:r>
            <w:proofErr w:type="spellEnd"/>
          </w:p>
        </w:tc>
        <w:tc>
          <w:tcPr>
            <w:tcW w:w="448" w:type="dxa"/>
            <w:tcBorders>
              <w:top w:val="single" w:sz="2" w:space="0" w:color="auto"/>
              <w:left w:val="single" w:sz="2" w:space="0" w:color="auto"/>
              <w:bottom w:val="single" w:sz="2" w:space="0" w:color="auto"/>
              <w:right w:val="single" w:sz="2" w:space="0" w:color="auto"/>
            </w:tcBorders>
          </w:tcPr>
          <w:p w14:paraId="2408EB48" w14:textId="77777777" w:rsidR="009675C1" w:rsidRPr="00C4674C" w:rsidRDefault="009675C1">
            <w:pPr>
              <w:pStyle w:val="NormalLeft"/>
              <w:rPr>
                <w:lang w:val="en-GB"/>
              </w:rPr>
            </w:pPr>
          </w:p>
        </w:tc>
        <w:tc>
          <w:tcPr>
            <w:tcW w:w="5318" w:type="dxa"/>
            <w:tcBorders>
              <w:top w:val="single" w:sz="2" w:space="0" w:color="auto"/>
              <w:left w:val="single" w:sz="2" w:space="0" w:color="auto"/>
              <w:bottom w:val="single" w:sz="2" w:space="0" w:color="auto"/>
              <w:right w:val="single" w:sz="2" w:space="0" w:color="auto"/>
            </w:tcBorders>
          </w:tcPr>
          <w:p w14:paraId="0536E361" w14:textId="77777777" w:rsidR="009675C1" w:rsidRPr="00C4674C" w:rsidRDefault="00D449B6">
            <w:pPr>
              <w:pStyle w:val="NormalLeft"/>
              <w:rPr>
                <w:lang w:val="en-GB"/>
              </w:rPr>
            </w:pPr>
            <w:r w:rsidRPr="006729E8">
              <w:rPr>
                <w:lang w:val="en-GB"/>
              </w:rPr>
              <w:t>is the measured value of the parameter to be verified</w:t>
            </w:r>
          </w:p>
        </w:tc>
      </w:tr>
      <w:tr w:rsidR="009675C1" w:rsidRPr="00AA4471" w14:paraId="0742744E" w14:textId="77777777">
        <w:tc>
          <w:tcPr>
            <w:tcW w:w="641" w:type="dxa"/>
            <w:tcBorders>
              <w:top w:val="single" w:sz="2" w:space="0" w:color="auto"/>
              <w:left w:val="single" w:sz="2" w:space="0" w:color="auto"/>
              <w:bottom w:val="single" w:sz="2" w:space="0" w:color="auto"/>
              <w:right w:val="single" w:sz="2" w:space="0" w:color="auto"/>
            </w:tcBorders>
          </w:tcPr>
          <w:p w14:paraId="7A6A9C3A" w14:textId="77777777" w:rsidR="009675C1" w:rsidRPr="00C4674C" w:rsidRDefault="00D449B6">
            <w:pPr>
              <w:pStyle w:val="NormalLeft"/>
              <w:rPr>
                <w:lang w:val="en-GB"/>
              </w:rPr>
            </w:pPr>
            <w:r w:rsidRPr="00C4674C">
              <w:rPr>
                <w:lang w:val="en-GB"/>
              </w:rPr>
              <w:t>(y)</w:t>
            </w:r>
          </w:p>
        </w:tc>
        <w:tc>
          <w:tcPr>
            <w:tcW w:w="448" w:type="dxa"/>
            <w:tcBorders>
              <w:top w:val="single" w:sz="2" w:space="0" w:color="auto"/>
              <w:left w:val="single" w:sz="2" w:space="0" w:color="auto"/>
              <w:bottom w:val="single" w:sz="2" w:space="0" w:color="auto"/>
              <w:right w:val="single" w:sz="2" w:space="0" w:color="auto"/>
            </w:tcBorders>
          </w:tcPr>
          <w:p w14:paraId="66F84D03" w14:textId="77777777" w:rsidR="009675C1" w:rsidRPr="00C4674C" w:rsidRDefault="009675C1">
            <w:pPr>
              <w:pStyle w:val="NormalLeft"/>
              <w:rPr>
                <w:lang w:val="en-GB"/>
              </w:rPr>
            </w:pPr>
          </w:p>
        </w:tc>
        <w:tc>
          <w:tcPr>
            <w:tcW w:w="5318" w:type="dxa"/>
            <w:tcBorders>
              <w:top w:val="single" w:sz="2" w:space="0" w:color="auto"/>
              <w:left w:val="single" w:sz="2" w:space="0" w:color="auto"/>
              <w:bottom w:val="single" w:sz="2" w:space="0" w:color="auto"/>
              <w:right w:val="single" w:sz="2" w:space="0" w:color="auto"/>
            </w:tcBorders>
          </w:tcPr>
          <w:p w14:paraId="5EAF5450" w14:textId="77777777" w:rsidR="009675C1" w:rsidRPr="00C4674C" w:rsidRDefault="00D449B6">
            <w:pPr>
              <w:pStyle w:val="NormalLeft"/>
              <w:rPr>
                <w:lang w:val="en-GB"/>
              </w:rPr>
            </w:pPr>
            <w:r w:rsidRPr="006729E8">
              <w:rPr>
                <w:lang w:val="en-GB"/>
              </w:rPr>
              <w:t>is the mean value of the parameter to be verified</w:t>
            </w:r>
          </w:p>
        </w:tc>
      </w:tr>
      <w:tr w:rsidR="009675C1" w:rsidRPr="00AA4471" w14:paraId="7F70A860" w14:textId="77777777">
        <w:tc>
          <w:tcPr>
            <w:tcW w:w="641" w:type="dxa"/>
            <w:tcBorders>
              <w:top w:val="single" w:sz="2" w:space="0" w:color="auto"/>
              <w:left w:val="single" w:sz="2" w:space="0" w:color="auto"/>
              <w:bottom w:val="single" w:sz="2" w:space="0" w:color="auto"/>
              <w:right w:val="single" w:sz="2" w:space="0" w:color="auto"/>
            </w:tcBorders>
          </w:tcPr>
          <w:p w14:paraId="1B7495C0" w14:textId="77777777" w:rsidR="009675C1" w:rsidRPr="00C4674C" w:rsidRDefault="00D449B6">
            <w:pPr>
              <w:pStyle w:val="NormalLeft"/>
              <w:rPr>
                <w:lang w:val="en-GB"/>
              </w:rPr>
            </w:pPr>
            <w:r w:rsidRPr="00C4674C">
              <w:rPr>
                <w:i/>
                <w:iCs/>
                <w:lang w:val="en-GB"/>
              </w:rPr>
              <w:t>n</w:t>
            </w:r>
          </w:p>
        </w:tc>
        <w:tc>
          <w:tcPr>
            <w:tcW w:w="448" w:type="dxa"/>
            <w:tcBorders>
              <w:top w:val="single" w:sz="2" w:space="0" w:color="auto"/>
              <w:left w:val="single" w:sz="2" w:space="0" w:color="auto"/>
              <w:bottom w:val="single" w:sz="2" w:space="0" w:color="auto"/>
              <w:right w:val="single" w:sz="2" w:space="0" w:color="auto"/>
            </w:tcBorders>
          </w:tcPr>
          <w:p w14:paraId="62A1B02E" w14:textId="77777777" w:rsidR="009675C1" w:rsidRPr="00C4674C" w:rsidRDefault="009675C1">
            <w:pPr>
              <w:pStyle w:val="NormalLeft"/>
              <w:rPr>
                <w:lang w:val="en-GB"/>
              </w:rPr>
            </w:pPr>
          </w:p>
        </w:tc>
        <w:tc>
          <w:tcPr>
            <w:tcW w:w="5318" w:type="dxa"/>
            <w:tcBorders>
              <w:top w:val="single" w:sz="2" w:space="0" w:color="auto"/>
              <w:left w:val="single" w:sz="2" w:space="0" w:color="auto"/>
              <w:bottom w:val="single" w:sz="2" w:space="0" w:color="auto"/>
              <w:right w:val="single" w:sz="2" w:space="0" w:color="auto"/>
            </w:tcBorders>
          </w:tcPr>
          <w:p w14:paraId="6FF0AED9" w14:textId="77777777" w:rsidR="009675C1" w:rsidRPr="00C4674C" w:rsidRDefault="00D449B6">
            <w:pPr>
              <w:pStyle w:val="NormalLeft"/>
              <w:rPr>
                <w:lang w:val="en-GB"/>
              </w:rPr>
            </w:pPr>
            <w:r w:rsidRPr="006729E8">
              <w:rPr>
                <w:lang w:val="en-GB"/>
              </w:rPr>
              <w:t>is the number of values</w:t>
            </w:r>
          </w:p>
        </w:tc>
      </w:tr>
    </w:tbl>
    <w:p w14:paraId="1FF85A4C" w14:textId="77777777" w:rsidR="009675C1" w:rsidRPr="006729E8" w:rsidRDefault="009675C1">
      <w:pPr>
        <w:rPr>
          <w:lang w:val="en-GB"/>
        </w:rPr>
      </w:pPr>
    </w:p>
    <w:p w14:paraId="15ACCCFC" w14:textId="77777777" w:rsidR="009675C1" w:rsidRPr="00C4674C" w:rsidRDefault="00D449B6">
      <w:pPr>
        <w:pStyle w:val="Point0"/>
        <w:rPr>
          <w:lang w:val="en-GB"/>
        </w:rPr>
      </w:pPr>
      <w:r w:rsidRPr="00C4674C">
        <w:rPr>
          <w:lang w:val="en-GB"/>
        </w:rPr>
        <w:tab/>
        <w:t>1.2.6.</w:t>
      </w:r>
      <w:r w:rsidRPr="00C4674C">
        <w:rPr>
          <w:lang w:val="en-GB"/>
        </w:rPr>
        <w:tab/>
        <w:t>‘</w:t>
      </w:r>
      <w:r w:rsidRPr="00C4674C">
        <w:rPr>
          <w:i/>
          <w:iCs/>
          <w:lang w:val="en-GB"/>
        </w:rPr>
        <w:t>Cross-correlation coefficient</w:t>
      </w:r>
      <w:r w:rsidRPr="00C4674C">
        <w:rPr>
          <w:lang w:val="en-GB"/>
        </w:rPr>
        <w:t>’ (</w:t>
      </w:r>
      <w:r w:rsidRPr="00C4674C">
        <w:rPr>
          <w:i/>
          <w:iCs/>
          <w:lang w:val="en-GB"/>
        </w:rPr>
        <w:t>r</w:t>
      </w:r>
      <w:r w:rsidRPr="00C4674C">
        <w:rPr>
          <w:lang w:val="en-GB"/>
        </w:rPr>
        <w:t>) means:</w:t>
      </w:r>
    </w:p>
    <w:p w14:paraId="21409BF1" w14:textId="77777777" w:rsidR="009675C1" w:rsidRPr="00C4674C" w:rsidRDefault="00D449B6">
      <w:pPr>
        <w:pStyle w:val="Point0"/>
        <w:rPr>
          <w:lang w:val="en-GB"/>
        </w:rPr>
      </w:pPr>
      <w:r w:rsidRPr="00C4674C">
        <w:rPr>
          <w:lang w:val="en-GB"/>
        </w:rPr>
        <w:lastRenderedPageBreak/>
        <w:tab/>
        <w:t>(r)((n 1</w:t>
      </w:r>
      <w:r w:rsidRPr="00C4674C">
        <w:rPr>
          <w:vertAlign w:val="subscript"/>
          <w:lang w:val="en-GB"/>
        </w:rPr>
        <w:t>i 1</w:t>
      </w:r>
      <w:r w:rsidRPr="00C4674C">
        <w:rPr>
          <w:lang w:val="en-GB"/>
        </w:rPr>
        <w:t>(x</w:t>
      </w:r>
      <w:r w:rsidRPr="00C4674C">
        <w:rPr>
          <w:vertAlign w:val="subscript"/>
          <w:lang w:val="en-GB"/>
        </w:rPr>
        <w:t>i</w:t>
      </w:r>
      <w:r w:rsidRPr="00C4674C">
        <w:rPr>
          <w:lang w:val="en-GB"/>
        </w:rPr>
        <w:t>x))(</w:t>
      </w:r>
      <w:proofErr w:type="spellStart"/>
      <w:r w:rsidRPr="00C4674C">
        <w:rPr>
          <w:lang w:val="en-GB"/>
        </w:rPr>
        <w:t>y</w:t>
      </w:r>
      <w:r w:rsidRPr="00C4674C">
        <w:rPr>
          <w:vertAlign w:val="subscript"/>
          <w:lang w:val="en-GB"/>
        </w:rPr>
        <w:t>i</w:t>
      </w:r>
      <w:r w:rsidRPr="00C4674C">
        <w:rPr>
          <w:lang w:val="en-GB"/>
        </w:rPr>
        <w:t>y</w:t>
      </w:r>
      <w:proofErr w:type="spellEnd"/>
      <w:r w:rsidRPr="00C4674C">
        <w:rPr>
          <w:lang w:val="en-GB"/>
        </w:rPr>
        <w:t>)</w:t>
      </w:r>
      <w:r w:rsidRPr="00C4674C">
        <w:rPr>
          <w:vertAlign w:val="superscript"/>
          <w:lang w:val="en-GB"/>
        </w:rPr>
        <w:t>(n 1</w:t>
      </w:r>
      <w:r w:rsidRPr="00C4674C">
        <w:rPr>
          <w:vertAlign w:val="subscript"/>
          <w:lang w:val="en-GB"/>
        </w:rPr>
        <w:t>i 1</w:t>
      </w:r>
      <w:r w:rsidRPr="00C4674C">
        <w:rPr>
          <w:vertAlign w:val="superscript"/>
          <w:lang w:val="en-GB"/>
        </w:rPr>
        <w:t>(x</w:t>
      </w:r>
      <w:r w:rsidRPr="00C4674C">
        <w:rPr>
          <w:vertAlign w:val="subscript"/>
          <w:lang w:val="en-GB"/>
        </w:rPr>
        <w:t>i</w:t>
      </w:r>
      <w:r w:rsidRPr="00C4674C">
        <w:rPr>
          <w:vertAlign w:val="superscript"/>
          <w:lang w:val="en-GB"/>
        </w:rPr>
        <w:t>x)2)</w:t>
      </w:r>
      <w:r w:rsidRPr="00C4674C">
        <w:rPr>
          <w:lang w:val="en-GB"/>
        </w:rPr>
        <w:t>√</w:t>
      </w:r>
      <w:r w:rsidRPr="00C4674C">
        <w:rPr>
          <w:vertAlign w:val="superscript"/>
          <w:lang w:val="en-GB"/>
        </w:rPr>
        <w:t>(n 1</w:t>
      </w:r>
      <w:r w:rsidRPr="00C4674C">
        <w:rPr>
          <w:vertAlign w:val="subscript"/>
          <w:lang w:val="en-GB"/>
        </w:rPr>
        <w:t>i 1</w:t>
      </w:r>
      <w:r w:rsidRPr="00C4674C">
        <w:rPr>
          <w:vertAlign w:val="superscript"/>
          <w:lang w:val="en-GB"/>
        </w:rPr>
        <w:t>(</w:t>
      </w:r>
      <w:proofErr w:type="spellStart"/>
      <w:r w:rsidRPr="00C4674C">
        <w:rPr>
          <w:vertAlign w:val="superscript"/>
          <w:lang w:val="en-GB"/>
        </w:rPr>
        <w:t>y</w:t>
      </w:r>
      <w:r w:rsidRPr="00C4674C">
        <w:rPr>
          <w:vertAlign w:val="subscript"/>
          <w:lang w:val="en-GB"/>
        </w:rPr>
        <w:t>i</w:t>
      </w:r>
      <w:r w:rsidRPr="00C4674C">
        <w:rPr>
          <w:vertAlign w:val="superscript"/>
          <w:lang w:val="en-GB"/>
        </w:rPr>
        <w:t>y</w:t>
      </w:r>
      <w:proofErr w:type="spellEnd"/>
      <w:r w:rsidRPr="00C4674C">
        <w:rPr>
          <w:vertAlign w:val="superscript"/>
          <w:lang w:val="en-GB"/>
        </w:rPr>
        <w:t>)2)</w:t>
      </w:r>
      <w:r w:rsidRPr="00C4674C">
        <w:rPr>
          <w:lang w:val="en-GB"/>
        </w:rPr>
        <w:t>√)</w:t>
      </w:r>
    </w:p>
    <w:p w14:paraId="46AB2F76" w14:textId="77777777" w:rsidR="009675C1" w:rsidRPr="00C4674C" w:rsidRDefault="00D449B6">
      <w:pPr>
        <w:pStyle w:val="Point0"/>
        <w:rPr>
          <w:lang w:val="en-GB"/>
        </w:rPr>
      </w:pPr>
      <w:r w:rsidRPr="00C4674C">
        <w:rPr>
          <w:lang w:val="en-GB"/>
        </w:rPr>
        <w:tab/>
        <w:t>where:</w:t>
      </w:r>
    </w:p>
    <w:tbl>
      <w:tblPr>
        <w:tblW w:w="0" w:type="auto"/>
        <w:tblInd w:w="1439" w:type="dxa"/>
        <w:tblLayout w:type="fixed"/>
        <w:tblLook w:val="0000" w:firstRow="0" w:lastRow="0" w:firstColumn="0" w:lastColumn="0" w:noHBand="0" w:noVBand="0"/>
      </w:tblPr>
      <w:tblGrid>
        <w:gridCol w:w="641"/>
        <w:gridCol w:w="384"/>
        <w:gridCol w:w="5382"/>
      </w:tblGrid>
      <w:tr w:rsidR="009675C1" w:rsidRPr="00AA4471" w14:paraId="2DB99394" w14:textId="77777777">
        <w:tc>
          <w:tcPr>
            <w:tcW w:w="641" w:type="dxa"/>
            <w:tcBorders>
              <w:top w:val="single" w:sz="2" w:space="0" w:color="auto"/>
              <w:left w:val="single" w:sz="2" w:space="0" w:color="auto"/>
              <w:bottom w:val="single" w:sz="2" w:space="0" w:color="auto"/>
              <w:right w:val="single" w:sz="2" w:space="0" w:color="auto"/>
            </w:tcBorders>
          </w:tcPr>
          <w:p w14:paraId="3048A393" w14:textId="77777777" w:rsidR="009675C1" w:rsidRPr="00C4674C" w:rsidRDefault="00D449B6">
            <w:pPr>
              <w:pStyle w:val="NormalLeft"/>
              <w:rPr>
                <w:lang w:val="en-GB"/>
              </w:rPr>
            </w:pPr>
            <w:r w:rsidRPr="00C4674C">
              <w:rPr>
                <w:lang w:val="en-GB"/>
              </w:rPr>
              <w:t>x</w:t>
            </w:r>
            <w:r w:rsidRPr="00C4674C">
              <w:rPr>
                <w:vertAlign w:val="subscript"/>
                <w:lang w:val="en-GB"/>
              </w:rPr>
              <w:t>i</w:t>
            </w:r>
          </w:p>
        </w:tc>
        <w:tc>
          <w:tcPr>
            <w:tcW w:w="384" w:type="dxa"/>
            <w:tcBorders>
              <w:top w:val="single" w:sz="2" w:space="0" w:color="auto"/>
              <w:left w:val="single" w:sz="2" w:space="0" w:color="auto"/>
              <w:bottom w:val="single" w:sz="2" w:space="0" w:color="auto"/>
              <w:right w:val="single" w:sz="2" w:space="0" w:color="auto"/>
            </w:tcBorders>
          </w:tcPr>
          <w:p w14:paraId="6DB812D8" w14:textId="77777777" w:rsidR="009675C1" w:rsidRPr="00C4674C" w:rsidRDefault="009675C1">
            <w:pPr>
              <w:pStyle w:val="NormalLeft"/>
              <w:rPr>
                <w:lang w:val="en-GB"/>
              </w:rPr>
            </w:pPr>
          </w:p>
        </w:tc>
        <w:tc>
          <w:tcPr>
            <w:tcW w:w="5382" w:type="dxa"/>
            <w:tcBorders>
              <w:top w:val="single" w:sz="2" w:space="0" w:color="auto"/>
              <w:left w:val="single" w:sz="2" w:space="0" w:color="auto"/>
              <w:bottom w:val="single" w:sz="2" w:space="0" w:color="auto"/>
              <w:right w:val="single" w:sz="2" w:space="0" w:color="auto"/>
            </w:tcBorders>
          </w:tcPr>
          <w:p w14:paraId="49B7DD82" w14:textId="77777777" w:rsidR="009675C1" w:rsidRPr="00C4674C" w:rsidRDefault="00D449B6">
            <w:pPr>
              <w:pStyle w:val="NormalLeft"/>
              <w:rPr>
                <w:lang w:val="en-GB"/>
              </w:rPr>
            </w:pPr>
            <w:r w:rsidRPr="006729E8">
              <w:rPr>
                <w:lang w:val="en-GB"/>
              </w:rPr>
              <w:t>is the measured reference value</w:t>
            </w:r>
          </w:p>
        </w:tc>
      </w:tr>
      <w:tr w:rsidR="009675C1" w:rsidRPr="00AA4471" w14:paraId="662169EA" w14:textId="77777777">
        <w:tc>
          <w:tcPr>
            <w:tcW w:w="641" w:type="dxa"/>
            <w:tcBorders>
              <w:top w:val="single" w:sz="2" w:space="0" w:color="auto"/>
              <w:left w:val="single" w:sz="2" w:space="0" w:color="auto"/>
              <w:bottom w:val="single" w:sz="2" w:space="0" w:color="auto"/>
              <w:right w:val="single" w:sz="2" w:space="0" w:color="auto"/>
            </w:tcBorders>
          </w:tcPr>
          <w:p w14:paraId="435F55F4" w14:textId="77777777" w:rsidR="009675C1" w:rsidRPr="00C4674C" w:rsidRDefault="00D449B6">
            <w:pPr>
              <w:pStyle w:val="NormalLeft"/>
              <w:rPr>
                <w:lang w:val="en-GB"/>
              </w:rPr>
            </w:pPr>
            <w:proofErr w:type="spellStart"/>
            <w:r w:rsidRPr="00C4674C">
              <w:rPr>
                <w:lang w:val="en-GB"/>
              </w:rPr>
              <w:t>y</w:t>
            </w:r>
            <w:r w:rsidRPr="00C4674C">
              <w:rPr>
                <w:vertAlign w:val="subscript"/>
                <w:lang w:val="en-GB"/>
              </w:rPr>
              <w:t>i</w:t>
            </w:r>
            <w:proofErr w:type="spellEnd"/>
          </w:p>
        </w:tc>
        <w:tc>
          <w:tcPr>
            <w:tcW w:w="384" w:type="dxa"/>
            <w:tcBorders>
              <w:top w:val="single" w:sz="2" w:space="0" w:color="auto"/>
              <w:left w:val="single" w:sz="2" w:space="0" w:color="auto"/>
              <w:bottom w:val="single" w:sz="2" w:space="0" w:color="auto"/>
              <w:right w:val="single" w:sz="2" w:space="0" w:color="auto"/>
            </w:tcBorders>
          </w:tcPr>
          <w:p w14:paraId="3B714C87" w14:textId="77777777" w:rsidR="009675C1" w:rsidRPr="00C4674C" w:rsidRDefault="009675C1">
            <w:pPr>
              <w:pStyle w:val="NormalLeft"/>
              <w:rPr>
                <w:lang w:val="en-GB"/>
              </w:rPr>
            </w:pPr>
          </w:p>
        </w:tc>
        <w:tc>
          <w:tcPr>
            <w:tcW w:w="5382" w:type="dxa"/>
            <w:tcBorders>
              <w:top w:val="single" w:sz="2" w:space="0" w:color="auto"/>
              <w:left w:val="single" w:sz="2" w:space="0" w:color="auto"/>
              <w:bottom w:val="single" w:sz="2" w:space="0" w:color="auto"/>
              <w:right w:val="single" w:sz="2" w:space="0" w:color="auto"/>
            </w:tcBorders>
          </w:tcPr>
          <w:p w14:paraId="0491BD8C" w14:textId="77777777" w:rsidR="009675C1" w:rsidRPr="00C4674C" w:rsidRDefault="00D449B6">
            <w:pPr>
              <w:pStyle w:val="NormalLeft"/>
              <w:rPr>
                <w:lang w:val="en-GB"/>
              </w:rPr>
            </w:pPr>
            <w:r w:rsidRPr="006729E8">
              <w:rPr>
                <w:lang w:val="en-GB"/>
              </w:rPr>
              <w:t>is the measured value of the parameter to be verified</w:t>
            </w:r>
          </w:p>
        </w:tc>
      </w:tr>
      <w:tr w:rsidR="009675C1" w:rsidRPr="00AA4471" w14:paraId="7D40D96B" w14:textId="77777777">
        <w:tc>
          <w:tcPr>
            <w:tcW w:w="641" w:type="dxa"/>
            <w:tcBorders>
              <w:top w:val="single" w:sz="2" w:space="0" w:color="auto"/>
              <w:left w:val="single" w:sz="2" w:space="0" w:color="auto"/>
              <w:bottom w:val="single" w:sz="2" w:space="0" w:color="auto"/>
              <w:right w:val="single" w:sz="2" w:space="0" w:color="auto"/>
            </w:tcBorders>
          </w:tcPr>
          <w:p w14:paraId="2AE92FD8" w14:textId="77777777" w:rsidR="009675C1" w:rsidRPr="00C4674C" w:rsidRDefault="00D449B6">
            <w:pPr>
              <w:pStyle w:val="NormalLeft"/>
              <w:rPr>
                <w:lang w:val="en-GB"/>
              </w:rPr>
            </w:pPr>
            <w:r w:rsidRPr="00C4674C">
              <w:rPr>
                <w:lang w:val="en-GB"/>
              </w:rPr>
              <w:t>(x)</w:t>
            </w:r>
          </w:p>
        </w:tc>
        <w:tc>
          <w:tcPr>
            <w:tcW w:w="384" w:type="dxa"/>
            <w:tcBorders>
              <w:top w:val="single" w:sz="2" w:space="0" w:color="auto"/>
              <w:left w:val="single" w:sz="2" w:space="0" w:color="auto"/>
              <w:bottom w:val="single" w:sz="2" w:space="0" w:color="auto"/>
              <w:right w:val="single" w:sz="2" w:space="0" w:color="auto"/>
            </w:tcBorders>
          </w:tcPr>
          <w:p w14:paraId="4EDD3248" w14:textId="77777777" w:rsidR="009675C1" w:rsidRPr="00C4674C" w:rsidRDefault="009675C1">
            <w:pPr>
              <w:pStyle w:val="NormalLeft"/>
              <w:rPr>
                <w:lang w:val="en-GB"/>
              </w:rPr>
            </w:pPr>
          </w:p>
        </w:tc>
        <w:tc>
          <w:tcPr>
            <w:tcW w:w="5382" w:type="dxa"/>
            <w:tcBorders>
              <w:top w:val="single" w:sz="2" w:space="0" w:color="auto"/>
              <w:left w:val="single" w:sz="2" w:space="0" w:color="auto"/>
              <w:bottom w:val="single" w:sz="2" w:space="0" w:color="auto"/>
              <w:right w:val="single" w:sz="2" w:space="0" w:color="auto"/>
            </w:tcBorders>
          </w:tcPr>
          <w:p w14:paraId="16DED292" w14:textId="77777777" w:rsidR="009675C1" w:rsidRPr="00C4674C" w:rsidRDefault="00D449B6">
            <w:pPr>
              <w:pStyle w:val="NormalLeft"/>
              <w:rPr>
                <w:lang w:val="en-GB"/>
              </w:rPr>
            </w:pPr>
            <w:r w:rsidRPr="006729E8">
              <w:rPr>
                <w:lang w:val="en-GB"/>
              </w:rPr>
              <w:t>is the mean reference value</w:t>
            </w:r>
          </w:p>
        </w:tc>
      </w:tr>
      <w:tr w:rsidR="009675C1" w:rsidRPr="00AA4471" w14:paraId="0824B328" w14:textId="77777777">
        <w:tc>
          <w:tcPr>
            <w:tcW w:w="641" w:type="dxa"/>
            <w:tcBorders>
              <w:top w:val="single" w:sz="2" w:space="0" w:color="auto"/>
              <w:left w:val="single" w:sz="2" w:space="0" w:color="auto"/>
              <w:bottom w:val="single" w:sz="2" w:space="0" w:color="auto"/>
              <w:right w:val="single" w:sz="2" w:space="0" w:color="auto"/>
            </w:tcBorders>
          </w:tcPr>
          <w:p w14:paraId="3BE1C86B" w14:textId="77777777" w:rsidR="009675C1" w:rsidRPr="00C4674C" w:rsidRDefault="00D449B6">
            <w:pPr>
              <w:pStyle w:val="NormalLeft"/>
              <w:rPr>
                <w:lang w:val="en-GB"/>
              </w:rPr>
            </w:pPr>
            <w:r w:rsidRPr="00C4674C">
              <w:rPr>
                <w:lang w:val="en-GB"/>
              </w:rPr>
              <w:t>(y)</w:t>
            </w:r>
          </w:p>
        </w:tc>
        <w:tc>
          <w:tcPr>
            <w:tcW w:w="384" w:type="dxa"/>
            <w:tcBorders>
              <w:top w:val="single" w:sz="2" w:space="0" w:color="auto"/>
              <w:left w:val="single" w:sz="2" w:space="0" w:color="auto"/>
              <w:bottom w:val="single" w:sz="2" w:space="0" w:color="auto"/>
              <w:right w:val="single" w:sz="2" w:space="0" w:color="auto"/>
            </w:tcBorders>
          </w:tcPr>
          <w:p w14:paraId="5FD29619" w14:textId="77777777" w:rsidR="009675C1" w:rsidRPr="00C4674C" w:rsidRDefault="009675C1">
            <w:pPr>
              <w:pStyle w:val="NormalLeft"/>
              <w:rPr>
                <w:lang w:val="en-GB"/>
              </w:rPr>
            </w:pPr>
          </w:p>
        </w:tc>
        <w:tc>
          <w:tcPr>
            <w:tcW w:w="5382" w:type="dxa"/>
            <w:tcBorders>
              <w:top w:val="single" w:sz="2" w:space="0" w:color="auto"/>
              <w:left w:val="single" w:sz="2" w:space="0" w:color="auto"/>
              <w:bottom w:val="single" w:sz="2" w:space="0" w:color="auto"/>
              <w:right w:val="single" w:sz="2" w:space="0" w:color="auto"/>
            </w:tcBorders>
          </w:tcPr>
          <w:p w14:paraId="2CD52622" w14:textId="77777777" w:rsidR="009675C1" w:rsidRPr="00C4674C" w:rsidRDefault="00D449B6">
            <w:pPr>
              <w:pStyle w:val="NormalLeft"/>
              <w:rPr>
                <w:lang w:val="en-GB"/>
              </w:rPr>
            </w:pPr>
            <w:r w:rsidRPr="006729E8">
              <w:rPr>
                <w:lang w:val="en-GB"/>
              </w:rPr>
              <w:t>is the mean value of the parameter to be verified</w:t>
            </w:r>
          </w:p>
        </w:tc>
      </w:tr>
      <w:tr w:rsidR="009675C1" w:rsidRPr="00AA4471" w14:paraId="44F6A280" w14:textId="77777777">
        <w:tc>
          <w:tcPr>
            <w:tcW w:w="641" w:type="dxa"/>
            <w:tcBorders>
              <w:top w:val="single" w:sz="2" w:space="0" w:color="auto"/>
              <w:left w:val="single" w:sz="2" w:space="0" w:color="auto"/>
              <w:bottom w:val="single" w:sz="2" w:space="0" w:color="auto"/>
              <w:right w:val="single" w:sz="2" w:space="0" w:color="auto"/>
            </w:tcBorders>
          </w:tcPr>
          <w:p w14:paraId="02F9BFFB" w14:textId="77777777" w:rsidR="009675C1" w:rsidRPr="00C4674C" w:rsidRDefault="00D449B6">
            <w:pPr>
              <w:pStyle w:val="NormalLeft"/>
              <w:rPr>
                <w:lang w:val="en-GB"/>
              </w:rPr>
            </w:pPr>
            <w:r w:rsidRPr="00C4674C">
              <w:rPr>
                <w:lang w:val="en-GB"/>
              </w:rPr>
              <w:t>n</w:t>
            </w:r>
          </w:p>
        </w:tc>
        <w:tc>
          <w:tcPr>
            <w:tcW w:w="384" w:type="dxa"/>
            <w:tcBorders>
              <w:top w:val="single" w:sz="2" w:space="0" w:color="auto"/>
              <w:left w:val="single" w:sz="2" w:space="0" w:color="auto"/>
              <w:bottom w:val="single" w:sz="2" w:space="0" w:color="auto"/>
              <w:right w:val="single" w:sz="2" w:space="0" w:color="auto"/>
            </w:tcBorders>
          </w:tcPr>
          <w:p w14:paraId="4246A75F" w14:textId="77777777" w:rsidR="009675C1" w:rsidRPr="00C4674C" w:rsidRDefault="009675C1">
            <w:pPr>
              <w:pStyle w:val="NormalLeft"/>
              <w:rPr>
                <w:lang w:val="en-GB"/>
              </w:rPr>
            </w:pPr>
          </w:p>
        </w:tc>
        <w:tc>
          <w:tcPr>
            <w:tcW w:w="5382" w:type="dxa"/>
            <w:tcBorders>
              <w:top w:val="single" w:sz="2" w:space="0" w:color="auto"/>
              <w:left w:val="single" w:sz="2" w:space="0" w:color="auto"/>
              <w:bottom w:val="single" w:sz="2" w:space="0" w:color="auto"/>
              <w:right w:val="single" w:sz="2" w:space="0" w:color="auto"/>
            </w:tcBorders>
          </w:tcPr>
          <w:p w14:paraId="2B8FC148" w14:textId="77777777" w:rsidR="009675C1" w:rsidRPr="00C4674C" w:rsidRDefault="00D449B6">
            <w:pPr>
              <w:pStyle w:val="NormalLeft"/>
              <w:rPr>
                <w:lang w:val="en-GB"/>
              </w:rPr>
            </w:pPr>
            <w:r w:rsidRPr="006729E8">
              <w:rPr>
                <w:lang w:val="en-GB"/>
              </w:rPr>
              <w:t>is the number of values</w:t>
            </w:r>
          </w:p>
        </w:tc>
      </w:tr>
    </w:tbl>
    <w:p w14:paraId="44C4DCF2" w14:textId="77777777" w:rsidR="009675C1" w:rsidRPr="006729E8" w:rsidRDefault="009675C1">
      <w:pPr>
        <w:rPr>
          <w:lang w:val="en-GB"/>
        </w:rPr>
      </w:pPr>
    </w:p>
    <w:p w14:paraId="4F5CFE97" w14:textId="77777777" w:rsidR="009675C1" w:rsidRPr="00C4674C" w:rsidRDefault="00D449B6">
      <w:pPr>
        <w:pStyle w:val="Point0"/>
        <w:rPr>
          <w:lang w:val="en-GB"/>
        </w:rPr>
      </w:pPr>
      <w:r w:rsidRPr="00C4674C">
        <w:rPr>
          <w:lang w:val="en-GB"/>
        </w:rPr>
        <w:tab/>
        <w:t>1.2.7.</w:t>
      </w:r>
      <w:r w:rsidRPr="00C4674C">
        <w:rPr>
          <w:lang w:val="en-GB"/>
        </w:rPr>
        <w:tab/>
        <w:t>‘</w:t>
      </w:r>
      <w:r w:rsidRPr="00C4674C">
        <w:rPr>
          <w:i/>
          <w:iCs/>
          <w:lang w:val="en-GB"/>
        </w:rPr>
        <w:t>Delay time</w:t>
      </w:r>
      <w:r w:rsidRPr="00C4674C">
        <w:rPr>
          <w:lang w:val="en-GB"/>
        </w:rPr>
        <w:t>’ means the time from the gas flow switching (</w:t>
      </w:r>
      <w:r w:rsidRPr="00C4674C">
        <w:rPr>
          <w:i/>
          <w:iCs/>
          <w:lang w:val="en-GB"/>
        </w:rPr>
        <w:t>t</w:t>
      </w:r>
      <w:r w:rsidRPr="00C4674C">
        <w:rPr>
          <w:vertAlign w:val="subscript"/>
          <w:lang w:val="en-GB"/>
        </w:rPr>
        <w:t>0</w:t>
      </w:r>
      <w:r w:rsidRPr="00C4674C">
        <w:rPr>
          <w:lang w:val="en-GB"/>
        </w:rPr>
        <w:t>) until the response reaches 10 per cent (</w:t>
      </w:r>
      <w:r w:rsidRPr="00C4674C">
        <w:rPr>
          <w:i/>
          <w:iCs/>
          <w:lang w:val="en-GB"/>
        </w:rPr>
        <w:t>t</w:t>
      </w:r>
      <w:r w:rsidRPr="00C4674C">
        <w:rPr>
          <w:vertAlign w:val="subscript"/>
          <w:lang w:val="en-GB"/>
        </w:rPr>
        <w:t>10</w:t>
      </w:r>
      <w:r w:rsidRPr="00C4674C">
        <w:rPr>
          <w:lang w:val="en-GB"/>
        </w:rPr>
        <w:t>) of the final reading.</w:t>
      </w:r>
    </w:p>
    <w:p w14:paraId="3D9FB60E" w14:textId="77777777" w:rsidR="009675C1" w:rsidRPr="00C4674C" w:rsidRDefault="00D449B6">
      <w:pPr>
        <w:pStyle w:val="Point0"/>
        <w:rPr>
          <w:lang w:val="en-GB"/>
        </w:rPr>
      </w:pPr>
      <w:r w:rsidRPr="00C4674C">
        <w:rPr>
          <w:lang w:val="en-GB"/>
        </w:rPr>
        <w:tab/>
        <w:t>1.2.8.</w:t>
      </w:r>
      <w:r w:rsidRPr="00C4674C">
        <w:rPr>
          <w:lang w:val="en-GB"/>
        </w:rPr>
        <w:tab/>
        <w:t>‘</w:t>
      </w:r>
      <w:r w:rsidRPr="00C4674C">
        <w:rPr>
          <w:i/>
          <w:iCs/>
          <w:lang w:val="en-GB"/>
        </w:rPr>
        <w:t>Engine control unit (ECU) signals or data</w:t>
      </w:r>
      <w:r w:rsidRPr="00C4674C">
        <w:rPr>
          <w:lang w:val="en-GB"/>
        </w:rPr>
        <w:t>’ means any vehicle information and signal recorded from the vehicle network using the protocols specified in point 3.4.5.of Appendix 1.</w:t>
      </w:r>
    </w:p>
    <w:p w14:paraId="331810B4" w14:textId="77777777" w:rsidR="009675C1" w:rsidRPr="00C4674C" w:rsidRDefault="00D449B6">
      <w:pPr>
        <w:pStyle w:val="Point0"/>
        <w:rPr>
          <w:lang w:val="en-GB"/>
        </w:rPr>
      </w:pPr>
      <w:r w:rsidRPr="00C4674C">
        <w:rPr>
          <w:lang w:val="en-GB"/>
        </w:rPr>
        <w:tab/>
        <w:t>1.2.9.</w:t>
      </w:r>
      <w:r w:rsidRPr="00C4674C">
        <w:rPr>
          <w:lang w:val="en-GB"/>
        </w:rPr>
        <w:tab/>
        <w:t>‘</w:t>
      </w:r>
      <w:r w:rsidRPr="00C4674C">
        <w:rPr>
          <w:i/>
          <w:iCs/>
          <w:lang w:val="en-GB"/>
        </w:rPr>
        <w:t>Engine control unit</w:t>
      </w:r>
      <w:r w:rsidRPr="00C4674C">
        <w:rPr>
          <w:lang w:val="en-GB"/>
        </w:rPr>
        <w:t>’ means the electronic unit that controls various actuators to ensure the optimal performance of the powertrain.</w:t>
      </w:r>
    </w:p>
    <w:p w14:paraId="3D458628" w14:textId="77777777" w:rsidR="009675C1" w:rsidRPr="00C4674C" w:rsidRDefault="00D449B6">
      <w:pPr>
        <w:pStyle w:val="Point0"/>
        <w:rPr>
          <w:lang w:val="en-GB"/>
        </w:rPr>
      </w:pPr>
      <w:r w:rsidRPr="00C4674C">
        <w:rPr>
          <w:lang w:val="en-GB"/>
        </w:rPr>
        <w:tab/>
        <w:t>1.2.10.</w:t>
      </w:r>
      <w:r w:rsidRPr="00C4674C">
        <w:rPr>
          <w:lang w:val="en-GB"/>
        </w:rPr>
        <w:tab/>
        <w:t>‘</w:t>
      </w:r>
      <w:r w:rsidRPr="00C4674C">
        <w:rPr>
          <w:i/>
          <w:iCs/>
          <w:lang w:val="en-GB"/>
        </w:rPr>
        <w:t>Emissions</w:t>
      </w:r>
      <w:r w:rsidRPr="00C4674C">
        <w:rPr>
          <w:lang w:val="en-GB"/>
        </w:rPr>
        <w:t>’ also referred to as ‘</w:t>
      </w:r>
      <w:r w:rsidRPr="00C4674C">
        <w:rPr>
          <w:i/>
          <w:iCs/>
          <w:lang w:val="en-GB"/>
        </w:rPr>
        <w:t>components</w:t>
      </w:r>
      <w:r w:rsidRPr="00C4674C">
        <w:rPr>
          <w:lang w:val="en-GB"/>
        </w:rPr>
        <w:t>’, ‘</w:t>
      </w:r>
      <w:r w:rsidRPr="00C4674C">
        <w:rPr>
          <w:i/>
          <w:iCs/>
          <w:lang w:val="en-GB"/>
        </w:rPr>
        <w:t>pollutant components</w:t>
      </w:r>
      <w:r w:rsidRPr="00C4674C">
        <w:rPr>
          <w:lang w:val="en-GB"/>
        </w:rPr>
        <w:t>’ or ‘</w:t>
      </w:r>
      <w:r w:rsidRPr="00C4674C">
        <w:rPr>
          <w:i/>
          <w:iCs/>
          <w:lang w:val="en-GB"/>
        </w:rPr>
        <w:t>pollutant emissions</w:t>
      </w:r>
      <w:r w:rsidRPr="00C4674C">
        <w:rPr>
          <w:lang w:val="en-GB"/>
        </w:rPr>
        <w:t>’ means the regulated gaseous or particle constituents of the exhaust.</w:t>
      </w:r>
    </w:p>
    <w:p w14:paraId="2F389249" w14:textId="77777777" w:rsidR="009675C1" w:rsidRPr="00C4674C" w:rsidRDefault="00D449B6">
      <w:pPr>
        <w:pStyle w:val="Point0"/>
        <w:rPr>
          <w:lang w:val="en-GB"/>
        </w:rPr>
      </w:pPr>
      <w:r w:rsidRPr="00C4674C">
        <w:rPr>
          <w:lang w:val="en-GB"/>
        </w:rPr>
        <w:tab/>
        <w:t>1.2.11.</w:t>
      </w:r>
      <w:r w:rsidRPr="00C4674C">
        <w:rPr>
          <w:lang w:val="en-GB"/>
        </w:rPr>
        <w:tab/>
        <w:t>‘</w:t>
      </w:r>
      <w:r w:rsidRPr="00C4674C">
        <w:rPr>
          <w:i/>
          <w:iCs/>
          <w:lang w:val="en-GB"/>
        </w:rPr>
        <w:t>Exhaust</w:t>
      </w:r>
      <w:r w:rsidRPr="00C4674C">
        <w:rPr>
          <w:lang w:val="en-GB"/>
        </w:rPr>
        <w:t>’, also referred to as exhaust gas, means the total of all gaseous and particulate components emitted at the exhaust outlet or tailpipe as the result of fuel combustion within the vehicle’s internal combustion engine.</w:t>
      </w:r>
    </w:p>
    <w:p w14:paraId="2850C79F" w14:textId="77777777" w:rsidR="009675C1" w:rsidRPr="00C4674C" w:rsidRDefault="00D449B6">
      <w:pPr>
        <w:pStyle w:val="Point0"/>
        <w:rPr>
          <w:lang w:val="en-GB"/>
        </w:rPr>
      </w:pPr>
      <w:r w:rsidRPr="00C4674C">
        <w:rPr>
          <w:lang w:val="en-GB"/>
        </w:rPr>
        <w:tab/>
        <w:t>1.2.12.</w:t>
      </w:r>
      <w:r w:rsidRPr="00C4674C">
        <w:rPr>
          <w:lang w:val="en-GB"/>
        </w:rPr>
        <w:tab/>
        <w:t>‘</w:t>
      </w:r>
      <w:r w:rsidRPr="00C4674C">
        <w:rPr>
          <w:i/>
          <w:iCs/>
          <w:lang w:val="en-GB"/>
        </w:rPr>
        <w:t>Exhaust emissions</w:t>
      </w:r>
      <w:r w:rsidRPr="00C4674C">
        <w:rPr>
          <w:lang w:val="en-GB"/>
        </w:rPr>
        <w:t>’ means the tailpipe emissions of gaseous, solid and liquid compounds.</w:t>
      </w:r>
    </w:p>
    <w:p w14:paraId="3E06F514" w14:textId="77777777" w:rsidR="009675C1" w:rsidRPr="00C4674C" w:rsidRDefault="00D449B6">
      <w:pPr>
        <w:pStyle w:val="Point0"/>
        <w:rPr>
          <w:lang w:val="en-GB"/>
        </w:rPr>
      </w:pPr>
      <w:r w:rsidRPr="00C4674C">
        <w:rPr>
          <w:lang w:val="en-GB"/>
        </w:rPr>
        <w:tab/>
        <w:t>1.2.13.</w:t>
      </w:r>
      <w:r w:rsidRPr="00C4674C">
        <w:rPr>
          <w:lang w:val="en-GB"/>
        </w:rPr>
        <w:tab/>
        <w:t>‘</w:t>
      </w:r>
      <w:r w:rsidRPr="00C4674C">
        <w:rPr>
          <w:i/>
          <w:iCs/>
          <w:lang w:val="en-GB"/>
        </w:rPr>
        <w:t>Full scale</w:t>
      </w:r>
      <w:r w:rsidRPr="00C4674C">
        <w:rPr>
          <w:lang w:val="en-GB"/>
        </w:rPr>
        <w:t>’ means the full range of an analyser, flow-measuring instrument or sensor as specified by the equipment manufacturer. If a sub-range of the analyser, flow-measuring instrument or sensor is used for measurements, full scale shall be understood as the maximum reading.</w:t>
      </w:r>
    </w:p>
    <w:p w14:paraId="2BF4E3B2" w14:textId="77777777" w:rsidR="009675C1" w:rsidRPr="00C4674C" w:rsidRDefault="00D449B6">
      <w:pPr>
        <w:pStyle w:val="Point0"/>
        <w:rPr>
          <w:lang w:val="en-GB"/>
        </w:rPr>
      </w:pPr>
      <w:r w:rsidRPr="00C4674C">
        <w:rPr>
          <w:lang w:val="en-GB"/>
        </w:rPr>
        <w:tab/>
        <w:t>1.2.14.</w:t>
      </w:r>
      <w:r w:rsidRPr="00C4674C">
        <w:rPr>
          <w:lang w:val="en-GB"/>
        </w:rPr>
        <w:tab/>
        <w:t>‘</w:t>
      </w:r>
      <w:r w:rsidRPr="00C4674C">
        <w:rPr>
          <w:i/>
          <w:iCs/>
          <w:lang w:val="en-GB"/>
        </w:rPr>
        <w:t>Hydrocarbon response factor</w:t>
      </w:r>
      <w:r w:rsidRPr="00C4674C">
        <w:rPr>
          <w:lang w:val="en-GB"/>
        </w:rPr>
        <w:t>’ of a particular hydrocarbon species means the ratio between the reading of a FID and the concentration of the hydrocarbon species under consideration in the reference gas cylinder, expressed as ppmC</w:t>
      </w:r>
      <w:r w:rsidRPr="00C4674C">
        <w:rPr>
          <w:vertAlign w:val="subscript"/>
          <w:lang w:val="en-GB"/>
        </w:rPr>
        <w:t>1</w:t>
      </w:r>
      <w:r w:rsidRPr="00C4674C">
        <w:rPr>
          <w:lang w:val="en-GB"/>
        </w:rPr>
        <w:t>.</w:t>
      </w:r>
    </w:p>
    <w:p w14:paraId="6CCFFEED" w14:textId="77777777" w:rsidR="009675C1" w:rsidRPr="00C4674C" w:rsidRDefault="00D449B6">
      <w:pPr>
        <w:pStyle w:val="Point0"/>
        <w:rPr>
          <w:lang w:val="en-GB"/>
        </w:rPr>
      </w:pPr>
      <w:r w:rsidRPr="00C4674C">
        <w:rPr>
          <w:lang w:val="en-GB"/>
        </w:rPr>
        <w:tab/>
        <w:t>1.2.15.</w:t>
      </w:r>
      <w:r w:rsidRPr="00C4674C">
        <w:rPr>
          <w:lang w:val="en-GB"/>
        </w:rPr>
        <w:tab/>
        <w:t>‘</w:t>
      </w:r>
      <w:r w:rsidRPr="00C4674C">
        <w:rPr>
          <w:i/>
          <w:iCs/>
          <w:lang w:val="en-GB"/>
        </w:rPr>
        <w:t>Major maintenance</w:t>
      </w:r>
      <w:r w:rsidRPr="00C4674C">
        <w:rPr>
          <w:lang w:val="en-GB"/>
        </w:rPr>
        <w:t>’ means the adjustment, repair or replacement of an analyser, flow-measuring instrument or sensor that could affect the accuracy of measurements.</w:t>
      </w:r>
    </w:p>
    <w:p w14:paraId="0273AD15" w14:textId="77777777" w:rsidR="009675C1" w:rsidRPr="00C4674C" w:rsidRDefault="00D449B6">
      <w:pPr>
        <w:pStyle w:val="Point0"/>
        <w:rPr>
          <w:lang w:val="en-GB"/>
        </w:rPr>
      </w:pPr>
      <w:r w:rsidRPr="00C4674C">
        <w:rPr>
          <w:lang w:val="en-GB"/>
        </w:rPr>
        <w:tab/>
        <w:t>1.2.16.</w:t>
      </w:r>
      <w:r w:rsidRPr="00C4674C">
        <w:rPr>
          <w:lang w:val="en-GB"/>
        </w:rPr>
        <w:tab/>
      </w:r>
      <w:r w:rsidR="0081166B" w:rsidRPr="00C4674C">
        <w:rPr>
          <w:lang w:val="en-GB"/>
        </w:rPr>
        <w:t>‘</w:t>
      </w:r>
      <w:r w:rsidR="0081166B" w:rsidRPr="00C4674C">
        <w:rPr>
          <w:i/>
          <w:lang w:val="en-GB"/>
        </w:rPr>
        <w:t>Noise</w:t>
      </w:r>
      <w:r w:rsidR="0081166B" w:rsidRPr="006729E8">
        <w:rPr>
          <w:lang w:val="en-GB"/>
        </w:rPr>
        <w:t>’</w:t>
      </w:r>
      <w:r w:rsidR="0081166B" w:rsidRPr="00C4674C">
        <w:rPr>
          <w:lang w:val="en-GB"/>
        </w:rPr>
        <w:t xml:space="preserve"> means two times the root mean square of ten standard deviations, each calculated from the zero responses measured at a constant frequency which is a multiple of 1,0 Hz during a period of 30 seconds.</w:t>
      </w:r>
      <w:r w:rsidRPr="00C4674C">
        <w:rPr>
          <w:lang w:val="en-GB"/>
        </w:rPr>
        <w:t>.</w:t>
      </w:r>
    </w:p>
    <w:p w14:paraId="2AC3B028" w14:textId="77777777" w:rsidR="009675C1" w:rsidRPr="00C4674C" w:rsidRDefault="00D449B6">
      <w:pPr>
        <w:pStyle w:val="Point0"/>
        <w:rPr>
          <w:lang w:val="en-GB"/>
        </w:rPr>
      </w:pPr>
      <w:r w:rsidRPr="00C4674C">
        <w:rPr>
          <w:lang w:val="en-GB"/>
        </w:rPr>
        <w:tab/>
        <w:t>1.2.17.</w:t>
      </w:r>
      <w:r w:rsidRPr="00C4674C">
        <w:rPr>
          <w:lang w:val="en-GB"/>
        </w:rPr>
        <w:tab/>
        <w:t>‘</w:t>
      </w:r>
      <w:r w:rsidRPr="00C4674C">
        <w:rPr>
          <w:i/>
          <w:iCs/>
          <w:lang w:val="en-GB"/>
        </w:rPr>
        <w:t>Non-methane hydrocarbons</w:t>
      </w:r>
      <w:r w:rsidRPr="00C4674C">
        <w:rPr>
          <w:lang w:val="en-GB"/>
        </w:rPr>
        <w:t>’ (NMHC) means the total hydrocarbons (THC) excluding methane (CH</w:t>
      </w:r>
      <w:r w:rsidRPr="00C4674C">
        <w:rPr>
          <w:vertAlign w:val="subscript"/>
          <w:lang w:val="en-GB"/>
        </w:rPr>
        <w:t>4</w:t>
      </w:r>
      <w:r w:rsidRPr="00C4674C">
        <w:rPr>
          <w:lang w:val="en-GB"/>
        </w:rPr>
        <w:t>).</w:t>
      </w:r>
    </w:p>
    <w:p w14:paraId="3049CAD9" w14:textId="77777777" w:rsidR="009675C1" w:rsidRPr="00C4674C" w:rsidRDefault="00D449B6">
      <w:pPr>
        <w:pStyle w:val="Point0"/>
        <w:rPr>
          <w:lang w:val="en-GB"/>
        </w:rPr>
      </w:pPr>
      <w:r w:rsidRPr="00C4674C">
        <w:rPr>
          <w:lang w:val="en-GB"/>
        </w:rPr>
        <w:lastRenderedPageBreak/>
        <w:tab/>
        <w:t>1.2.18.</w:t>
      </w:r>
      <w:r w:rsidRPr="00C4674C">
        <w:rPr>
          <w:lang w:val="en-GB"/>
        </w:rPr>
        <w:tab/>
        <w:t>‘</w:t>
      </w:r>
      <w:r w:rsidRPr="00C4674C">
        <w:rPr>
          <w:i/>
          <w:iCs/>
          <w:lang w:val="en-GB"/>
        </w:rPr>
        <w:t>Particle number emissions</w:t>
      </w:r>
      <w:r w:rsidRPr="00C4674C">
        <w:rPr>
          <w:lang w:val="en-GB"/>
        </w:rPr>
        <w:t>’ (PN) means the total number of solid particles emitted from the vehicle exhaust quantified according to the dilution, sampling and measurement methods as specified in Annex XXI.</w:t>
      </w:r>
    </w:p>
    <w:p w14:paraId="19F7A8EC" w14:textId="77777777" w:rsidR="009675C1" w:rsidRPr="00C4674C" w:rsidRDefault="00D449B6">
      <w:pPr>
        <w:pStyle w:val="Point0"/>
        <w:rPr>
          <w:lang w:val="en-GB"/>
        </w:rPr>
      </w:pPr>
      <w:r w:rsidRPr="00C4674C">
        <w:rPr>
          <w:lang w:val="en-GB"/>
        </w:rPr>
        <w:tab/>
        <w:t>1.2.19.</w:t>
      </w:r>
      <w:r w:rsidRPr="00C4674C">
        <w:rPr>
          <w:lang w:val="en-GB"/>
        </w:rPr>
        <w:tab/>
        <w:t>‘</w:t>
      </w:r>
      <w:r w:rsidRPr="00C4674C">
        <w:rPr>
          <w:i/>
          <w:iCs/>
          <w:lang w:val="en-GB"/>
        </w:rPr>
        <w:t>Precision</w:t>
      </w:r>
      <w:r w:rsidRPr="00C4674C">
        <w:rPr>
          <w:lang w:val="en-GB"/>
        </w:rPr>
        <w:t>’ means 2.5 times the standard deviation of 10 repetitive responses to a given traceable standard value.</w:t>
      </w:r>
    </w:p>
    <w:p w14:paraId="4D182127" w14:textId="77777777" w:rsidR="009675C1" w:rsidRPr="00C4674C" w:rsidRDefault="00D449B6">
      <w:pPr>
        <w:pStyle w:val="Point0"/>
        <w:rPr>
          <w:lang w:val="en-GB"/>
        </w:rPr>
      </w:pPr>
      <w:r w:rsidRPr="00C4674C">
        <w:rPr>
          <w:lang w:val="en-GB"/>
        </w:rPr>
        <w:tab/>
        <w:t>1.2.20.</w:t>
      </w:r>
      <w:r w:rsidRPr="00C4674C">
        <w:rPr>
          <w:lang w:val="en-GB"/>
        </w:rPr>
        <w:tab/>
        <w:t>‘</w:t>
      </w:r>
      <w:r w:rsidRPr="00C4674C">
        <w:rPr>
          <w:i/>
          <w:iCs/>
          <w:lang w:val="en-GB"/>
        </w:rPr>
        <w:t>Reading</w:t>
      </w:r>
      <w:r w:rsidRPr="00C4674C">
        <w:rPr>
          <w:lang w:val="en-GB"/>
        </w:rPr>
        <w:t>’ means the numerical value displayed by an analyser, flow-measuring instrument, sensor or any other measurement devise applied in the context of vehicle emission measurements.</w:t>
      </w:r>
    </w:p>
    <w:p w14:paraId="31BCB095" w14:textId="77777777" w:rsidR="009675C1" w:rsidRPr="00C4674C" w:rsidRDefault="00D449B6">
      <w:pPr>
        <w:pStyle w:val="Point0"/>
        <w:rPr>
          <w:lang w:val="en-GB"/>
        </w:rPr>
      </w:pPr>
      <w:r w:rsidRPr="00C4674C">
        <w:rPr>
          <w:lang w:val="en-GB"/>
        </w:rPr>
        <w:tab/>
        <w:t>1.2.21.</w:t>
      </w:r>
      <w:r w:rsidRPr="00C4674C">
        <w:rPr>
          <w:lang w:val="en-GB"/>
        </w:rPr>
        <w:tab/>
        <w:t>‘</w:t>
      </w:r>
      <w:r w:rsidRPr="00C4674C">
        <w:rPr>
          <w:i/>
          <w:iCs/>
          <w:lang w:val="en-GB"/>
        </w:rPr>
        <w:t>Response time</w:t>
      </w:r>
      <w:r w:rsidRPr="00C4674C">
        <w:rPr>
          <w:lang w:val="en-GB"/>
        </w:rPr>
        <w:t>’ (</w:t>
      </w:r>
      <w:r w:rsidRPr="00C4674C">
        <w:rPr>
          <w:i/>
          <w:iCs/>
          <w:lang w:val="en-GB"/>
        </w:rPr>
        <w:t>t</w:t>
      </w:r>
      <w:r w:rsidRPr="00C4674C">
        <w:rPr>
          <w:vertAlign w:val="subscript"/>
          <w:lang w:val="en-GB"/>
        </w:rPr>
        <w:t>90</w:t>
      </w:r>
      <w:r w:rsidRPr="00C4674C">
        <w:rPr>
          <w:lang w:val="en-GB"/>
        </w:rPr>
        <w:t>) means the sum of the delay time and the rise time.</w:t>
      </w:r>
    </w:p>
    <w:p w14:paraId="2ECF0EAF" w14:textId="77777777" w:rsidR="009675C1" w:rsidRPr="00C4674C" w:rsidRDefault="00D449B6">
      <w:pPr>
        <w:pStyle w:val="Point0"/>
        <w:rPr>
          <w:lang w:val="en-GB"/>
        </w:rPr>
      </w:pPr>
      <w:r w:rsidRPr="00C4674C">
        <w:rPr>
          <w:lang w:val="en-GB"/>
        </w:rPr>
        <w:tab/>
        <w:t>1.2.22.</w:t>
      </w:r>
      <w:r w:rsidRPr="00C4674C">
        <w:rPr>
          <w:lang w:val="en-GB"/>
        </w:rPr>
        <w:tab/>
        <w:t>‘</w:t>
      </w:r>
      <w:r w:rsidRPr="00C4674C">
        <w:rPr>
          <w:i/>
          <w:iCs/>
          <w:lang w:val="en-GB"/>
        </w:rPr>
        <w:t>Rise time</w:t>
      </w:r>
      <w:r w:rsidRPr="00C4674C">
        <w:rPr>
          <w:lang w:val="en-GB"/>
        </w:rPr>
        <w:t>’ means the time between the 10 per cent and 90 per cent response (</w:t>
      </w:r>
      <w:r w:rsidRPr="00C4674C">
        <w:rPr>
          <w:i/>
          <w:iCs/>
          <w:lang w:val="en-GB"/>
        </w:rPr>
        <w:t>t</w:t>
      </w:r>
      <w:r w:rsidRPr="00C4674C">
        <w:rPr>
          <w:vertAlign w:val="subscript"/>
          <w:lang w:val="en-GB"/>
        </w:rPr>
        <w:t>90</w:t>
      </w:r>
      <w:r w:rsidRPr="00C4674C">
        <w:rPr>
          <w:lang w:val="en-GB"/>
        </w:rPr>
        <w:t xml:space="preserve"> – </w:t>
      </w:r>
      <w:r w:rsidRPr="00C4674C">
        <w:rPr>
          <w:i/>
          <w:iCs/>
          <w:lang w:val="en-GB"/>
        </w:rPr>
        <w:t>t</w:t>
      </w:r>
      <w:r w:rsidRPr="00C4674C">
        <w:rPr>
          <w:vertAlign w:val="subscript"/>
          <w:lang w:val="en-GB"/>
        </w:rPr>
        <w:t>10</w:t>
      </w:r>
      <w:r w:rsidRPr="00C4674C">
        <w:rPr>
          <w:lang w:val="en-GB"/>
        </w:rPr>
        <w:t>) of the final reading.</w:t>
      </w:r>
    </w:p>
    <w:p w14:paraId="58731F26" w14:textId="77777777" w:rsidR="009675C1" w:rsidRPr="00C4674C" w:rsidRDefault="00D449B6">
      <w:pPr>
        <w:pStyle w:val="Point0"/>
        <w:rPr>
          <w:lang w:val="en-GB"/>
        </w:rPr>
      </w:pPr>
      <w:r w:rsidRPr="00C4674C">
        <w:rPr>
          <w:lang w:val="en-GB"/>
        </w:rPr>
        <w:tab/>
        <w:t>1.2.23.</w:t>
      </w:r>
      <w:r w:rsidRPr="00C4674C">
        <w:rPr>
          <w:lang w:val="en-GB"/>
        </w:rPr>
        <w:tab/>
        <w:t>‘</w:t>
      </w:r>
      <w:r w:rsidRPr="00C4674C">
        <w:rPr>
          <w:i/>
          <w:iCs/>
          <w:lang w:val="en-GB"/>
        </w:rPr>
        <w:t>Root mean square</w:t>
      </w:r>
      <w:r w:rsidRPr="00C4674C">
        <w:rPr>
          <w:lang w:val="en-GB"/>
        </w:rPr>
        <w:t>’ (</w:t>
      </w:r>
      <w:proofErr w:type="spellStart"/>
      <w:r w:rsidRPr="00C4674C">
        <w:rPr>
          <w:i/>
          <w:iCs/>
          <w:lang w:val="en-GB"/>
        </w:rPr>
        <w:t>x</w:t>
      </w:r>
      <w:r w:rsidRPr="00C4674C">
        <w:rPr>
          <w:vertAlign w:val="subscript"/>
          <w:lang w:val="en-GB"/>
        </w:rPr>
        <w:t>rms</w:t>
      </w:r>
      <w:proofErr w:type="spellEnd"/>
      <w:r w:rsidRPr="00C4674C">
        <w:rPr>
          <w:lang w:val="en-GB"/>
        </w:rPr>
        <w:t>) means the square root of the arithmetic mean of the squares of values and defined as:</w:t>
      </w:r>
    </w:p>
    <w:p w14:paraId="537ECAE5" w14:textId="77777777" w:rsidR="009675C1" w:rsidRPr="00C4674C" w:rsidRDefault="00D449B6">
      <w:pPr>
        <w:pStyle w:val="Point0"/>
        <w:rPr>
          <w:lang w:val="en-GB"/>
        </w:rPr>
      </w:pPr>
      <w:r w:rsidRPr="00C4674C">
        <w:rPr>
          <w:lang w:val="en-GB"/>
        </w:rPr>
        <w:tab/>
        <w:t>(</w:t>
      </w:r>
      <w:proofErr w:type="spellStart"/>
      <w:r w:rsidRPr="00C4674C">
        <w:rPr>
          <w:lang w:val="en-GB"/>
        </w:rPr>
        <w:t>x</w:t>
      </w:r>
      <w:r w:rsidRPr="00C4674C">
        <w:rPr>
          <w:vertAlign w:val="subscript"/>
          <w:lang w:val="en-GB"/>
        </w:rPr>
        <w:t>rms</w:t>
      </w:r>
      <w:proofErr w:type="spellEnd"/>
      <w:r w:rsidRPr="00C4674C">
        <w:rPr>
          <w:lang w:val="en-GB"/>
        </w:rPr>
        <w:t>)(</w:t>
      </w:r>
      <w:r w:rsidRPr="00C4674C">
        <w:rPr>
          <w:vertAlign w:val="superscript"/>
          <w:lang w:val="en-GB"/>
        </w:rPr>
        <w:t>(1n(x2</w:t>
      </w:r>
      <w:r w:rsidRPr="00C4674C">
        <w:rPr>
          <w:vertAlign w:val="subscript"/>
          <w:lang w:val="en-GB"/>
        </w:rPr>
        <w:t>1</w:t>
      </w:r>
      <w:r w:rsidRPr="00C4674C">
        <w:rPr>
          <w:vertAlign w:val="superscript"/>
          <w:lang w:val="en-GB"/>
        </w:rPr>
        <w:t xml:space="preserve"> x2</w:t>
      </w:r>
      <w:r w:rsidRPr="00C4674C">
        <w:rPr>
          <w:vertAlign w:val="subscript"/>
          <w:lang w:val="en-GB"/>
        </w:rPr>
        <w:t>2</w:t>
      </w:r>
      <w:r w:rsidRPr="00C4674C">
        <w:rPr>
          <w:vertAlign w:val="superscript"/>
          <w:lang w:val="en-GB"/>
        </w:rPr>
        <w:t xml:space="preserve"> … x2</w:t>
      </w:r>
      <w:r w:rsidRPr="00C4674C">
        <w:rPr>
          <w:vertAlign w:val="subscript"/>
          <w:lang w:val="en-GB"/>
        </w:rPr>
        <w:t>n</w:t>
      </w:r>
      <w:r w:rsidRPr="00C4674C">
        <w:rPr>
          <w:vertAlign w:val="superscript"/>
          <w:lang w:val="en-GB"/>
        </w:rPr>
        <w:t>))</w:t>
      </w:r>
      <w:r w:rsidRPr="00C4674C">
        <w:rPr>
          <w:lang w:val="en-GB"/>
        </w:rPr>
        <w:t>√)</w:t>
      </w:r>
    </w:p>
    <w:p w14:paraId="423AA814" w14:textId="77777777" w:rsidR="009675C1" w:rsidRPr="00C4674C" w:rsidRDefault="00D449B6">
      <w:pPr>
        <w:pStyle w:val="Point0"/>
        <w:rPr>
          <w:lang w:val="en-GB"/>
        </w:rPr>
      </w:pPr>
      <w:r w:rsidRPr="00C4674C">
        <w:rPr>
          <w:lang w:val="en-GB"/>
        </w:rPr>
        <w:tab/>
        <w:t>where:</w:t>
      </w:r>
    </w:p>
    <w:tbl>
      <w:tblPr>
        <w:tblW w:w="0" w:type="auto"/>
        <w:tblInd w:w="2322" w:type="dxa"/>
        <w:tblLayout w:type="fixed"/>
        <w:tblLook w:val="0000" w:firstRow="0" w:lastRow="0" w:firstColumn="0" w:lastColumn="0" w:noHBand="0" w:noVBand="0"/>
      </w:tblPr>
      <w:tblGrid>
        <w:gridCol w:w="557"/>
        <w:gridCol w:w="418"/>
        <w:gridCol w:w="3668"/>
      </w:tblGrid>
      <w:tr w:rsidR="009675C1" w:rsidRPr="00AA4471" w14:paraId="7EAF5E82" w14:textId="77777777">
        <w:tc>
          <w:tcPr>
            <w:tcW w:w="557" w:type="dxa"/>
            <w:tcBorders>
              <w:top w:val="single" w:sz="2" w:space="0" w:color="auto"/>
              <w:left w:val="single" w:sz="2" w:space="0" w:color="auto"/>
              <w:bottom w:val="single" w:sz="2" w:space="0" w:color="auto"/>
              <w:right w:val="single" w:sz="2" w:space="0" w:color="auto"/>
            </w:tcBorders>
          </w:tcPr>
          <w:p w14:paraId="5F4EEEE4" w14:textId="77777777" w:rsidR="009675C1" w:rsidRPr="00C4674C" w:rsidRDefault="00D449B6">
            <w:pPr>
              <w:pStyle w:val="NormalLeft"/>
              <w:rPr>
                <w:lang w:val="en-GB"/>
              </w:rPr>
            </w:pPr>
            <w:r w:rsidRPr="00C4674C">
              <w:rPr>
                <w:i/>
                <w:iCs/>
                <w:lang w:val="en-GB"/>
              </w:rPr>
              <w:t>x</w:t>
            </w:r>
          </w:p>
        </w:tc>
        <w:tc>
          <w:tcPr>
            <w:tcW w:w="418" w:type="dxa"/>
            <w:tcBorders>
              <w:top w:val="single" w:sz="2" w:space="0" w:color="auto"/>
              <w:left w:val="single" w:sz="2" w:space="0" w:color="auto"/>
              <w:bottom w:val="single" w:sz="2" w:space="0" w:color="auto"/>
              <w:right w:val="single" w:sz="2" w:space="0" w:color="auto"/>
            </w:tcBorders>
          </w:tcPr>
          <w:p w14:paraId="722F82AF" w14:textId="77777777" w:rsidR="009675C1" w:rsidRPr="00C4674C" w:rsidRDefault="009675C1">
            <w:pPr>
              <w:pStyle w:val="NormalLeft"/>
              <w:rPr>
                <w:lang w:val="en-GB"/>
              </w:rPr>
            </w:pPr>
          </w:p>
        </w:tc>
        <w:tc>
          <w:tcPr>
            <w:tcW w:w="3668" w:type="dxa"/>
            <w:tcBorders>
              <w:top w:val="single" w:sz="2" w:space="0" w:color="auto"/>
              <w:left w:val="single" w:sz="2" w:space="0" w:color="auto"/>
              <w:bottom w:val="single" w:sz="2" w:space="0" w:color="auto"/>
              <w:right w:val="single" w:sz="2" w:space="0" w:color="auto"/>
            </w:tcBorders>
          </w:tcPr>
          <w:p w14:paraId="23B555F5" w14:textId="77777777" w:rsidR="009675C1" w:rsidRPr="00C4674C" w:rsidRDefault="00D449B6">
            <w:pPr>
              <w:pStyle w:val="NormalLeft"/>
              <w:rPr>
                <w:lang w:val="en-GB"/>
              </w:rPr>
            </w:pPr>
            <w:r w:rsidRPr="006729E8">
              <w:rPr>
                <w:lang w:val="en-GB"/>
              </w:rPr>
              <w:t>is the measured or calculated value</w:t>
            </w:r>
          </w:p>
        </w:tc>
      </w:tr>
      <w:tr w:rsidR="009675C1" w:rsidRPr="00AA4471" w14:paraId="5D451AD7" w14:textId="77777777">
        <w:tc>
          <w:tcPr>
            <w:tcW w:w="557" w:type="dxa"/>
            <w:tcBorders>
              <w:top w:val="single" w:sz="2" w:space="0" w:color="auto"/>
              <w:left w:val="single" w:sz="2" w:space="0" w:color="auto"/>
              <w:bottom w:val="single" w:sz="2" w:space="0" w:color="auto"/>
              <w:right w:val="single" w:sz="2" w:space="0" w:color="auto"/>
            </w:tcBorders>
          </w:tcPr>
          <w:p w14:paraId="28C99E82" w14:textId="77777777" w:rsidR="009675C1" w:rsidRPr="00C4674C" w:rsidRDefault="00D449B6">
            <w:pPr>
              <w:pStyle w:val="NormalLeft"/>
              <w:rPr>
                <w:lang w:val="en-GB"/>
              </w:rPr>
            </w:pPr>
            <w:r w:rsidRPr="00C4674C">
              <w:rPr>
                <w:lang w:val="en-GB"/>
              </w:rPr>
              <w:t>n</w:t>
            </w:r>
          </w:p>
        </w:tc>
        <w:tc>
          <w:tcPr>
            <w:tcW w:w="418" w:type="dxa"/>
            <w:tcBorders>
              <w:top w:val="single" w:sz="2" w:space="0" w:color="auto"/>
              <w:left w:val="single" w:sz="2" w:space="0" w:color="auto"/>
              <w:bottom w:val="single" w:sz="2" w:space="0" w:color="auto"/>
              <w:right w:val="single" w:sz="2" w:space="0" w:color="auto"/>
            </w:tcBorders>
          </w:tcPr>
          <w:p w14:paraId="59D2AFAD" w14:textId="77777777" w:rsidR="009675C1" w:rsidRPr="00C4674C" w:rsidRDefault="009675C1">
            <w:pPr>
              <w:pStyle w:val="NormalLeft"/>
              <w:rPr>
                <w:lang w:val="en-GB"/>
              </w:rPr>
            </w:pPr>
          </w:p>
        </w:tc>
        <w:tc>
          <w:tcPr>
            <w:tcW w:w="3668" w:type="dxa"/>
            <w:tcBorders>
              <w:top w:val="single" w:sz="2" w:space="0" w:color="auto"/>
              <w:left w:val="single" w:sz="2" w:space="0" w:color="auto"/>
              <w:bottom w:val="single" w:sz="2" w:space="0" w:color="auto"/>
              <w:right w:val="single" w:sz="2" w:space="0" w:color="auto"/>
            </w:tcBorders>
          </w:tcPr>
          <w:p w14:paraId="02AA6082" w14:textId="77777777" w:rsidR="009675C1" w:rsidRPr="00C4674C" w:rsidRDefault="00D449B6">
            <w:pPr>
              <w:pStyle w:val="NormalLeft"/>
              <w:rPr>
                <w:lang w:val="en-GB"/>
              </w:rPr>
            </w:pPr>
            <w:r w:rsidRPr="006729E8">
              <w:rPr>
                <w:lang w:val="en-GB"/>
              </w:rPr>
              <w:t>is the number of values</w:t>
            </w:r>
          </w:p>
        </w:tc>
      </w:tr>
    </w:tbl>
    <w:p w14:paraId="3F238C1D" w14:textId="77777777" w:rsidR="009675C1" w:rsidRPr="006729E8" w:rsidRDefault="009675C1">
      <w:pPr>
        <w:rPr>
          <w:lang w:val="en-GB"/>
        </w:rPr>
      </w:pPr>
    </w:p>
    <w:p w14:paraId="51C3157E" w14:textId="77777777" w:rsidR="009675C1" w:rsidRPr="00C4674C" w:rsidRDefault="00D449B6">
      <w:pPr>
        <w:pStyle w:val="Point0"/>
        <w:rPr>
          <w:lang w:val="en-GB"/>
        </w:rPr>
      </w:pPr>
      <w:r w:rsidRPr="00C4674C">
        <w:rPr>
          <w:lang w:val="en-GB"/>
        </w:rPr>
        <w:tab/>
        <w:t>1.2.24.</w:t>
      </w:r>
      <w:r w:rsidRPr="00C4674C">
        <w:rPr>
          <w:lang w:val="en-GB"/>
        </w:rPr>
        <w:tab/>
        <w:t>‘</w:t>
      </w:r>
      <w:r w:rsidRPr="00C4674C">
        <w:rPr>
          <w:i/>
          <w:iCs/>
          <w:lang w:val="en-GB"/>
        </w:rPr>
        <w:t>Sensor</w:t>
      </w:r>
      <w:r w:rsidRPr="00C4674C">
        <w:rPr>
          <w:lang w:val="en-GB"/>
        </w:rPr>
        <w:t>’ means any measurement device that is not part of the vehicle itself but installed to determine parameters other than the concentration of gaseous and particle pollutants and the exhaust mass flow.</w:t>
      </w:r>
    </w:p>
    <w:p w14:paraId="441C5E43" w14:textId="77777777" w:rsidR="009675C1" w:rsidRPr="00C4674C" w:rsidRDefault="00D449B6">
      <w:pPr>
        <w:pStyle w:val="Point0"/>
        <w:rPr>
          <w:lang w:val="en-GB"/>
        </w:rPr>
      </w:pPr>
      <w:r w:rsidRPr="00C4674C">
        <w:rPr>
          <w:lang w:val="en-GB"/>
        </w:rPr>
        <w:tab/>
        <w:t>1.2.25.</w:t>
      </w:r>
      <w:r w:rsidRPr="00C4674C">
        <w:rPr>
          <w:lang w:val="en-GB"/>
        </w:rPr>
        <w:tab/>
        <w:t>‘</w:t>
      </w:r>
      <w:r w:rsidRPr="00C4674C">
        <w:rPr>
          <w:i/>
          <w:iCs/>
          <w:lang w:val="en-GB"/>
        </w:rPr>
        <w:t>Span</w:t>
      </w:r>
      <w:r w:rsidRPr="00C4674C">
        <w:rPr>
          <w:lang w:val="en-GB"/>
        </w:rPr>
        <w:t>’ means to adjust an instrument so that it gives a proper response to a calibration standard that represents between 75 per cent and 100 per cent of the maximum value in the instrument range or expected range of use.</w:t>
      </w:r>
    </w:p>
    <w:p w14:paraId="0F5901DD" w14:textId="77777777" w:rsidR="009675C1" w:rsidRPr="00C4674C" w:rsidRDefault="00D449B6">
      <w:pPr>
        <w:pStyle w:val="Point0"/>
        <w:rPr>
          <w:lang w:val="en-GB"/>
        </w:rPr>
      </w:pPr>
      <w:r w:rsidRPr="00C4674C">
        <w:rPr>
          <w:lang w:val="en-GB"/>
        </w:rPr>
        <w:tab/>
        <w:t>1.2.26.</w:t>
      </w:r>
      <w:r w:rsidRPr="00C4674C">
        <w:rPr>
          <w:lang w:val="en-GB"/>
        </w:rPr>
        <w:tab/>
        <w:t>‘</w:t>
      </w:r>
      <w:r w:rsidRPr="00C4674C">
        <w:rPr>
          <w:i/>
          <w:iCs/>
          <w:lang w:val="en-GB"/>
        </w:rPr>
        <w:t>Span response</w:t>
      </w:r>
      <w:r w:rsidRPr="00C4674C">
        <w:rPr>
          <w:lang w:val="en-GB"/>
        </w:rPr>
        <w:t>’ means the mean response to a span signal over a time interval of at least 30 seconds.</w:t>
      </w:r>
    </w:p>
    <w:p w14:paraId="64A946BC" w14:textId="77777777" w:rsidR="009675C1" w:rsidRPr="00C4674C" w:rsidRDefault="00D449B6">
      <w:pPr>
        <w:pStyle w:val="Point0"/>
        <w:rPr>
          <w:lang w:val="en-GB"/>
        </w:rPr>
      </w:pPr>
      <w:r w:rsidRPr="00C4674C">
        <w:rPr>
          <w:lang w:val="en-GB"/>
        </w:rPr>
        <w:tab/>
        <w:t>1.2.27.</w:t>
      </w:r>
      <w:r w:rsidRPr="00C4674C">
        <w:rPr>
          <w:lang w:val="en-GB"/>
        </w:rPr>
        <w:tab/>
        <w:t>‘</w:t>
      </w:r>
      <w:r w:rsidRPr="00C4674C">
        <w:rPr>
          <w:i/>
          <w:iCs/>
          <w:lang w:val="en-GB"/>
        </w:rPr>
        <w:t>Span response drift</w:t>
      </w:r>
      <w:r w:rsidRPr="00C4674C">
        <w:rPr>
          <w:lang w:val="en-GB"/>
        </w:rPr>
        <w:t>’ means the difference between the mean response to a span signal and the actual span signal that is measured at a defined time period after an analyser, flow-measuring instrument or sensor was accurately spanned.</w:t>
      </w:r>
    </w:p>
    <w:p w14:paraId="4D0B9720" w14:textId="77777777" w:rsidR="009675C1" w:rsidRPr="00C4674C" w:rsidRDefault="00D449B6">
      <w:pPr>
        <w:pStyle w:val="Point0"/>
        <w:rPr>
          <w:lang w:val="en-GB"/>
        </w:rPr>
      </w:pPr>
      <w:r w:rsidRPr="00C4674C">
        <w:rPr>
          <w:lang w:val="en-GB"/>
        </w:rPr>
        <w:tab/>
        <w:t>1.2.28.</w:t>
      </w:r>
      <w:r w:rsidRPr="00C4674C">
        <w:rPr>
          <w:lang w:val="en-GB"/>
        </w:rPr>
        <w:tab/>
        <w:t>‘</w:t>
      </w:r>
      <w:r w:rsidRPr="00C4674C">
        <w:rPr>
          <w:i/>
          <w:iCs/>
          <w:lang w:val="en-GB"/>
        </w:rPr>
        <w:t>Slope</w:t>
      </w:r>
      <w:r w:rsidRPr="00C4674C">
        <w:rPr>
          <w:lang w:val="en-GB"/>
        </w:rPr>
        <w:t>’ of a linear regression (</w:t>
      </w:r>
      <w:r w:rsidRPr="00C4674C">
        <w:rPr>
          <w:i/>
          <w:iCs/>
          <w:lang w:val="en-GB"/>
        </w:rPr>
        <w:t>a</w:t>
      </w:r>
      <w:r w:rsidRPr="00C4674C">
        <w:rPr>
          <w:vertAlign w:val="subscript"/>
          <w:lang w:val="en-GB"/>
        </w:rPr>
        <w:t>1</w:t>
      </w:r>
      <w:r w:rsidRPr="00C4674C">
        <w:rPr>
          <w:lang w:val="en-GB"/>
        </w:rPr>
        <w:t>) means:</w:t>
      </w:r>
    </w:p>
    <w:p w14:paraId="50B197FE" w14:textId="77777777" w:rsidR="009675C1" w:rsidRPr="00721D90" w:rsidRDefault="00D449B6">
      <w:pPr>
        <w:pStyle w:val="Point0"/>
        <w:rPr>
          <w:lang w:val="es-ES"/>
        </w:rPr>
      </w:pPr>
      <w:r w:rsidRPr="00C4674C">
        <w:rPr>
          <w:lang w:val="en-GB"/>
        </w:rPr>
        <w:tab/>
      </w:r>
      <w:r w:rsidRPr="00721D90">
        <w:rPr>
          <w:lang w:val="es-ES"/>
        </w:rPr>
        <w:t>(a</w:t>
      </w:r>
      <w:r w:rsidRPr="00721D90">
        <w:rPr>
          <w:vertAlign w:val="subscript"/>
          <w:lang w:val="es-ES"/>
        </w:rPr>
        <w:t>1</w:t>
      </w:r>
      <w:r w:rsidRPr="00721D90">
        <w:rPr>
          <w:lang w:val="es-ES"/>
        </w:rPr>
        <w:t>)((n</w:t>
      </w:r>
      <w:r w:rsidRPr="00721D90">
        <w:rPr>
          <w:vertAlign w:val="subscript"/>
          <w:lang w:val="es-ES"/>
        </w:rPr>
        <w:t>i 1</w:t>
      </w:r>
      <w:r w:rsidRPr="00721D90">
        <w:rPr>
          <w:lang w:val="es-ES"/>
        </w:rPr>
        <w:t>(y</w:t>
      </w:r>
      <w:r w:rsidRPr="00721D90">
        <w:rPr>
          <w:vertAlign w:val="subscript"/>
          <w:lang w:val="es-ES"/>
        </w:rPr>
        <w:t>i</w:t>
      </w:r>
      <w:r w:rsidRPr="00721D90">
        <w:rPr>
          <w:lang w:val="es-ES"/>
        </w:rPr>
        <w:t>y)(x</w:t>
      </w:r>
      <w:r w:rsidRPr="00721D90">
        <w:rPr>
          <w:vertAlign w:val="subscript"/>
          <w:lang w:val="es-ES"/>
        </w:rPr>
        <w:t>i</w:t>
      </w:r>
      <w:r w:rsidRPr="00721D90">
        <w:rPr>
          <w:lang w:val="es-ES"/>
        </w:rPr>
        <w:t>x))(n</w:t>
      </w:r>
      <w:r w:rsidRPr="00721D90">
        <w:rPr>
          <w:vertAlign w:val="subscript"/>
          <w:lang w:val="es-ES"/>
        </w:rPr>
        <w:t>i 1</w:t>
      </w:r>
      <w:r w:rsidRPr="00721D90">
        <w:rPr>
          <w:lang w:val="es-ES"/>
        </w:rPr>
        <w:t>(x</w:t>
      </w:r>
      <w:r w:rsidRPr="00721D90">
        <w:rPr>
          <w:vertAlign w:val="subscript"/>
          <w:lang w:val="es-ES"/>
        </w:rPr>
        <w:t>i</w:t>
      </w:r>
      <w:r w:rsidRPr="00721D90">
        <w:rPr>
          <w:lang w:val="es-ES"/>
        </w:rPr>
        <w:t>x)2))</w:t>
      </w:r>
    </w:p>
    <w:p w14:paraId="4820BE4B" w14:textId="77777777" w:rsidR="009675C1" w:rsidRPr="00C4674C" w:rsidRDefault="00D449B6">
      <w:pPr>
        <w:pStyle w:val="Point0"/>
        <w:rPr>
          <w:lang w:val="en-GB"/>
        </w:rPr>
      </w:pPr>
      <w:r w:rsidRPr="00721D90">
        <w:rPr>
          <w:lang w:val="es-ES"/>
        </w:rPr>
        <w:tab/>
      </w:r>
      <w:r w:rsidRPr="00C4674C">
        <w:rPr>
          <w:lang w:val="en-GB"/>
        </w:rPr>
        <w:t>where:</w:t>
      </w:r>
    </w:p>
    <w:tbl>
      <w:tblPr>
        <w:tblW w:w="0" w:type="auto"/>
        <w:tblInd w:w="1625" w:type="dxa"/>
        <w:tblLayout w:type="fixed"/>
        <w:tblLook w:val="0000" w:firstRow="0" w:lastRow="0" w:firstColumn="0" w:lastColumn="0" w:noHBand="0" w:noVBand="0"/>
      </w:tblPr>
      <w:tblGrid>
        <w:gridCol w:w="604"/>
        <w:gridCol w:w="422"/>
        <w:gridCol w:w="5010"/>
      </w:tblGrid>
      <w:tr w:rsidR="009675C1" w:rsidRPr="00AA4471" w14:paraId="415757CC" w14:textId="77777777">
        <w:tc>
          <w:tcPr>
            <w:tcW w:w="604" w:type="dxa"/>
            <w:tcBorders>
              <w:top w:val="single" w:sz="2" w:space="0" w:color="auto"/>
              <w:left w:val="single" w:sz="2" w:space="0" w:color="auto"/>
              <w:bottom w:val="single" w:sz="2" w:space="0" w:color="auto"/>
              <w:right w:val="single" w:sz="2" w:space="0" w:color="auto"/>
            </w:tcBorders>
          </w:tcPr>
          <w:p w14:paraId="2B3126FA" w14:textId="77777777" w:rsidR="009675C1" w:rsidRPr="00C4674C" w:rsidRDefault="00D449B6">
            <w:pPr>
              <w:pStyle w:val="NormalLeft"/>
              <w:rPr>
                <w:lang w:val="en-GB"/>
              </w:rPr>
            </w:pPr>
            <w:r w:rsidRPr="00C4674C">
              <w:rPr>
                <w:lang w:val="en-GB"/>
              </w:rPr>
              <w:t>(x)</w:t>
            </w:r>
          </w:p>
        </w:tc>
        <w:tc>
          <w:tcPr>
            <w:tcW w:w="422" w:type="dxa"/>
            <w:tcBorders>
              <w:top w:val="single" w:sz="2" w:space="0" w:color="auto"/>
              <w:left w:val="single" w:sz="2" w:space="0" w:color="auto"/>
              <w:bottom w:val="single" w:sz="2" w:space="0" w:color="auto"/>
              <w:right w:val="single" w:sz="2" w:space="0" w:color="auto"/>
            </w:tcBorders>
          </w:tcPr>
          <w:p w14:paraId="17B11599" w14:textId="77777777" w:rsidR="009675C1" w:rsidRPr="00C4674C" w:rsidRDefault="009675C1">
            <w:pPr>
              <w:pStyle w:val="NormalLeft"/>
              <w:rPr>
                <w:lang w:val="en-GB"/>
              </w:rPr>
            </w:pPr>
          </w:p>
        </w:tc>
        <w:tc>
          <w:tcPr>
            <w:tcW w:w="5010" w:type="dxa"/>
            <w:tcBorders>
              <w:top w:val="single" w:sz="2" w:space="0" w:color="auto"/>
              <w:left w:val="single" w:sz="2" w:space="0" w:color="auto"/>
              <w:bottom w:val="single" w:sz="2" w:space="0" w:color="auto"/>
              <w:right w:val="single" w:sz="2" w:space="0" w:color="auto"/>
            </w:tcBorders>
          </w:tcPr>
          <w:p w14:paraId="7F963AB6" w14:textId="77777777" w:rsidR="009675C1" w:rsidRPr="00C4674C" w:rsidRDefault="00D449B6">
            <w:pPr>
              <w:pStyle w:val="NormalLeft"/>
              <w:rPr>
                <w:lang w:val="en-GB"/>
              </w:rPr>
            </w:pPr>
            <w:r w:rsidRPr="006729E8">
              <w:rPr>
                <w:lang w:val="en-GB"/>
              </w:rPr>
              <w:t>is the mean value of the reference parameter</w:t>
            </w:r>
          </w:p>
        </w:tc>
      </w:tr>
      <w:tr w:rsidR="009675C1" w:rsidRPr="00AA4471" w14:paraId="5206840F" w14:textId="77777777">
        <w:tc>
          <w:tcPr>
            <w:tcW w:w="604" w:type="dxa"/>
            <w:tcBorders>
              <w:top w:val="single" w:sz="2" w:space="0" w:color="auto"/>
              <w:left w:val="single" w:sz="2" w:space="0" w:color="auto"/>
              <w:bottom w:val="single" w:sz="2" w:space="0" w:color="auto"/>
              <w:right w:val="single" w:sz="2" w:space="0" w:color="auto"/>
            </w:tcBorders>
          </w:tcPr>
          <w:p w14:paraId="4ECFF45E" w14:textId="77777777" w:rsidR="009675C1" w:rsidRPr="00C4674C" w:rsidRDefault="00D449B6">
            <w:pPr>
              <w:pStyle w:val="NormalLeft"/>
              <w:rPr>
                <w:lang w:val="en-GB"/>
              </w:rPr>
            </w:pPr>
            <w:r w:rsidRPr="00C4674C">
              <w:rPr>
                <w:lang w:val="en-GB"/>
              </w:rPr>
              <w:t>(y)</w:t>
            </w:r>
          </w:p>
        </w:tc>
        <w:tc>
          <w:tcPr>
            <w:tcW w:w="422" w:type="dxa"/>
            <w:tcBorders>
              <w:top w:val="single" w:sz="2" w:space="0" w:color="auto"/>
              <w:left w:val="single" w:sz="2" w:space="0" w:color="auto"/>
              <w:bottom w:val="single" w:sz="2" w:space="0" w:color="auto"/>
              <w:right w:val="single" w:sz="2" w:space="0" w:color="auto"/>
            </w:tcBorders>
          </w:tcPr>
          <w:p w14:paraId="1ADE8A06" w14:textId="77777777" w:rsidR="009675C1" w:rsidRPr="00C4674C" w:rsidRDefault="009675C1">
            <w:pPr>
              <w:pStyle w:val="NormalLeft"/>
              <w:rPr>
                <w:lang w:val="en-GB"/>
              </w:rPr>
            </w:pPr>
          </w:p>
        </w:tc>
        <w:tc>
          <w:tcPr>
            <w:tcW w:w="5010" w:type="dxa"/>
            <w:tcBorders>
              <w:top w:val="single" w:sz="2" w:space="0" w:color="auto"/>
              <w:left w:val="single" w:sz="2" w:space="0" w:color="auto"/>
              <w:bottom w:val="single" w:sz="2" w:space="0" w:color="auto"/>
              <w:right w:val="single" w:sz="2" w:space="0" w:color="auto"/>
            </w:tcBorders>
          </w:tcPr>
          <w:p w14:paraId="6661D3C8" w14:textId="77777777" w:rsidR="009675C1" w:rsidRPr="00C4674C" w:rsidRDefault="00D449B6">
            <w:pPr>
              <w:pStyle w:val="NormalLeft"/>
              <w:rPr>
                <w:lang w:val="en-GB"/>
              </w:rPr>
            </w:pPr>
            <w:r w:rsidRPr="006729E8">
              <w:rPr>
                <w:lang w:val="en-GB"/>
              </w:rPr>
              <w:t xml:space="preserve">is the mean value of the </w:t>
            </w:r>
            <w:r w:rsidRPr="00C4674C">
              <w:rPr>
                <w:lang w:val="en-GB"/>
              </w:rPr>
              <w:t>parameter to be verified</w:t>
            </w:r>
          </w:p>
        </w:tc>
      </w:tr>
      <w:tr w:rsidR="009675C1" w:rsidRPr="00AA4471" w14:paraId="30763769" w14:textId="77777777">
        <w:tc>
          <w:tcPr>
            <w:tcW w:w="604" w:type="dxa"/>
            <w:tcBorders>
              <w:top w:val="single" w:sz="2" w:space="0" w:color="auto"/>
              <w:left w:val="single" w:sz="2" w:space="0" w:color="auto"/>
              <w:bottom w:val="single" w:sz="2" w:space="0" w:color="auto"/>
              <w:right w:val="single" w:sz="2" w:space="0" w:color="auto"/>
            </w:tcBorders>
          </w:tcPr>
          <w:p w14:paraId="5F051C92" w14:textId="77777777" w:rsidR="009675C1" w:rsidRPr="00C4674C" w:rsidRDefault="00D449B6">
            <w:pPr>
              <w:pStyle w:val="NormalLeft"/>
              <w:rPr>
                <w:lang w:val="en-GB"/>
              </w:rPr>
            </w:pPr>
            <w:r w:rsidRPr="00C4674C">
              <w:rPr>
                <w:i/>
                <w:iCs/>
                <w:lang w:val="en-GB"/>
              </w:rPr>
              <w:t>x</w:t>
            </w:r>
            <w:r w:rsidRPr="00C4674C">
              <w:rPr>
                <w:vertAlign w:val="subscript"/>
                <w:lang w:val="en-GB"/>
              </w:rPr>
              <w:t>i</w:t>
            </w:r>
          </w:p>
        </w:tc>
        <w:tc>
          <w:tcPr>
            <w:tcW w:w="422" w:type="dxa"/>
            <w:tcBorders>
              <w:top w:val="single" w:sz="2" w:space="0" w:color="auto"/>
              <w:left w:val="single" w:sz="2" w:space="0" w:color="auto"/>
              <w:bottom w:val="single" w:sz="2" w:space="0" w:color="auto"/>
              <w:right w:val="single" w:sz="2" w:space="0" w:color="auto"/>
            </w:tcBorders>
          </w:tcPr>
          <w:p w14:paraId="6226072C" w14:textId="77777777" w:rsidR="009675C1" w:rsidRPr="00C4674C" w:rsidRDefault="009675C1">
            <w:pPr>
              <w:pStyle w:val="NormalLeft"/>
              <w:rPr>
                <w:lang w:val="en-GB"/>
              </w:rPr>
            </w:pPr>
          </w:p>
        </w:tc>
        <w:tc>
          <w:tcPr>
            <w:tcW w:w="5010" w:type="dxa"/>
            <w:tcBorders>
              <w:top w:val="single" w:sz="2" w:space="0" w:color="auto"/>
              <w:left w:val="single" w:sz="2" w:space="0" w:color="auto"/>
              <w:bottom w:val="single" w:sz="2" w:space="0" w:color="auto"/>
              <w:right w:val="single" w:sz="2" w:space="0" w:color="auto"/>
            </w:tcBorders>
          </w:tcPr>
          <w:p w14:paraId="67EDFFAB" w14:textId="77777777" w:rsidR="009675C1" w:rsidRPr="00C4674C" w:rsidRDefault="00D449B6">
            <w:pPr>
              <w:pStyle w:val="NormalLeft"/>
              <w:rPr>
                <w:lang w:val="en-GB"/>
              </w:rPr>
            </w:pPr>
            <w:r w:rsidRPr="006729E8">
              <w:rPr>
                <w:lang w:val="en-GB"/>
              </w:rPr>
              <w:t>is the actual value of the reference parameter</w:t>
            </w:r>
          </w:p>
        </w:tc>
      </w:tr>
      <w:tr w:rsidR="009675C1" w:rsidRPr="00AA4471" w14:paraId="03F1E6CB" w14:textId="77777777">
        <w:tc>
          <w:tcPr>
            <w:tcW w:w="604" w:type="dxa"/>
            <w:tcBorders>
              <w:top w:val="single" w:sz="2" w:space="0" w:color="auto"/>
              <w:left w:val="single" w:sz="2" w:space="0" w:color="auto"/>
              <w:bottom w:val="single" w:sz="2" w:space="0" w:color="auto"/>
              <w:right w:val="single" w:sz="2" w:space="0" w:color="auto"/>
            </w:tcBorders>
          </w:tcPr>
          <w:p w14:paraId="42388D63" w14:textId="77777777" w:rsidR="009675C1" w:rsidRPr="00C4674C" w:rsidRDefault="00D449B6">
            <w:pPr>
              <w:pStyle w:val="NormalLeft"/>
              <w:rPr>
                <w:lang w:val="en-GB"/>
              </w:rPr>
            </w:pPr>
            <w:proofErr w:type="spellStart"/>
            <w:r w:rsidRPr="00C4674C">
              <w:rPr>
                <w:i/>
                <w:iCs/>
                <w:lang w:val="en-GB"/>
              </w:rPr>
              <w:t>y</w:t>
            </w:r>
            <w:r w:rsidRPr="00C4674C">
              <w:rPr>
                <w:vertAlign w:val="subscript"/>
                <w:lang w:val="en-GB"/>
              </w:rPr>
              <w:t>i</w:t>
            </w:r>
            <w:proofErr w:type="spellEnd"/>
          </w:p>
        </w:tc>
        <w:tc>
          <w:tcPr>
            <w:tcW w:w="422" w:type="dxa"/>
            <w:tcBorders>
              <w:top w:val="single" w:sz="2" w:space="0" w:color="auto"/>
              <w:left w:val="single" w:sz="2" w:space="0" w:color="auto"/>
              <w:bottom w:val="single" w:sz="2" w:space="0" w:color="auto"/>
              <w:right w:val="single" w:sz="2" w:space="0" w:color="auto"/>
            </w:tcBorders>
          </w:tcPr>
          <w:p w14:paraId="0E94EB6E" w14:textId="77777777" w:rsidR="009675C1" w:rsidRPr="00C4674C" w:rsidRDefault="009675C1">
            <w:pPr>
              <w:pStyle w:val="NormalLeft"/>
              <w:rPr>
                <w:lang w:val="en-GB"/>
              </w:rPr>
            </w:pPr>
          </w:p>
        </w:tc>
        <w:tc>
          <w:tcPr>
            <w:tcW w:w="5010" w:type="dxa"/>
            <w:tcBorders>
              <w:top w:val="single" w:sz="2" w:space="0" w:color="auto"/>
              <w:left w:val="single" w:sz="2" w:space="0" w:color="auto"/>
              <w:bottom w:val="single" w:sz="2" w:space="0" w:color="auto"/>
              <w:right w:val="single" w:sz="2" w:space="0" w:color="auto"/>
            </w:tcBorders>
          </w:tcPr>
          <w:p w14:paraId="021893FC" w14:textId="77777777" w:rsidR="009675C1" w:rsidRPr="00C4674C" w:rsidRDefault="00D449B6">
            <w:pPr>
              <w:pStyle w:val="NormalLeft"/>
              <w:rPr>
                <w:lang w:val="en-GB"/>
              </w:rPr>
            </w:pPr>
            <w:r w:rsidRPr="006729E8">
              <w:rPr>
                <w:lang w:val="en-GB"/>
              </w:rPr>
              <w:t>is the actual value of the parameter to be verified</w:t>
            </w:r>
          </w:p>
        </w:tc>
      </w:tr>
      <w:tr w:rsidR="009675C1" w:rsidRPr="00AA4471" w14:paraId="350B64E3" w14:textId="77777777">
        <w:tc>
          <w:tcPr>
            <w:tcW w:w="604" w:type="dxa"/>
            <w:tcBorders>
              <w:top w:val="single" w:sz="2" w:space="0" w:color="auto"/>
              <w:left w:val="single" w:sz="2" w:space="0" w:color="auto"/>
              <w:bottom w:val="single" w:sz="2" w:space="0" w:color="auto"/>
              <w:right w:val="single" w:sz="2" w:space="0" w:color="auto"/>
            </w:tcBorders>
          </w:tcPr>
          <w:p w14:paraId="722FAEB8" w14:textId="77777777" w:rsidR="009675C1" w:rsidRPr="00C4674C" w:rsidRDefault="00D449B6">
            <w:pPr>
              <w:pStyle w:val="NormalLeft"/>
              <w:rPr>
                <w:lang w:val="en-GB"/>
              </w:rPr>
            </w:pPr>
            <w:r w:rsidRPr="00C4674C">
              <w:rPr>
                <w:i/>
                <w:iCs/>
                <w:lang w:val="en-GB"/>
              </w:rPr>
              <w:t>n</w:t>
            </w:r>
          </w:p>
        </w:tc>
        <w:tc>
          <w:tcPr>
            <w:tcW w:w="422" w:type="dxa"/>
            <w:tcBorders>
              <w:top w:val="single" w:sz="2" w:space="0" w:color="auto"/>
              <w:left w:val="single" w:sz="2" w:space="0" w:color="auto"/>
              <w:bottom w:val="single" w:sz="2" w:space="0" w:color="auto"/>
              <w:right w:val="single" w:sz="2" w:space="0" w:color="auto"/>
            </w:tcBorders>
          </w:tcPr>
          <w:p w14:paraId="2A4EC9CA" w14:textId="77777777" w:rsidR="009675C1" w:rsidRPr="00C4674C" w:rsidRDefault="009675C1">
            <w:pPr>
              <w:pStyle w:val="NormalLeft"/>
              <w:rPr>
                <w:lang w:val="en-GB"/>
              </w:rPr>
            </w:pPr>
          </w:p>
        </w:tc>
        <w:tc>
          <w:tcPr>
            <w:tcW w:w="5010" w:type="dxa"/>
            <w:tcBorders>
              <w:top w:val="single" w:sz="2" w:space="0" w:color="auto"/>
              <w:left w:val="single" w:sz="2" w:space="0" w:color="auto"/>
              <w:bottom w:val="single" w:sz="2" w:space="0" w:color="auto"/>
              <w:right w:val="single" w:sz="2" w:space="0" w:color="auto"/>
            </w:tcBorders>
          </w:tcPr>
          <w:p w14:paraId="2BA005CD" w14:textId="77777777" w:rsidR="009675C1" w:rsidRPr="00C4674C" w:rsidRDefault="00D449B6">
            <w:pPr>
              <w:pStyle w:val="NormalLeft"/>
              <w:rPr>
                <w:lang w:val="en-GB"/>
              </w:rPr>
            </w:pPr>
            <w:r w:rsidRPr="006729E8">
              <w:rPr>
                <w:lang w:val="en-GB"/>
              </w:rPr>
              <w:t>is the number of values</w:t>
            </w:r>
          </w:p>
        </w:tc>
      </w:tr>
    </w:tbl>
    <w:p w14:paraId="112A2306" w14:textId="77777777" w:rsidR="009675C1" w:rsidRPr="006729E8" w:rsidRDefault="009675C1">
      <w:pPr>
        <w:rPr>
          <w:lang w:val="en-GB"/>
        </w:rPr>
      </w:pPr>
    </w:p>
    <w:p w14:paraId="188E4665" w14:textId="77777777" w:rsidR="009675C1" w:rsidRPr="00C4674C" w:rsidRDefault="00D449B6">
      <w:pPr>
        <w:pStyle w:val="Point0"/>
        <w:rPr>
          <w:lang w:val="en-GB"/>
        </w:rPr>
      </w:pPr>
      <w:r w:rsidRPr="00C4674C">
        <w:rPr>
          <w:lang w:val="en-GB"/>
        </w:rPr>
        <w:tab/>
        <w:t>1.2.29.</w:t>
      </w:r>
      <w:r w:rsidRPr="00C4674C">
        <w:rPr>
          <w:lang w:val="en-GB"/>
        </w:rPr>
        <w:tab/>
        <w:t>‘</w:t>
      </w:r>
      <w:r w:rsidRPr="00C4674C">
        <w:rPr>
          <w:i/>
          <w:iCs/>
          <w:lang w:val="en-GB"/>
        </w:rPr>
        <w:t>Standard error of estimate</w:t>
      </w:r>
      <w:r w:rsidRPr="00C4674C">
        <w:rPr>
          <w:lang w:val="en-GB"/>
        </w:rPr>
        <w:t>’ (</w:t>
      </w:r>
      <w:r w:rsidRPr="00C4674C">
        <w:rPr>
          <w:i/>
          <w:iCs/>
          <w:lang w:val="en-GB"/>
        </w:rPr>
        <w:t>SEE</w:t>
      </w:r>
      <w:r w:rsidRPr="00C4674C">
        <w:rPr>
          <w:lang w:val="en-GB"/>
        </w:rPr>
        <w:t>) means:</w:t>
      </w:r>
    </w:p>
    <w:p w14:paraId="252F406C" w14:textId="77777777" w:rsidR="009675C1" w:rsidRPr="00C4674C" w:rsidRDefault="00D449B6">
      <w:pPr>
        <w:pStyle w:val="Point0"/>
        <w:rPr>
          <w:lang w:val="en-GB"/>
        </w:rPr>
      </w:pPr>
      <w:r w:rsidRPr="00C4674C">
        <w:rPr>
          <w:lang w:val="en-GB"/>
        </w:rPr>
        <w:tab/>
        <w:t>(SEE)(1x</w:t>
      </w:r>
      <w:r w:rsidRPr="00C4674C">
        <w:rPr>
          <w:vertAlign w:val="subscript"/>
          <w:lang w:val="en-GB"/>
        </w:rPr>
        <w:t>max</w:t>
      </w:r>
      <w:r w:rsidRPr="00C4674C">
        <w:rPr>
          <w:vertAlign w:val="superscript"/>
          <w:lang w:val="en-GB"/>
        </w:rPr>
        <w:t>(</w:t>
      </w:r>
      <w:proofErr w:type="spellStart"/>
      <w:r w:rsidRPr="00C4674C">
        <w:rPr>
          <w:vertAlign w:val="superscript"/>
          <w:lang w:val="en-GB"/>
        </w:rPr>
        <w:t>n</w:t>
      </w:r>
      <w:r w:rsidRPr="00C4674C">
        <w:rPr>
          <w:vertAlign w:val="subscript"/>
          <w:lang w:val="en-GB"/>
        </w:rPr>
        <w:t>i</w:t>
      </w:r>
      <w:proofErr w:type="spellEnd"/>
      <w:r w:rsidRPr="00C4674C">
        <w:rPr>
          <w:vertAlign w:val="subscript"/>
          <w:lang w:val="en-GB"/>
        </w:rPr>
        <w:t xml:space="preserve"> 1</w:t>
      </w:r>
      <w:r w:rsidRPr="00C4674C">
        <w:rPr>
          <w:vertAlign w:val="superscript"/>
          <w:lang w:val="en-GB"/>
        </w:rPr>
        <w:t>(</w:t>
      </w:r>
      <w:proofErr w:type="spellStart"/>
      <w:r w:rsidRPr="00C4674C">
        <w:rPr>
          <w:vertAlign w:val="superscript"/>
          <w:lang w:val="en-GB"/>
        </w:rPr>
        <w:t>y</w:t>
      </w:r>
      <w:r w:rsidRPr="00C4674C">
        <w:rPr>
          <w:vertAlign w:val="subscript"/>
          <w:lang w:val="en-GB"/>
        </w:rPr>
        <w:t>i</w:t>
      </w:r>
      <w:proofErr w:type="spellEnd"/>
      <w:r w:rsidRPr="00C4674C">
        <w:rPr>
          <w:vertAlign w:val="superscript"/>
          <w:lang w:val="en-GB"/>
        </w:rPr>
        <w:t xml:space="preserve"> ý)2(n 2))</w:t>
      </w:r>
      <w:r w:rsidRPr="00C4674C">
        <w:rPr>
          <w:lang w:val="en-GB"/>
        </w:rPr>
        <w:t>√)</w:t>
      </w:r>
    </w:p>
    <w:p w14:paraId="20C73DC3" w14:textId="77777777" w:rsidR="009675C1" w:rsidRPr="00C4674C" w:rsidRDefault="00D449B6">
      <w:pPr>
        <w:pStyle w:val="Point0"/>
        <w:rPr>
          <w:lang w:val="en-GB"/>
        </w:rPr>
      </w:pPr>
      <w:r w:rsidRPr="00C4674C">
        <w:rPr>
          <w:lang w:val="en-GB"/>
        </w:rPr>
        <w:tab/>
        <w:t>where:</w:t>
      </w:r>
    </w:p>
    <w:tbl>
      <w:tblPr>
        <w:tblW w:w="0" w:type="auto"/>
        <w:tblInd w:w="1114" w:type="dxa"/>
        <w:tblLayout w:type="fixed"/>
        <w:tblLook w:val="0000" w:firstRow="0" w:lastRow="0" w:firstColumn="0" w:lastColumn="0" w:noHBand="0" w:noVBand="0"/>
      </w:tblPr>
      <w:tblGrid>
        <w:gridCol w:w="988"/>
        <w:gridCol w:w="423"/>
        <w:gridCol w:w="5646"/>
      </w:tblGrid>
      <w:tr w:rsidR="009675C1" w:rsidRPr="00AA4471" w14:paraId="1C6E937E" w14:textId="77777777">
        <w:tc>
          <w:tcPr>
            <w:tcW w:w="988" w:type="dxa"/>
            <w:tcBorders>
              <w:top w:val="single" w:sz="2" w:space="0" w:color="auto"/>
              <w:left w:val="single" w:sz="2" w:space="0" w:color="auto"/>
              <w:bottom w:val="single" w:sz="2" w:space="0" w:color="auto"/>
              <w:right w:val="single" w:sz="2" w:space="0" w:color="auto"/>
            </w:tcBorders>
          </w:tcPr>
          <w:p w14:paraId="1699231B" w14:textId="77777777" w:rsidR="009675C1" w:rsidRPr="00C4674C" w:rsidRDefault="00D449B6">
            <w:pPr>
              <w:pStyle w:val="NormalLeft"/>
              <w:rPr>
                <w:lang w:val="en-GB"/>
              </w:rPr>
            </w:pPr>
            <w:r w:rsidRPr="00C4674C">
              <w:rPr>
                <w:i/>
                <w:iCs/>
                <w:lang w:val="en-GB"/>
              </w:rPr>
              <w:t>ý</w:t>
            </w:r>
          </w:p>
        </w:tc>
        <w:tc>
          <w:tcPr>
            <w:tcW w:w="423" w:type="dxa"/>
            <w:tcBorders>
              <w:top w:val="single" w:sz="2" w:space="0" w:color="auto"/>
              <w:left w:val="single" w:sz="2" w:space="0" w:color="auto"/>
              <w:bottom w:val="single" w:sz="2" w:space="0" w:color="auto"/>
              <w:right w:val="single" w:sz="2" w:space="0" w:color="auto"/>
            </w:tcBorders>
          </w:tcPr>
          <w:p w14:paraId="0BE47E4E" w14:textId="77777777" w:rsidR="009675C1" w:rsidRPr="00C4674C" w:rsidRDefault="009675C1">
            <w:pPr>
              <w:pStyle w:val="NormalLeft"/>
              <w:rPr>
                <w:lang w:val="en-GB"/>
              </w:rPr>
            </w:pPr>
          </w:p>
        </w:tc>
        <w:tc>
          <w:tcPr>
            <w:tcW w:w="5646" w:type="dxa"/>
            <w:tcBorders>
              <w:top w:val="single" w:sz="2" w:space="0" w:color="auto"/>
              <w:left w:val="single" w:sz="2" w:space="0" w:color="auto"/>
              <w:bottom w:val="single" w:sz="2" w:space="0" w:color="auto"/>
              <w:right w:val="single" w:sz="2" w:space="0" w:color="auto"/>
            </w:tcBorders>
          </w:tcPr>
          <w:p w14:paraId="57CE325A" w14:textId="77777777" w:rsidR="009675C1" w:rsidRPr="00C4674C" w:rsidRDefault="00D449B6">
            <w:pPr>
              <w:pStyle w:val="NormalLeft"/>
              <w:rPr>
                <w:lang w:val="en-GB"/>
              </w:rPr>
            </w:pPr>
            <w:r w:rsidRPr="006729E8">
              <w:rPr>
                <w:lang w:val="en-GB"/>
              </w:rPr>
              <w:t>is the estimated value of the parameter to be verified</w:t>
            </w:r>
          </w:p>
        </w:tc>
      </w:tr>
      <w:tr w:rsidR="009675C1" w:rsidRPr="00AA4471" w14:paraId="06D735E8" w14:textId="77777777">
        <w:tc>
          <w:tcPr>
            <w:tcW w:w="988" w:type="dxa"/>
            <w:tcBorders>
              <w:top w:val="single" w:sz="2" w:space="0" w:color="auto"/>
              <w:left w:val="single" w:sz="2" w:space="0" w:color="auto"/>
              <w:bottom w:val="single" w:sz="2" w:space="0" w:color="auto"/>
              <w:right w:val="single" w:sz="2" w:space="0" w:color="auto"/>
            </w:tcBorders>
          </w:tcPr>
          <w:p w14:paraId="591D18B9" w14:textId="77777777" w:rsidR="009675C1" w:rsidRPr="00C4674C" w:rsidRDefault="00D449B6">
            <w:pPr>
              <w:pStyle w:val="NormalLeft"/>
              <w:rPr>
                <w:lang w:val="en-GB"/>
              </w:rPr>
            </w:pPr>
            <w:proofErr w:type="spellStart"/>
            <w:r w:rsidRPr="00C4674C">
              <w:rPr>
                <w:i/>
                <w:iCs/>
                <w:lang w:val="en-GB"/>
              </w:rPr>
              <w:t>y</w:t>
            </w:r>
            <w:r w:rsidRPr="00C4674C">
              <w:rPr>
                <w:vertAlign w:val="subscript"/>
                <w:lang w:val="en-GB"/>
              </w:rPr>
              <w:t>i</w:t>
            </w:r>
            <w:proofErr w:type="spellEnd"/>
          </w:p>
        </w:tc>
        <w:tc>
          <w:tcPr>
            <w:tcW w:w="423" w:type="dxa"/>
            <w:tcBorders>
              <w:top w:val="single" w:sz="2" w:space="0" w:color="auto"/>
              <w:left w:val="single" w:sz="2" w:space="0" w:color="auto"/>
              <w:bottom w:val="single" w:sz="2" w:space="0" w:color="auto"/>
              <w:right w:val="single" w:sz="2" w:space="0" w:color="auto"/>
            </w:tcBorders>
          </w:tcPr>
          <w:p w14:paraId="4C4A43C7" w14:textId="77777777" w:rsidR="009675C1" w:rsidRPr="00C4674C" w:rsidRDefault="009675C1">
            <w:pPr>
              <w:pStyle w:val="NormalLeft"/>
              <w:rPr>
                <w:lang w:val="en-GB"/>
              </w:rPr>
            </w:pPr>
          </w:p>
        </w:tc>
        <w:tc>
          <w:tcPr>
            <w:tcW w:w="5646" w:type="dxa"/>
            <w:tcBorders>
              <w:top w:val="single" w:sz="2" w:space="0" w:color="auto"/>
              <w:left w:val="single" w:sz="2" w:space="0" w:color="auto"/>
              <w:bottom w:val="single" w:sz="2" w:space="0" w:color="auto"/>
              <w:right w:val="single" w:sz="2" w:space="0" w:color="auto"/>
            </w:tcBorders>
          </w:tcPr>
          <w:p w14:paraId="58170993" w14:textId="77777777" w:rsidR="009675C1" w:rsidRPr="00C4674C" w:rsidRDefault="00D449B6">
            <w:pPr>
              <w:pStyle w:val="NormalLeft"/>
              <w:rPr>
                <w:lang w:val="en-GB"/>
              </w:rPr>
            </w:pPr>
            <w:r w:rsidRPr="006729E8">
              <w:rPr>
                <w:lang w:val="en-GB"/>
              </w:rPr>
              <w:t>is the actual value of the parameter to be verified</w:t>
            </w:r>
          </w:p>
        </w:tc>
      </w:tr>
      <w:tr w:rsidR="009675C1" w:rsidRPr="00AA4471" w14:paraId="666D4D6F" w14:textId="77777777">
        <w:tc>
          <w:tcPr>
            <w:tcW w:w="988" w:type="dxa"/>
            <w:tcBorders>
              <w:top w:val="single" w:sz="2" w:space="0" w:color="auto"/>
              <w:left w:val="single" w:sz="2" w:space="0" w:color="auto"/>
              <w:bottom w:val="single" w:sz="2" w:space="0" w:color="auto"/>
              <w:right w:val="single" w:sz="2" w:space="0" w:color="auto"/>
            </w:tcBorders>
          </w:tcPr>
          <w:p w14:paraId="093BAF2B" w14:textId="77777777" w:rsidR="009675C1" w:rsidRPr="00C4674C" w:rsidRDefault="00D449B6">
            <w:pPr>
              <w:pStyle w:val="NormalLeft"/>
              <w:rPr>
                <w:lang w:val="en-GB"/>
              </w:rPr>
            </w:pPr>
            <w:proofErr w:type="spellStart"/>
            <w:r w:rsidRPr="00C4674C">
              <w:rPr>
                <w:i/>
                <w:iCs/>
                <w:lang w:val="en-GB"/>
              </w:rPr>
              <w:t>x</w:t>
            </w:r>
            <w:r w:rsidRPr="00C4674C">
              <w:rPr>
                <w:vertAlign w:val="subscript"/>
                <w:lang w:val="en-GB"/>
              </w:rPr>
              <w:t>max</w:t>
            </w:r>
            <w:proofErr w:type="spellEnd"/>
          </w:p>
        </w:tc>
        <w:tc>
          <w:tcPr>
            <w:tcW w:w="423" w:type="dxa"/>
            <w:tcBorders>
              <w:top w:val="single" w:sz="2" w:space="0" w:color="auto"/>
              <w:left w:val="single" w:sz="2" w:space="0" w:color="auto"/>
              <w:bottom w:val="single" w:sz="2" w:space="0" w:color="auto"/>
              <w:right w:val="single" w:sz="2" w:space="0" w:color="auto"/>
            </w:tcBorders>
          </w:tcPr>
          <w:p w14:paraId="51BBCCB4" w14:textId="77777777" w:rsidR="009675C1" w:rsidRPr="00C4674C" w:rsidRDefault="009675C1">
            <w:pPr>
              <w:pStyle w:val="NormalLeft"/>
              <w:rPr>
                <w:lang w:val="en-GB"/>
              </w:rPr>
            </w:pPr>
          </w:p>
        </w:tc>
        <w:tc>
          <w:tcPr>
            <w:tcW w:w="5646" w:type="dxa"/>
            <w:tcBorders>
              <w:top w:val="single" w:sz="2" w:space="0" w:color="auto"/>
              <w:left w:val="single" w:sz="2" w:space="0" w:color="auto"/>
              <w:bottom w:val="single" w:sz="2" w:space="0" w:color="auto"/>
              <w:right w:val="single" w:sz="2" w:space="0" w:color="auto"/>
            </w:tcBorders>
          </w:tcPr>
          <w:p w14:paraId="2CA8E531" w14:textId="77777777" w:rsidR="009675C1" w:rsidRPr="00C4674C" w:rsidRDefault="00D449B6">
            <w:pPr>
              <w:pStyle w:val="NormalLeft"/>
              <w:rPr>
                <w:lang w:val="en-GB"/>
              </w:rPr>
            </w:pPr>
            <w:r w:rsidRPr="006729E8">
              <w:rPr>
                <w:lang w:val="en-GB"/>
              </w:rPr>
              <w:t>is the maximum actual value of the reference parameter</w:t>
            </w:r>
          </w:p>
        </w:tc>
      </w:tr>
      <w:tr w:rsidR="009675C1" w:rsidRPr="00AA4471" w14:paraId="7503BD29" w14:textId="77777777">
        <w:tc>
          <w:tcPr>
            <w:tcW w:w="988" w:type="dxa"/>
            <w:tcBorders>
              <w:top w:val="single" w:sz="2" w:space="0" w:color="auto"/>
              <w:left w:val="single" w:sz="2" w:space="0" w:color="auto"/>
              <w:bottom w:val="single" w:sz="2" w:space="0" w:color="auto"/>
              <w:right w:val="single" w:sz="2" w:space="0" w:color="auto"/>
            </w:tcBorders>
          </w:tcPr>
          <w:p w14:paraId="0A4083DA" w14:textId="77777777" w:rsidR="009675C1" w:rsidRPr="00C4674C" w:rsidRDefault="00D449B6">
            <w:pPr>
              <w:pStyle w:val="NormalLeft"/>
              <w:rPr>
                <w:lang w:val="en-GB"/>
              </w:rPr>
            </w:pPr>
            <w:r w:rsidRPr="00C4674C">
              <w:rPr>
                <w:lang w:val="en-GB"/>
              </w:rPr>
              <w:t>n</w:t>
            </w:r>
          </w:p>
        </w:tc>
        <w:tc>
          <w:tcPr>
            <w:tcW w:w="423" w:type="dxa"/>
            <w:tcBorders>
              <w:top w:val="single" w:sz="2" w:space="0" w:color="auto"/>
              <w:left w:val="single" w:sz="2" w:space="0" w:color="auto"/>
              <w:bottom w:val="single" w:sz="2" w:space="0" w:color="auto"/>
              <w:right w:val="single" w:sz="2" w:space="0" w:color="auto"/>
            </w:tcBorders>
          </w:tcPr>
          <w:p w14:paraId="680F0494" w14:textId="77777777" w:rsidR="009675C1" w:rsidRPr="00C4674C" w:rsidRDefault="009675C1">
            <w:pPr>
              <w:pStyle w:val="NormalLeft"/>
              <w:rPr>
                <w:lang w:val="en-GB"/>
              </w:rPr>
            </w:pPr>
          </w:p>
        </w:tc>
        <w:tc>
          <w:tcPr>
            <w:tcW w:w="5646" w:type="dxa"/>
            <w:tcBorders>
              <w:top w:val="single" w:sz="2" w:space="0" w:color="auto"/>
              <w:left w:val="single" w:sz="2" w:space="0" w:color="auto"/>
              <w:bottom w:val="single" w:sz="2" w:space="0" w:color="auto"/>
              <w:right w:val="single" w:sz="2" w:space="0" w:color="auto"/>
            </w:tcBorders>
          </w:tcPr>
          <w:p w14:paraId="232F9F6C" w14:textId="77777777" w:rsidR="009675C1" w:rsidRPr="00C4674C" w:rsidRDefault="00D449B6">
            <w:pPr>
              <w:pStyle w:val="NormalLeft"/>
              <w:rPr>
                <w:lang w:val="en-GB"/>
              </w:rPr>
            </w:pPr>
            <w:r w:rsidRPr="006729E8">
              <w:rPr>
                <w:lang w:val="en-GB"/>
              </w:rPr>
              <w:t>is the number of values</w:t>
            </w:r>
          </w:p>
        </w:tc>
      </w:tr>
    </w:tbl>
    <w:p w14:paraId="2B7CC050" w14:textId="77777777" w:rsidR="009675C1" w:rsidRPr="006729E8" w:rsidRDefault="009675C1">
      <w:pPr>
        <w:rPr>
          <w:lang w:val="en-GB"/>
        </w:rPr>
      </w:pPr>
    </w:p>
    <w:p w14:paraId="6BEA7E9F" w14:textId="77777777" w:rsidR="009675C1" w:rsidRPr="00C4674C" w:rsidRDefault="00D449B6">
      <w:pPr>
        <w:pStyle w:val="Point0"/>
        <w:rPr>
          <w:lang w:val="en-GB"/>
        </w:rPr>
      </w:pPr>
      <w:r w:rsidRPr="00C4674C">
        <w:rPr>
          <w:lang w:val="en-GB"/>
        </w:rPr>
        <w:tab/>
        <w:t>1.2.30.</w:t>
      </w:r>
      <w:r w:rsidRPr="00C4674C">
        <w:rPr>
          <w:lang w:val="en-GB"/>
        </w:rPr>
        <w:tab/>
        <w:t>‘</w:t>
      </w:r>
      <w:r w:rsidRPr="00C4674C">
        <w:rPr>
          <w:i/>
          <w:iCs/>
          <w:lang w:val="en-GB"/>
        </w:rPr>
        <w:t>Total hydrocarbons</w:t>
      </w:r>
      <w:r w:rsidRPr="00C4674C">
        <w:rPr>
          <w:lang w:val="en-GB"/>
        </w:rPr>
        <w:t>’ (THC) means the sum of all volatile compounds measurable by a flame ionization detector (FID).</w:t>
      </w:r>
    </w:p>
    <w:p w14:paraId="1E08977E" w14:textId="77777777" w:rsidR="009675C1" w:rsidRPr="00C4674C" w:rsidRDefault="00D449B6">
      <w:pPr>
        <w:pStyle w:val="Point0"/>
        <w:rPr>
          <w:lang w:val="en-GB"/>
        </w:rPr>
      </w:pPr>
      <w:r w:rsidRPr="00C4674C">
        <w:rPr>
          <w:lang w:val="en-GB"/>
        </w:rPr>
        <w:tab/>
        <w:t>1.2.31.</w:t>
      </w:r>
      <w:r w:rsidRPr="00C4674C">
        <w:rPr>
          <w:lang w:val="en-GB"/>
        </w:rPr>
        <w:tab/>
        <w:t>‘</w:t>
      </w:r>
      <w:r w:rsidRPr="00C4674C">
        <w:rPr>
          <w:i/>
          <w:iCs/>
          <w:lang w:val="en-GB"/>
        </w:rPr>
        <w:t>Traceable</w:t>
      </w:r>
      <w:r w:rsidRPr="00C4674C">
        <w:rPr>
          <w:lang w:val="en-GB"/>
        </w:rPr>
        <w:t>’ means the ability to relate a measurement or reading through an unbroken chain of comparisons to a known and commonly agreed standard.</w:t>
      </w:r>
    </w:p>
    <w:p w14:paraId="4AA88ED2" w14:textId="77777777" w:rsidR="009675C1" w:rsidRPr="00C4674C" w:rsidRDefault="00D449B6">
      <w:pPr>
        <w:pStyle w:val="Point0"/>
        <w:rPr>
          <w:lang w:val="en-GB"/>
        </w:rPr>
      </w:pPr>
      <w:r w:rsidRPr="00C4674C">
        <w:rPr>
          <w:lang w:val="en-GB"/>
        </w:rPr>
        <w:tab/>
        <w:t>1.2.32.</w:t>
      </w:r>
      <w:r w:rsidRPr="00C4674C">
        <w:rPr>
          <w:lang w:val="en-GB"/>
        </w:rPr>
        <w:tab/>
        <w:t>‘</w:t>
      </w:r>
      <w:r w:rsidRPr="00C4674C">
        <w:rPr>
          <w:i/>
          <w:iCs/>
          <w:lang w:val="en-GB"/>
        </w:rPr>
        <w:t>Transformation time</w:t>
      </w:r>
      <w:r w:rsidRPr="00C4674C">
        <w:rPr>
          <w:lang w:val="en-GB"/>
        </w:rPr>
        <w:t>’ means the time difference between a change of concentration or flow (</w:t>
      </w:r>
      <w:r w:rsidRPr="00C4674C">
        <w:rPr>
          <w:i/>
          <w:iCs/>
          <w:lang w:val="en-GB"/>
        </w:rPr>
        <w:t>t</w:t>
      </w:r>
      <w:r w:rsidRPr="00C4674C">
        <w:rPr>
          <w:vertAlign w:val="subscript"/>
          <w:lang w:val="en-GB"/>
        </w:rPr>
        <w:t>0</w:t>
      </w:r>
      <w:r w:rsidRPr="00C4674C">
        <w:rPr>
          <w:lang w:val="en-GB"/>
        </w:rPr>
        <w:t>) at the reference point and a system response of 50 per cent of the final reading (</w:t>
      </w:r>
      <w:r w:rsidRPr="00C4674C">
        <w:rPr>
          <w:i/>
          <w:iCs/>
          <w:lang w:val="en-GB"/>
        </w:rPr>
        <w:t>t</w:t>
      </w:r>
      <w:r w:rsidRPr="00C4674C">
        <w:rPr>
          <w:vertAlign w:val="subscript"/>
          <w:lang w:val="en-GB"/>
        </w:rPr>
        <w:t>50</w:t>
      </w:r>
      <w:r w:rsidRPr="00C4674C">
        <w:rPr>
          <w:lang w:val="en-GB"/>
        </w:rPr>
        <w:t>).</w:t>
      </w:r>
    </w:p>
    <w:p w14:paraId="3F7BE428" w14:textId="77777777" w:rsidR="009675C1" w:rsidRPr="00C4674C" w:rsidRDefault="00D449B6">
      <w:pPr>
        <w:pStyle w:val="Point0"/>
        <w:rPr>
          <w:lang w:val="en-GB"/>
        </w:rPr>
      </w:pPr>
      <w:r w:rsidRPr="00C4674C">
        <w:rPr>
          <w:lang w:val="en-GB"/>
        </w:rPr>
        <w:tab/>
        <w:t>1.2.33.</w:t>
      </w:r>
      <w:r w:rsidRPr="00C4674C">
        <w:rPr>
          <w:lang w:val="en-GB"/>
        </w:rPr>
        <w:tab/>
        <w:t>‘</w:t>
      </w:r>
      <w:r w:rsidRPr="00C4674C">
        <w:rPr>
          <w:i/>
          <w:iCs/>
          <w:lang w:val="en-GB"/>
        </w:rPr>
        <w:t>Type of analyser</w:t>
      </w:r>
      <w:r w:rsidRPr="00C4674C">
        <w:rPr>
          <w:lang w:val="en-GB"/>
        </w:rPr>
        <w:t>’, also referred to as ‘</w:t>
      </w:r>
      <w:r w:rsidRPr="00C4674C">
        <w:rPr>
          <w:i/>
          <w:iCs/>
          <w:lang w:val="en-GB"/>
        </w:rPr>
        <w:t>analyser type</w:t>
      </w:r>
      <w:r w:rsidRPr="00C4674C">
        <w:rPr>
          <w:lang w:val="en-GB"/>
        </w:rPr>
        <w:t>’ means a group of analysers produced by the same manufacturer that apply an identical principle to determine the concentration of one specific gaseous component or the number of particles.</w:t>
      </w:r>
    </w:p>
    <w:p w14:paraId="0EECB285" w14:textId="77777777" w:rsidR="009675C1" w:rsidRPr="00C4674C" w:rsidRDefault="00D449B6">
      <w:pPr>
        <w:pStyle w:val="Point0"/>
        <w:rPr>
          <w:lang w:val="en-GB"/>
        </w:rPr>
      </w:pPr>
      <w:r w:rsidRPr="00C4674C">
        <w:rPr>
          <w:lang w:val="en-GB"/>
        </w:rPr>
        <w:tab/>
        <w:t>1.2.34.</w:t>
      </w:r>
      <w:r w:rsidRPr="00C4674C">
        <w:rPr>
          <w:lang w:val="en-GB"/>
        </w:rPr>
        <w:tab/>
        <w:t>‘</w:t>
      </w:r>
      <w:r w:rsidRPr="00C4674C">
        <w:rPr>
          <w:i/>
          <w:iCs/>
          <w:lang w:val="en-GB"/>
        </w:rPr>
        <w:t>Type of exhaust mass flow meter</w:t>
      </w:r>
      <w:r w:rsidRPr="00C4674C">
        <w:rPr>
          <w:lang w:val="en-GB"/>
        </w:rPr>
        <w:t>’ means a group of exhaust mass flow meters produced by the same manufacturer that share a similar tube inner diameter and function on an identical principle to determine the mass flow rate of the exhaust gas.</w:t>
      </w:r>
    </w:p>
    <w:p w14:paraId="29893F95" w14:textId="77777777" w:rsidR="009675C1" w:rsidRPr="00C4674C" w:rsidRDefault="00D449B6">
      <w:pPr>
        <w:pStyle w:val="Point0"/>
        <w:rPr>
          <w:lang w:val="en-GB"/>
        </w:rPr>
      </w:pPr>
      <w:r w:rsidRPr="00C4674C">
        <w:rPr>
          <w:lang w:val="en-GB"/>
        </w:rPr>
        <w:tab/>
        <w:t>1.2.35.</w:t>
      </w:r>
      <w:r w:rsidRPr="00C4674C">
        <w:rPr>
          <w:lang w:val="en-GB"/>
        </w:rPr>
        <w:tab/>
        <w:t>‘</w:t>
      </w:r>
      <w:r w:rsidRPr="00C4674C">
        <w:rPr>
          <w:i/>
          <w:iCs/>
          <w:lang w:val="en-GB"/>
        </w:rPr>
        <w:t>Validation</w:t>
      </w:r>
      <w:r w:rsidRPr="00C4674C">
        <w:rPr>
          <w:lang w:val="en-GB"/>
        </w:rPr>
        <w:t>’ means the process of evaluating the correct installation and functionality of a Portable Emissions Measurement System and the correctness of exhaust mass flow rate measurements as obtained from one or multiple non-traceable exhaust mass flow meters or as calculated from sensors or ECU signals.</w:t>
      </w:r>
    </w:p>
    <w:p w14:paraId="1158F180" w14:textId="77777777" w:rsidR="009675C1" w:rsidRPr="00C4674C" w:rsidRDefault="00D449B6">
      <w:pPr>
        <w:pStyle w:val="Point0"/>
        <w:rPr>
          <w:lang w:val="en-GB"/>
        </w:rPr>
      </w:pPr>
      <w:r w:rsidRPr="00C4674C">
        <w:rPr>
          <w:lang w:val="en-GB"/>
        </w:rPr>
        <w:tab/>
        <w:t>1.2.36.</w:t>
      </w:r>
      <w:r w:rsidRPr="00C4674C">
        <w:rPr>
          <w:lang w:val="en-GB"/>
        </w:rPr>
        <w:tab/>
        <w:t>‘</w:t>
      </w:r>
      <w:r w:rsidRPr="00C4674C">
        <w:rPr>
          <w:i/>
          <w:iCs/>
          <w:lang w:val="en-GB"/>
        </w:rPr>
        <w:t>Verification</w:t>
      </w:r>
      <w:r w:rsidRPr="00C4674C">
        <w:rPr>
          <w:lang w:val="en-GB"/>
        </w:rPr>
        <w:t>’ means the process of evaluating whether the measured or calculated output of an analyser, flow-measuring instrument, sensor or signal agrees with a reference signal within one or more predetermined thresholds for acceptance.</w:t>
      </w:r>
    </w:p>
    <w:p w14:paraId="1C358216" w14:textId="77777777" w:rsidR="009675C1" w:rsidRPr="00C4674C" w:rsidRDefault="00D449B6">
      <w:pPr>
        <w:pStyle w:val="Point0"/>
        <w:rPr>
          <w:lang w:val="en-GB"/>
        </w:rPr>
      </w:pPr>
      <w:r w:rsidRPr="00C4674C">
        <w:rPr>
          <w:lang w:val="en-GB"/>
        </w:rPr>
        <w:tab/>
        <w:t>1.2.37.</w:t>
      </w:r>
      <w:r w:rsidRPr="00C4674C">
        <w:rPr>
          <w:lang w:val="en-GB"/>
        </w:rPr>
        <w:tab/>
        <w:t>‘</w:t>
      </w:r>
      <w:r w:rsidRPr="00C4674C">
        <w:rPr>
          <w:i/>
          <w:iCs/>
          <w:lang w:val="en-GB"/>
        </w:rPr>
        <w:t>Zero</w:t>
      </w:r>
      <w:r w:rsidRPr="00C4674C">
        <w:rPr>
          <w:lang w:val="en-GB"/>
        </w:rPr>
        <w:t>’ means the calibration of an analyser, flow-measuring instrument or sensor so that it gives an accurate response to a zero signal.</w:t>
      </w:r>
    </w:p>
    <w:p w14:paraId="4BCC3D83" w14:textId="77777777" w:rsidR="009675C1" w:rsidRPr="00C4674C" w:rsidRDefault="00D449B6">
      <w:pPr>
        <w:pStyle w:val="Point0"/>
        <w:rPr>
          <w:lang w:val="en-GB"/>
        </w:rPr>
      </w:pPr>
      <w:r w:rsidRPr="00C4674C">
        <w:rPr>
          <w:lang w:val="en-GB"/>
        </w:rPr>
        <w:tab/>
        <w:t>1.2.38.</w:t>
      </w:r>
      <w:r w:rsidRPr="00C4674C">
        <w:rPr>
          <w:lang w:val="en-GB"/>
        </w:rPr>
        <w:tab/>
        <w:t>‘</w:t>
      </w:r>
      <w:r w:rsidRPr="00C4674C">
        <w:rPr>
          <w:i/>
          <w:iCs/>
          <w:lang w:val="en-GB"/>
        </w:rPr>
        <w:t>Zero response</w:t>
      </w:r>
      <w:r w:rsidRPr="00C4674C">
        <w:rPr>
          <w:lang w:val="en-GB"/>
        </w:rPr>
        <w:t>’ means the mean response to a zero signal over a time interval of at least 30 seconds.</w:t>
      </w:r>
    </w:p>
    <w:p w14:paraId="7560BB47" w14:textId="77777777" w:rsidR="009675C1" w:rsidRPr="00C4674C" w:rsidRDefault="00D449B6">
      <w:pPr>
        <w:pStyle w:val="Point0"/>
        <w:rPr>
          <w:lang w:val="en-GB"/>
        </w:rPr>
      </w:pPr>
      <w:r w:rsidRPr="00C4674C">
        <w:rPr>
          <w:lang w:val="en-GB"/>
        </w:rPr>
        <w:tab/>
        <w:t>1.2.39.</w:t>
      </w:r>
      <w:r w:rsidRPr="00C4674C">
        <w:rPr>
          <w:lang w:val="en-GB"/>
        </w:rPr>
        <w:tab/>
        <w:t>‘</w:t>
      </w:r>
      <w:r w:rsidRPr="00C4674C">
        <w:rPr>
          <w:i/>
          <w:iCs/>
          <w:lang w:val="en-GB"/>
        </w:rPr>
        <w:t>Zero response drift</w:t>
      </w:r>
      <w:r w:rsidRPr="00C4674C">
        <w:rPr>
          <w:lang w:val="en-GB"/>
        </w:rPr>
        <w:t>’ means the difference between the mean response to a zero signal and the actual zero signal that is measured over a defined time period after an analyser, flow-measuring instrument or sensor has been accurately zero calibrated.</w:t>
      </w:r>
    </w:p>
    <w:p w14:paraId="1AFD9A31" w14:textId="77777777" w:rsidR="009675C1" w:rsidRPr="00C4674C" w:rsidRDefault="00D449B6">
      <w:pPr>
        <w:pStyle w:val="Point0"/>
        <w:rPr>
          <w:lang w:val="en-GB"/>
        </w:rPr>
      </w:pPr>
      <w:r w:rsidRPr="00C4674C">
        <w:rPr>
          <w:lang w:val="en-GB"/>
        </w:rPr>
        <w:lastRenderedPageBreak/>
        <w:tab/>
        <w:t>1.2.40.</w:t>
      </w:r>
      <w:r w:rsidRPr="00C4674C">
        <w:rPr>
          <w:lang w:val="en-GB"/>
        </w:rPr>
        <w:tab/>
        <w:t>‘Off-vehicle charging hybrid electric vehicle’ (OVC-HEV) means a hybrid electric vehicle that can be charged from an external source.</w:t>
      </w:r>
    </w:p>
    <w:p w14:paraId="0E1105F9" w14:textId="4175B9C8" w:rsidR="009675C1" w:rsidRDefault="00D449B6">
      <w:pPr>
        <w:pStyle w:val="Point0"/>
        <w:rPr>
          <w:ins w:id="14" w:author="MLIT" w:date="2018-08-21T10:25:00Z"/>
          <w:lang w:val="en-GB"/>
        </w:rPr>
      </w:pPr>
      <w:r w:rsidRPr="00C4674C">
        <w:rPr>
          <w:lang w:val="en-GB"/>
        </w:rPr>
        <w:tab/>
        <w:t>1.2.41.</w:t>
      </w:r>
      <w:r w:rsidRPr="00C4674C">
        <w:rPr>
          <w:lang w:val="en-GB"/>
        </w:rPr>
        <w:tab/>
        <w:t xml:space="preserve">‘Not off-vehicle charging hybrid electric vehicle’ (NOVC-HEV) means </w:t>
      </w:r>
      <w:commentRangeStart w:id="15"/>
      <w:ins w:id="16" w:author="MLIT" w:date="2018-08-21T11:18:00Z">
        <w:r w:rsidR="00E04664">
          <w:rPr>
            <w:lang w:val="en-GB"/>
          </w:rPr>
          <w:t xml:space="preserve">a </w:t>
        </w:r>
        <w:r w:rsidR="00E04664" w:rsidRPr="00E04664">
          <w:rPr>
            <w:lang w:val="en-GB"/>
          </w:rPr>
          <w:t>hybrid electric vehicle that cannot be charged externally</w:t>
        </w:r>
      </w:ins>
      <w:commentRangeEnd w:id="15"/>
      <w:ins w:id="17" w:author="MLIT" w:date="2018-08-21T11:20:00Z">
        <w:r w:rsidR="00E04664">
          <w:rPr>
            <w:rStyle w:val="a4"/>
          </w:rPr>
          <w:commentReference w:id="15"/>
        </w:r>
      </w:ins>
      <w:del w:id="18" w:author="MLIT" w:date="2018-08-21T11:18:00Z">
        <w:r w:rsidRPr="00C4674C" w:rsidDel="00E04664">
          <w:rPr>
            <w:lang w:val="en-GB"/>
          </w:rPr>
          <w:delText>a vehicle with at least two different energy converters and two different energy storage systems that are used for the purpose of vehicle propulsion and that cannot be charged from an external source</w:delText>
        </w:r>
      </w:del>
      <w:r w:rsidRPr="00C4674C">
        <w:rPr>
          <w:lang w:val="en-GB"/>
        </w:rPr>
        <w:t>.</w:t>
      </w:r>
    </w:p>
    <w:p w14:paraId="3E1ECF77" w14:textId="08D972D3" w:rsidR="00931B79" w:rsidRPr="00C4674C" w:rsidRDefault="00931B79" w:rsidP="00E04664">
      <w:pPr>
        <w:pStyle w:val="Point0"/>
        <w:rPr>
          <w:ins w:id="19" w:author="MLIT" w:date="2018-08-21T10:25:00Z"/>
          <w:lang w:val="en-GB"/>
        </w:rPr>
      </w:pPr>
      <w:ins w:id="20" w:author="MLIT" w:date="2018-08-21T10:25:00Z">
        <w:r w:rsidRPr="00C4674C">
          <w:rPr>
            <w:lang w:val="en-GB"/>
          </w:rPr>
          <w:tab/>
        </w:r>
        <w:commentRangeStart w:id="21"/>
        <w:r w:rsidRPr="00C4674C">
          <w:rPr>
            <w:lang w:val="en-GB"/>
          </w:rPr>
          <w:t>1.2.4</w:t>
        </w:r>
        <w:r>
          <w:rPr>
            <w:lang w:val="en-GB"/>
          </w:rPr>
          <w:t>2</w:t>
        </w:r>
        <w:r w:rsidRPr="00C4674C">
          <w:rPr>
            <w:lang w:val="en-GB"/>
          </w:rPr>
          <w:t>.</w:t>
        </w:r>
        <w:r w:rsidRPr="00C4674C">
          <w:rPr>
            <w:lang w:val="en-GB"/>
          </w:rPr>
          <w:tab/>
          <w:t>‘</w:t>
        </w:r>
      </w:ins>
      <w:ins w:id="22" w:author="MLIT" w:date="2018-08-21T11:19:00Z">
        <w:r w:rsidR="00E04664" w:rsidRPr="00E04664">
          <w:rPr>
            <w:lang w:val="en-GB"/>
          </w:rPr>
          <w:t>Hybrid electric vehicle</w:t>
        </w:r>
        <w:r w:rsidR="00E04664" w:rsidRPr="00C4674C">
          <w:rPr>
            <w:lang w:val="en-GB"/>
          </w:rPr>
          <w:t>’</w:t>
        </w:r>
        <w:r w:rsidR="00E04664" w:rsidRPr="00E04664">
          <w:rPr>
            <w:lang w:val="en-GB"/>
          </w:rPr>
          <w:t xml:space="preserve"> (HEV) means a vehicle using at least one fuel</w:t>
        </w:r>
        <w:r w:rsidR="00E04664">
          <w:rPr>
            <w:lang w:val="en-GB"/>
          </w:rPr>
          <w:t xml:space="preserve"> </w:t>
        </w:r>
        <w:r w:rsidR="00E04664" w:rsidRPr="00E04664">
          <w:rPr>
            <w:lang w:val="en-GB"/>
          </w:rPr>
          <w:t>consuming machine and one electric machine for the purpose of vehicle</w:t>
        </w:r>
        <w:r w:rsidR="00E04664">
          <w:rPr>
            <w:lang w:val="en-GB"/>
          </w:rPr>
          <w:t xml:space="preserve"> </w:t>
        </w:r>
        <w:r w:rsidR="00E04664" w:rsidRPr="00E04664">
          <w:rPr>
            <w:lang w:val="en-GB"/>
          </w:rPr>
          <w:t>propulsion</w:t>
        </w:r>
      </w:ins>
      <w:ins w:id="23" w:author="MLIT" w:date="2018-08-21T10:25:00Z">
        <w:r w:rsidRPr="00C4674C">
          <w:rPr>
            <w:lang w:val="en-GB"/>
          </w:rPr>
          <w:t>.</w:t>
        </w:r>
      </w:ins>
      <w:commentRangeEnd w:id="21"/>
      <w:ins w:id="24" w:author="MLIT" w:date="2018-08-21T11:23:00Z">
        <w:r w:rsidR="00E04664">
          <w:rPr>
            <w:rStyle w:val="a4"/>
          </w:rPr>
          <w:commentReference w:id="21"/>
        </w:r>
      </w:ins>
    </w:p>
    <w:p w14:paraId="6A9437D8" w14:textId="370EBD3B" w:rsidR="00EF5ABE" w:rsidRPr="00C4674C" w:rsidRDefault="00EF5ABE" w:rsidP="00EF5ABE">
      <w:pPr>
        <w:pStyle w:val="Point0"/>
        <w:rPr>
          <w:ins w:id="25" w:author="MLIT" w:date="2018-08-21T11:34:00Z"/>
          <w:lang w:val="en-GB"/>
        </w:rPr>
      </w:pPr>
      <w:ins w:id="26" w:author="MLIT" w:date="2018-08-21T11:34:00Z">
        <w:r w:rsidRPr="00C4674C">
          <w:rPr>
            <w:lang w:val="en-GB"/>
          </w:rPr>
          <w:tab/>
        </w:r>
        <w:commentRangeStart w:id="27"/>
        <w:r w:rsidRPr="00C4674C">
          <w:rPr>
            <w:lang w:val="en-GB"/>
          </w:rPr>
          <w:t>1.2.4</w:t>
        </w:r>
      </w:ins>
      <w:ins w:id="28" w:author="MLIT" w:date="2018-08-28T14:41:00Z">
        <w:r w:rsidR="00A02E62">
          <w:rPr>
            <w:lang w:val="en-GB"/>
          </w:rPr>
          <w:t>3</w:t>
        </w:r>
      </w:ins>
      <w:ins w:id="29" w:author="MLIT" w:date="2018-08-21T11:34:00Z">
        <w:r w:rsidRPr="00C4674C">
          <w:rPr>
            <w:lang w:val="en-GB"/>
          </w:rPr>
          <w:t>.</w:t>
        </w:r>
        <w:r w:rsidRPr="00C4674C">
          <w:rPr>
            <w:lang w:val="en-GB"/>
          </w:rPr>
          <w:tab/>
          <w:t>‘</w:t>
        </w:r>
      </w:ins>
      <w:ins w:id="30" w:author="MLIT" w:date="2018-08-21T11:52:00Z">
        <w:r w:rsidR="0020369A" w:rsidRPr="0020369A">
          <w:rPr>
            <w:lang w:val="en-GB"/>
          </w:rPr>
          <w:t>Technically permissible maximum laden mass</w:t>
        </w:r>
        <w:r w:rsidR="0020369A" w:rsidRPr="00C4674C">
          <w:rPr>
            <w:lang w:val="en-GB"/>
          </w:rPr>
          <w:t>’</w:t>
        </w:r>
        <w:r w:rsidR="0020369A" w:rsidRPr="0020369A">
          <w:rPr>
            <w:lang w:val="en-GB"/>
          </w:rPr>
          <w:t xml:space="preserve"> means the maximum mass allocated to a vehicle on the basis of its construction features and its design performances</w:t>
        </w:r>
      </w:ins>
      <w:ins w:id="31" w:author="MLIT" w:date="2018-08-21T11:34:00Z">
        <w:r w:rsidRPr="00C4674C">
          <w:rPr>
            <w:lang w:val="en-GB"/>
          </w:rPr>
          <w:t>.</w:t>
        </w:r>
      </w:ins>
      <w:commentRangeEnd w:id="27"/>
      <w:ins w:id="32" w:author="MLIT" w:date="2018-08-21T11:54:00Z">
        <w:r w:rsidR="0020369A">
          <w:rPr>
            <w:rStyle w:val="a4"/>
          </w:rPr>
          <w:commentReference w:id="27"/>
        </w:r>
      </w:ins>
    </w:p>
    <w:p w14:paraId="221A4207" w14:textId="4A6834F2" w:rsidR="0020369A" w:rsidRPr="00C4674C" w:rsidRDefault="0020369A" w:rsidP="0020369A">
      <w:pPr>
        <w:pStyle w:val="Point0"/>
        <w:rPr>
          <w:ins w:id="33" w:author="MLIT" w:date="2018-08-21T11:57:00Z"/>
          <w:lang w:val="en-GB"/>
        </w:rPr>
      </w:pPr>
      <w:ins w:id="34" w:author="MLIT" w:date="2018-08-21T11:57:00Z">
        <w:r w:rsidRPr="00C4674C">
          <w:rPr>
            <w:lang w:val="en-GB"/>
          </w:rPr>
          <w:tab/>
        </w:r>
        <w:commentRangeStart w:id="35"/>
        <w:r w:rsidRPr="00C4674C">
          <w:rPr>
            <w:lang w:val="en-GB"/>
          </w:rPr>
          <w:t>1.2.4</w:t>
        </w:r>
      </w:ins>
      <w:ins w:id="36" w:author="MLIT" w:date="2018-08-28T14:41:00Z">
        <w:r w:rsidR="00A02E62">
          <w:rPr>
            <w:lang w:val="en-GB"/>
          </w:rPr>
          <w:t>4</w:t>
        </w:r>
      </w:ins>
      <w:ins w:id="37" w:author="MLIT" w:date="2018-08-21T11:57:00Z">
        <w:r w:rsidRPr="00C4674C">
          <w:rPr>
            <w:lang w:val="en-GB"/>
          </w:rPr>
          <w:t>.</w:t>
        </w:r>
        <w:r w:rsidRPr="00C4674C">
          <w:rPr>
            <w:lang w:val="en-GB"/>
          </w:rPr>
          <w:tab/>
          <w:t>‘</w:t>
        </w:r>
      </w:ins>
      <w:ins w:id="38" w:author="MLIT" w:date="2018-08-25T14:33:00Z">
        <w:r w:rsidR="006B32FB" w:rsidRPr="0020369A">
          <w:rPr>
            <w:lang w:val="en-GB"/>
          </w:rPr>
          <w:t>Periodically regenerating system</w:t>
        </w:r>
      </w:ins>
      <w:ins w:id="39" w:author="MLIT" w:date="2018-08-21T11:57:00Z">
        <w:r w:rsidRPr="00C4674C">
          <w:rPr>
            <w:lang w:val="en-GB"/>
          </w:rPr>
          <w:t>’</w:t>
        </w:r>
        <w:r w:rsidRPr="0020369A">
          <w:rPr>
            <w:lang w:val="en-GB"/>
          </w:rPr>
          <w:t xml:space="preserve"> means an exhaust emissions control device (e.g. catalytic converter, particulate trap) that requires a periodical regeneration</w:t>
        </w:r>
        <w:r w:rsidRPr="00C4674C">
          <w:rPr>
            <w:lang w:val="en-GB"/>
          </w:rPr>
          <w:t>.</w:t>
        </w:r>
        <w:commentRangeEnd w:id="35"/>
        <w:r>
          <w:rPr>
            <w:rStyle w:val="a4"/>
          </w:rPr>
          <w:commentReference w:id="35"/>
        </w:r>
      </w:ins>
    </w:p>
    <w:p w14:paraId="767AFD81" w14:textId="5FC3C98D" w:rsidR="00931B79" w:rsidRPr="00C4674C" w:rsidDel="00A02E62" w:rsidRDefault="00931B79">
      <w:pPr>
        <w:pStyle w:val="Point0"/>
        <w:rPr>
          <w:del w:id="40" w:author="MLIT" w:date="2018-08-28T14:41:00Z"/>
          <w:lang w:val="en-GB"/>
        </w:rPr>
      </w:pPr>
    </w:p>
    <w:p w14:paraId="675C3D77" w14:textId="77777777" w:rsidR="00AA4471" w:rsidRDefault="00AA4471" w:rsidP="000545C4">
      <w:pPr>
        <w:pStyle w:val="ManualHeading3"/>
        <w:numPr>
          <w:ilvl w:val="0"/>
          <w:numId w:val="0"/>
        </w:numPr>
        <w:ind w:left="850" w:hanging="850"/>
        <w:rPr>
          <w:lang w:val="en-GB"/>
        </w:rPr>
      </w:pPr>
    </w:p>
    <w:p w14:paraId="58AEE4F5" w14:textId="77777777" w:rsidR="009675C1" w:rsidRPr="00C4674C" w:rsidRDefault="00D449B6" w:rsidP="000545C4">
      <w:pPr>
        <w:pStyle w:val="ManualHeading3"/>
        <w:numPr>
          <w:ilvl w:val="0"/>
          <w:numId w:val="0"/>
        </w:numPr>
        <w:ind w:left="850" w:hanging="850"/>
        <w:rPr>
          <w:lang w:val="en-GB"/>
        </w:rPr>
      </w:pPr>
      <w:r w:rsidRPr="00C4674C">
        <w:rPr>
          <w:lang w:val="en-GB"/>
        </w:rPr>
        <w:t>1.3.</w:t>
      </w:r>
      <w:r w:rsidRPr="00C4674C">
        <w:rPr>
          <w:lang w:val="en-GB"/>
        </w:rPr>
        <w:tab/>
        <w:t>Abbreviations</w:t>
      </w:r>
    </w:p>
    <w:p w14:paraId="489265F7" w14:textId="77777777" w:rsidR="009675C1" w:rsidRPr="00C4674C" w:rsidRDefault="00D449B6">
      <w:pPr>
        <w:rPr>
          <w:lang w:val="en-GB"/>
        </w:rPr>
      </w:pPr>
      <w:r w:rsidRPr="00C4674C">
        <w:rPr>
          <w:lang w:val="en-GB"/>
        </w:rPr>
        <w:t>Abbreviations refer generically to both the singular and the plural forms of abbreviated terms.</w:t>
      </w:r>
    </w:p>
    <w:tbl>
      <w:tblPr>
        <w:tblW w:w="0" w:type="auto"/>
        <w:tblInd w:w="1857" w:type="dxa"/>
        <w:tblLayout w:type="fixed"/>
        <w:tblLook w:val="0000" w:firstRow="0" w:lastRow="0" w:firstColumn="0" w:lastColumn="0" w:noHBand="0" w:noVBand="0"/>
      </w:tblPr>
      <w:tblGrid>
        <w:gridCol w:w="1114"/>
        <w:gridCol w:w="557"/>
        <w:gridCol w:w="3901"/>
      </w:tblGrid>
      <w:tr w:rsidR="009675C1" w:rsidRPr="00C4674C" w14:paraId="70D82993" w14:textId="77777777">
        <w:tc>
          <w:tcPr>
            <w:tcW w:w="1114" w:type="dxa"/>
            <w:tcBorders>
              <w:top w:val="single" w:sz="2" w:space="0" w:color="auto"/>
              <w:left w:val="single" w:sz="2" w:space="0" w:color="auto"/>
              <w:bottom w:val="single" w:sz="2" w:space="0" w:color="auto"/>
              <w:right w:val="single" w:sz="2" w:space="0" w:color="auto"/>
            </w:tcBorders>
          </w:tcPr>
          <w:p w14:paraId="335EA234" w14:textId="77777777" w:rsidR="009675C1" w:rsidRPr="00C4674C" w:rsidRDefault="00D449B6">
            <w:pPr>
              <w:pStyle w:val="NormalLeft"/>
              <w:rPr>
                <w:lang w:val="en-GB"/>
              </w:rPr>
            </w:pPr>
            <w:r w:rsidRPr="00C4674C">
              <w:rPr>
                <w:lang w:val="en-GB"/>
              </w:rPr>
              <w:t>CH</w:t>
            </w:r>
            <w:r w:rsidRPr="00C4674C">
              <w:rPr>
                <w:vertAlign w:val="subscript"/>
                <w:lang w:val="en-GB"/>
              </w:rPr>
              <w:t>4</w:t>
            </w:r>
          </w:p>
        </w:tc>
        <w:tc>
          <w:tcPr>
            <w:tcW w:w="557" w:type="dxa"/>
            <w:tcBorders>
              <w:top w:val="single" w:sz="2" w:space="0" w:color="auto"/>
              <w:left w:val="single" w:sz="2" w:space="0" w:color="auto"/>
              <w:bottom w:val="single" w:sz="2" w:space="0" w:color="auto"/>
              <w:right w:val="single" w:sz="2" w:space="0" w:color="auto"/>
            </w:tcBorders>
          </w:tcPr>
          <w:p w14:paraId="508166D4"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0F52A6DD" w14:textId="77777777" w:rsidR="009675C1" w:rsidRPr="00C4674C" w:rsidRDefault="00D449B6">
            <w:pPr>
              <w:pStyle w:val="NormalLeft"/>
              <w:rPr>
                <w:lang w:val="en-GB"/>
              </w:rPr>
            </w:pPr>
            <w:r w:rsidRPr="00C4674C">
              <w:rPr>
                <w:lang w:val="en-GB"/>
              </w:rPr>
              <w:t>Methane</w:t>
            </w:r>
          </w:p>
        </w:tc>
      </w:tr>
      <w:tr w:rsidR="009675C1" w:rsidRPr="00C4674C" w14:paraId="2A025121" w14:textId="77777777">
        <w:tc>
          <w:tcPr>
            <w:tcW w:w="1114" w:type="dxa"/>
            <w:tcBorders>
              <w:top w:val="single" w:sz="2" w:space="0" w:color="auto"/>
              <w:left w:val="single" w:sz="2" w:space="0" w:color="auto"/>
              <w:bottom w:val="single" w:sz="2" w:space="0" w:color="auto"/>
              <w:right w:val="single" w:sz="2" w:space="0" w:color="auto"/>
            </w:tcBorders>
          </w:tcPr>
          <w:p w14:paraId="2FBFDC92" w14:textId="77777777" w:rsidR="009675C1" w:rsidRPr="00C4674C" w:rsidRDefault="00D449B6">
            <w:pPr>
              <w:pStyle w:val="NormalLeft"/>
              <w:rPr>
                <w:lang w:val="en-GB"/>
              </w:rPr>
            </w:pPr>
            <w:r w:rsidRPr="00C4674C">
              <w:rPr>
                <w:lang w:val="en-GB"/>
              </w:rPr>
              <w:t>CLD</w:t>
            </w:r>
          </w:p>
        </w:tc>
        <w:tc>
          <w:tcPr>
            <w:tcW w:w="557" w:type="dxa"/>
            <w:tcBorders>
              <w:top w:val="single" w:sz="2" w:space="0" w:color="auto"/>
              <w:left w:val="single" w:sz="2" w:space="0" w:color="auto"/>
              <w:bottom w:val="single" w:sz="2" w:space="0" w:color="auto"/>
              <w:right w:val="single" w:sz="2" w:space="0" w:color="auto"/>
            </w:tcBorders>
          </w:tcPr>
          <w:p w14:paraId="6E7DA3BB"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64FF1CD7" w14:textId="77777777" w:rsidR="009675C1" w:rsidRPr="00C4674C" w:rsidRDefault="00D449B6">
            <w:pPr>
              <w:pStyle w:val="NormalLeft"/>
              <w:rPr>
                <w:lang w:val="en-GB"/>
              </w:rPr>
            </w:pPr>
            <w:proofErr w:type="spellStart"/>
            <w:r w:rsidRPr="00C4674C">
              <w:rPr>
                <w:lang w:val="en-GB"/>
              </w:rPr>
              <w:t>ChemiLuminescence</w:t>
            </w:r>
            <w:proofErr w:type="spellEnd"/>
            <w:r w:rsidRPr="00C4674C">
              <w:rPr>
                <w:lang w:val="en-GB"/>
              </w:rPr>
              <w:t xml:space="preserve"> Detector</w:t>
            </w:r>
          </w:p>
        </w:tc>
      </w:tr>
      <w:tr w:rsidR="009675C1" w:rsidRPr="00C4674C" w14:paraId="5B2C9DBB" w14:textId="77777777">
        <w:tc>
          <w:tcPr>
            <w:tcW w:w="1114" w:type="dxa"/>
            <w:tcBorders>
              <w:top w:val="single" w:sz="2" w:space="0" w:color="auto"/>
              <w:left w:val="single" w:sz="2" w:space="0" w:color="auto"/>
              <w:bottom w:val="single" w:sz="2" w:space="0" w:color="auto"/>
              <w:right w:val="single" w:sz="2" w:space="0" w:color="auto"/>
            </w:tcBorders>
          </w:tcPr>
          <w:p w14:paraId="35EF1D7B" w14:textId="77777777" w:rsidR="009675C1" w:rsidRPr="00C4674C" w:rsidRDefault="00D449B6">
            <w:pPr>
              <w:pStyle w:val="NormalLeft"/>
              <w:rPr>
                <w:lang w:val="en-GB"/>
              </w:rPr>
            </w:pPr>
            <w:r w:rsidRPr="00C4674C">
              <w:rPr>
                <w:lang w:val="en-GB"/>
              </w:rPr>
              <w:t>CO</w:t>
            </w:r>
          </w:p>
        </w:tc>
        <w:tc>
          <w:tcPr>
            <w:tcW w:w="557" w:type="dxa"/>
            <w:tcBorders>
              <w:top w:val="single" w:sz="2" w:space="0" w:color="auto"/>
              <w:left w:val="single" w:sz="2" w:space="0" w:color="auto"/>
              <w:bottom w:val="single" w:sz="2" w:space="0" w:color="auto"/>
              <w:right w:val="single" w:sz="2" w:space="0" w:color="auto"/>
            </w:tcBorders>
          </w:tcPr>
          <w:p w14:paraId="314ABDE5"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1B63B53D" w14:textId="77777777" w:rsidR="009675C1" w:rsidRPr="00C4674C" w:rsidRDefault="00D449B6">
            <w:pPr>
              <w:pStyle w:val="NormalLeft"/>
              <w:rPr>
                <w:lang w:val="en-GB"/>
              </w:rPr>
            </w:pPr>
            <w:r w:rsidRPr="00C4674C">
              <w:rPr>
                <w:lang w:val="en-GB"/>
              </w:rPr>
              <w:t>Carbon Monoxide</w:t>
            </w:r>
          </w:p>
        </w:tc>
      </w:tr>
      <w:tr w:rsidR="009675C1" w:rsidRPr="00C4674C" w14:paraId="71BFB5DC" w14:textId="77777777">
        <w:tc>
          <w:tcPr>
            <w:tcW w:w="1114" w:type="dxa"/>
            <w:tcBorders>
              <w:top w:val="single" w:sz="2" w:space="0" w:color="auto"/>
              <w:left w:val="single" w:sz="2" w:space="0" w:color="auto"/>
              <w:bottom w:val="single" w:sz="2" w:space="0" w:color="auto"/>
              <w:right w:val="single" w:sz="2" w:space="0" w:color="auto"/>
            </w:tcBorders>
          </w:tcPr>
          <w:p w14:paraId="59ABEE17" w14:textId="77777777" w:rsidR="009675C1" w:rsidRPr="00C4674C" w:rsidRDefault="00D449B6">
            <w:pPr>
              <w:pStyle w:val="NormalLeft"/>
              <w:rPr>
                <w:lang w:val="en-GB"/>
              </w:rPr>
            </w:pPr>
            <w:r w:rsidRPr="00C4674C">
              <w:rPr>
                <w:lang w:val="en-GB"/>
              </w:rPr>
              <w:t>CO</w:t>
            </w:r>
            <w:r w:rsidRPr="00C4674C">
              <w:rPr>
                <w:vertAlign w:val="subscript"/>
                <w:lang w:val="en-GB"/>
              </w:rPr>
              <w:t>2</w:t>
            </w:r>
          </w:p>
        </w:tc>
        <w:tc>
          <w:tcPr>
            <w:tcW w:w="557" w:type="dxa"/>
            <w:tcBorders>
              <w:top w:val="single" w:sz="2" w:space="0" w:color="auto"/>
              <w:left w:val="single" w:sz="2" w:space="0" w:color="auto"/>
              <w:bottom w:val="single" w:sz="2" w:space="0" w:color="auto"/>
              <w:right w:val="single" w:sz="2" w:space="0" w:color="auto"/>
            </w:tcBorders>
          </w:tcPr>
          <w:p w14:paraId="33D9DC6C"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47E9DC92" w14:textId="77777777" w:rsidR="009675C1" w:rsidRPr="00C4674C" w:rsidRDefault="00D449B6">
            <w:pPr>
              <w:pStyle w:val="NormalLeft"/>
              <w:rPr>
                <w:lang w:val="en-GB"/>
              </w:rPr>
            </w:pPr>
            <w:r w:rsidRPr="00C4674C">
              <w:rPr>
                <w:lang w:val="en-GB"/>
              </w:rPr>
              <w:t>Carbon Dioxide</w:t>
            </w:r>
          </w:p>
        </w:tc>
      </w:tr>
      <w:tr w:rsidR="009675C1" w:rsidRPr="00C4674C" w14:paraId="08C528F9" w14:textId="77777777">
        <w:tc>
          <w:tcPr>
            <w:tcW w:w="1114" w:type="dxa"/>
            <w:tcBorders>
              <w:top w:val="single" w:sz="2" w:space="0" w:color="auto"/>
              <w:left w:val="single" w:sz="2" w:space="0" w:color="auto"/>
              <w:bottom w:val="single" w:sz="2" w:space="0" w:color="auto"/>
              <w:right w:val="single" w:sz="2" w:space="0" w:color="auto"/>
            </w:tcBorders>
          </w:tcPr>
          <w:p w14:paraId="62B0BD8B" w14:textId="77777777" w:rsidR="009675C1" w:rsidRPr="00C4674C" w:rsidRDefault="00D449B6">
            <w:pPr>
              <w:pStyle w:val="NormalLeft"/>
              <w:rPr>
                <w:lang w:val="en-GB"/>
              </w:rPr>
            </w:pPr>
            <w:r w:rsidRPr="00C4674C">
              <w:rPr>
                <w:lang w:val="en-GB"/>
              </w:rPr>
              <w:t>CVS</w:t>
            </w:r>
          </w:p>
        </w:tc>
        <w:tc>
          <w:tcPr>
            <w:tcW w:w="557" w:type="dxa"/>
            <w:tcBorders>
              <w:top w:val="single" w:sz="2" w:space="0" w:color="auto"/>
              <w:left w:val="single" w:sz="2" w:space="0" w:color="auto"/>
              <w:bottom w:val="single" w:sz="2" w:space="0" w:color="auto"/>
              <w:right w:val="single" w:sz="2" w:space="0" w:color="auto"/>
            </w:tcBorders>
          </w:tcPr>
          <w:p w14:paraId="31646AD1"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7462AE49" w14:textId="77777777" w:rsidR="009675C1" w:rsidRPr="00C4674C" w:rsidRDefault="00D449B6">
            <w:pPr>
              <w:pStyle w:val="NormalLeft"/>
              <w:rPr>
                <w:lang w:val="en-GB"/>
              </w:rPr>
            </w:pPr>
            <w:r w:rsidRPr="00C4674C">
              <w:rPr>
                <w:lang w:val="en-GB"/>
              </w:rPr>
              <w:t>Constant Volume Sampler</w:t>
            </w:r>
          </w:p>
        </w:tc>
      </w:tr>
      <w:tr w:rsidR="009675C1" w:rsidRPr="00C4674C" w14:paraId="71A2E801" w14:textId="77777777">
        <w:tc>
          <w:tcPr>
            <w:tcW w:w="1114" w:type="dxa"/>
            <w:tcBorders>
              <w:top w:val="single" w:sz="2" w:space="0" w:color="auto"/>
              <w:left w:val="single" w:sz="2" w:space="0" w:color="auto"/>
              <w:bottom w:val="single" w:sz="2" w:space="0" w:color="auto"/>
              <w:right w:val="single" w:sz="2" w:space="0" w:color="auto"/>
            </w:tcBorders>
          </w:tcPr>
          <w:p w14:paraId="0EC19514" w14:textId="77777777" w:rsidR="009675C1" w:rsidRPr="00C4674C" w:rsidRDefault="00D449B6">
            <w:pPr>
              <w:pStyle w:val="NormalLeft"/>
              <w:rPr>
                <w:lang w:val="en-GB"/>
              </w:rPr>
            </w:pPr>
            <w:r w:rsidRPr="00C4674C">
              <w:rPr>
                <w:lang w:val="en-GB"/>
              </w:rPr>
              <w:t>DCT</w:t>
            </w:r>
          </w:p>
        </w:tc>
        <w:tc>
          <w:tcPr>
            <w:tcW w:w="557" w:type="dxa"/>
            <w:tcBorders>
              <w:top w:val="single" w:sz="2" w:space="0" w:color="auto"/>
              <w:left w:val="single" w:sz="2" w:space="0" w:color="auto"/>
              <w:bottom w:val="single" w:sz="2" w:space="0" w:color="auto"/>
              <w:right w:val="single" w:sz="2" w:space="0" w:color="auto"/>
            </w:tcBorders>
          </w:tcPr>
          <w:p w14:paraId="3380D1B8"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6FFA552F" w14:textId="77777777" w:rsidR="009675C1" w:rsidRPr="00C4674C" w:rsidRDefault="00D449B6">
            <w:pPr>
              <w:pStyle w:val="NormalLeft"/>
              <w:rPr>
                <w:lang w:val="en-GB"/>
              </w:rPr>
            </w:pPr>
            <w:r w:rsidRPr="00C4674C">
              <w:rPr>
                <w:lang w:val="en-GB"/>
              </w:rPr>
              <w:t>Dual Clutch Transmission</w:t>
            </w:r>
          </w:p>
        </w:tc>
      </w:tr>
      <w:tr w:rsidR="009675C1" w:rsidRPr="00C4674C" w14:paraId="42D6DC13" w14:textId="77777777">
        <w:tc>
          <w:tcPr>
            <w:tcW w:w="1114" w:type="dxa"/>
            <w:tcBorders>
              <w:top w:val="single" w:sz="2" w:space="0" w:color="auto"/>
              <w:left w:val="single" w:sz="2" w:space="0" w:color="auto"/>
              <w:bottom w:val="single" w:sz="2" w:space="0" w:color="auto"/>
              <w:right w:val="single" w:sz="2" w:space="0" w:color="auto"/>
            </w:tcBorders>
          </w:tcPr>
          <w:p w14:paraId="11AB58FD" w14:textId="77777777" w:rsidR="009675C1" w:rsidRPr="00C4674C" w:rsidRDefault="00D449B6">
            <w:pPr>
              <w:pStyle w:val="NormalLeft"/>
              <w:rPr>
                <w:lang w:val="en-GB"/>
              </w:rPr>
            </w:pPr>
            <w:r w:rsidRPr="00C4674C">
              <w:rPr>
                <w:lang w:val="en-GB"/>
              </w:rPr>
              <w:t>ECU</w:t>
            </w:r>
          </w:p>
        </w:tc>
        <w:tc>
          <w:tcPr>
            <w:tcW w:w="557" w:type="dxa"/>
            <w:tcBorders>
              <w:top w:val="single" w:sz="2" w:space="0" w:color="auto"/>
              <w:left w:val="single" w:sz="2" w:space="0" w:color="auto"/>
              <w:bottom w:val="single" w:sz="2" w:space="0" w:color="auto"/>
              <w:right w:val="single" w:sz="2" w:space="0" w:color="auto"/>
            </w:tcBorders>
          </w:tcPr>
          <w:p w14:paraId="7581A7AA"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0A0A2916" w14:textId="77777777" w:rsidR="009675C1" w:rsidRPr="00C4674C" w:rsidRDefault="00D449B6">
            <w:pPr>
              <w:pStyle w:val="NormalLeft"/>
              <w:rPr>
                <w:lang w:val="en-GB"/>
              </w:rPr>
            </w:pPr>
            <w:r w:rsidRPr="00C4674C">
              <w:rPr>
                <w:lang w:val="en-GB"/>
              </w:rPr>
              <w:t>Engine Control Unit</w:t>
            </w:r>
          </w:p>
        </w:tc>
      </w:tr>
      <w:tr w:rsidR="009675C1" w:rsidRPr="00C4674C" w14:paraId="4C52E357" w14:textId="77777777">
        <w:tc>
          <w:tcPr>
            <w:tcW w:w="1114" w:type="dxa"/>
            <w:tcBorders>
              <w:top w:val="single" w:sz="2" w:space="0" w:color="auto"/>
              <w:left w:val="single" w:sz="2" w:space="0" w:color="auto"/>
              <w:bottom w:val="single" w:sz="2" w:space="0" w:color="auto"/>
              <w:right w:val="single" w:sz="2" w:space="0" w:color="auto"/>
            </w:tcBorders>
          </w:tcPr>
          <w:p w14:paraId="47C5AFC0" w14:textId="77777777" w:rsidR="009675C1" w:rsidRPr="00C4674C" w:rsidRDefault="00D449B6">
            <w:pPr>
              <w:pStyle w:val="NormalLeft"/>
              <w:rPr>
                <w:lang w:val="en-GB"/>
              </w:rPr>
            </w:pPr>
            <w:r w:rsidRPr="00C4674C">
              <w:rPr>
                <w:lang w:val="en-GB"/>
              </w:rPr>
              <w:t>EFM</w:t>
            </w:r>
          </w:p>
        </w:tc>
        <w:tc>
          <w:tcPr>
            <w:tcW w:w="557" w:type="dxa"/>
            <w:tcBorders>
              <w:top w:val="single" w:sz="2" w:space="0" w:color="auto"/>
              <w:left w:val="single" w:sz="2" w:space="0" w:color="auto"/>
              <w:bottom w:val="single" w:sz="2" w:space="0" w:color="auto"/>
              <w:right w:val="single" w:sz="2" w:space="0" w:color="auto"/>
            </w:tcBorders>
          </w:tcPr>
          <w:p w14:paraId="05F43358"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04625B3D" w14:textId="77777777" w:rsidR="009675C1" w:rsidRPr="00C4674C" w:rsidRDefault="00D449B6">
            <w:pPr>
              <w:pStyle w:val="NormalLeft"/>
              <w:rPr>
                <w:lang w:val="en-GB"/>
              </w:rPr>
            </w:pPr>
            <w:r w:rsidRPr="00C4674C">
              <w:rPr>
                <w:lang w:val="en-GB"/>
              </w:rPr>
              <w:t>Exhaust mass Flow Meter</w:t>
            </w:r>
          </w:p>
        </w:tc>
      </w:tr>
      <w:tr w:rsidR="009675C1" w:rsidRPr="00C4674C" w14:paraId="15092A8A" w14:textId="77777777">
        <w:tc>
          <w:tcPr>
            <w:tcW w:w="1114" w:type="dxa"/>
            <w:tcBorders>
              <w:top w:val="single" w:sz="2" w:space="0" w:color="auto"/>
              <w:left w:val="single" w:sz="2" w:space="0" w:color="auto"/>
              <w:bottom w:val="single" w:sz="2" w:space="0" w:color="auto"/>
              <w:right w:val="single" w:sz="2" w:space="0" w:color="auto"/>
            </w:tcBorders>
          </w:tcPr>
          <w:p w14:paraId="22E85294" w14:textId="77777777" w:rsidR="009675C1" w:rsidRPr="00C4674C" w:rsidRDefault="00D449B6">
            <w:pPr>
              <w:pStyle w:val="NormalLeft"/>
              <w:rPr>
                <w:lang w:val="en-GB"/>
              </w:rPr>
            </w:pPr>
            <w:r w:rsidRPr="00C4674C">
              <w:rPr>
                <w:lang w:val="en-GB"/>
              </w:rPr>
              <w:t>FID</w:t>
            </w:r>
          </w:p>
        </w:tc>
        <w:tc>
          <w:tcPr>
            <w:tcW w:w="557" w:type="dxa"/>
            <w:tcBorders>
              <w:top w:val="single" w:sz="2" w:space="0" w:color="auto"/>
              <w:left w:val="single" w:sz="2" w:space="0" w:color="auto"/>
              <w:bottom w:val="single" w:sz="2" w:space="0" w:color="auto"/>
              <w:right w:val="single" w:sz="2" w:space="0" w:color="auto"/>
            </w:tcBorders>
          </w:tcPr>
          <w:p w14:paraId="45B4C6AA"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43364BDD" w14:textId="77777777" w:rsidR="009675C1" w:rsidRPr="00C4674C" w:rsidRDefault="00D449B6">
            <w:pPr>
              <w:pStyle w:val="NormalLeft"/>
              <w:rPr>
                <w:lang w:val="en-GB"/>
              </w:rPr>
            </w:pPr>
            <w:r w:rsidRPr="00C4674C">
              <w:rPr>
                <w:lang w:val="en-GB"/>
              </w:rPr>
              <w:t>Flame Ionisation Detector</w:t>
            </w:r>
          </w:p>
        </w:tc>
      </w:tr>
      <w:tr w:rsidR="009675C1" w:rsidRPr="00C4674C" w14:paraId="1C7AD9D6" w14:textId="77777777">
        <w:tc>
          <w:tcPr>
            <w:tcW w:w="1114" w:type="dxa"/>
            <w:tcBorders>
              <w:top w:val="single" w:sz="2" w:space="0" w:color="auto"/>
              <w:left w:val="single" w:sz="2" w:space="0" w:color="auto"/>
              <w:bottom w:val="single" w:sz="2" w:space="0" w:color="auto"/>
              <w:right w:val="single" w:sz="2" w:space="0" w:color="auto"/>
            </w:tcBorders>
          </w:tcPr>
          <w:p w14:paraId="1BB1AE07" w14:textId="77777777" w:rsidR="009675C1" w:rsidRPr="00C4674C" w:rsidRDefault="00D449B6">
            <w:pPr>
              <w:pStyle w:val="NormalLeft"/>
              <w:rPr>
                <w:lang w:val="en-GB"/>
              </w:rPr>
            </w:pPr>
            <w:r w:rsidRPr="00C4674C">
              <w:rPr>
                <w:lang w:val="en-GB"/>
              </w:rPr>
              <w:t>FS</w:t>
            </w:r>
          </w:p>
        </w:tc>
        <w:tc>
          <w:tcPr>
            <w:tcW w:w="557" w:type="dxa"/>
            <w:tcBorders>
              <w:top w:val="single" w:sz="2" w:space="0" w:color="auto"/>
              <w:left w:val="single" w:sz="2" w:space="0" w:color="auto"/>
              <w:bottom w:val="single" w:sz="2" w:space="0" w:color="auto"/>
              <w:right w:val="single" w:sz="2" w:space="0" w:color="auto"/>
            </w:tcBorders>
          </w:tcPr>
          <w:p w14:paraId="0A6DF75F"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37B7AD29" w14:textId="77777777" w:rsidR="009675C1" w:rsidRPr="00C4674C" w:rsidRDefault="00D449B6">
            <w:pPr>
              <w:pStyle w:val="NormalLeft"/>
              <w:rPr>
                <w:lang w:val="en-GB"/>
              </w:rPr>
            </w:pPr>
            <w:r w:rsidRPr="00C4674C">
              <w:rPr>
                <w:lang w:val="en-GB"/>
              </w:rPr>
              <w:t>full scale</w:t>
            </w:r>
          </w:p>
        </w:tc>
      </w:tr>
      <w:tr w:rsidR="009675C1" w:rsidRPr="00C4674C" w14:paraId="7C82A183" w14:textId="77777777">
        <w:tc>
          <w:tcPr>
            <w:tcW w:w="1114" w:type="dxa"/>
            <w:tcBorders>
              <w:top w:val="single" w:sz="2" w:space="0" w:color="auto"/>
              <w:left w:val="single" w:sz="2" w:space="0" w:color="auto"/>
              <w:bottom w:val="single" w:sz="2" w:space="0" w:color="auto"/>
              <w:right w:val="single" w:sz="2" w:space="0" w:color="auto"/>
            </w:tcBorders>
          </w:tcPr>
          <w:p w14:paraId="30039559" w14:textId="77777777" w:rsidR="009675C1" w:rsidRPr="00C4674C" w:rsidRDefault="00D449B6">
            <w:pPr>
              <w:pStyle w:val="NormalLeft"/>
              <w:rPr>
                <w:lang w:val="en-GB"/>
              </w:rPr>
            </w:pPr>
            <w:r w:rsidRPr="00C4674C">
              <w:rPr>
                <w:lang w:val="en-GB"/>
              </w:rPr>
              <w:t>GPS</w:t>
            </w:r>
          </w:p>
        </w:tc>
        <w:tc>
          <w:tcPr>
            <w:tcW w:w="557" w:type="dxa"/>
            <w:tcBorders>
              <w:top w:val="single" w:sz="2" w:space="0" w:color="auto"/>
              <w:left w:val="single" w:sz="2" w:space="0" w:color="auto"/>
              <w:bottom w:val="single" w:sz="2" w:space="0" w:color="auto"/>
              <w:right w:val="single" w:sz="2" w:space="0" w:color="auto"/>
            </w:tcBorders>
          </w:tcPr>
          <w:p w14:paraId="1485506D"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596B17F3" w14:textId="77777777" w:rsidR="009675C1" w:rsidRPr="00C4674C" w:rsidRDefault="00D449B6">
            <w:pPr>
              <w:pStyle w:val="NormalLeft"/>
              <w:rPr>
                <w:lang w:val="en-GB"/>
              </w:rPr>
            </w:pPr>
            <w:r w:rsidRPr="00C4674C">
              <w:rPr>
                <w:lang w:val="en-GB"/>
              </w:rPr>
              <w:t>Global Positioning System</w:t>
            </w:r>
          </w:p>
        </w:tc>
      </w:tr>
      <w:tr w:rsidR="009675C1" w:rsidRPr="00C4674C" w14:paraId="486507C7" w14:textId="77777777">
        <w:tc>
          <w:tcPr>
            <w:tcW w:w="1114" w:type="dxa"/>
            <w:tcBorders>
              <w:top w:val="single" w:sz="2" w:space="0" w:color="auto"/>
              <w:left w:val="single" w:sz="2" w:space="0" w:color="auto"/>
              <w:bottom w:val="single" w:sz="2" w:space="0" w:color="auto"/>
              <w:right w:val="single" w:sz="2" w:space="0" w:color="auto"/>
            </w:tcBorders>
          </w:tcPr>
          <w:p w14:paraId="3A7B0F6F" w14:textId="77777777" w:rsidR="009675C1" w:rsidRPr="00C4674C" w:rsidRDefault="00D449B6">
            <w:pPr>
              <w:pStyle w:val="NormalLeft"/>
              <w:rPr>
                <w:lang w:val="en-GB"/>
              </w:rPr>
            </w:pPr>
            <w:r w:rsidRPr="00C4674C">
              <w:rPr>
                <w:lang w:val="en-GB"/>
              </w:rPr>
              <w:t>H</w:t>
            </w:r>
            <w:r w:rsidRPr="00C4674C">
              <w:rPr>
                <w:vertAlign w:val="subscript"/>
                <w:lang w:val="en-GB"/>
              </w:rPr>
              <w:t>2</w:t>
            </w:r>
            <w:r w:rsidRPr="00C4674C">
              <w:rPr>
                <w:lang w:val="en-GB"/>
              </w:rPr>
              <w:t>O</w:t>
            </w:r>
          </w:p>
        </w:tc>
        <w:tc>
          <w:tcPr>
            <w:tcW w:w="557" w:type="dxa"/>
            <w:tcBorders>
              <w:top w:val="single" w:sz="2" w:space="0" w:color="auto"/>
              <w:left w:val="single" w:sz="2" w:space="0" w:color="auto"/>
              <w:bottom w:val="single" w:sz="2" w:space="0" w:color="auto"/>
              <w:right w:val="single" w:sz="2" w:space="0" w:color="auto"/>
            </w:tcBorders>
          </w:tcPr>
          <w:p w14:paraId="1E0BDE15"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48538D6A" w14:textId="77777777" w:rsidR="009675C1" w:rsidRPr="00C4674C" w:rsidRDefault="00D449B6">
            <w:pPr>
              <w:pStyle w:val="NormalLeft"/>
              <w:rPr>
                <w:lang w:val="en-GB"/>
              </w:rPr>
            </w:pPr>
            <w:r w:rsidRPr="00C4674C">
              <w:rPr>
                <w:lang w:val="en-GB"/>
              </w:rPr>
              <w:t>Water</w:t>
            </w:r>
          </w:p>
        </w:tc>
      </w:tr>
      <w:tr w:rsidR="009675C1" w:rsidRPr="00C4674C" w14:paraId="67A66047" w14:textId="77777777">
        <w:tc>
          <w:tcPr>
            <w:tcW w:w="1114" w:type="dxa"/>
            <w:tcBorders>
              <w:top w:val="single" w:sz="2" w:space="0" w:color="auto"/>
              <w:left w:val="single" w:sz="2" w:space="0" w:color="auto"/>
              <w:bottom w:val="single" w:sz="2" w:space="0" w:color="auto"/>
              <w:right w:val="single" w:sz="2" w:space="0" w:color="auto"/>
            </w:tcBorders>
          </w:tcPr>
          <w:p w14:paraId="66E84930" w14:textId="77777777" w:rsidR="009675C1" w:rsidRPr="00C4674C" w:rsidRDefault="00D449B6">
            <w:pPr>
              <w:pStyle w:val="NormalLeft"/>
              <w:rPr>
                <w:lang w:val="en-GB"/>
              </w:rPr>
            </w:pPr>
            <w:r w:rsidRPr="00C4674C">
              <w:rPr>
                <w:lang w:val="en-GB"/>
              </w:rPr>
              <w:t>HC</w:t>
            </w:r>
          </w:p>
        </w:tc>
        <w:tc>
          <w:tcPr>
            <w:tcW w:w="557" w:type="dxa"/>
            <w:tcBorders>
              <w:top w:val="single" w:sz="2" w:space="0" w:color="auto"/>
              <w:left w:val="single" w:sz="2" w:space="0" w:color="auto"/>
              <w:bottom w:val="single" w:sz="2" w:space="0" w:color="auto"/>
              <w:right w:val="single" w:sz="2" w:space="0" w:color="auto"/>
            </w:tcBorders>
          </w:tcPr>
          <w:p w14:paraId="784CA5DA"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2F83A038" w14:textId="77777777" w:rsidR="009675C1" w:rsidRPr="00C4674C" w:rsidRDefault="00D449B6">
            <w:pPr>
              <w:pStyle w:val="NormalLeft"/>
              <w:rPr>
                <w:lang w:val="en-GB"/>
              </w:rPr>
            </w:pPr>
            <w:proofErr w:type="spellStart"/>
            <w:r w:rsidRPr="00C4674C">
              <w:rPr>
                <w:lang w:val="en-GB"/>
              </w:rPr>
              <w:t>HydroCarbons</w:t>
            </w:r>
            <w:proofErr w:type="spellEnd"/>
          </w:p>
        </w:tc>
      </w:tr>
      <w:tr w:rsidR="009675C1" w:rsidRPr="00C4674C" w14:paraId="2E068A46" w14:textId="77777777">
        <w:tc>
          <w:tcPr>
            <w:tcW w:w="1114" w:type="dxa"/>
            <w:tcBorders>
              <w:top w:val="single" w:sz="2" w:space="0" w:color="auto"/>
              <w:left w:val="single" w:sz="2" w:space="0" w:color="auto"/>
              <w:bottom w:val="single" w:sz="2" w:space="0" w:color="auto"/>
              <w:right w:val="single" w:sz="2" w:space="0" w:color="auto"/>
            </w:tcBorders>
          </w:tcPr>
          <w:p w14:paraId="74C87F1F" w14:textId="77777777" w:rsidR="009675C1" w:rsidRPr="00C4674C" w:rsidRDefault="00D449B6">
            <w:pPr>
              <w:pStyle w:val="NormalLeft"/>
              <w:rPr>
                <w:lang w:val="en-GB"/>
              </w:rPr>
            </w:pPr>
            <w:r w:rsidRPr="00C4674C">
              <w:rPr>
                <w:lang w:val="en-GB"/>
              </w:rPr>
              <w:t>HCLD</w:t>
            </w:r>
          </w:p>
        </w:tc>
        <w:tc>
          <w:tcPr>
            <w:tcW w:w="557" w:type="dxa"/>
            <w:tcBorders>
              <w:top w:val="single" w:sz="2" w:space="0" w:color="auto"/>
              <w:left w:val="single" w:sz="2" w:space="0" w:color="auto"/>
              <w:bottom w:val="single" w:sz="2" w:space="0" w:color="auto"/>
              <w:right w:val="single" w:sz="2" w:space="0" w:color="auto"/>
            </w:tcBorders>
          </w:tcPr>
          <w:p w14:paraId="4AC1C7B7"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07179046" w14:textId="77777777" w:rsidR="009675C1" w:rsidRPr="00C4674C" w:rsidRDefault="00D449B6">
            <w:pPr>
              <w:pStyle w:val="NormalLeft"/>
              <w:rPr>
                <w:lang w:val="en-GB"/>
              </w:rPr>
            </w:pPr>
            <w:r w:rsidRPr="00C4674C">
              <w:rPr>
                <w:lang w:val="en-GB"/>
              </w:rPr>
              <w:t xml:space="preserve">Heated </w:t>
            </w:r>
            <w:proofErr w:type="spellStart"/>
            <w:r w:rsidRPr="00C4674C">
              <w:rPr>
                <w:lang w:val="en-GB"/>
              </w:rPr>
              <w:t>ChemiLuminescence</w:t>
            </w:r>
            <w:proofErr w:type="spellEnd"/>
            <w:r w:rsidRPr="00C4674C">
              <w:rPr>
                <w:lang w:val="en-GB"/>
              </w:rPr>
              <w:t xml:space="preserve"> Detector</w:t>
            </w:r>
          </w:p>
        </w:tc>
      </w:tr>
      <w:tr w:rsidR="009675C1" w:rsidRPr="00C4674C" w14:paraId="5F0A0D3A" w14:textId="77777777">
        <w:tc>
          <w:tcPr>
            <w:tcW w:w="1114" w:type="dxa"/>
            <w:tcBorders>
              <w:top w:val="single" w:sz="2" w:space="0" w:color="auto"/>
              <w:left w:val="single" w:sz="2" w:space="0" w:color="auto"/>
              <w:bottom w:val="single" w:sz="2" w:space="0" w:color="auto"/>
              <w:right w:val="single" w:sz="2" w:space="0" w:color="auto"/>
            </w:tcBorders>
          </w:tcPr>
          <w:p w14:paraId="4BF365C9" w14:textId="77777777" w:rsidR="009675C1" w:rsidRPr="00C4674C" w:rsidRDefault="00D449B6">
            <w:pPr>
              <w:pStyle w:val="NormalLeft"/>
              <w:rPr>
                <w:lang w:val="en-GB"/>
              </w:rPr>
            </w:pPr>
            <w:r w:rsidRPr="00C4674C">
              <w:rPr>
                <w:lang w:val="en-GB"/>
              </w:rPr>
              <w:t>HEV</w:t>
            </w:r>
          </w:p>
        </w:tc>
        <w:tc>
          <w:tcPr>
            <w:tcW w:w="557" w:type="dxa"/>
            <w:tcBorders>
              <w:top w:val="single" w:sz="2" w:space="0" w:color="auto"/>
              <w:left w:val="single" w:sz="2" w:space="0" w:color="auto"/>
              <w:bottom w:val="single" w:sz="2" w:space="0" w:color="auto"/>
              <w:right w:val="single" w:sz="2" w:space="0" w:color="auto"/>
            </w:tcBorders>
          </w:tcPr>
          <w:p w14:paraId="5394BF5D"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0C7E297B" w14:textId="77777777" w:rsidR="009675C1" w:rsidRPr="00C4674C" w:rsidRDefault="00D449B6">
            <w:pPr>
              <w:pStyle w:val="NormalLeft"/>
              <w:rPr>
                <w:lang w:val="en-GB"/>
              </w:rPr>
            </w:pPr>
            <w:r w:rsidRPr="00C4674C">
              <w:rPr>
                <w:lang w:val="en-GB"/>
              </w:rPr>
              <w:t>Hybrid Electric Vehicle</w:t>
            </w:r>
          </w:p>
        </w:tc>
      </w:tr>
      <w:tr w:rsidR="009675C1" w:rsidRPr="00C4674C" w14:paraId="2AE9CB10" w14:textId="77777777">
        <w:tc>
          <w:tcPr>
            <w:tcW w:w="1114" w:type="dxa"/>
            <w:tcBorders>
              <w:top w:val="single" w:sz="2" w:space="0" w:color="auto"/>
              <w:left w:val="single" w:sz="2" w:space="0" w:color="auto"/>
              <w:bottom w:val="single" w:sz="2" w:space="0" w:color="auto"/>
              <w:right w:val="single" w:sz="2" w:space="0" w:color="auto"/>
            </w:tcBorders>
          </w:tcPr>
          <w:p w14:paraId="1FAA5718" w14:textId="77777777" w:rsidR="009675C1" w:rsidRPr="00C4674C" w:rsidRDefault="00D449B6">
            <w:pPr>
              <w:pStyle w:val="NormalLeft"/>
              <w:rPr>
                <w:lang w:val="en-GB"/>
              </w:rPr>
            </w:pPr>
            <w:r w:rsidRPr="00C4674C">
              <w:rPr>
                <w:lang w:val="en-GB"/>
              </w:rPr>
              <w:lastRenderedPageBreak/>
              <w:t>ICE</w:t>
            </w:r>
          </w:p>
        </w:tc>
        <w:tc>
          <w:tcPr>
            <w:tcW w:w="557" w:type="dxa"/>
            <w:tcBorders>
              <w:top w:val="single" w:sz="2" w:space="0" w:color="auto"/>
              <w:left w:val="single" w:sz="2" w:space="0" w:color="auto"/>
              <w:bottom w:val="single" w:sz="2" w:space="0" w:color="auto"/>
              <w:right w:val="single" w:sz="2" w:space="0" w:color="auto"/>
            </w:tcBorders>
          </w:tcPr>
          <w:p w14:paraId="64DBF235"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64E7C7D3" w14:textId="77777777" w:rsidR="009675C1" w:rsidRPr="00C4674C" w:rsidRDefault="00D449B6">
            <w:pPr>
              <w:pStyle w:val="NormalLeft"/>
              <w:rPr>
                <w:lang w:val="en-GB"/>
              </w:rPr>
            </w:pPr>
            <w:r w:rsidRPr="00C4674C">
              <w:rPr>
                <w:lang w:val="en-GB"/>
              </w:rPr>
              <w:t>Internal Combustion Engine</w:t>
            </w:r>
          </w:p>
        </w:tc>
      </w:tr>
      <w:tr w:rsidR="009675C1" w:rsidRPr="00C4674C" w14:paraId="530992E8" w14:textId="77777777">
        <w:tc>
          <w:tcPr>
            <w:tcW w:w="1114" w:type="dxa"/>
            <w:tcBorders>
              <w:top w:val="single" w:sz="2" w:space="0" w:color="auto"/>
              <w:left w:val="single" w:sz="2" w:space="0" w:color="auto"/>
              <w:bottom w:val="single" w:sz="2" w:space="0" w:color="auto"/>
              <w:right w:val="single" w:sz="2" w:space="0" w:color="auto"/>
            </w:tcBorders>
          </w:tcPr>
          <w:p w14:paraId="661FDD62" w14:textId="77777777" w:rsidR="009675C1" w:rsidRPr="00C4674C" w:rsidRDefault="00D449B6">
            <w:pPr>
              <w:pStyle w:val="NormalLeft"/>
              <w:rPr>
                <w:lang w:val="en-GB"/>
              </w:rPr>
            </w:pPr>
            <w:r w:rsidRPr="00C4674C">
              <w:rPr>
                <w:lang w:val="en-GB"/>
              </w:rPr>
              <w:t>ID</w:t>
            </w:r>
          </w:p>
        </w:tc>
        <w:tc>
          <w:tcPr>
            <w:tcW w:w="557" w:type="dxa"/>
            <w:tcBorders>
              <w:top w:val="single" w:sz="2" w:space="0" w:color="auto"/>
              <w:left w:val="single" w:sz="2" w:space="0" w:color="auto"/>
              <w:bottom w:val="single" w:sz="2" w:space="0" w:color="auto"/>
              <w:right w:val="single" w:sz="2" w:space="0" w:color="auto"/>
            </w:tcBorders>
          </w:tcPr>
          <w:p w14:paraId="6F7CD7C2"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236E218B" w14:textId="77777777" w:rsidR="009675C1" w:rsidRPr="00C4674C" w:rsidRDefault="00D449B6">
            <w:pPr>
              <w:pStyle w:val="NormalLeft"/>
              <w:rPr>
                <w:lang w:val="en-GB"/>
              </w:rPr>
            </w:pPr>
            <w:r w:rsidRPr="00C4674C">
              <w:rPr>
                <w:lang w:val="en-GB"/>
              </w:rPr>
              <w:t>identification number or code</w:t>
            </w:r>
          </w:p>
        </w:tc>
      </w:tr>
      <w:tr w:rsidR="009675C1" w:rsidRPr="00C4674C" w14:paraId="0416879F" w14:textId="77777777">
        <w:tc>
          <w:tcPr>
            <w:tcW w:w="1114" w:type="dxa"/>
            <w:tcBorders>
              <w:top w:val="single" w:sz="2" w:space="0" w:color="auto"/>
              <w:left w:val="single" w:sz="2" w:space="0" w:color="auto"/>
              <w:bottom w:val="single" w:sz="2" w:space="0" w:color="auto"/>
              <w:right w:val="single" w:sz="2" w:space="0" w:color="auto"/>
            </w:tcBorders>
          </w:tcPr>
          <w:p w14:paraId="3155BE13" w14:textId="77777777" w:rsidR="009675C1" w:rsidRPr="00C4674C" w:rsidRDefault="00D449B6">
            <w:pPr>
              <w:pStyle w:val="NormalLeft"/>
              <w:rPr>
                <w:lang w:val="en-GB"/>
              </w:rPr>
            </w:pPr>
            <w:r w:rsidRPr="00C4674C">
              <w:rPr>
                <w:lang w:val="en-GB"/>
              </w:rPr>
              <w:t>LPG</w:t>
            </w:r>
          </w:p>
        </w:tc>
        <w:tc>
          <w:tcPr>
            <w:tcW w:w="557" w:type="dxa"/>
            <w:tcBorders>
              <w:top w:val="single" w:sz="2" w:space="0" w:color="auto"/>
              <w:left w:val="single" w:sz="2" w:space="0" w:color="auto"/>
              <w:bottom w:val="single" w:sz="2" w:space="0" w:color="auto"/>
              <w:right w:val="single" w:sz="2" w:space="0" w:color="auto"/>
            </w:tcBorders>
          </w:tcPr>
          <w:p w14:paraId="4169B90B"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0FECA22E" w14:textId="77777777" w:rsidR="009675C1" w:rsidRPr="00C4674C" w:rsidRDefault="00D449B6">
            <w:pPr>
              <w:pStyle w:val="NormalLeft"/>
              <w:rPr>
                <w:lang w:val="en-GB"/>
              </w:rPr>
            </w:pPr>
            <w:r w:rsidRPr="00C4674C">
              <w:rPr>
                <w:lang w:val="en-GB"/>
              </w:rPr>
              <w:t>Liquid Petroleum Gas</w:t>
            </w:r>
          </w:p>
        </w:tc>
      </w:tr>
      <w:tr w:rsidR="009675C1" w:rsidRPr="00C4674C" w14:paraId="444C535D" w14:textId="77777777">
        <w:tc>
          <w:tcPr>
            <w:tcW w:w="1114" w:type="dxa"/>
            <w:tcBorders>
              <w:top w:val="single" w:sz="2" w:space="0" w:color="auto"/>
              <w:left w:val="single" w:sz="2" w:space="0" w:color="auto"/>
              <w:bottom w:val="single" w:sz="2" w:space="0" w:color="auto"/>
              <w:right w:val="single" w:sz="2" w:space="0" w:color="auto"/>
            </w:tcBorders>
          </w:tcPr>
          <w:p w14:paraId="6F5D881F" w14:textId="77777777" w:rsidR="009675C1" w:rsidRPr="00C4674C" w:rsidRDefault="00D449B6">
            <w:pPr>
              <w:pStyle w:val="NormalLeft"/>
              <w:rPr>
                <w:lang w:val="en-GB"/>
              </w:rPr>
            </w:pPr>
            <w:r w:rsidRPr="00C4674C">
              <w:rPr>
                <w:lang w:val="en-GB"/>
              </w:rPr>
              <w:t>MAW</w:t>
            </w:r>
          </w:p>
        </w:tc>
        <w:tc>
          <w:tcPr>
            <w:tcW w:w="557" w:type="dxa"/>
            <w:tcBorders>
              <w:top w:val="single" w:sz="2" w:space="0" w:color="auto"/>
              <w:left w:val="single" w:sz="2" w:space="0" w:color="auto"/>
              <w:bottom w:val="single" w:sz="2" w:space="0" w:color="auto"/>
              <w:right w:val="single" w:sz="2" w:space="0" w:color="auto"/>
            </w:tcBorders>
          </w:tcPr>
          <w:p w14:paraId="723BF14A"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00A4909C" w14:textId="77777777" w:rsidR="009675C1" w:rsidRPr="00C4674C" w:rsidRDefault="00D449B6">
            <w:pPr>
              <w:pStyle w:val="NormalLeft"/>
              <w:rPr>
                <w:lang w:val="en-GB"/>
              </w:rPr>
            </w:pPr>
            <w:r w:rsidRPr="00C4674C">
              <w:rPr>
                <w:lang w:val="en-GB"/>
              </w:rPr>
              <w:t>Moving Average Window</w:t>
            </w:r>
          </w:p>
        </w:tc>
      </w:tr>
      <w:tr w:rsidR="009675C1" w:rsidRPr="00C4674C" w14:paraId="62163256" w14:textId="77777777">
        <w:tc>
          <w:tcPr>
            <w:tcW w:w="1114" w:type="dxa"/>
            <w:tcBorders>
              <w:top w:val="single" w:sz="2" w:space="0" w:color="auto"/>
              <w:left w:val="single" w:sz="2" w:space="0" w:color="auto"/>
              <w:bottom w:val="single" w:sz="2" w:space="0" w:color="auto"/>
              <w:right w:val="single" w:sz="2" w:space="0" w:color="auto"/>
            </w:tcBorders>
          </w:tcPr>
          <w:p w14:paraId="3F26F472" w14:textId="77777777" w:rsidR="009675C1" w:rsidRPr="00C4674C" w:rsidRDefault="00D449B6">
            <w:pPr>
              <w:pStyle w:val="NormalLeft"/>
              <w:rPr>
                <w:lang w:val="en-GB"/>
              </w:rPr>
            </w:pPr>
            <w:r w:rsidRPr="00C4674C">
              <w:rPr>
                <w:lang w:val="en-GB"/>
              </w:rPr>
              <w:t>max</w:t>
            </w:r>
          </w:p>
        </w:tc>
        <w:tc>
          <w:tcPr>
            <w:tcW w:w="557" w:type="dxa"/>
            <w:tcBorders>
              <w:top w:val="single" w:sz="2" w:space="0" w:color="auto"/>
              <w:left w:val="single" w:sz="2" w:space="0" w:color="auto"/>
              <w:bottom w:val="single" w:sz="2" w:space="0" w:color="auto"/>
              <w:right w:val="single" w:sz="2" w:space="0" w:color="auto"/>
            </w:tcBorders>
          </w:tcPr>
          <w:p w14:paraId="547CA0AA"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4C2C7F23" w14:textId="77777777" w:rsidR="009675C1" w:rsidRPr="00C4674C" w:rsidRDefault="00D449B6">
            <w:pPr>
              <w:pStyle w:val="NormalLeft"/>
              <w:rPr>
                <w:lang w:val="en-GB"/>
              </w:rPr>
            </w:pPr>
            <w:r w:rsidRPr="00C4674C">
              <w:rPr>
                <w:lang w:val="en-GB"/>
              </w:rPr>
              <w:t>maximum value</w:t>
            </w:r>
          </w:p>
        </w:tc>
      </w:tr>
      <w:tr w:rsidR="009675C1" w:rsidRPr="00C4674C" w14:paraId="7FE99550" w14:textId="77777777">
        <w:tc>
          <w:tcPr>
            <w:tcW w:w="1114" w:type="dxa"/>
            <w:tcBorders>
              <w:top w:val="single" w:sz="2" w:space="0" w:color="auto"/>
              <w:left w:val="single" w:sz="2" w:space="0" w:color="auto"/>
              <w:bottom w:val="single" w:sz="2" w:space="0" w:color="auto"/>
              <w:right w:val="single" w:sz="2" w:space="0" w:color="auto"/>
            </w:tcBorders>
          </w:tcPr>
          <w:p w14:paraId="0895F82B" w14:textId="77777777" w:rsidR="009675C1" w:rsidRPr="00C4674C" w:rsidRDefault="00D449B6">
            <w:pPr>
              <w:pStyle w:val="NormalLeft"/>
              <w:rPr>
                <w:lang w:val="en-GB"/>
              </w:rPr>
            </w:pPr>
            <w:r w:rsidRPr="00C4674C">
              <w:rPr>
                <w:lang w:val="en-GB"/>
              </w:rPr>
              <w:t>N</w:t>
            </w:r>
            <w:r w:rsidRPr="00C4674C">
              <w:rPr>
                <w:vertAlign w:val="subscript"/>
                <w:lang w:val="en-GB"/>
              </w:rPr>
              <w:t>2</w:t>
            </w:r>
          </w:p>
        </w:tc>
        <w:tc>
          <w:tcPr>
            <w:tcW w:w="557" w:type="dxa"/>
            <w:tcBorders>
              <w:top w:val="single" w:sz="2" w:space="0" w:color="auto"/>
              <w:left w:val="single" w:sz="2" w:space="0" w:color="auto"/>
              <w:bottom w:val="single" w:sz="2" w:space="0" w:color="auto"/>
              <w:right w:val="single" w:sz="2" w:space="0" w:color="auto"/>
            </w:tcBorders>
          </w:tcPr>
          <w:p w14:paraId="7C5E44D0"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4782CC6F" w14:textId="77777777" w:rsidR="009675C1" w:rsidRPr="00C4674C" w:rsidRDefault="00D449B6">
            <w:pPr>
              <w:pStyle w:val="NormalLeft"/>
              <w:rPr>
                <w:lang w:val="en-GB"/>
              </w:rPr>
            </w:pPr>
            <w:r w:rsidRPr="00C4674C">
              <w:rPr>
                <w:lang w:val="en-GB"/>
              </w:rPr>
              <w:t>Nitrogen</w:t>
            </w:r>
          </w:p>
        </w:tc>
      </w:tr>
      <w:tr w:rsidR="009675C1" w:rsidRPr="00C4674C" w14:paraId="18A276F8" w14:textId="77777777">
        <w:tc>
          <w:tcPr>
            <w:tcW w:w="1114" w:type="dxa"/>
            <w:tcBorders>
              <w:top w:val="single" w:sz="2" w:space="0" w:color="auto"/>
              <w:left w:val="single" w:sz="2" w:space="0" w:color="auto"/>
              <w:bottom w:val="single" w:sz="2" w:space="0" w:color="auto"/>
              <w:right w:val="single" w:sz="2" w:space="0" w:color="auto"/>
            </w:tcBorders>
          </w:tcPr>
          <w:p w14:paraId="3F1219D8" w14:textId="77777777" w:rsidR="009675C1" w:rsidRPr="00C4674C" w:rsidRDefault="00D449B6">
            <w:pPr>
              <w:pStyle w:val="NormalLeft"/>
              <w:rPr>
                <w:lang w:val="en-GB"/>
              </w:rPr>
            </w:pPr>
            <w:r w:rsidRPr="00C4674C">
              <w:rPr>
                <w:lang w:val="en-GB"/>
              </w:rPr>
              <w:t>NDIR</w:t>
            </w:r>
          </w:p>
        </w:tc>
        <w:tc>
          <w:tcPr>
            <w:tcW w:w="557" w:type="dxa"/>
            <w:tcBorders>
              <w:top w:val="single" w:sz="2" w:space="0" w:color="auto"/>
              <w:left w:val="single" w:sz="2" w:space="0" w:color="auto"/>
              <w:bottom w:val="single" w:sz="2" w:space="0" w:color="auto"/>
              <w:right w:val="single" w:sz="2" w:space="0" w:color="auto"/>
            </w:tcBorders>
          </w:tcPr>
          <w:p w14:paraId="34765002"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39E81CB7" w14:textId="77777777" w:rsidR="009675C1" w:rsidRPr="00C4674C" w:rsidRDefault="00D449B6">
            <w:pPr>
              <w:pStyle w:val="NormalLeft"/>
              <w:rPr>
                <w:lang w:val="en-GB"/>
              </w:rPr>
            </w:pPr>
            <w:r w:rsidRPr="00C4674C">
              <w:rPr>
                <w:lang w:val="en-GB"/>
              </w:rPr>
              <w:t xml:space="preserve">Non-Dispersive </w:t>
            </w:r>
            <w:proofErr w:type="spellStart"/>
            <w:r w:rsidRPr="00C4674C">
              <w:rPr>
                <w:lang w:val="en-GB"/>
              </w:rPr>
              <w:t>InfraRead</w:t>
            </w:r>
            <w:proofErr w:type="spellEnd"/>
            <w:r w:rsidRPr="00C4674C">
              <w:rPr>
                <w:lang w:val="en-GB"/>
              </w:rPr>
              <w:t xml:space="preserve"> analyser</w:t>
            </w:r>
          </w:p>
        </w:tc>
      </w:tr>
      <w:tr w:rsidR="009675C1" w:rsidRPr="00C4674C" w14:paraId="5726CA85" w14:textId="77777777">
        <w:tc>
          <w:tcPr>
            <w:tcW w:w="1114" w:type="dxa"/>
            <w:tcBorders>
              <w:top w:val="single" w:sz="2" w:space="0" w:color="auto"/>
              <w:left w:val="single" w:sz="2" w:space="0" w:color="auto"/>
              <w:bottom w:val="single" w:sz="2" w:space="0" w:color="auto"/>
              <w:right w:val="single" w:sz="2" w:space="0" w:color="auto"/>
            </w:tcBorders>
          </w:tcPr>
          <w:p w14:paraId="2BBABD72" w14:textId="77777777" w:rsidR="009675C1" w:rsidRPr="00C4674C" w:rsidRDefault="00D449B6">
            <w:pPr>
              <w:pStyle w:val="NormalLeft"/>
              <w:rPr>
                <w:lang w:val="en-GB"/>
              </w:rPr>
            </w:pPr>
            <w:r w:rsidRPr="00C4674C">
              <w:rPr>
                <w:lang w:val="en-GB"/>
              </w:rPr>
              <w:t>NDUV</w:t>
            </w:r>
          </w:p>
        </w:tc>
        <w:tc>
          <w:tcPr>
            <w:tcW w:w="557" w:type="dxa"/>
            <w:tcBorders>
              <w:top w:val="single" w:sz="2" w:space="0" w:color="auto"/>
              <w:left w:val="single" w:sz="2" w:space="0" w:color="auto"/>
              <w:bottom w:val="single" w:sz="2" w:space="0" w:color="auto"/>
              <w:right w:val="single" w:sz="2" w:space="0" w:color="auto"/>
            </w:tcBorders>
          </w:tcPr>
          <w:p w14:paraId="36027E7B"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18BAF3C7" w14:textId="77777777" w:rsidR="009675C1" w:rsidRPr="00C4674C" w:rsidRDefault="00D449B6">
            <w:pPr>
              <w:pStyle w:val="NormalLeft"/>
              <w:rPr>
                <w:lang w:val="en-GB"/>
              </w:rPr>
            </w:pPr>
            <w:r w:rsidRPr="00C4674C">
              <w:rPr>
                <w:lang w:val="en-GB"/>
              </w:rPr>
              <w:t xml:space="preserve">Non-Dispersive </w:t>
            </w:r>
            <w:proofErr w:type="spellStart"/>
            <w:r w:rsidRPr="00C4674C">
              <w:rPr>
                <w:lang w:val="en-GB"/>
              </w:rPr>
              <w:t>UltraViolet</w:t>
            </w:r>
            <w:proofErr w:type="spellEnd"/>
            <w:r w:rsidRPr="00C4674C">
              <w:rPr>
                <w:lang w:val="en-GB"/>
              </w:rPr>
              <w:t xml:space="preserve"> analyser</w:t>
            </w:r>
          </w:p>
        </w:tc>
      </w:tr>
      <w:tr w:rsidR="009675C1" w:rsidRPr="00C4674C" w14:paraId="0FAB8177" w14:textId="77777777">
        <w:tc>
          <w:tcPr>
            <w:tcW w:w="1114" w:type="dxa"/>
            <w:tcBorders>
              <w:top w:val="single" w:sz="2" w:space="0" w:color="auto"/>
              <w:left w:val="single" w:sz="2" w:space="0" w:color="auto"/>
              <w:bottom w:val="single" w:sz="2" w:space="0" w:color="auto"/>
              <w:right w:val="single" w:sz="2" w:space="0" w:color="auto"/>
            </w:tcBorders>
          </w:tcPr>
          <w:p w14:paraId="0634371F" w14:textId="77777777" w:rsidR="009675C1" w:rsidRPr="00C4674C" w:rsidRDefault="00D449B6">
            <w:pPr>
              <w:pStyle w:val="NormalLeft"/>
              <w:rPr>
                <w:lang w:val="en-GB"/>
              </w:rPr>
            </w:pPr>
            <w:r w:rsidRPr="00C4674C">
              <w:rPr>
                <w:lang w:val="en-GB"/>
              </w:rPr>
              <w:t>NEDC</w:t>
            </w:r>
          </w:p>
        </w:tc>
        <w:tc>
          <w:tcPr>
            <w:tcW w:w="557" w:type="dxa"/>
            <w:tcBorders>
              <w:top w:val="single" w:sz="2" w:space="0" w:color="auto"/>
              <w:left w:val="single" w:sz="2" w:space="0" w:color="auto"/>
              <w:bottom w:val="single" w:sz="2" w:space="0" w:color="auto"/>
              <w:right w:val="single" w:sz="2" w:space="0" w:color="auto"/>
            </w:tcBorders>
          </w:tcPr>
          <w:p w14:paraId="1C335BD5"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7956BD5D" w14:textId="77777777" w:rsidR="009675C1" w:rsidRPr="00C4674C" w:rsidRDefault="00D449B6">
            <w:pPr>
              <w:pStyle w:val="NormalLeft"/>
              <w:rPr>
                <w:lang w:val="en-GB"/>
              </w:rPr>
            </w:pPr>
            <w:r w:rsidRPr="00C4674C">
              <w:rPr>
                <w:lang w:val="en-GB"/>
              </w:rPr>
              <w:t>New European Driving Cycle</w:t>
            </w:r>
          </w:p>
        </w:tc>
      </w:tr>
      <w:tr w:rsidR="009675C1" w:rsidRPr="00C4674C" w14:paraId="2E1E2697" w14:textId="77777777">
        <w:tc>
          <w:tcPr>
            <w:tcW w:w="1114" w:type="dxa"/>
            <w:tcBorders>
              <w:top w:val="single" w:sz="2" w:space="0" w:color="auto"/>
              <w:left w:val="single" w:sz="2" w:space="0" w:color="auto"/>
              <w:bottom w:val="single" w:sz="2" w:space="0" w:color="auto"/>
              <w:right w:val="single" w:sz="2" w:space="0" w:color="auto"/>
            </w:tcBorders>
          </w:tcPr>
          <w:p w14:paraId="41925C44" w14:textId="77777777" w:rsidR="009675C1" w:rsidRPr="00C4674C" w:rsidRDefault="00D449B6">
            <w:pPr>
              <w:pStyle w:val="NormalLeft"/>
              <w:rPr>
                <w:lang w:val="en-GB"/>
              </w:rPr>
            </w:pPr>
            <w:r w:rsidRPr="00C4674C">
              <w:rPr>
                <w:lang w:val="en-GB"/>
              </w:rPr>
              <w:t>NG</w:t>
            </w:r>
          </w:p>
        </w:tc>
        <w:tc>
          <w:tcPr>
            <w:tcW w:w="557" w:type="dxa"/>
            <w:tcBorders>
              <w:top w:val="single" w:sz="2" w:space="0" w:color="auto"/>
              <w:left w:val="single" w:sz="2" w:space="0" w:color="auto"/>
              <w:bottom w:val="single" w:sz="2" w:space="0" w:color="auto"/>
              <w:right w:val="single" w:sz="2" w:space="0" w:color="auto"/>
            </w:tcBorders>
          </w:tcPr>
          <w:p w14:paraId="26EA72B9"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0B3FEAC4" w14:textId="77777777" w:rsidR="009675C1" w:rsidRPr="00C4674C" w:rsidRDefault="00D449B6">
            <w:pPr>
              <w:pStyle w:val="NormalLeft"/>
              <w:rPr>
                <w:lang w:val="en-GB"/>
              </w:rPr>
            </w:pPr>
            <w:r w:rsidRPr="00C4674C">
              <w:rPr>
                <w:lang w:val="en-GB"/>
              </w:rPr>
              <w:t>Natural Gas</w:t>
            </w:r>
          </w:p>
        </w:tc>
      </w:tr>
      <w:tr w:rsidR="009675C1" w:rsidRPr="00C4674C" w14:paraId="4E1E43F1" w14:textId="77777777">
        <w:tc>
          <w:tcPr>
            <w:tcW w:w="1114" w:type="dxa"/>
            <w:tcBorders>
              <w:top w:val="single" w:sz="2" w:space="0" w:color="auto"/>
              <w:left w:val="single" w:sz="2" w:space="0" w:color="auto"/>
              <w:bottom w:val="single" w:sz="2" w:space="0" w:color="auto"/>
              <w:right w:val="single" w:sz="2" w:space="0" w:color="auto"/>
            </w:tcBorders>
          </w:tcPr>
          <w:p w14:paraId="55BB29F9" w14:textId="77777777" w:rsidR="009675C1" w:rsidRPr="00C4674C" w:rsidRDefault="00D449B6">
            <w:pPr>
              <w:pStyle w:val="NormalLeft"/>
              <w:rPr>
                <w:lang w:val="en-GB"/>
              </w:rPr>
            </w:pPr>
            <w:r w:rsidRPr="00C4674C">
              <w:rPr>
                <w:lang w:val="en-GB"/>
              </w:rPr>
              <w:t>NMC</w:t>
            </w:r>
          </w:p>
        </w:tc>
        <w:tc>
          <w:tcPr>
            <w:tcW w:w="557" w:type="dxa"/>
            <w:tcBorders>
              <w:top w:val="single" w:sz="2" w:space="0" w:color="auto"/>
              <w:left w:val="single" w:sz="2" w:space="0" w:color="auto"/>
              <w:bottom w:val="single" w:sz="2" w:space="0" w:color="auto"/>
              <w:right w:val="single" w:sz="2" w:space="0" w:color="auto"/>
            </w:tcBorders>
          </w:tcPr>
          <w:p w14:paraId="08461B5D"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04947377" w14:textId="77777777" w:rsidR="009675C1" w:rsidRPr="00C4674C" w:rsidRDefault="00D449B6">
            <w:pPr>
              <w:pStyle w:val="NormalLeft"/>
              <w:rPr>
                <w:lang w:val="en-GB"/>
              </w:rPr>
            </w:pPr>
            <w:r w:rsidRPr="00C4674C">
              <w:rPr>
                <w:lang w:val="en-GB"/>
              </w:rPr>
              <w:t>Non-Methane Cutter</w:t>
            </w:r>
          </w:p>
        </w:tc>
      </w:tr>
      <w:tr w:rsidR="009675C1" w:rsidRPr="00AA4471" w14:paraId="51A11F9C" w14:textId="77777777">
        <w:tc>
          <w:tcPr>
            <w:tcW w:w="1114" w:type="dxa"/>
            <w:tcBorders>
              <w:top w:val="single" w:sz="2" w:space="0" w:color="auto"/>
              <w:left w:val="single" w:sz="2" w:space="0" w:color="auto"/>
              <w:bottom w:val="single" w:sz="2" w:space="0" w:color="auto"/>
              <w:right w:val="single" w:sz="2" w:space="0" w:color="auto"/>
            </w:tcBorders>
          </w:tcPr>
          <w:p w14:paraId="7A2158BA" w14:textId="77777777" w:rsidR="009675C1" w:rsidRPr="00C4674C" w:rsidRDefault="00D449B6">
            <w:pPr>
              <w:pStyle w:val="NormalLeft"/>
              <w:rPr>
                <w:lang w:val="en-GB"/>
              </w:rPr>
            </w:pPr>
            <w:r w:rsidRPr="00C4674C">
              <w:rPr>
                <w:lang w:val="en-GB"/>
              </w:rPr>
              <w:t>NMC-FID</w:t>
            </w:r>
          </w:p>
        </w:tc>
        <w:tc>
          <w:tcPr>
            <w:tcW w:w="557" w:type="dxa"/>
            <w:tcBorders>
              <w:top w:val="single" w:sz="2" w:space="0" w:color="auto"/>
              <w:left w:val="single" w:sz="2" w:space="0" w:color="auto"/>
              <w:bottom w:val="single" w:sz="2" w:space="0" w:color="auto"/>
              <w:right w:val="single" w:sz="2" w:space="0" w:color="auto"/>
            </w:tcBorders>
          </w:tcPr>
          <w:p w14:paraId="6C55D227"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336C024D" w14:textId="77777777" w:rsidR="009675C1" w:rsidRPr="00C4674C" w:rsidRDefault="00D449B6">
            <w:pPr>
              <w:pStyle w:val="NormalLeft"/>
              <w:rPr>
                <w:lang w:val="en-GB"/>
              </w:rPr>
            </w:pPr>
            <w:r w:rsidRPr="006729E8">
              <w:rPr>
                <w:lang w:val="en-GB"/>
              </w:rPr>
              <w:t>Non-Methane Cutte</w:t>
            </w:r>
            <w:r w:rsidRPr="00C4674C">
              <w:rPr>
                <w:lang w:val="en-GB"/>
              </w:rPr>
              <w:t>r in combination with a Flame-Ionisation Detector</w:t>
            </w:r>
          </w:p>
        </w:tc>
      </w:tr>
      <w:tr w:rsidR="009675C1" w:rsidRPr="00C4674C" w14:paraId="58F0865D" w14:textId="77777777">
        <w:tc>
          <w:tcPr>
            <w:tcW w:w="1114" w:type="dxa"/>
            <w:tcBorders>
              <w:top w:val="single" w:sz="2" w:space="0" w:color="auto"/>
              <w:left w:val="single" w:sz="2" w:space="0" w:color="auto"/>
              <w:bottom w:val="single" w:sz="2" w:space="0" w:color="auto"/>
              <w:right w:val="single" w:sz="2" w:space="0" w:color="auto"/>
            </w:tcBorders>
          </w:tcPr>
          <w:p w14:paraId="2D468322" w14:textId="77777777" w:rsidR="009675C1" w:rsidRPr="00C4674C" w:rsidRDefault="00D449B6">
            <w:pPr>
              <w:pStyle w:val="NormalLeft"/>
              <w:rPr>
                <w:lang w:val="en-GB"/>
              </w:rPr>
            </w:pPr>
            <w:r w:rsidRPr="00C4674C">
              <w:rPr>
                <w:lang w:val="en-GB"/>
              </w:rPr>
              <w:t>NMHC</w:t>
            </w:r>
          </w:p>
        </w:tc>
        <w:tc>
          <w:tcPr>
            <w:tcW w:w="557" w:type="dxa"/>
            <w:tcBorders>
              <w:top w:val="single" w:sz="2" w:space="0" w:color="auto"/>
              <w:left w:val="single" w:sz="2" w:space="0" w:color="auto"/>
              <w:bottom w:val="single" w:sz="2" w:space="0" w:color="auto"/>
              <w:right w:val="single" w:sz="2" w:space="0" w:color="auto"/>
            </w:tcBorders>
          </w:tcPr>
          <w:p w14:paraId="05217291"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6F34D587" w14:textId="77777777" w:rsidR="009675C1" w:rsidRPr="00C4674C" w:rsidRDefault="00D449B6">
            <w:pPr>
              <w:pStyle w:val="NormalLeft"/>
              <w:rPr>
                <w:lang w:val="en-GB"/>
              </w:rPr>
            </w:pPr>
            <w:r w:rsidRPr="00C4674C">
              <w:rPr>
                <w:lang w:val="en-GB"/>
              </w:rPr>
              <w:t xml:space="preserve">Non-Methane </w:t>
            </w:r>
            <w:proofErr w:type="spellStart"/>
            <w:r w:rsidRPr="00C4674C">
              <w:rPr>
                <w:lang w:val="en-GB"/>
              </w:rPr>
              <w:t>HydroCarbons</w:t>
            </w:r>
            <w:proofErr w:type="spellEnd"/>
          </w:p>
        </w:tc>
      </w:tr>
      <w:tr w:rsidR="009675C1" w:rsidRPr="00C4674C" w14:paraId="0ED7DF97" w14:textId="77777777">
        <w:tc>
          <w:tcPr>
            <w:tcW w:w="1114" w:type="dxa"/>
            <w:tcBorders>
              <w:top w:val="single" w:sz="2" w:space="0" w:color="auto"/>
              <w:left w:val="single" w:sz="2" w:space="0" w:color="auto"/>
              <w:bottom w:val="single" w:sz="2" w:space="0" w:color="auto"/>
              <w:right w:val="single" w:sz="2" w:space="0" w:color="auto"/>
            </w:tcBorders>
          </w:tcPr>
          <w:p w14:paraId="1E5F9466" w14:textId="77777777" w:rsidR="009675C1" w:rsidRPr="00C4674C" w:rsidRDefault="00D449B6">
            <w:pPr>
              <w:pStyle w:val="NormalLeft"/>
              <w:rPr>
                <w:lang w:val="en-GB"/>
              </w:rPr>
            </w:pPr>
            <w:r w:rsidRPr="00C4674C">
              <w:rPr>
                <w:lang w:val="en-GB"/>
              </w:rPr>
              <w:t>NO</w:t>
            </w:r>
          </w:p>
        </w:tc>
        <w:tc>
          <w:tcPr>
            <w:tcW w:w="557" w:type="dxa"/>
            <w:tcBorders>
              <w:top w:val="single" w:sz="2" w:space="0" w:color="auto"/>
              <w:left w:val="single" w:sz="2" w:space="0" w:color="auto"/>
              <w:bottom w:val="single" w:sz="2" w:space="0" w:color="auto"/>
              <w:right w:val="single" w:sz="2" w:space="0" w:color="auto"/>
            </w:tcBorders>
          </w:tcPr>
          <w:p w14:paraId="53CCD523"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74196F83" w14:textId="77777777" w:rsidR="009675C1" w:rsidRPr="00C4674C" w:rsidRDefault="00D449B6">
            <w:pPr>
              <w:pStyle w:val="NormalLeft"/>
              <w:rPr>
                <w:lang w:val="en-GB"/>
              </w:rPr>
            </w:pPr>
            <w:r w:rsidRPr="00C4674C">
              <w:rPr>
                <w:lang w:val="en-GB"/>
              </w:rPr>
              <w:t>Nitrogen Monoxide</w:t>
            </w:r>
          </w:p>
        </w:tc>
      </w:tr>
      <w:tr w:rsidR="009675C1" w:rsidRPr="00C4674C" w14:paraId="5532C000" w14:textId="77777777">
        <w:tc>
          <w:tcPr>
            <w:tcW w:w="1114" w:type="dxa"/>
            <w:tcBorders>
              <w:top w:val="single" w:sz="2" w:space="0" w:color="auto"/>
              <w:left w:val="single" w:sz="2" w:space="0" w:color="auto"/>
              <w:bottom w:val="single" w:sz="2" w:space="0" w:color="auto"/>
              <w:right w:val="single" w:sz="2" w:space="0" w:color="auto"/>
            </w:tcBorders>
          </w:tcPr>
          <w:p w14:paraId="0AA96605" w14:textId="77777777" w:rsidR="009675C1" w:rsidRPr="00C4674C" w:rsidRDefault="00D449B6">
            <w:pPr>
              <w:pStyle w:val="NormalLeft"/>
              <w:rPr>
                <w:lang w:val="en-GB"/>
              </w:rPr>
            </w:pPr>
            <w:r w:rsidRPr="00C4674C">
              <w:rPr>
                <w:lang w:val="en-GB"/>
              </w:rPr>
              <w:t>No.</w:t>
            </w:r>
          </w:p>
        </w:tc>
        <w:tc>
          <w:tcPr>
            <w:tcW w:w="557" w:type="dxa"/>
            <w:tcBorders>
              <w:top w:val="single" w:sz="2" w:space="0" w:color="auto"/>
              <w:left w:val="single" w:sz="2" w:space="0" w:color="auto"/>
              <w:bottom w:val="single" w:sz="2" w:space="0" w:color="auto"/>
              <w:right w:val="single" w:sz="2" w:space="0" w:color="auto"/>
            </w:tcBorders>
          </w:tcPr>
          <w:p w14:paraId="1FBB9035"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7997F22E" w14:textId="77777777" w:rsidR="009675C1" w:rsidRPr="00C4674C" w:rsidRDefault="00F04E53">
            <w:pPr>
              <w:pStyle w:val="NormalLeft"/>
              <w:rPr>
                <w:lang w:val="en-GB"/>
              </w:rPr>
            </w:pPr>
            <w:r w:rsidRPr="00C4674C">
              <w:rPr>
                <w:lang w:val="en-GB"/>
              </w:rPr>
              <w:t>N</w:t>
            </w:r>
            <w:r w:rsidR="00D449B6" w:rsidRPr="00C4674C">
              <w:rPr>
                <w:lang w:val="en-GB"/>
              </w:rPr>
              <w:t>umber</w:t>
            </w:r>
          </w:p>
        </w:tc>
      </w:tr>
      <w:tr w:rsidR="009675C1" w:rsidRPr="00C4674C" w14:paraId="3B47F762" w14:textId="77777777">
        <w:tc>
          <w:tcPr>
            <w:tcW w:w="1114" w:type="dxa"/>
            <w:tcBorders>
              <w:top w:val="single" w:sz="2" w:space="0" w:color="auto"/>
              <w:left w:val="single" w:sz="2" w:space="0" w:color="auto"/>
              <w:bottom w:val="single" w:sz="2" w:space="0" w:color="auto"/>
              <w:right w:val="single" w:sz="2" w:space="0" w:color="auto"/>
            </w:tcBorders>
          </w:tcPr>
          <w:p w14:paraId="16FCB26B" w14:textId="77777777" w:rsidR="009675C1" w:rsidRPr="00C4674C" w:rsidRDefault="00D449B6">
            <w:pPr>
              <w:pStyle w:val="NormalLeft"/>
              <w:rPr>
                <w:lang w:val="en-GB"/>
              </w:rPr>
            </w:pPr>
            <w:r w:rsidRPr="00C4674C">
              <w:rPr>
                <w:lang w:val="en-GB"/>
              </w:rPr>
              <w:t>NO</w:t>
            </w:r>
            <w:r w:rsidRPr="00C4674C">
              <w:rPr>
                <w:vertAlign w:val="subscript"/>
                <w:lang w:val="en-GB"/>
              </w:rPr>
              <w:t>2</w:t>
            </w:r>
          </w:p>
        </w:tc>
        <w:tc>
          <w:tcPr>
            <w:tcW w:w="557" w:type="dxa"/>
            <w:tcBorders>
              <w:top w:val="single" w:sz="2" w:space="0" w:color="auto"/>
              <w:left w:val="single" w:sz="2" w:space="0" w:color="auto"/>
              <w:bottom w:val="single" w:sz="2" w:space="0" w:color="auto"/>
              <w:right w:val="single" w:sz="2" w:space="0" w:color="auto"/>
            </w:tcBorders>
          </w:tcPr>
          <w:p w14:paraId="7755745B"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245DBDD2" w14:textId="77777777" w:rsidR="009675C1" w:rsidRPr="00C4674C" w:rsidRDefault="00D449B6">
            <w:pPr>
              <w:pStyle w:val="NormalLeft"/>
              <w:rPr>
                <w:lang w:val="en-GB"/>
              </w:rPr>
            </w:pPr>
            <w:r w:rsidRPr="00C4674C">
              <w:rPr>
                <w:lang w:val="en-GB"/>
              </w:rPr>
              <w:t>Nitrogen Dioxide</w:t>
            </w:r>
          </w:p>
        </w:tc>
      </w:tr>
      <w:tr w:rsidR="009675C1" w:rsidRPr="00C4674C" w14:paraId="3D588B57" w14:textId="77777777">
        <w:tc>
          <w:tcPr>
            <w:tcW w:w="1114" w:type="dxa"/>
            <w:tcBorders>
              <w:top w:val="single" w:sz="2" w:space="0" w:color="auto"/>
              <w:left w:val="single" w:sz="2" w:space="0" w:color="auto"/>
              <w:bottom w:val="single" w:sz="2" w:space="0" w:color="auto"/>
              <w:right w:val="single" w:sz="2" w:space="0" w:color="auto"/>
            </w:tcBorders>
          </w:tcPr>
          <w:p w14:paraId="52EA3920" w14:textId="77777777" w:rsidR="009675C1" w:rsidRPr="00C4674C" w:rsidRDefault="00D449B6">
            <w:pPr>
              <w:pStyle w:val="NormalLeft"/>
              <w:rPr>
                <w:lang w:val="en-GB"/>
              </w:rPr>
            </w:pPr>
            <w:r w:rsidRPr="00C4674C">
              <w:rPr>
                <w:lang w:val="en-GB"/>
              </w:rPr>
              <w:t>NO</w:t>
            </w:r>
            <w:r w:rsidRPr="00C4674C">
              <w:rPr>
                <w:vertAlign w:val="subscript"/>
                <w:lang w:val="en-GB"/>
              </w:rPr>
              <w:t>X</w:t>
            </w:r>
          </w:p>
        </w:tc>
        <w:tc>
          <w:tcPr>
            <w:tcW w:w="557" w:type="dxa"/>
            <w:tcBorders>
              <w:top w:val="single" w:sz="2" w:space="0" w:color="auto"/>
              <w:left w:val="single" w:sz="2" w:space="0" w:color="auto"/>
              <w:bottom w:val="single" w:sz="2" w:space="0" w:color="auto"/>
              <w:right w:val="single" w:sz="2" w:space="0" w:color="auto"/>
            </w:tcBorders>
          </w:tcPr>
          <w:p w14:paraId="7E9E683F"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1E12411C" w14:textId="77777777" w:rsidR="009675C1" w:rsidRPr="00C4674C" w:rsidRDefault="00D449B6">
            <w:pPr>
              <w:pStyle w:val="NormalLeft"/>
              <w:rPr>
                <w:lang w:val="en-GB"/>
              </w:rPr>
            </w:pPr>
            <w:r w:rsidRPr="00C4674C">
              <w:rPr>
                <w:lang w:val="en-GB"/>
              </w:rPr>
              <w:t>Nitrogen Oxides</w:t>
            </w:r>
          </w:p>
        </w:tc>
      </w:tr>
      <w:tr w:rsidR="009675C1" w:rsidRPr="00C4674C" w14:paraId="0AC95907" w14:textId="77777777">
        <w:tc>
          <w:tcPr>
            <w:tcW w:w="1114" w:type="dxa"/>
            <w:tcBorders>
              <w:top w:val="single" w:sz="2" w:space="0" w:color="auto"/>
              <w:left w:val="single" w:sz="2" w:space="0" w:color="auto"/>
              <w:bottom w:val="single" w:sz="2" w:space="0" w:color="auto"/>
              <w:right w:val="single" w:sz="2" w:space="0" w:color="auto"/>
            </w:tcBorders>
          </w:tcPr>
          <w:p w14:paraId="08E65CFA" w14:textId="77777777" w:rsidR="009675C1" w:rsidRPr="00C4674C" w:rsidRDefault="00D449B6">
            <w:pPr>
              <w:pStyle w:val="NormalLeft"/>
              <w:rPr>
                <w:lang w:val="en-GB"/>
              </w:rPr>
            </w:pPr>
            <w:r w:rsidRPr="00C4674C">
              <w:rPr>
                <w:lang w:val="en-GB"/>
              </w:rPr>
              <w:t>NTE</w:t>
            </w:r>
          </w:p>
        </w:tc>
        <w:tc>
          <w:tcPr>
            <w:tcW w:w="557" w:type="dxa"/>
            <w:tcBorders>
              <w:top w:val="single" w:sz="2" w:space="0" w:color="auto"/>
              <w:left w:val="single" w:sz="2" w:space="0" w:color="auto"/>
              <w:bottom w:val="single" w:sz="2" w:space="0" w:color="auto"/>
              <w:right w:val="single" w:sz="2" w:space="0" w:color="auto"/>
            </w:tcBorders>
          </w:tcPr>
          <w:p w14:paraId="0889AA88"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245FD05E" w14:textId="77777777" w:rsidR="009675C1" w:rsidRPr="00C4674C" w:rsidRDefault="00D449B6">
            <w:pPr>
              <w:pStyle w:val="NormalLeft"/>
              <w:rPr>
                <w:lang w:val="en-GB"/>
              </w:rPr>
            </w:pPr>
            <w:r w:rsidRPr="00C4674C">
              <w:rPr>
                <w:lang w:val="en-GB"/>
              </w:rPr>
              <w:t>Not-to-exceed</w:t>
            </w:r>
          </w:p>
        </w:tc>
      </w:tr>
      <w:tr w:rsidR="009675C1" w:rsidRPr="00C4674C" w14:paraId="40BF1F5F" w14:textId="77777777">
        <w:tc>
          <w:tcPr>
            <w:tcW w:w="1114" w:type="dxa"/>
            <w:tcBorders>
              <w:top w:val="single" w:sz="2" w:space="0" w:color="auto"/>
              <w:left w:val="single" w:sz="2" w:space="0" w:color="auto"/>
              <w:bottom w:val="single" w:sz="2" w:space="0" w:color="auto"/>
              <w:right w:val="single" w:sz="2" w:space="0" w:color="auto"/>
            </w:tcBorders>
          </w:tcPr>
          <w:p w14:paraId="696921D4" w14:textId="77777777" w:rsidR="009675C1" w:rsidRPr="00C4674C" w:rsidRDefault="00D449B6">
            <w:pPr>
              <w:pStyle w:val="NormalLeft"/>
              <w:rPr>
                <w:lang w:val="en-GB"/>
              </w:rPr>
            </w:pPr>
            <w:r w:rsidRPr="00C4674C">
              <w:rPr>
                <w:lang w:val="en-GB"/>
              </w:rPr>
              <w:t>O</w:t>
            </w:r>
            <w:r w:rsidRPr="00C4674C">
              <w:rPr>
                <w:vertAlign w:val="subscript"/>
                <w:lang w:val="en-GB"/>
              </w:rPr>
              <w:t>2</w:t>
            </w:r>
          </w:p>
        </w:tc>
        <w:tc>
          <w:tcPr>
            <w:tcW w:w="557" w:type="dxa"/>
            <w:tcBorders>
              <w:top w:val="single" w:sz="2" w:space="0" w:color="auto"/>
              <w:left w:val="single" w:sz="2" w:space="0" w:color="auto"/>
              <w:bottom w:val="single" w:sz="2" w:space="0" w:color="auto"/>
              <w:right w:val="single" w:sz="2" w:space="0" w:color="auto"/>
            </w:tcBorders>
          </w:tcPr>
          <w:p w14:paraId="0143BC61"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1E9E7A1B" w14:textId="77777777" w:rsidR="009675C1" w:rsidRPr="00C4674C" w:rsidRDefault="00D449B6">
            <w:pPr>
              <w:pStyle w:val="NormalLeft"/>
              <w:rPr>
                <w:lang w:val="en-GB"/>
              </w:rPr>
            </w:pPr>
            <w:r w:rsidRPr="00C4674C">
              <w:rPr>
                <w:lang w:val="en-GB"/>
              </w:rPr>
              <w:t>Oxygen</w:t>
            </w:r>
          </w:p>
        </w:tc>
      </w:tr>
      <w:tr w:rsidR="009675C1" w:rsidRPr="00C4674C" w14:paraId="6322D5D8" w14:textId="77777777">
        <w:tc>
          <w:tcPr>
            <w:tcW w:w="1114" w:type="dxa"/>
            <w:tcBorders>
              <w:top w:val="single" w:sz="2" w:space="0" w:color="auto"/>
              <w:left w:val="single" w:sz="2" w:space="0" w:color="auto"/>
              <w:bottom w:val="single" w:sz="2" w:space="0" w:color="auto"/>
              <w:right w:val="single" w:sz="2" w:space="0" w:color="auto"/>
            </w:tcBorders>
          </w:tcPr>
          <w:p w14:paraId="7F236260" w14:textId="77777777" w:rsidR="009675C1" w:rsidRPr="00C4674C" w:rsidRDefault="00D449B6">
            <w:pPr>
              <w:pStyle w:val="NormalLeft"/>
              <w:rPr>
                <w:lang w:val="en-GB"/>
              </w:rPr>
            </w:pPr>
            <w:r w:rsidRPr="00C4674C">
              <w:rPr>
                <w:lang w:val="en-GB"/>
              </w:rPr>
              <w:t>OBD</w:t>
            </w:r>
          </w:p>
        </w:tc>
        <w:tc>
          <w:tcPr>
            <w:tcW w:w="557" w:type="dxa"/>
            <w:tcBorders>
              <w:top w:val="single" w:sz="2" w:space="0" w:color="auto"/>
              <w:left w:val="single" w:sz="2" w:space="0" w:color="auto"/>
              <w:bottom w:val="single" w:sz="2" w:space="0" w:color="auto"/>
              <w:right w:val="single" w:sz="2" w:space="0" w:color="auto"/>
            </w:tcBorders>
          </w:tcPr>
          <w:p w14:paraId="0B8203C0"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15D68E6E" w14:textId="77777777" w:rsidR="009675C1" w:rsidRPr="00C4674C" w:rsidRDefault="00D449B6">
            <w:pPr>
              <w:pStyle w:val="NormalLeft"/>
              <w:rPr>
                <w:lang w:val="en-GB"/>
              </w:rPr>
            </w:pPr>
            <w:r w:rsidRPr="00C4674C">
              <w:rPr>
                <w:lang w:val="en-GB"/>
              </w:rPr>
              <w:t>On-Board Diagnostics</w:t>
            </w:r>
          </w:p>
        </w:tc>
      </w:tr>
      <w:tr w:rsidR="009675C1" w:rsidRPr="00C4674C" w14:paraId="1EBFCCF3" w14:textId="77777777">
        <w:tc>
          <w:tcPr>
            <w:tcW w:w="1114" w:type="dxa"/>
            <w:tcBorders>
              <w:top w:val="single" w:sz="2" w:space="0" w:color="auto"/>
              <w:left w:val="single" w:sz="2" w:space="0" w:color="auto"/>
              <w:bottom w:val="single" w:sz="2" w:space="0" w:color="auto"/>
              <w:right w:val="single" w:sz="2" w:space="0" w:color="auto"/>
            </w:tcBorders>
          </w:tcPr>
          <w:p w14:paraId="4A72AF09" w14:textId="77777777" w:rsidR="009675C1" w:rsidRPr="00C4674C" w:rsidRDefault="00D449B6">
            <w:pPr>
              <w:pStyle w:val="NormalLeft"/>
              <w:rPr>
                <w:lang w:val="en-GB"/>
              </w:rPr>
            </w:pPr>
            <w:r w:rsidRPr="00C4674C">
              <w:rPr>
                <w:lang w:val="en-GB"/>
              </w:rPr>
              <w:t>PEMS</w:t>
            </w:r>
          </w:p>
        </w:tc>
        <w:tc>
          <w:tcPr>
            <w:tcW w:w="557" w:type="dxa"/>
            <w:tcBorders>
              <w:top w:val="single" w:sz="2" w:space="0" w:color="auto"/>
              <w:left w:val="single" w:sz="2" w:space="0" w:color="auto"/>
              <w:bottom w:val="single" w:sz="2" w:space="0" w:color="auto"/>
              <w:right w:val="single" w:sz="2" w:space="0" w:color="auto"/>
            </w:tcBorders>
          </w:tcPr>
          <w:p w14:paraId="2CB1D7DE"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3DB33332" w14:textId="77777777" w:rsidR="009675C1" w:rsidRPr="00C4674C" w:rsidRDefault="00D449B6">
            <w:pPr>
              <w:pStyle w:val="NormalLeft"/>
              <w:rPr>
                <w:lang w:val="en-GB"/>
              </w:rPr>
            </w:pPr>
            <w:r w:rsidRPr="00C4674C">
              <w:rPr>
                <w:lang w:val="en-GB"/>
              </w:rPr>
              <w:t>Portable Emissions Measurement System</w:t>
            </w:r>
          </w:p>
        </w:tc>
      </w:tr>
      <w:tr w:rsidR="009675C1" w:rsidRPr="00AA4471" w14:paraId="28E80597" w14:textId="77777777">
        <w:tc>
          <w:tcPr>
            <w:tcW w:w="1114" w:type="dxa"/>
            <w:tcBorders>
              <w:top w:val="single" w:sz="2" w:space="0" w:color="auto"/>
              <w:left w:val="single" w:sz="2" w:space="0" w:color="auto"/>
              <w:bottom w:val="single" w:sz="2" w:space="0" w:color="auto"/>
              <w:right w:val="single" w:sz="2" w:space="0" w:color="auto"/>
            </w:tcBorders>
          </w:tcPr>
          <w:p w14:paraId="3F263A34" w14:textId="77777777" w:rsidR="009675C1" w:rsidRPr="00C4674C" w:rsidRDefault="00D449B6">
            <w:pPr>
              <w:pStyle w:val="NormalLeft"/>
              <w:rPr>
                <w:lang w:val="en-GB"/>
              </w:rPr>
            </w:pPr>
            <w:r w:rsidRPr="00C4674C">
              <w:rPr>
                <w:lang w:val="en-GB"/>
              </w:rPr>
              <w:t>PHEV</w:t>
            </w:r>
          </w:p>
        </w:tc>
        <w:tc>
          <w:tcPr>
            <w:tcW w:w="557" w:type="dxa"/>
            <w:tcBorders>
              <w:top w:val="single" w:sz="2" w:space="0" w:color="auto"/>
              <w:left w:val="single" w:sz="2" w:space="0" w:color="auto"/>
              <w:bottom w:val="single" w:sz="2" w:space="0" w:color="auto"/>
              <w:right w:val="single" w:sz="2" w:space="0" w:color="auto"/>
            </w:tcBorders>
          </w:tcPr>
          <w:p w14:paraId="3893B203"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1520DDC2" w14:textId="77777777" w:rsidR="009675C1" w:rsidRPr="00C4674C" w:rsidRDefault="00D449B6">
            <w:pPr>
              <w:pStyle w:val="NormalLeft"/>
              <w:rPr>
                <w:lang w:val="en-GB"/>
              </w:rPr>
            </w:pPr>
            <w:r w:rsidRPr="006729E8">
              <w:rPr>
                <w:lang w:val="en-GB"/>
              </w:rPr>
              <w:t>Plug-in Hybrid Electric Vehicle</w:t>
            </w:r>
          </w:p>
        </w:tc>
      </w:tr>
      <w:tr w:rsidR="009675C1" w:rsidRPr="00C4674C" w14:paraId="5FC386C6" w14:textId="77777777">
        <w:tc>
          <w:tcPr>
            <w:tcW w:w="1114" w:type="dxa"/>
            <w:tcBorders>
              <w:top w:val="single" w:sz="2" w:space="0" w:color="auto"/>
              <w:left w:val="single" w:sz="2" w:space="0" w:color="auto"/>
              <w:bottom w:val="single" w:sz="2" w:space="0" w:color="auto"/>
              <w:right w:val="single" w:sz="2" w:space="0" w:color="auto"/>
            </w:tcBorders>
          </w:tcPr>
          <w:p w14:paraId="682B287A" w14:textId="77777777" w:rsidR="009675C1" w:rsidRPr="00C4674C" w:rsidRDefault="00D449B6">
            <w:pPr>
              <w:pStyle w:val="NormalLeft"/>
              <w:rPr>
                <w:lang w:val="en-GB"/>
              </w:rPr>
            </w:pPr>
            <w:r w:rsidRPr="00C4674C">
              <w:rPr>
                <w:lang w:val="en-GB"/>
              </w:rPr>
              <w:t>PN</w:t>
            </w:r>
          </w:p>
        </w:tc>
        <w:tc>
          <w:tcPr>
            <w:tcW w:w="557" w:type="dxa"/>
            <w:tcBorders>
              <w:top w:val="single" w:sz="2" w:space="0" w:color="auto"/>
              <w:left w:val="single" w:sz="2" w:space="0" w:color="auto"/>
              <w:bottom w:val="single" w:sz="2" w:space="0" w:color="auto"/>
              <w:right w:val="single" w:sz="2" w:space="0" w:color="auto"/>
            </w:tcBorders>
          </w:tcPr>
          <w:p w14:paraId="5ABCBA1E"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153CFD06" w14:textId="77777777" w:rsidR="009675C1" w:rsidRPr="00C4674C" w:rsidRDefault="00D449B6">
            <w:pPr>
              <w:pStyle w:val="NormalLeft"/>
              <w:rPr>
                <w:lang w:val="en-GB"/>
              </w:rPr>
            </w:pPr>
            <w:r w:rsidRPr="00C4674C">
              <w:rPr>
                <w:lang w:val="en-GB"/>
              </w:rPr>
              <w:t>particle number</w:t>
            </w:r>
          </w:p>
        </w:tc>
      </w:tr>
      <w:tr w:rsidR="009675C1" w:rsidRPr="00C4674C" w14:paraId="4E11D726" w14:textId="77777777">
        <w:tc>
          <w:tcPr>
            <w:tcW w:w="1114" w:type="dxa"/>
            <w:tcBorders>
              <w:top w:val="single" w:sz="2" w:space="0" w:color="auto"/>
              <w:left w:val="single" w:sz="2" w:space="0" w:color="auto"/>
              <w:bottom w:val="single" w:sz="2" w:space="0" w:color="auto"/>
              <w:right w:val="single" w:sz="2" w:space="0" w:color="auto"/>
            </w:tcBorders>
          </w:tcPr>
          <w:p w14:paraId="6B165196" w14:textId="77777777" w:rsidR="009675C1" w:rsidRPr="00C4674C" w:rsidRDefault="00D449B6">
            <w:pPr>
              <w:pStyle w:val="NormalLeft"/>
              <w:rPr>
                <w:lang w:val="en-GB"/>
              </w:rPr>
            </w:pPr>
            <w:r w:rsidRPr="00C4674C">
              <w:rPr>
                <w:lang w:val="en-GB"/>
              </w:rPr>
              <w:t>RDE</w:t>
            </w:r>
          </w:p>
        </w:tc>
        <w:tc>
          <w:tcPr>
            <w:tcW w:w="557" w:type="dxa"/>
            <w:tcBorders>
              <w:top w:val="single" w:sz="2" w:space="0" w:color="auto"/>
              <w:left w:val="single" w:sz="2" w:space="0" w:color="auto"/>
              <w:bottom w:val="single" w:sz="2" w:space="0" w:color="auto"/>
              <w:right w:val="single" w:sz="2" w:space="0" w:color="auto"/>
            </w:tcBorders>
          </w:tcPr>
          <w:p w14:paraId="5244EAC4"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38EF4409" w14:textId="77777777" w:rsidR="009675C1" w:rsidRPr="00C4674C" w:rsidRDefault="00D449B6">
            <w:pPr>
              <w:pStyle w:val="NormalLeft"/>
              <w:rPr>
                <w:lang w:val="en-GB"/>
              </w:rPr>
            </w:pPr>
            <w:r w:rsidRPr="00C4674C">
              <w:rPr>
                <w:lang w:val="en-GB"/>
              </w:rPr>
              <w:t>Real Driving Emissions</w:t>
            </w:r>
          </w:p>
        </w:tc>
      </w:tr>
      <w:tr w:rsidR="009675C1" w:rsidRPr="00C4674C" w14:paraId="1E9B0EF7" w14:textId="77777777">
        <w:tc>
          <w:tcPr>
            <w:tcW w:w="1114" w:type="dxa"/>
            <w:tcBorders>
              <w:top w:val="single" w:sz="2" w:space="0" w:color="auto"/>
              <w:left w:val="single" w:sz="2" w:space="0" w:color="auto"/>
              <w:bottom w:val="single" w:sz="2" w:space="0" w:color="auto"/>
              <w:right w:val="single" w:sz="2" w:space="0" w:color="auto"/>
            </w:tcBorders>
          </w:tcPr>
          <w:p w14:paraId="1D77AA64" w14:textId="77777777" w:rsidR="009675C1" w:rsidRPr="00C4674C" w:rsidRDefault="00D449B6">
            <w:pPr>
              <w:pStyle w:val="NormalLeft"/>
              <w:rPr>
                <w:lang w:val="en-GB"/>
              </w:rPr>
            </w:pPr>
            <w:r w:rsidRPr="00C4674C">
              <w:rPr>
                <w:lang w:val="en-GB"/>
              </w:rPr>
              <w:t>RPA</w:t>
            </w:r>
          </w:p>
        </w:tc>
        <w:tc>
          <w:tcPr>
            <w:tcW w:w="557" w:type="dxa"/>
            <w:tcBorders>
              <w:top w:val="single" w:sz="2" w:space="0" w:color="auto"/>
              <w:left w:val="single" w:sz="2" w:space="0" w:color="auto"/>
              <w:bottom w:val="single" w:sz="2" w:space="0" w:color="auto"/>
              <w:right w:val="single" w:sz="2" w:space="0" w:color="auto"/>
            </w:tcBorders>
          </w:tcPr>
          <w:p w14:paraId="12D09326"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66A9E3F5" w14:textId="77777777" w:rsidR="009675C1" w:rsidRPr="00C4674C" w:rsidRDefault="00D449B6">
            <w:pPr>
              <w:pStyle w:val="NormalLeft"/>
              <w:rPr>
                <w:lang w:val="en-GB"/>
              </w:rPr>
            </w:pPr>
            <w:r w:rsidRPr="00C4674C">
              <w:rPr>
                <w:lang w:val="en-GB"/>
              </w:rPr>
              <w:t>Relative Positive Acceleration</w:t>
            </w:r>
          </w:p>
        </w:tc>
      </w:tr>
      <w:tr w:rsidR="009675C1" w:rsidRPr="00C4674C" w14:paraId="19BD8A19" w14:textId="77777777">
        <w:tc>
          <w:tcPr>
            <w:tcW w:w="1114" w:type="dxa"/>
            <w:tcBorders>
              <w:top w:val="single" w:sz="2" w:space="0" w:color="auto"/>
              <w:left w:val="single" w:sz="2" w:space="0" w:color="auto"/>
              <w:bottom w:val="single" w:sz="2" w:space="0" w:color="auto"/>
              <w:right w:val="single" w:sz="2" w:space="0" w:color="auto"/>
            </w:tcBorders>
          </w:tcPr>
          <w:p w14:paraId="3D99CEDB" w14:textId="77777777" w:rsidR="009675C1" w:rsidRPr="00C4674C" w:rsidRDefault="00D449B6">
            <w:pPr>
              <w:pStyle w:val="NormalLeft"/>
              <w:rPr>
                <w:lang w:val="en-GB"/>
              </w:rPr>
            </w:pPr>
            <w:r w:rsidRPr="00C4674C">
              <w:rPr>
                <w:lang w:val="en-GB"/>
              </w:rPr>
              <w:t>SCR</w:t>
            </w:r>
          </w:p>
        </w:tc>
        <w:tc>
          <w:tcPr>
            <w:tcW w:w="557" w:type="dxa"/>
            <w:tcBorders>
              <w:top w:val="single" w:sz="2" w:space="0" w:color="auto"/>
              <w:left w:val="single" w:sz="2" w:space="0" w:color="auto"/>
              <w:bottom w:val="single" w:sz="2" w:space="0" w:color="auto"/>
              <w:right w:val="single" w:sz="2" w:space="0" w:color="auto"/>
            </w:tcBorders>
          </w:tcPr>
          <w:p w14:paraId="50A17914"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5DAEE615" w14:textId="77777777" w:rsidR="009675C1" w:rsidRPr="00C4674C" w:rsidRDefault="00D449B6">
            <w:pPr>
              <w:pStyle w:val="NormalLeft"/>
              <w:rPr>
                <w:lang w:val="en-GB"/>
              </w:rPr>
            </w:pPr>
            <w:r w:rsidRPr="00C4674C">
              <w:rPr>
                <w:lang w:val="en-GB"/>
              </w:rPr>
              <w:t>Selective Catalytic Reduction</w:t>
            </w:r>
          </w:p>
        </w:tc>
      </w:tr>
      <w:tr w:rsidR="009675C1" w:rsidRPr="00C4674C" w14:paraId="68BA3A22" w14:textId="77777777">
        <w:tc>
          <w:tcPr>
            <w:tcW w:w="1114" w:type="dxa"/>
            <w:tcBorders>
              <w:top w:val="single" w:sz="2" w:space="0" w:color="auto"/>
              <w:left w:val="single" w:sz="2" w:space="0" w:color="auto"/>
              <w:bottom w:val="single" w:sz="2" w:space="0" w:color="auto"/>
              <w:right w:val="single" w:sz="2" w:space="0" w:color="auto"/>
            </w:tcBorders>
          </w:tcPr>
          <w:p w14:paraId="1767AC17" w14:textId="77777777" w:rsidR="009675C1" w:rsidRPr="00C4674C" w:rsidRDefault="00D449B6">
            <w:pPr>
              <w:pStyle w:val="NormalLeft"/>
              <w:rPr>
                <w:lang w:val="en-GB"/>
              </w:rPr>
            </w:pPr>
            <w:r w:rsidRPr="00C4674C">
              <w:rPr>
                <w:lang w:val="en-GB"/>
              </w:rPr>
              <w:lastRenderedPageBreak/>
              <w:t>SEE</w:t>
            </w:r>
          </w:p>
        </w:tc>
        <w:tc>
          <w:tcPr>
            <w:tcW w:w="557" w:type="dxa"/>
            <w:tcBorders>
              <w:top w:val="single" w:sz="2" w:space="0" w:color="auto"/>
              <w:left w:val="single" w:sz="2" w:space="0" w:color="auto"/>
              <w:bottom w:val="single" w:sz="2" w:space="0" w:color="auto"/>
              <w:right w:val="single" w:sz="2" w:space="0" w:color="auto"/>
            </w:tcBorders>
          </w:tcPr>
          <w:p w14:paraId="7F419B02"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12E4A5D3" w14:textId="77777777" w:rsidR="009675C1" w:rsidRPr="00C4674C" w:rsidRDefault="00D449B6">
            <w:pPr>
              <w:pStyle w:val="NormalLeft"/>
              <w:rPr>
                <w:lang w:val="en-GB"/>
              </w:rPr>
            </w:pPr>
            <w:r w:rsidRPr="00C4674C">
              <w:rPr>
                <w:lang w:val="en-GB"/>
              </w:rPr>
              <w:t>Standard Error of Estimate</w:t>
            </w:r>
          </w:p>
        </w:tc>
      </w:tr>
      <w:tr w:rsidR="009675C1" w:rsidRPr="00C4674C" w14:paraId="02A26F5D" w14:textId="77777777">
        <w:tc>
          <w:tcPr>
            <w:tcW w:w="1114" w:type="dxa"/>
            <w:tcBorders>
              <w:top w:val="single" w:sz="2" w:space="0" w:color="auto"/>
              <w:left w:val="single" w:sz="2" w:space="0" w:color="auto"/>
              <w:bottom w:val="single" w:sz="2" w:space="0" w:color="auto"/>
              <w:right w:val="single" w:sz="2" w:space="0" w:color="auto"/>
            </w:tcBorders>
          </w:tcPr>
          <w:p w14:paraId="4B552A2E" w14:textId="77777777" w:rsidR="009675C1" w:rsidRPr="00C4674C" w:rsidRDefault="00D449B6">
            <w:pPr>
              <w:pStyle w:val="NormalLeft"/>
              <w:rPr>
                <w:lang w:val="en-GB"/>
              </w:rPr>
            </w:pPr>
            <w:r w:rsidRPr="00C4674C">
              <w:rPr>
                <w:lang w:val="en-GB"/>
              </w:rPr>
              <w:t>THC</w:t>
            </w:r>
          </w:p>
        </w:tc>
        <w:tc>
          <w:tcPr>
            <w:tcW w:w="557" w:type="dxa"/>
            <w:tcBorders>
              <w:top w:val="single" w:sz="2" w:space="0" w:color="auto"/>
              <w:left w:val="single" w:sz="2" w:space="0" w:color="auto"/>
              <w:bottom w:val="single" w:sz="2" w:space="0" w:color="auto"/>
              <w:right w:val="single" w:sz="2" w:space="0" w:color="auto"/>
            </w:tcBorders>
          </w:tcPr>
          <w:p w14:paraId="1D3FFBE8"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3AAFBAEA" w14:textId="77777777" w:rsidR="009675C1" w:rsidRPr="00C4674C" w:rsidRDefault="00D449B6">
            <w:pPr>
              <w:pStyle w:val="NormalLeft"/>
              <w:rPr>
                <w:lang w:val="en-GB"/>
              </w:rPr>
            </w:pPr>
            <w:r w:rsidRPr="00C4674C">
              <w:rPr>
                <w:lang w:val="en-GB"/>
              </w:rPr>
              <w:t xml:space="preserve">Total </w:t>
            </w:r>
            <w:proofErr w:type="spellStart"/>
            <w:r w:rsidRPr="00C4674C">
              <w:rPr>
                <w:lang w:val="en-GB"/>
              </w:rPr>
              <w:t>HydroCarbons</w:t>
            </w:r>
            <w:proofErr w:type="spellEnd"/>
          </w:p>
        </w:tc>
      </w:tr>
      <w:tr w:rsidR="009675C1" w:rsidRPr="00AA4471" w14:paraId="613294BC" w14:textId="77777777">
        <w:tc>
          <w:tcPr>
            <w:tcW w:w="1114" w:type="dxa"/>
            <w:tcBorders>
              <w:top w:val="single" w:sz="2" w:space="0" w:color="auto"/>
              <w:left w:val="single" w:sz="2" w:space="0" w:color="auto"/>
              <w:bottom w:val="single" w:sz="2" w:space="0" w:color="auto"/>
              <w:right w:val="single" w:sz="2" w:space="0" w:color="auto"/>
            </w:tcBorders>
          </w:tcPr>
          <w:p w14:paraId="2C96F9C9" w14:textId="77777777" w:rsidR="009675C1" w:rsidRPr="00C4674C" w:rsidRDefault="00D449B6">
            <w:pPr>
              <w:pStyle w:val="NormalLeft"/>
              <w:rPr>
                <w:lang w:val="en-GB"/>
              </w:rPr>
            </w:pPr>
            <w:r w:rsidRPr="00C4674C">
              <w:rPr>
                <w:lang w:val="en-GB"/>
              </w:rPr>
              <w:t>UN/ECE</w:t>
            </w:r>
          </w:p>
        </w:tc>
        <w:tc>
          <w:tcPr>
            <w:tcW w:w="557" w:type="dxa"/>
            <w:tcBorders>
              <w:top w:val="single" w:sz="2" w:space="0" w:color="auto"/>
              <w:left w:val="single" w:sz="2" w:space="0" w:color="auto"/>
              <w:bottom w:val="single" w:sz="2" w:space="0" w:color="auto"/>
              <w:right w:val="single" w:sz="2" w:space="0" w:color="auto"/>
            </w:tcBorders>
          </w:tcPr>
          <w:p w14:paraId="36F953F0"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1615E659" w14:textId="77777777" w:rsidR="009675C1" w:rsidRPr="00C4674C" w:rsidRDefault="00D449B6">
            <w:pPr>
              <w:pStyle w:val="NormalLeft"/>
              <w:rPr>
                <w:lang w:val="en-GB"/>
              </w:rPr>
            </w:pPr>
            <w:r w:rsidRPr="006729E8">
              <w:rPr>
                <w:lang w:val="en-GB"/>
              </w:rPr>
              <w:t>United Nations Economic Commission for Europe</w:t>
            </w:r>
          </w:p>
        </w:tc>
      </w:tr>
      <w:tr w:rsidR="009675C1" w:rsidRPr="00C4674C" w14:paraId="0F540992" w14:textId="77777777">
        <w:tc>
          <w:tcPr>
            <w:tcW w:w="1114" w:type="dxa"/>
            <w:tcBorders>
              <w:top w:val="single" w:sz="2" w:space="0" w:color="auto"/>
              <w:left w:val="single" w:sz="2" w:space="0" w:color="auto"/>
              <w:bottom w:val="single" w:sz="2" w:space="0" w:color="auto"/>
              <w:right w:val="single" w:sz="2" w:space="0" w:color="auto"/>
            </w:tcBorders>
          </w:tcPr>
          <w:p w14:paraId="6C80D72C" w14:textId="77777777" w:rsidR="009675C1" w:rsidRPr="00C4674C" w:rsidRDefault="00D449B6">
            <w:pPr>
              <w:pStyle w:val="NormalLeft"/>
              <w:rPr>
                <w:lang w:val="en-GB"/>
              </w:rPr>
            </w:pPr>
            <w:r w:rsidRPr="00C4674C">
              <w:rPr>
                <w:lang w:val="en-GB"/>
              </w:rPr>
              <w:t>VIN</w:t>
            </w:r>
          </w:p>
        </w:tc>
        <w:tc>
          <w:tcPr>
            <w:tcW w:w="557" w:type="dxa"/>
            <w:tcBorders>
              <w:top w:val="single" w:sz="2" w:space="0" w:color="auto"/>
              <w:left w:val="single" w:sz="2" w:space="0" w:color="auto"/>
              <w:bottom w:val="single" w:sz="2" w:space="0" w:color="auto"/>
              <w:right w:val="single" w:sz="2" w:space="0" w:color="auto"/>
            </w:tcBorders>
          </w:tcPr>
          <w:p w14:paraId="25CB9BE3"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0F281255" w14:textId="77777777" w:rsidR="009675C1" w:rsidRPr="00C4674C" w:rsidRDefault="00D449B6">
            <w:pPr>
              <w:pStyle w:val="NormalLeft"/>
              <w:rPr>
                <w:lang w:val="en-GB"/>
              </w:rPr>
            </w:pPr>
            <w:r w:rsidRPr="00C4674C">
              <w:rPr>
                <w:lang w:val="en-GB"/>
              </w:rPr>
              <w:t>Vehicle Identification Number</w:t>
            </w:r>
          </w:p>
        </w:tc>
      </w:tr>
      <w:tr w:rsidR="009675C1" w:rsidRPr="00AA4471" w14:paraId="300917E6" w14:textId="77777777">
        <w:tc>
          <w:tcPr>
            <w:tcW w:w="1114" w:type="dxa"/>
            <w:tcBorders>
              <w:top w:val="single" w:sz="2" w:space="0" w:color="auto"/>
              <w:left w:val="single" w:sz="2" w:space="0" w:color="auto"/>
              <w:bottom w:val="single" w:sz="2" w:space="0" w:color="auto"/>
              <w:right w:val="single" w:sz="2" w:space="0" w:color="auto"/>
            </w:tcBorders>
          </w:tcPr>
          <w:p w14:paraId="25FFCC7B" w14:textId="77777777" w:rsidR="009675C1" w:rsidRPr="00C4674C" w:rsidRDefault="00D449B6">
            <w:pPr>
              <w:pStyle w:val="NormalLeft"/>
              <w:rPr>
                <w:lang w:val="en-GB"/>
              </w:rPr>
            </w:pPr>
            <w:r w:rsidRPr="00C4674C">
              <w:rPr>
                <w:lang w:val="en-GB"/>
              </w:rPr>
              <w:t>WLTC</w:t>
            </w:r>
          </w:p>
        </w:tc>
        <w:tc>
          <w:tcPr>
            <w:tcW w:w="557" w:type="dxa"/>
            <w:tcBorders>
              <w:top w:val="single" w:sz="2" w:space="0" w:color="auto"/>
              <w:left w:val="single" w:sz="2" w:space="0" w:color="auto"/>
              <w:bottom w:val="single" w:sz="2" w:space="0" w:color="auto"/>
              <w:right w:val="single" w:sz="2" w:space="0" w:color="auto"/>
            </w:tcBorders>
          </w:tcPr>
          <w:p w14:paraId="61544520"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78ECD089" w14:textId="77777777" w:rsidR="009675C1" w:rsidRPr="00C4674C" w:rsidRDefault="00D449B6">
            <w:pPr>
              <w:pStyle w:val="NormalLeft"/>
              <w:rPr>
                <w:lang w:val="en-GB"/>
              </w:rPr>
            </w:pPr>
            <w:r w:rsidRPr="006729E8">
              <w:rPr>
                <w:lang w:val="en-GB"/>
              </w:rPr>
              <w:t>Worldwide harmonized Light vehicles Test Cycle</w:t>
            </w:r>
          </w:p>
        </w:tc>
      </w:tr>
      <w:tr w:rsidR="009675C1" w:rsidRPr="00AA4471" w14:paraId="53FDD905" w14:textId="77777777">
        <w:tc>
          <w:tcPr>
            <w:tcW w:w="1114" w:type="dxa"/>
            <w:tcBorders>
              <w:top w:val="single" w:sz="2" w:space="0" w:color="auto"/>
              <w:left w:val="single" w:sz="2" w:space="0" w:color="auto"/>
              <w:bottom w:val="single" w:sz="2" w:space="0" w:color="auto"/>
              <w:right w:val="single" w:sz="2" w:space="0" w:color="auto"/>
            </w:tcBorders>
          </w:tcPr>
          <w:p w14:paraId="67E69D68" w14:textId="77777777" w:rsidR="009675C1" w:rsidRPr="00C4674C" w:rsidRDefault="00D449B6">
            <w:pPr>
              <w:pStyle w:val="NormalLeft"/>
              <w:rPr>
                <w:lang w:val="en-GB"/>
              </w:rPr>
            </w:pPr>
            <w:r w:rsidRPr="00C4674C">
              <w:rPr>
                <w:lang w:val="en-GB"/>
              </w:rPr>
              <w:t>WWH-OBD</w:t>
            </w:r>
          </w:p>
        </w:tc>
        <w:tc>
          <w:tcPr>
            <w:tcW w:w="557" w:type="dxa"/>
            <w:tcBorders>
              <w:top w:val="single" w:sz="2" w:space="0" w:color="auto"/>
              <w:left w:val="single" w:sz="2" w:space="0" w:color="auto"/>
              <w:bottom w:val="single" w:sz="2" w:space="0" w:color="auto"/>
              <w:right w:val="single" w:sz="2" w:space="0" w:color="auto"/>
            </w:tcBorders>
          </w:tcPr>
          <w:p w14:paraId="15318A3B" w14:textId="77777777" w:rsidR="009675C1" w:rsidRPr="00C4674C" w:rsidRDefault="00D449B6">
            <w:pPr>
              <w:pStyle w:val="NormalLeft"/>
              <w:rPr>
                <w:lang w:val="en-GB"/>
              </w:rPr>
            </w:pPr>
            <w:r w:rsidRPr="00C4674C">
              <w:rPr>
                <w:lang w:val="en-GB"/>
              </w:rPr>
              <w:t>—</w:t>
            </w:r>
          </w:p>
        </w:tc>
        <w:tc>
          <w:tcPr>
            <w:tcW w:w="3901" w:type="dxa"/>
            <w:tcBorders>
              <w:top w:val="single" w:sz="2" w:space="0" w:color="auto"/>
              <w:left w:val="single" w:sz="2" w:space="0" w:color="auto"/>
              <w:bottom w:val="single" w:sz="2" w:space="0" w:color="auto"/>
              <w:right w:val="single" w:sz="2" w:space="0" w:color="auto"/>
            </w:tcBorders>
          </w:tcPr>
          <w:p w14:paraId="2890BF0B" w14:textId="77777777" w:rsidR="009675C1" w:rsidRPr="00C4674C" w:rsidRDefault="00D449B6">
            <w:pPr>
              <w:pStyle w:val="NormalLeft"/>
              <w:rPr>
                <w:lang w:val="en-GB"/>
              </w:rPr>
            </w:pPr>
            <w:proofErr w:type="spellStart"/>
            <w:r w:rsidRPr="006729E8">
              <w:rPr>
                <w:lang w:val="en-GB"/>
              </w:rPr>
              <w:t>WorldWide</w:t>
            </w:r>
            <w:proofErr w:type="spellEnd"/>
            <w:r w:rsidRPr="006729E8">
              <w:rPr>
                <w:lang w:val="en-GB"/>
              </w:rPr>
              <w:t xml:space="preserve"> Harmonised On-Board Diagnostics</w:t>
            </w:r>
          </w:p>
        </w:tc>
      </w:tr>
    </w:tbl>
    <w:p w14:paraId="4C7B6E5B" w14:textId="77777777" w:rsidR="009675C1" w:rsidRPr="006729E8" w:rsidRDefault="009675C1">
      <w:pPr>
        <w:rPr>
          <w:lang w:val="en-GB"/>
        </w:rPr>
      </w:pPr>
    </w:p>
    <w:p w14:paraId="36457539" w14:textId="77777777" w:rsidR="009675C1" w:rsidRPr="00C4674C" w:rsidRDefault="00D449B6" w:rsidP="000545C4">
      <w:pPr>
        <w:pStyle w:val="ManualHeading2"/>
        <w:numPr>
          <w:ilvl w:val="0"/>
          <w:numId w:val="0"/>
        </w:numPr>
        <w:ind w:left="851" w:hanging="851"/>
        <w:rPr>
          <w:lang w:val="en-GB"/>
        </w:rPr>
      </w:pPr>
      <w:r w:rsidRPr="00C4674C">
        <w:rPr>
          <w:lang w:val="en-GB"/>
        </w:rPr>
        <w:t>2.</w:t>
      </w:r>
      <w:r w:rsidRPr="00C4674C">
        <w:rPr>
          <w:lang w:val="en-GB"/>
        </w:rPr>
        <w:tab/>
        <w:t>GENERAL REQUIREMENTS</w:t>
      </w:r>
    </w:p>
    <w:p w14:paraId="21AECF38" w14:textId="6C2E711D" w:rsidR="009675C1" w:rsidRPr="00C4674C" w:rsidDel="009E4240" w:rsidRDefault="00D449B6" w:rsidP="000545C4">
      <w:pPr>
        <w:pStyle w:val="ManualHeading3"/>
        <w:numPr>
          <w:ilvl w:val="0"/>
          <w:numId w:val="0"/>
        </w:numPr>
        <w:ind w:left="850" w:hanging="850"/>
        <w:rPr>
          <w:del w:id="41" w:author="MLIT" w:date="2018-08-23T15:22:00Z"/>
          <w:lang w:val="en-GB"/>
        </w:rPr>
      </w:pPr>
      <w:commentRangeStart w:id="42"/>
      <w:del w:id="43" w:author="MLIT" w:date="2018-08-23T15:22:00Z">
        <w:r w:rsidRPr="00C4674C" w:rsidDel="009E4240">
          <w:rPr>
            <w:lang w:val="en-GB"/>
          </w:rPr>
          <w:delText>2.1</w:delText>
        </w:r>
        <w:r w:rsidRPr="00C4674C" w:rsidDel="009E4240">
          <w:rPr>
            <w:lang w:val="en-GB"/>
          </w:rPr>
          <w:tab/>
          <w:delText>Not-to-exceed emission limits</w:delText>
        </w:r>
      </w:del>
    </w:p>
    <w:p w14:paraId="4A506412" w14:textId="22696E7A" w:rsidR="009675C1" w:rsidRPr="00C4674C" w:rsidDel="009E4240" w:rsidRDefault="00D449B6">
      <w:pPr>
        <w:rPr>
          <w:del w:id="44" w:author="MLIT" w:date="2018-08-23T15:22:00Z"/>
          <w:lang w:val="en-GB"/>
        </w:rPr>
      </w:pPr>
      <w:del w:id="45" w:author="MLIT" w:date="2018-08-23T15:22:00Z">
        <w:r w:rsidRPr="00C4674C" w:rsidDel="009E4240">
          <w:rPr>
            <w:lang w:val="en-GB"/>
          </w:rPr>
          <w:delText>Throughout the normal life of a vehicle type approved according to Regulation (EC) No 715/2007, its emissions determined in accordance with the requirements of this Annex and emitted at any possible RDE test performed in accordance with the requirements of this Annex, shall not be higher than the following pollutant-specific not-to-exceed (NTE) values:</w:delText>
        </w:r>
      </w:del>
    </w:p>
    <w:p w14:paraId="091BE062" w14:textId="5B9524AA" w:rsidR="009675C1" w:rsidRPr="00C4674C" w:rsidDel="009E4240" w:rsidRDefault="00BD0A09">
      <w:pPr>
        <w:rPr>
          <w:del w:id="46" w:author="MLIT" w:date="2018-08-23T15:22:00Z"/>
          <w:lang w:val="en-GB"/>
        </w:rPr>
      </w:pPr>
      <w:del w:id="47" w:author="MLIT" w:date="2018-08-23T15:22:00Z">
        <w:r w:rsidRPr="00C4674C" w:rsidDel="009E4240">
          <w:rPr>
            <w:lang w:val="en-GB"/>
          </w:rPr>
          <w:delText>NTE</w:delText>
        </w:r>
        <w:r w:rsidRPr="00C4674C" w:rsidDel="009E4240">
          <w:rPr>
            <w:vertAlign w:val="subscript"/>
            <w:lang w:val="en-GB"/>
          </w:rPr>
          <w:delText>pollutant</w:delText>
        </w:r>
        <w:r w:rsidRPr="00C4674C" w:rsidDel="009E4240">
          <w:rPr>
            <w:lang w:val="en-GB"/>
          </w:rPr>
          <w:delText xml:space="preserve"> = CF</w:delText>
        </w:r>
        <w:r w:rsidRPr="00C4674C" w:rsidDel="009E4240">
          <w:rPr>
            <w:vertAlign w:val="subscript"/>
            <w:lang w:val="en-GB"/>
          </w:rPr>
          <w:delText>pollutant</w:delText>
        </w:r>
        <w:r w:rsidRPr="00C4674C" w:rsidDel="009E4240">
          <w:rPr>
            <w:lang w:val="en-GB"/>
          </w:rPr>
          <w:delText xml:space="preserve"> x EURO-6 </w:delText>
        </w:r>
        <w:r w:rsidR="00D449B6" w:rsidRPr="00C4674C" w:rsidDel="009E4240">
          <w:rPr>
            <w:lang w:val="en-GB"/>
          </w:rPr>
          <w:delText>where EURO-6 is the applicable Euro 6 emission limit laid down in Table 2 of Annex I to Regulation (EC) No 715/2007.</w:delText>
        </w:r>
      </w:del>
    </w:p>
    <w:p w14:paraId="0D7BBAEA" w14:textId="0981F993" w:rsidR="009675C1" w:rsidRPr="00C4674C" w:rsidDel="009E4240" w:rsidRDefault="00D449B6" w:rsidP="000545C4">
      <w:pPr>
        <w:pStyle w:val="ManualHeading4"/>
        <w:numPr>
          <w:ilvl w:val="0"/>
          <w:numId w:val="0"/>
        </w:numPr>
        <w:ind w:left="850" w:hanging="850"/>
        <w:rPr>
          <w:del w:id="48" w:author="MLIT" w:date="2018-08-23T15:22:00Z"/>
          <w:lang w:val="en-GB"/>
        </w:rPr>
      </w:pPr>
      <w:del w:id="49" w:author="MLIT" w:date="2018-08-23T15:22:00Z">
        <w:r w:rsidRPr="00C4674C" w:rsidDel="009E4240">
          <w:rPr>
            <w:lang w:val="en-GB"/>
          </w:rPr>
          <w:delText>2.1.1</w:delText>
        </w:r>
        <w:r w:rsidRPr="00C4674C" w:rsidDel="009E4240">
          <w:rPr>
            <w:lang w:val="en-GB"/>
          </w:rPr>
          <w:tab/>
          <w:delText>Final Conformity Factors</w:delText>
        </w:r>
      </w:del>
    </w:p>
    <w:p w14:paraId="5EBE5608" w14:textId="5FC74A2F" w:rsidR="009675C1" w:rsidRPr="00C4674C" w:rsidDel="009E4240" w:rsidRDefault="00D449B6">
      <w:pPr>
        <w:rPr>
          <w:del w:id="50" w:author="MLIT" w:date="2018-08-23T15:22:00Z"/>
          <w:lang w:val="en-GB"/>
        </w:rPr>
      </w:pPr>
      <w:del w:id="51" w:author="MLIT" w:date="2018-08-23T15:22:00Z">
        <w:r w:rsidRPr="00C4674C" w:rsidDel="009E4240">
          <w:rPr>
            <w:lang w:val="en-GB"/>
          </w:rPr>
          <w:delText xml:space="preserve">The conformity factor </w:delText>
        </w:r>
        <w:r w:rsidRPr="00C4674C" w:rsidDel="009E4240">
          <w:rPr>
            <w:i/>
            <w:iCs/>
            <w:lang w:val="en-GB"/>
          </w:rPr>
          <w:delText>CF</w:delText>
        </w:r>
        <w:r w:rsidRPr="00C4674C" w:rsidDel="009E4240">
          <w:rPr>
            <w:i/>
            <w:iCs/>
            <w:vertAlign w:val="subscript"/>
            <w:lang w:val="en-GB"/>
          </w:rPr>
          <w:delText>pollutant</w:delText>
        </w:r>
        <w:r w:rsidRPr="00C4674C" w:rsidDel="009E4240">
          <w:rPr>
            <w:lang w:val="en-GB"/>
          </w:rPr>
          <w:delText xml:space="preserve"> for the respective pollutant is specified as follows:</w:delText>
        </w:r>
      </w:del>
    </w:p>
    <w:tbl>
      <w:tblPr>
        <w:tblW w:w="0" w:type="auto"/>
        <w:tblLayout w:type="fixed"/>
        <w:tblLook w:val="0000" w:firstRow="0" w:lastRow="0" w:firstColumn="0" w:lastColumn="0" w:noHBand="0" w:noVBand="0"/>
      </w:tblPr>
      <w:tblGrid>
        <w:gridCol w:w="1579"/>
        <w:gridCol w:w="1207"/>
        <w:gridCol w:w="1578"/>
        <w:gridCol w:w="1300"/>
        <w:gridCol w:w="1301"/>
        <w:gridCol w:w="2321"/>
      </w:tblGrid>
      <w:tr w:rsidR="009675C1" w:rsidRPr="00AA4471" w:rsidDel="009E4240" w14:paraId="33DF7C1D" w14:textId="62872D04">
        <w:trPr>
          <w:del w:id="52" w:author="MLIT" w:date="2018-08-23T15:22:00Z"/>
        </w:trPr>
        <w:tc>
          <w:tcPr>
            <w:tcW w:w="1579" w:type="dxa"/>
            <w:tcBorders>
              <w:top w:val="single" w:sz="2" w:space="0" w:color="auto"/>
              <w:left w:val="single" w:sz="2" w:space="0" w:color="auto"/>
              <w:bottom w:val="single" w:sz="2" w:space="0" w:color="auto"/>
              <w:right w:val="single" w:sz="2" w:space="0" w:color="auto"/>
            </w:tcBorders>
          </w:tcPr>
          <w:p w14:paraId="46F7657F" w14:textId="75283974" w:rsidR="009675C1" w:rsidRPr="00C4674C" w:rsidDel="009E4240" w:rsidRDefault="00D449B6">
            <w:pPr>
              <w:pStyle w:val="NormalCentered"/>
              <w:rPr>
                <w:del w:id="53" w:author="MLIT" w:date="2018-08-23T15:22:00Z"/>
                <w:lang w:val="en-GB"/>
              </w:rPr>
            </w:pPr>
            <w:del w:id="54" w:author="MLIT" w:date="2018-08-23T15:22:00Z">
              <w:r w:rsidRPr="00C4674C" w:rsidDel="009E4240">
                <w:rPr>
                  <w:lang w:val="en-GB"/>
                </w:rPr>
                <w:delText>Pollutant</w:delText>
              </w:r>
            </w:del>
          </w:p>
        </w:tc>
        <w:tc>
          <w:tcPr>
            <w:tcW w:w="1207" w:type="dxa"/>
            <w:tcBorders>
              <w:top w:val="single" w:sz="2" w:space="0" w:color="auto"/>
              <w:left w:val="single" w:sz="2" w:space="0" w:color="auto"/>
              <w:bottom w:val="single" w:sz="2" w:space="0" w:color="auto"/>
              <w:right w:val="single" w:sz="2" w:space="0" w:color="auto"/>
            </w:tcBorders>
          </w:tcPr>
          <w:p w14:paraId="1BFD84E4" w14:textId="110D3EA0" w:rsidR="009675C1" w:rsidRPr="00C4674C" w:rsidDel="009E4240" w:rsidRDefault="00D449B6">
            <w:pPr>
              <w:pStyle w:val="NormalCentered"/>
              <w:rPr>
                <w:del w:id="55" w:author="MLIT" w:date="2018-08-23T15:22:00Z"/>
                <w:lang w:val="en-GB"/>
              </w:rPr>
            </w:pPr>
            <w:del w:id="56" w:author="MLIT" w:date="2018-08-23T15:22:00Z">
              <w:r w:rsidRPr="006729E8" w:rsidDel="009E4240">
                <w:rPr>
                  <w:lang w:val="en-GB"/>
                </w:rPr>
                <w:delText>Mass of oxides of nitrogen (NO</w:delText>
              </w:r>
              <w:r w:rsidRPr="00C4674C" w:rsidDel="009E4240">
                <w:rPr>
                  <w:vertAlign w:val="subscript"/>
                  <w:lang w:val="en-GB"/>
                </w:rPr>
                <w:delText>x</w:delText>
              </w:r>
              <w:r w:rsidRPr="00C4674C" w:rsidDel="009E4240">
                <w:rPr>
                  <w:lang w:val="en-GB"/>
                </w:rPr>
                <w:delText>)</w:delText>
              </w:r>
            </w:del>
          </w:p>
        </w:tc>
        <w:tc>
          <w:tcPr>
            <w:tcW w:w="1578" w:type="dxa"/>
            <w:tcBorders>
              <w:top w:val="single" w:sz="2" w:space="0" w:color="auto"/>
              <w:left w:val="single" w:sz="2" w:space="0" w:color="auto"/>
              <w:bottom w:val="single" w:sz="2" w:space="0" w:color="auto"/>
              <w:right w:val="single" w:sz="2" w:space="0" w:color="auto"/>
            </w:tcBorders>
          </w:tcPr>
          <w:p w14:paraId="67DFEACE" w14:textId="56C05C10" w:rsidR="009675C1" w:rsidRPr="00C4674C" w:rsidDel="009E4240" w:rsidRDefault="00D449B6">
            <w:pPr>
              <w:pStyle w:val="NormalCentered"/>
              <w:rPr>
                <w:del w:id="57" w:author="MLIT" w:date="2018-08-23T15:22:00Z"/>
                <w:lang w:val="en-GB"/>
              </w:rPr>
            </w:pPr>
            <w:del w:id="58" w:author="MLIT" w:date="2018-08-23T15:22:00Z">
              <w:r w:rsidRPr="00C4674C" w:rsidDel="009E4240">
                <w:rPr>
                  <w:lang w:val="en-GB"/>
                </w:rPr>
                <w:delText>Number of particles (PN)</w:delText>
              </w:r>
            </w:del>
          </w:p>
        </w:tc>
        <w:tc>
          <w:tcPr>
            <w:tcW w:w="1300" w:type="dxa"/>
            <w:tcBorders>
              <w:top w:val="single" w:sz="2" w:space="0" w:color="auto"/>
              <w:left w:val="single" w:sz="2" w:space="0" w:color="auto"/>
              <w:bottom w:val="single" w:sz="2" w:space="0" w:color="auto"/>
              <w:right w:val="single" w:sz="2" w:space="0" w:color="auto"/>
            </w:tcBorders>
          </w:tcPr>
          <w:p w14:paraId="143FC1B9" w14:textId="689B683D" w:rsidR="009675C1" w:rsidRPr="006729E8" w:rsidDel="009E4240" w:rsidRDefault="00D449B6">
            <w:pPr>
              <w:pStyle w:val="NormalCentered"/>
              <w:rPr>
                <w:del w:id="59" w:author="MLIT" w:date="2018-08-23T15:22:00Z"/>
                <w:lang w:val="en-GB"/>
              </w:rPr>
            </w:pPr>
            <w:del w:id="60" w:author="MLIT" w:date="2018-08-23T15:22:00Z">
              <w:r w:rsidRPr="006729E8" w:rsidDel="009E4240">
                <w:rPr>
                  <w:lang w:val="en-GB"/>
                </w:rPr>
                <w:delText>Mass of carbon monoxide (CO)</w:delText>
              </w:r>
              <w:r w:rsidRPr="00C4674C" w:rsidDel="009E4240">
                <w:rPr>
                  <w:rStyle w:val="a9"/>
                  <w:lang w:val="en-GB"/>
                </w:rPr>
                <w:footnoteReference w:id="1"/>
              </w:r>
            </w:del>
          </w:p>
        </w:tc>
        <w:tc>
          <w:tcPr>
            <w:tcW w:w="1301" w:type="dxa"/>
            <w:tcBorders>
              <w:top w:val="single" w:sz="2" w:space="0" w:color="auto"/>
              <w:left w:val="single" w:sz="2" w:space="0" w:color="auto"/>
              <w:bottom w:val="single" w:sz="2" w:space="0" w:color="auto"/>
              <w:right w:val="single" w:sz="2" w:space="0" w:color="auto"/>
            </w:tcBorders>
          </w:tcPr>
          <w:p w14:paraId="6CF7845C" w14:textId="3144BDB8" w:rsidR="009675C1" w:rsidRPr="00C4674C" w:rsidDel="009E4240" w:rsidRDefault="00D449B6">
            <w:pPr>
              <w:pStyle w:val="NormalCentered"/>
              <w:rPr>
                <w:del w:id="63" w:author="MLIT" w:date="2018-08-23T15:22:00Z"/>
                <w:lang w:val="en-GB"/>
              </w:rPr>
            </w:pPr>
            <w:del w:id="64" w:author="MLIT" w:date="2018-08-23T15:22:00Z">
              <w:r w:rsidRPr="00C4674C" w:rsidDel="009E4240">
                <w:rPr>
                  <w:lang w:val="en-GB"/>
                </w:rPr>
                <w:delText>Mass of total hydrocarbons (THC)</w:delText>
              </w:r>
            </w:del>
          </w:p>
        </w:tc>
        <w:tc>
          <w:tcPr>
            <w:tcW w:w="2321" w:type="dxa"/>
            <w:tcBorders>
              <w:top w:val="single" w:sz="2" w:space="0" w:color="auto"/>
              <w:left w:val="single" w:sz="2" w:space="0" w:color="auto"/>
              <w:bottom w:val="single" w:sz="2" w:space="0" w:color="auto"/>
              <w:right w:val="single" w:sz="2" w:space="0" w:color="auto"/>
            </w:tcBorders>
          </w:tcPr>
          <w:p w14:paraId="6E9DB96D" w14:textId="7AA68D49" w:rsidR="009675C1" w:rsidRPr="00C4674C" w:rsidDel="009E4240" w:rsidRDefault="00D449B6">
            <w:pPr>
              <w:pStyle w:val="NormalCentered"/>
              <w:rPr>
                <w:del w:id="65" w:author="MLIT" w:date="2018-08-23T15:22:00Z"/>
                <w:lang w:val="en-GB"/>
              </w:rPr>
            </w:pPr>
            <w:del w:id="66" w:author="MLIT" w:date="2018-08-23T15:22:00Z">
              <w:r w:rsidRPr="00C4674C" w:rsidDel="009E4240">
                <w:rPr>
                  <w:lang w:val="en-GB"/>
                </w:rPr>
                <w:delText>Combined mass of total hydrocarbons and oxides of nitrogen (THC + NO</w:delText>
              </w:r>
              <w:r w:rsidRPr="00C4674C" w:rsidDel="009E4240">
                <w:rPr>
                  <w:vertAlign w:val="subscript"/>
                  <w:lang w:val="en-GB"/>
                </w:rPr>
                <w:delText>x</w:delText>
              </w:r>
              <w:r w:rsidRPr="00C4674C" w:rsidDel="009E4240">
                <w:rPr>
                  <w:lang w:val="en-GB"/>
                </w:rPr>
                <w:delText>)</w:delText>
              </w:r>
            </w:del>
          </w:p>
        </w:tc>
      </w:tr>
      <w:tr w:rsidR="009675C1" w:rsidRPr="00C4674C" w:rsidDel="009E4240" w14:paraId="55B02E73" w14:textId="3E46EF95">
        <w:trPr>
          <w:del w:id="67" w:author="MLIT" w:date="2018-08-23T15:22:00Z"/>
        </w:trPr>
        <w:tc>
          <w:tcPr>
            <w:tcW w:w="1579" w:type="dxa"/>
            <w:tcBorders>
              <w:top w:val="single" w:sz="2" w:space="0" w:color="auto"/>
              <w:left w:val="single" w:sz="2" w:space="0" w:color="auto"/>
              <w:bottom w:val="single" w:sz="2" w:space="0" w:color="auto"/>
              <w:right w:val="single" w:sz="2" w:space="0" w:color="auto"/>
            </w:tcBorders>
          </w:tcPr>
          <w:p w14:paraId="1FA94592" w14:textId="6A48C72C" w:rsidR="009675C1" w:rsidRPr="00C4674C" w:rsidDel="009E4240" w:rsidRDefault="00D449B6">
            <w:pPr>
              <w:pStyle w:val="NormalLeft"/>
              <w:rPr>
                <w:del w:id="68" w:author="MLIT" w:date="2018-08-23T15:22:00Z"/>
                <w:lang w:val="en-GB"/>
              </w:rPr>
            </w:pPr>
            <w:del w:id="69" w:author="MLIT" w:date="2018-08-23T15:22:00Z">
              <w:r w:rsidRPr="00C4674C" w:rsidDel="009E4240">
                <w:rPr>
                  <w:i/>
                  <w:iCs/>
                  <w:lang w:val="en-GB"/>
                </w:rPr>
                <w:delText>CF</w:delText>
              </w:r>
              <w:r w:rsidRPr="00C4674C" w:rsidDel="009E4240">
                <w:rPr>
                  <w:i/>
                  <w:iCs/>
                  <w:vertAlign w:val="subscript"/>
                  <w:lang w:val="en-GB"/>
                </w:rPr>
                <w:delText>pollutant</w:delText>
              </w:r>
            </w:del>
          </w:p>
        </w:tc>
        <w:tc>
          <w:tcPr>
            <w:tcW w:w="1207" w:type="dxa"/>
            <w:tcBorders>
              <w:top w:val="single" w:sz="2" w:space="0" w:color="auto"/>
              <w:left w:val="single" w:sz="2" w:space="0" w:color="auto"/>
              <w:bottom w:val="single" w:sz="2" w:space="0" w:color="auto"/>
              <w:right w:val="single" w:sz="2" w:space="0" w:color="auto"/>
            </w:tcBorders>
          </w:tcPr>
          <w:p w14:paraId="3BDEAE22" w14:textId="0B9D532F" w:rsidR="009675C1" w:rsidRPr="00C4674C" w:rsidDel="009E4240" w:rsidRDefault="00BD0A09">
            <w:pPr>
              <w:pStyle w:val="NormalLeft"/>
              <w:rPr>
                <w:del w:id="70" w:author="MLIT" w:date="2018-08-23T15:22:00Z"/>
                <w:lang w:val="en-GB"/>
              </w:rPr>
            </w:pPr>
            <w:del w:id="71" w:author="MLIT" w:date="2018-08-23T15:22:00Z">
              <w:r w:rsidRPr="00C4674C" w:rsidDel="009E4240">
                <w:rPr>
                  <w:lang w:val="en-GB"/>
                </w:rPr>
                <w:delText xml:space="preserve">1 + </w:delText>
              </w:r>
              <w:r w:rsidRPr="00C4674C" w:rsidDel="009E4240">
                <w:rPr>
                  <w:i/>
                  <w:lang w:val="en-GB"/>
                </w:rPr>
                <w:delText>margin</w:delText>
              </w:r>
              <w:r w:rsidRPr="00C4674C" w:rsidDel="009E4240">
                <w:rPr>
                  <w:lang w:val="en-GB"/>
                </w:rPr>
                <w:delText xml:space="preserve"> NOx with </w:delText>
              </w:r>
              <w:r w:rsidRPr="00C4674C" w:rsidDel="009E4240">
                <w:rPr>
                  <w:i/>
                  <w:lang w:val="en-GB"/>
                </w:rPr>
                <w:delText>margin</w:delText>
              </w:r>
              <w:r w:rsidRPr="00C4674C" w:rsidDel="009E4240">
                <w:rPr>
                  <w:lang w:val="en-GB"/>
                </w:rPr>
                <w:delText xml:space="preserve"> NOx = 0,43</w:delText>
              </w:r>
            </w:del>
          </w:p>
        </w:tc>
        <w:tc>
          <w:tcPr>
            <w:tcW w:w="1578" w:type="dxa"/>
            <w:tcBorders>
              <w:top w:val="single" w:sz="2" w:space="0" w:color="auto"/>
              <w:left w:val="single" w:sz="2" w:space="0" w:color="auto"/>
              <w:bottom w:val="single" w:sz="2" w:space="0" w:color="auto"/>
              <w:right w:val="single" w:sz="2" w:space="0" w:color="auto"/>
            </w:tcBorders>
          </w:tcPr>
          <w:p w14:paraId="68CB1BC0" w14:textId="1F815FE7" w:rsidR="009675C1" w:rsidRPr="006729E8" w:rsidDel="009E4240" w:rsidRDefault="00D449B6" w:rsidP="00AA4471">
            <w:pPr>
              <w:pStyle w:val="NormalLeft"/>
              <w:rPr>
                <w:del w:id="72" w:author="MLIT" w:date="2018-08-23T15:22:00Z"/>
                <w:lang w:val="en-GB"/>
              </w:rPr>
            </w:pPr>
            <w:del w:id="73" w:author="MLIT" w:date="2018-08-23T15:22:00Z">
              <w:r w:rsidRPr="00C4674C" w:rsidDel="009E4240">
                <w:rPr>
                  <w:lang w:val="en-GB"/>
                </w:rPr>
                <w:delText xml:space="preserve">1 + </w:delText>
              </w:r>
              <w:r w:rsidRPr="00C4674C" w:rsidDel="009E4240">
                <w:rPr>
                  <w:i/>
                  <w:iCs/>
                  <w:lang w:val="en-GB"/>
                </w:rPr>
                <w:delText>margin</w:delText>
              </w:r>
              <w:r w:rsidRPr="00C4674C" w:rsidDel="009E4240">
                <w:rPr>
                  <w:lang w:val="en-GB"/>
                </w:rPr>
                <w:delText xml:space="preserve"> PN with </w:delText>
              </w:r>
              <w:r w:rsidRPr="00C4674C" w:rsidDel="009E4240">
                <w:rPr>
                  <w:i/>
                  <w:iCs/>
                  <w:lang w:val="en-GB"/>
                </w:rPr>
                <w:delText>margin</w:delText>
              </w:r>
              <w:r w:rsidRPr="00C4674C" w:rsidDel="009E4240">
                <w:rPr>
                  <w:lang w:val="en-GB"/>
                </w:rPr>
                <w:delText xml:space="preserve"> PN = 0,5 </w:delText>
              </w:r>
              <w:r w:rsidR="00AA4471" w:rsidRPr="006729E8" w:rsidDel="009E4240">
                <w:rPr>
                  <w:lang w:val="en-GB"/>
                </w:rPr>
                <w:delText xml:space="preserve"> </w:delText>
              </w:r>
            </w:del>
          </w:p>
        </w:tc>
        <w:tc>
          <w:tcPr>
            <w:tcW w:w="1300" w:type="dxa"/>
            <w:tcBorders>
              <w:top w:val="single" w:sz="2" w:space="0" w:color="auto"/>
              <w:left w:val="single" w:sz="2" w:space="0" w:color="auto"/>
              <w:bottom w:val="single" w:sz="2" w:space="0" w:color="auto"/>
              <w:right w:val="single" w:sz="2" w:space="0" w:color="auto"/>
            </w:tcBorders>
          </w:tcPr>
          <w:p w14:paraId="52F486F1" w14:textId="2236F64C" w:rsidR="009675C1" w:rsidRPr="00C4674C" w:rsidDel="009E4240" w:rsidRDefault="00D449B6">
            <w:pPr>
              <w:pStyle w:val="NormalLeft"/>
              <w:rPr>
                <w:del w:id="74" w:author="MLIT" w:date="2018-08-23T15:22:00Z"/>
                <w:lang w:val="en-GB"/>
              </w:rPr>
            </w:pPr>
            <w:del w:id="75" w:author="MLIT" w:date="2018-08-23T15:22:00Z">
              <w:r w:rsidRPr="00C4674C" w:rsidDel="009E4240">
                <w:rPr>
                  <w:lang w:val="en-GB"/>
                </w:rPr>
                <w:delText>—</w:delText>
              </w:r>
            </w:del>
          </w:p>
        </w:tc>
        <w:tc>
          <w:tcPr>
            <w:tcW w:w="1301" w:type="dxa"/>
            <w:tcBorders>
              <w:top w:val="single" w:sz="2" w:space="0" w:color="auto"/>
              <w:left w:val="single" w:sz="2" w:space="0" w:color="auto"/>
              <w:bottom w:val="single" w:sz="2" w:space="0" w:color="auto"/>
              <w:right w:val="single" w:sz="2" w:space="0" w:color="auto"/>
            </w:tcBorders>
          </w:tcPr>
          <w:p w14:paraId="09E99E80" w14:textId="028C4CD2" w:rsidR="009675C1" w:rsidRPr="00C4674C" w:rsidDel="009E4240" w:rsidRDefault="00D449B6">
            <w:pPr>
              <w:pStyle w:val="NormalLeft"/>
              <w:rPr>
                <w:del w:id="76" w:author="MLIT" w:date="2018-08-23T15:22:00Z"/>
                <w:lang w:val="en-GB"/>
              </w:rPr>
            </w:pPr>
            <w:del w:id="77" w:author="MLIT" w:date="2018-08-23T15:22:00Z">
              <w:r w:rsidRPr="00C4674C" w:rsidDel="009E4240">
                <w:rPr>
                  <w:lang w:val="en-GB"/>
                </w:rPr>
                <w:delText>—</w:delText>
              </w:r>
            </w:del>
          </w:p>
        </w:tc>
        <w:tc>
          <w:tcPr>
            <w:tcW w:w="2321" w:type="dxa"/>
            <w:tcBorders>
              <w:top w:val="single" w:sz="2" w:space="0" w:color="auto"/>
              <w:left w:val="single" w:sz="2" w:space="0" w:color="auto"/>
              <w:bottom w:val="single" w:sz="2" w:space="0" w:color="auto"/>
              <w:right w:val="single" w:sz="2" w:space="0" w:color="auto"/>
            </w:tcBorders>
          </w:tcPr>
          <w:p w14:paraId="62724AE5" w14:textId="51CCF103" w:rsidR="009675C1" w:rsidRPr="00C4674C" w:rsidDel="009E4240" w:rsidRDefault="00D449B6">
            <w:pPr>
              <w:pStyle w:val="NormalLeft"/>
              <w:rPr>
                <w:del w:id="78" w:author="MLIT" w:date="2018-08-23T15:22:00Z"/>
                <w:lang w:val="en-GB"/>
              </w:rPr>
            </w:pPr>
            <w:del w:id="79" w:author="MLIT" w:date="2018-08-23T15:22:00Z">
              <w:r w:rsidRPr="00C4674C" w:rsidDel="009E4240">
                <w:rPr>
                  <w:lang w:val="en-GB"/>
                </w:rPr>
                <w:delText>—</w:delText>
              </w:r>
            </w:del>
          </w:p>
        </w:tc>
      </w:tr>
    </w:tbl>
    <w:p w14:paraId="62F2C3E6" w14:textId="42620BC2" w:rsidR="009675C1" w:rsidRPr="00C4674C" w:rsidDel="009E4240" w:rsidRDefault="009675C1">
      <w:pPr>
        <w:rPr>
          <w:del w:id="80" w:author="MLIT" w:date="2018-08-23T15:22:00Z"/>
          <w:lang w:val="en-GB"/>
        </w:rPr>
      </w:pPr>
    </w:p>
    <w:p w14:paraId="16522B65" w14:textId="6821F7D9" w:rsidR="009675C1" w:rsidRPr="00C4674C" w:rsidDel="009E4240" w:rsidRDefault="00D449B6" w:rsidP="000545C4">
      <w:pPr>
        <w:pStyle w:val="ManualHeading4"/>
        <w:numPr>
          <w:ilvl w:val="0"/>
          <w:numId w:val="0"/>
        </w:numPr>
        <w:ind w:left="850" w:hanging="850"/>
        <w:rPr>
          <w:del w:id="81" w:author="MLIT" w:date="2018-08-23T15:22:00Z"/>
          <w:lang w:val="en-GB"/>
        </w:rPr>
      </w:pPr>
      <w:del w:id="82" w:author="MLIT" w:date="2018-08-23T15:22:00Z">
        <w:r w:rsidRPr="00C4674C" w:rsidDel="009E4240">
          <w:rPr>
            <w:lang w:val="en-GB"/>
          </w:rPr>
          <w:lastRenderedPageBreak/>
          <w:delText>2.1.2</w:delText>
        </w:r>
        <w:r w:rsidRPr="00C4674C" w:rsidDel="009E4240">
          <w:rPr>
            <w:lang w:val="en-GB"/>
          </w:rPr>
          <w:tab/>
          <w:delText>Temporary Conformity Factors</w:delText>
        </w:r>
      </w:del>
    </w:p>
    <w:p w14:paraId="69577730" w14:textId="24B59694" w:rsidR="009675C1" w:rsidRPr="00C4674C" w:rsidDel="009E4240" w:rsidRDefault="00D449B6">
      <w:pPr>
        <w:rPr>
          <w:del w:id="83" w:author="MLIT" w:date="2018-08-23T15:22:00Z"/>
          <w:lang w:val="en-GB"/>
        </w:rPr>
      </w:pPr>
      <w:del w:id="84" w:author="MLIT" w:date="2018-08-23T15:22:00Z">
        <w:r w:rsidRPr="006729E8" w:rsidDel="009E4240">
          <w:rPr>
            <w:lang w:val="en-GB"/>
          </w:rPr>
          <w:delText>By way of exception to the provisions of point 2.1.1, during a period of 5 years and 4 months following the dates specified in Article 10(4) and (5) of Regulation (EC) 715/2007 and upon request of the manufacturer, the</w:delText>
        </w:r>
        <w:r w:rsidRPr="00C4674C" w:rsidDel="009E4240">
          <w:rPr>
            <w:lang w:val="en-GB"/>
          </w:rPr>
          <w:delText xml:space="preserve"> following temporary conformity factors may apply:</w:delText>
        </w:r>
      </w:del>
    </w:p>
    <w:tbl>
      <w:tblPr>
        <w:tblW w:w="0" w:type="auto"/>
        <w:tblLayout w:type="fixed"/>
        <w:tblLook w:val="0000" w:firstRow="0" w:lastRow="0" w:firstColumn="0" w:lastColumn="0" w:noHBand="0" w:noVBand="0"/>
      </w:tblPr>
      <w:tblGrid>
        <w:gridCol w:w="1579"/>
        <w:gridCol w:w="1207"/>
        <w:gridCol w:w="1578"/>
        <w:gridCol w:w="1300"/>
        <w:gridCol w:w="1301"/>
        <w:gridCol w:w="2321"/>
      </w:tblGrid>
      <w:tr w:rsidR="009675C1" w:rsidRPr="00AA4471" w:rsidDel="009E4240" w14:paraId="7DA63A01" w14:textId="7F288D02">
        <w:trPr>
          <w:del w:id="85" w:author="MLIT" w:date="2018-08-23T15:22:00Z"/>
        </w:trPr>
        <w:tc>
          <w:tcPr>
            <w:tcW w:w="1579" w:type="dxa"/>
            <w:tcBorders>
              <w:top w:val="single" w:sz="2" w:space="0" w:color="auto"/>
              <w:left w:val="single" w:sz="2" w:space="0" w:color="auto"/>
              <w:bottom w:val="single" w:sz="2" w:space="0" w:color="auto"/>
              <w:right w:val="single" w:sz="2" w:space="0" w:color="auto"/>
            </w:tcBorders>
          </w:tcPr>
          <w:p w14:paraId="5B8460CD" w14:textId="7444337B" w:rsidR="009675C1" w:rsidRPr="00C4674C" w:rsidDel="009E4240" w:rsidRDefault="00D449B6">
            <w:pPr>
              <w:pStyle w:val="NormalCentered"/>
              <w:rPr>
                <w:del w:id="86" w:author="MLIT" w:date="2018-08-23T15:22:00Z"/>
                <w:lang w:val="en-GB"/>
              </w:rPr>
            </w:pPr>
            <w:del w:id="87" w:author="MLIT" w:date="2018-08-23T15:22:00Z">
              <w:r w:rsidRPr="00C4674C" w:rsidDel="009E4240">
                <w:rPr>
                  <w:lang w:val="en-GB"/>
                </w:rPr>
                <w:delText>Pollutant</w:delText>
              </w:r>
            </w:del>
          </w:p>
        </w:tc>
        <w:tc>
          <w:tcPr>
            <w:tcW w:w="1207" w:type="dxa"/>
            <w:tcBorders>
              <w:top w:val="single" w:sz="2" w:space="0" w:color="auto"/>
              <w:left w:val="single" w:sz="2" w:space="0" w:color="auto"/>
              <w:bottom w:val="single" w:sz="2" w:space="0" w:color="auto"/>
              <w:right w:val="single" w:sz="2" w:space="0" w:color="auto"/>
            </w:tcBorders>
          </w:tcPr>
          <w:p w14:paraId="008275B0" w14:textId="031D498C" w:rsidR="009675C1" w:rsidRPr="00C4674C" w:rsidDel="009E4240" w:rsidRDefault="00D449B6">
            <w:pPr>
              <w:pStyle w:val="NormalCentered"/>
              <w:rPr>
                <w:del w:id="88" w:author="MLIT" w:date="2018-08-23T15:22:00Z"/>
                <w:lang w:val="en-GB"/>
              </w:rPr>
            </w:pPr>
            <w:del w:id="89" w:author="MLIT" w:date="2018-08-23T15:22:00Z">
              <w:r w:rsidRPr="006729E8" w:rsidDel="009E4240">
                <w:rPr>
                  <w:lang w:val="en-GB"/>
                </w:rPr>
                <w:delText>Mass of oxides of nitrogen (NO</w:delText>
              </w:r>
              <w:r w:rsidRPr="00C4674C" w:rsidDel="009E4240">
                <w:rPr>
                  <w:vertAlign w:val="subscript"/>
                  <w:lang w:val="en-GB"/>
                </w:rPr>
                <w:delText>x</w:delText>
              </w:r>
              <w:r w:rsidRPr="00C4674C" w:rsidDel="009E4240">
                <w:rPr>
                  <w:lang w:val="en-GB"/>
                </w:rPr>
                <w:delText>)</w:delText>
              </w:r>
            </w:del>
          </w:p>
        </w:tc>
        <w:tc>
          <w:tcPr>
            <w:tcW w:w="1578" w:type="dxa"/>
            <w:tcBorders>
              <w:top w:val="single" w:sz="2" w:space="0" w:color="auto"/>
              <w:left w:val="single" w:sz="2" w:space="0" w:color="auto"/>
              <w:bottom w:val="single" w:sz="2" w:space="0" w:color="auto"/>
              <w:right w:val="single" w:sz="2" w:space="0" w:color="auto"/>
            </w:tcBorders>
          </w:tcPr>
          <w:p w14:paraId="27E992EB" w14:textId="7BB756D0" w:rsidR="009675C1" w:rsidRPr="00C4674C" w:rsidDel="009E4240" w:rsidRDefault="00D449B6">
            <w:pPr>
              <w:pStyle w:val="NormalCentered"/>
              <w:rPr>
                <w:del w:id="90" w:author="MLIT" w:date="2018-08-23T15:22:00Z"/>
                <w:lang w:val="en-GB"/>
              </w:rPr>
            </w:pPr>
            <w:del w:id="91" w:author="MLIT" w:date="2018-08-23T15:22:00Z">
              <w:r w:rsidRPr="00C4674C" w:rsidDel="009E4240">
                <w:rPr>
                  <w:lang w:val="en-GB"/>
                </w:rPr>
                <w:delText>Number of particles (PN)</w:delText>
              </w:r>
            </w:del>
          </w:p>
        </w:tc>
        <w:tc>
          <w:tcPr>
            <w:tcW w:w="1300" w:type="dxa"/>
            <w:tcBorders>
              <w:top w:val="single" w:sz="2" w:space="0" w:color="auto"/>
              <w:left w:val="single" w:sz="2" w:space="0" w:color="auto"/>
              <w:bottom w:val="single" w:sz="2" w:space="0" w:color="auto"/>
              <w:right w:val="single" w:sz="2" w:space="0" w:color="auto"/>
            </w:tcBorders>
          </w:tcPr>
          <w:p w14:paraId="46B5FAC4" w14:textId="3732D198" w:rsidR="009675C1" w:rsidRPr="006729E8" w:rsidDel="009E4240" w:rsidRDefault="00D449B6">
            <w:pPr>
              <w:pStyle w:val="NormalCentered"/>
              <w:rPr>
                <w:del w:id="92" w:author="MLIT" w:date="2018-08-23T15:22:00Z"/>
                <w:lang w:val="en-GB"/>
              </w:rPr>
            </w:pPr>
            <w:del w:id="93" w:author="MLIT" w:date="2018-08-23T15:22:00Z">
              <w:r w:rsidRPr="006729E8" w:rsidDel="009E4240">
                <w:rPr>
                  <w:lang w:val="en-GB"/>
                </w:rPr>
                <w:delText>Mass of carbon monoxide (CO)</w:delText>
              </w:r>
              <w:r w:rsidRPr="00C4674C" w:rsidDel="009E4240">
                <w:rPr>
                  <w:rStyle w:val="a9"/>
                  <w:lang w:val="en-GB"/>
                </w:rPr>
                <w:footnoteReference w:id="2"/>
              </w:r>
            </w:del>
          </w:p>
        </w:tc>
        <w:tc>
          <w:tcPr>
            <w:tcW w:w="1301" w:type="dxa"/>
            <w:tcBorders>
              <w:top w:val="single" w:sz="2" w:space="0" w:color="auto"/>
              <w:left w:val="single" w:sz="2" w:space="0" w:color="auto"/>
              <w:bottom w:val="single" w:sz="2" w:space="0" w:color="auto"/>
              <w:right w:val="single" w:sz="2" w:space="0" w:color="auto"/>
            </w:tcBorders>
          </w:tcPr>
          <w:p w14:paraId="4E621BCA" w14:textId="076511CD" w:rsidR="009675C1" w:rsidRPr="00C4674C" w:rsidDel="009E4240" w:rsidRDefault="00D449B6">
            <w:pPr>
              <w:pStyle w:val="NormalCentered"/>
              <w:rPr>
                <w:del w:id="96" w:author="MLIT" w:date="2018-08-23T15:22:00Z"/>
                <w:lang w:val="en-GB"/>
              </w:rPr>
            </w:pPr>
            <w:del w:id="97" w:author="MLIT" w:date="2018-08-23T15:22:00Z">
              <w:r w:rsidRPr="00C4674C" w:rsidDel="009E4240">
                <w:rPr>
                  <w:lang w:val="en-GB"/>
                </w:rPr>
                <w:delText>Mass of total hydrocarbons (THC)</w:delText>
              </w:r>
            </w:del>
          </w:p>
        </w:tc>
        <w:tc>
          <w:tcPr>
            <w:tcW w:w="2321" w:type="dxa"/>
            <w:tcBorders>
              <w:top w:val="single" w:sz="2" w:space="0" w:color="auto"/>
              <w:left w:val="single" w:sz="2" w:space="0" w:color="auto"/>
              <w:bottom w:val="single" w:sz="2" w:space="0" w:color="auto"/>
              <w:right w:val="single" w:sz="2" w:space="0" w:color="auto"/>
            </w:tcBorders>
          </w:tcPr>
          <w:p w14:paraId="24D0E9CE" w14:textId="72DF64BD" w:rsidR="009675C1" w:rsidRPr="00C4674C" w:rsidDel="009E4240" w:rsidRDefault="00D449B6">
            <w:pPr>
              <w:pStyle w:val="NormalCentered"/>
              <w:rPr>
                <w:del w:id="98" w:author="MLIT" w:date="2018-08-23T15:22:00Z"/>
                <w:lang w:val="en-GB"/>
              </w:rPr>
            </w:pPr>
            <w:del w:id="99" w:author="MLIT" w:date="2018-08-23T15:22:00Z">
              <w:r w:rsidRPr="00C4674C" w:rsidDel="009E4240">
                <w:rPr>
                  <w:lang w:val="en-GB"/>
                </w:rPr>
                <w:delText>Combined mass of total hydrocarbons and oxides of nitrogen (THC + NO</w:delText>
              </w:r>
              <w:r w:rsidRPr="00C4674C" w:rsidDel="009E4240">
                <w:rPr>
                  <w:vertAlign w:val="subscript"/>
                  <w:lang w:val="en-GB"/>
                </w:rPr>
                <w:delText>x</w:delText>
              </w:r>
              <w:r w:rsidRPr="00C4674C" w:rsidDel="009E4240">
                <w:rPr>
                  <w:lang w:val="en-GB"/>
                </w:rPr>
                <w:delText>)</w:delText>
              </w:r>
            </w:del>
          </w:p>
        </w:tc>
      </w:tr>
      <w:tr w:rsidR="009675C1" w:rsidRPr="00C4674C" w:rsidDel="009E4240" w14:paraId="6DD5C908" w14:textId="4FBFFC97">
        <w:trPr>
          <w:del w:id="100" w:author="MLIT" w:date="2018-08-23T15:22:00Z"/>
        </w:trPr>
        <w:tc>
          <w:tcPr>
            <w:tcW w:w="1579" w:type="dxa"/>
            <w:tcBorders>
              <w:top w:val="single" w:sz="2" w:space="0" w:color="auto"/>
              <w:left w:val="single" w:sz="2" w:space="0" w:color="auto"/>
              <w:bottom w:val="single" w:sz="2" w:space="0" w:color="auto"/>
              <w:right w:val="single" w:sz="2" w:space="0" w:color="auto"/>
            </w:tcBorders>
          </w:tcPr>
          <w:p w14:paraId="6D0C4514" w14:textId="6333C39D" w:rsidR="009675C1" w:rsidRPr="00C4674C" w:rsidDel="009E4240" w:rsidRDefault="00D449B6">
            <w:pPr>
              <w:pStyle w:val="NormalLeft"/>
              <w:rPr>
                <w:del w:id="101" w:author="MLIT" w:date="2018-08-23T15:22:00Z"/>
                <w:lang w:val="en-GB"/>
              </w:rPr>
            </w:pPr>
            <w:del w:id="102" w:author="MLIT" w:date="2018-08-23T15:22:00Z">
              <w:r w:rsidRPr="00C4674C" w:rsidDel="009E4240">
                <w:rPr>
                  <w:i/>
                  <w:iCs/>
                  <w:lang w:val="en-GB"/>
                </w:rPr>
                <w:delText>CF</w:delText>
              </w:r>
              <w:r w:rsidRPr="00C4674C" w:rsidDel="009E4240">
                <w:rPr>
                  <w:i/>
                  <w:iCs/>
                  <w:vertAlign w:val="subscript"/>
                  <w:lang w:val="en-GB"/>
                </w:rPr>
                <w:delText>pollutant</w:delText>
              </w:r>
            </w:del>
          </w:p>
        </w:tc>
        <w:tc>
          <w:tcPr>
            <w:tcW w:w="1207" w:type="dxa"/>
            <w:tcBorders>
              <w:top w:val="single" w:sz="2" w:space="0" w:color="auto"/>
              <w:left w:val="single" w:sz="2" w:space="0" w:color="auto"/>
              <w:bottom w:val="single" w:sz="2" w:space="0" w:color="auto"/>
              <w:right w:val="single" w:sz="2" w:space="0" w:color="auto"/>
            </w:tcBorders>
          </w:tcPr>
          <w:p w14:paraId="0AC2EEE7" w14:textId="767C8FD1" w:rsidR="009675C1" w:rsidRPr="00C4674C" w:rsidDel="009E4240" w:rsidRDefault="00D449B6">
            <w:pPr>
              <w:pStyle w:val="NormalLeft"/>
              <w:rPr>
                <w:del w:id="103" w:author="MLIT" w:date="2018-08-23T15:22:00Z"/>
                <w:lang w:val="en-GB"/>
              </w:rPr>
            </w:pPr>
            <w:del w:id="104" w:author="MLIT" w:date="2018-08-23T15:22:00Z">
              <w:r w:rsidRPr="00C4674C" w:rsidDel="009E4240">
                <w:rPr>
                  <w:lang w:val="en-GB"/>
                </w:rPr>
                <w:delText>2,1</w:delText>
              </w:r>
            </w:del>
          </w:p>
        </w:tc>
        <w:tc>
          <w:tcPr>
            <w:tcW w:w="1578" w:type="dxa"/>
            <w:tcBorders>
              <w:top w:val="single" w:sz="2" w:space="0" w:color="auto"/>
              <w:left w:val="single" w:sz="2" w:space="0" w:color="auto"/>
              <w:bottom w:val="single" w:sz="2" w:space="0" w:color="auto"/>
              <w:right w:val="single" w:sz="2" w:space="0" w:color="auto"/>
            </w:tcBorders>
          </w:tcPr>
          <w:p w14:paraId="7353D747" w14:textId="0CE7E8F8" w:rsidR="009675C1" w:rsidRPr="006729E8" w:rsidDel="009E4240" w:rsidRDefault="00D449B6" w:rsidP="00AA4471">
            <w:pPr>
              <w:pStyle w:val="NormalLeft"/>
              <w:rPr>
                <w:del w:id="105" w:author="MLIT" w:date="2018-08-23T15:22:00Z"/>
                <w:lang w:val="en-GB"/>
              </w:rPr>
            </w:pPr>
            <w:del w:id="106" w:author="MLIT" w:date="2018-08-23T15:22:00Z">
              <w:r w:rsidRPr="00C4674C" w:rsidDel="009E4240">
                <w:rPr>
                  <w:lang w:val="en-GB"/>
                </w:rPr>
                <w:delText xml:space="preserve">1 + </w:delText>
              </w:r>
              <w:r w:rsidRPr="00C4674C" w:rsidDel="009E4240">
                <w:rPr>
                  <w:i/>
                  <w:iCs/>
                  <w:lang w:val="en-GB"/>
                </w:rPr>
                <w:delText>margin PN</w:delText>
              </w:r>
              <w:r w:rsidRPr="00C4674C" w:rsidDel="009E4240">
                <w:rPr>
                  <w:lang w:val="en-GB"/>
                </w:rPr>
                <w:delText xml:space="preserve"> with </w:delText>
              </w:r>
              <w:r w:rsidRPr="00C4674C" w:rsidDel="009E4240">
                <w:rPr>
                  <w:i/>
                  <w:iCs/>
                  <w:lang w:val="en-GB"/>
                </w:rPr>
                <w:delText>margin</w:delText>
              </w:r>
              <w:r w:rsidRPr="00C4674C" w:rsidDel="009E4240">
                <w:rPr>
                  <w:lang w:val="en-GB"/>
                </w:rPr>
                <w:delText xml:space="preserve"> PN = 0,5</w:delText>
              </w:r>
              <w:r w:rsidR="00AA4471" w:rsidRPr="006729E8" w:rsidDel="009E4240">
                <w:rPr>
                  <w:lang w:val="en-GB"/>
                </w:rPr>
                <w:delText xml:space="preserve"> </w:delText>
              </w:r>
            </w:del>
          </w:p>
        </w:tc>
        <w:tc>
          <w:tcPr>
            <w:tcW w:w="1300" w:type="dxa"/>
            <w:tcBorders>
              <w:top w:val="single" w:sz="2" w:space="0" w:color="auto"/>
              <w:left w:val="single" w:sz="2" w:space="0" w:color="auto"/>
              <w:bottom w:val="single" w:sz="2" w:space="0" w:color="auto"/>
              <w:right w:val="single" w:sz="2" w:space="0" w:color="auto"/>
            </w:tcBorders>
          </w:tcPr>
          <w:p w14:paraId="7276A3F2" w14:textId="5667C14F" w:rsidR="009675C1" w:rsidRPr="00C4674C" w:rsidDel="009E4240" w:rsidRDefault="00D449B6">
            <w:pPr>
              <w:pStyle w:val="NormalLeft"/>
              <w:rPr>
                <w:del w:id="107" w:author="MLIT" w:date="2018-08-23T15:22:00Z"/>
                <w:lang w:val="en-GB"/>
              </w:rPr>
            </w:pPr>
            <w:del w:id="108" w:author="MLIT" w:date="2018-08-23T15:22:00Z">
              <w:r w:rsidRPr="00C4674C" w:rsidDel="009E4240">
                <w:rPr>
                  <w:lang w:val="en-GB"/>
                </w:rPr>
                <w:delText>—</w:delText>
              </w:r>
            </w:del>
          </w:p>
        </w:tc>
        <w:tc>
          <w:tcPr>
            <w:tcW w:w="1301" w:type="dxa"/>
            <w:tcBorders>
              <w:top w:val="single" w:sz="2" w:space="0" w:color="auto"/>
              <w:left w:val="single" w:sz="2" w:space="0" w:color="auto"/>
              <w:bottom w:val="single" w:sz="2" w:space="0" w:color="auto"/>
              <w:right w:val="single" w:sz="2" w:space="0" w:color="auto"/>
            </w:tcBorders>
          </w:tcPr>
          <w:p w14:paraId="4C7C5D25" w14:textId="0F8E5D64" w:rsidR="009675C1" w:rsidRPr="00C4674C" w:rsidDel="009E4240" w:rsidRDefault="00D449B6">
            <w:pPr>
              <w:pStyle w:val="NormalLeft"/>
              <w:rPr>
                <w:del w:id="109" w:author="MLIT" w:date="2018-08-23T15:22:00Z"/>
                <w:lang w:val="en-GB"/>
              </w:rPr>
            </w:pPr>
            <w:del w:id="110" w:author="MLIT" w:date="2018-08-23T15:22:00Z">
              <w:r w:rsidRPr="00C4674C" w:rsidDel="009E4240">
                <w:rPr>
                  <w:lang w:val="en-GB"/>
                </w:rPr>
                <w:delText>—</w:delText>
              </w:r>
            </w:del>
          </w:p>
        </w:tc>
        <w:tc>
          <w:tcPr>
            <w:tcW w:w="2321" w:type="dxa"/>
            <w:tcBorders>
              <w:top w:val="single" w:sz="2" w:space="0" w:color="auto"/>
              <w:left w:val="single" w:sz="2" w:space="0" w:color="auto"/>
              <w:bottom w:val="single" w:sz="2" w:space="0" w:color="auto"/>
              <w:right w:val="single" w:sz="2" w:space="0" w:color="auto"/>
            </w:tcBorders>
          </w:tcPr>
          <w:p w14:paraId="5A0E3360" w14:textId="45E07A48" w:rsidR="009675C1" w:rsidRPr="00C4674C" w:rsidDel="009E4240" w:rsidRDefault="00D449B6">
            <w:pPr>
              <w:pStyle w:val="NormalLeft"/>
              <w:rPr>
                <w:del w:id="111" w:author="MLIT" w:date="2018-08-23T15:22:00Z"/>
                <w:lang w:val="en-GB"/>
              </w:rPr>
            </w:pPr>
            <w:del w:id="112" w:author="MLIT" w:date="2018-08-23T15:22:00Z">
              <w:r w:rsidRPr="00C4674C" w:rsidDel="009E4240">
                <w:rPr>
                  <w:lang w:val="en-GB"/>
                </w:rPr>
                <w:delText>—</w:delText>
              </w:r>
            </w:del>
          </w:p>
        </w:tc>
      </w:tr>
    </w:tbl>
    <w:p w14:paraId="3D8E2BF8" w14:textId="1349FDEE" w:rsidR="009675C1" w:rsidRPr="00C4674C" w:rsidDel="009E4240" w:rsidRDefault="009675C1">
      <w:pPr>
        <w:rPr>
          <w:del w:id="113" w:author="MLIT" w:date="2018-08-23T15:22:00Z"/>
          <w:lang w:val="en-GB"/>
        </w:rPr>
      </w:pPr>
    </w:p>
    <w:p w14:paraId="1239B0DF" w14:textId="0032F5DA" w:rsidR="009675C1" w:rsidRPr="006729E8" w:rsidDel="009E4240" w:rsidRDefault="00D449B6">
      <w:pPr>
        <w:rPr>
          <w:del w:id="114" w:author="MLIT" w:date="2018-08-23T15:22:00Z"/>
          <w:lang w:val="en-GB"/>
        </w:rPr>
      </w:pPr>
      <w:del w:id="115" w:author="MLIT" w:date="2018-08-23T15:22:00Z">
        <w:r w:rsidRPr="006729E8" w:rsidDel="009E4240">
          <w:rPr>
            <w:lang w:val="en-GB"/>
          </w:rPr>
          <w:delText>The application of temporary conformity factors shall be recorded in the certificate of conformity of the vehicle.</w:delText>
        </w:r>
        <w:r w:rsidR="00F04E53" w:rsidRPr="00C4674C" w:rsidDel="009E4240">
          <w:rPr>
            <w:lang w:val="en-GB"/>
          </w:rPr>
          <w:delText xml:space="preserve"> For type approvals under this exception there shall be no declared maximum RDE value.</w:delText>
        </w:r>
      </w:del>
    </w:p>
    <w:p w14:paraId="4A432471" w14:textId="457C7D8F" w:rsidR="00F04E53" w:rsidRPr="008F0D20" w:rsidDel="009E4240" w:rsidRDefault="00D449B6" w:rsidP="00F04E53">
      <w:pPr>
        <w:pStyle w:val="ManualHeading4"/>
        <w:numPr>
          <w:ilvl w:val="0"/>
          <w:numId w:val="0"/>
        </w:numPr>
        <w:ind w:left="850" w:hanging="850"/>
        <w:rPr>
          <w:del w:id="116" w:author="MLIT" w:date="2018-08-23T15:22:00Z"/>
          <w:lang w:val="en-GB"/>
        </w:rPr>
      </w:pPr>
      <w:del w:id="117" w:author="MLIT" w:date="2018-08-23T15:22:00Z">
        <w:r w:rsidRPr="006729E8" w:rsidDel="009E4240">
          <w:rPr>
            <w:lang w:val="en-GB"/>
          </w:rPr>
          <w:delText>2.1.3</w:delText>
        </w:r>
        <w:r w:rsidRPr="006729E8" w:rsidDel="009E4240">
          <w:rPr>
            <w:lang w:val="en-GB"/>
          </w:rPr>
          <w:tab/>
        </w:r>
        <w:r w:rsidR="00F04E53" w:rsidRPr="008F0D20" w:rsidDel="009E4240">
          <w:rPr>
            <w:lang w:val="en-GB"/>
          </w:rPr>
          <w:delText>The manufacturer shall confirm compliance with point 2.1 by completing the certificate set out in Appendix 9. Verification of compliance shall be made in accordance with the rules of in-service conformity.</w:delText>
        </w:r>
      </w:del>
    </w:p>
    <w:p w14:paraId="0CD9DD31" w14:textId="53E9AE64" w:rsidR="009675C1" w:rsidRPr="008F0D20" w:rsidDel="009E4240" w:rsidRDefault="009675C1" w:rsidP="00F04E53">
      <w:pPr>
        <w:pStyle w:val="Tiret0"/>
        <w:numPr>
          <w:ilvl w:val="0"/>
          <w:numId w:val="14"/>
        </w:numPr>
        <w:ind w:left="851" w:hanging="851"/>
        <w:rPr>
          <w:del w:id="118" w:author="MLIT" w:date="2018-08-23T15:22:00Z"/>
          <w:lang w:val="en-GB"/>
        </w:rPr>
      </w:pPr>
    </w:p>
    <w:p w14:paraId="1D0767FC" w14:textId="110C9B02" w:rsidR="00AA4471" w:rsidDel="009E4240" w:rsidRDefault="00D449B6">
      <w:pPr>
        <w:rPr>
          <w:del w:id="119" w:author="MLIT" w:date="2018-08-23T15:22:00Z"/>
          <w:lang w:val="en-GB"/>
        </w:rPr>
      </w:pPr>
      <w:del w:id="120" w:author="MLIT" w:date="2018-08-23T15:22:00Z">
        <w:r w:rsidRPr="008F0D20" w:rsidDel="009E4240">
          <w:rPr>
            <w:lang w:val="en-GB"/>
          </w:rPr>
          <w:delText>2.2.</w:delText>
        </w:r>
        <w:r w:rsidRPr="008F0D20" w:rsidDel="009E4240">
          <w:rPr>
            <w:lang w:val="en-GB"/>
          </w:rPr>
          <w:tab/>
          <w:delText xml:space="preserve">The RDE tests required by this Annex at type approval and during the lifetime of a vehicle provide a presumption of conformity with the requirement set out in point 2.1. The presumed conformity </w:delText>
        </w:r>
        <w:r w:rsidR="00F04E53" w:rsidRPr="008F0D20" w:rsidDel="009E4240">
          <w:rPr>
            <w:lang w:val="en-GB"/>
          </w:rPr>
          <w:tab/>
        </w:r>
        <w:r w:rsidRPr="008F0D20" w:rsidDel="009E4240">
          <w:rPr>
            <w:lang w:val="en-GB"/>
          </w:rPr>
          <w:delText>may be reassessed by additional RDE tests.</w:delText>
        </w:r>
      </w:del>
      <w:commentRangeEnd w:id="42"/>
      <w:r w:rsidR="00E813CD">
        <w:rPr>
          <w:rStyle w:val="a4"/>
        </w:rPr>
        <w:commentReference w:id="42"/>
      </w:r>
    </w:p>
    <w:p w14:paraId="402CF774" w14:textId="6C60CA0E" w:rsidR="009675C1" w:rsidRPr="00C4674C" w:rsidRDefault="00D449B6">
      <w:pPr>
        <w:rPr>
          <w:lang w:val="en-GB"/>
        </w:rPr>
      </w:pPr>
      <w:r w:rsidRPr="008F0D20">
        <w:rPr>
          <w:lang w:val="en-GB"/>
        </w:rPr>
        <w:t>2.3.</w:t>
      </w:r>
      <w:r w:rsidRPr="008F0D20">
        <w:rPr>
          <w:lang w:val="en-GB"/>
        </w:rPr>
        <w:tab/>
      </w:r>
      <w:del w:id="121" w:author="MLIT" w:date="2018-08-23T15:23:00Z">
        <w:r w:rsidRPr="008F0D20" w:rsidDel="00E813CD">
          <w:rPr>
            <w:lang w:val="en-GB"/>
          </w:rPr>
          <w:delText>Member States</w:delText>
        </w:r>
      </w:del>
      <w:ins w:id="122" w:author="MLIT" w:date="2018-08-23T15:23:00Z">
        <w:r w:rsidR="00E813CD">
          <w:rPr>
            <w:lang w:val="en-GB"/>
          </w:rPr>
          <w:t>Contracting Party</w:t>
        </w:r>
      </w:ins>
      <w:r w:rsidRPr="008F0D20">
        <w:rPr>
          <w:lang w:val="en-GB"/>
        </w:rPr>
        <w:t xml:space="preserve"> shall ensure that vehicles can be tested with PEMS on public roads in accordance with the procedures under their own national law, while respecting local road traffic legislation and safety requirements.</w:t>
      </w:r>
      <w:del w:id="123" w:author="MLIT" w:date="2018-08-23T15:25:00Z">
        <w:r w:rsidRPr="00C4674C" w:rsidDel="00E813CD">
          <w:rPr>
            <w:lang w:val="en-GB"/>
          </w:rPr>
          <w:delText> </w:delText>
        </w:r>
        <w:commentRangeStart w:id="124"/>
        <w:r w:rsidRPr="00C4674C" w:rsidDel="00E813CD">
          <w:rPr>
            <w:lang w:val="en-GB"/>
          </w:rPr>
          <w:delText>If the respective PEMS test is not required by this Regulation the m</w:delText>
        </w:r>
        <w:r w:rsidRPr="008F0D20" w:rsidDel="00E813CD">
          <w:rPr>
            <w:lang w:val="en-GB"/>
          </w:rPr>
          <w:delText>anufacturer may charge a reasonable fee similar to the provision in Article 7(1) of Regulation (EC) No 715/2007</w:delText>
        </w:r>
        <w:r w:rsidRPr="006729E8" w:rsidDel="00E813CD">
          <w:rPr>
            <w:lang w:val="en-GB"/>
          </w:rPr>
          <w:delText>.</w:delText>
        </w:r>
      </w:del>
      <w:commentRangeEnd w:id="124"/>
      <w:r w:rsidR="00E813CD">
        <w:rPr>
          <w:rStyle w:val="a4"/>
        </w:rPr>
        <w:commentReference w:id="124"/>
      </w:r>
    </w:p>
    <w:p w14:paraId="181DECDE" w14:textId="2A94EA57" w:rsidR="009675C1" w:rsidRDefault="00D449B6">
      <w:pPr>
        <w:rPr>
          <w:ins w:id="125" w:author="MLIT" w:date="2018-08-28T14:52:00Z"/>
          <w:lang w:val="en-GB"/>
        </w:rPr>
      </w:pPr>
      <w:r w:rsidRPr="008F0D20">
        <w:rPr>
          <w:lang w:val="en-GB"/>
        </w:rPr>
        <w:t>2.4.</w:t>
      </w:r>
      <w:r w:rsidRPr="008F0D20">
        <w:rPr>
          <w:lang w:val="en-GB"/>
        </w:rPr>
        <w:tab/>
        <w:t>Manufacturers shall ensure that vehicles can be tested with PEMS by an independent party on public roads, e.g. by making available suitable adapters for exhaust pipes, granting access to ECU signals and making the necessary administrative arrangements.</w:t>
      </w:r>
      <w:commentRangeStart w:id="126"/>
      <w:del w:id="127" w:author="MLIT" w:date="2018-08-28T14:51:00Z">
        <w:r w:rsidRPr="008F0D20" w:rsidDel="00D65BE5">
          <w:rPr>
            <w:lang w:val="en-GB"/>
          </w:rPr>
          <w:delText xml:space="preserve"> </w:delText>
        </w:r>
      </w:del>
      <w:del w:id="128" w:author="MLIT" w:date="2018-08-23T15:27:00Z">
        <w:r w:rsidRPr="008F0D20" w:rsidDel="00E813CD">
          <w:rPr>
            <w:lang w:val="en-GB"/>
          </w:rPr>
          <w:delText>If the respective PEMS test is not required by this Regulation the manufacturer may charge a reasonable fee as set out in Article 7(1) of Regulation (EC) No 715/2007.</w:delText>
        </w:r>
      </w:del>
      <w:commentRangeEnd w:id="126"/>
      <w:r w:rsidR="00E813CD">
        <w:rPr>
          <w:rStyle w:val="a4"/>
        </w:rPr>
        <w:commentReference w:id="126"/>
      </w:r>
    </w:p>
    <w:p w14:paraId="2DEEE765" w14:textId="6ED2FD45" w:rsidR="00D65BE5" w:rsidRPr="008F0D20" w:rsidRDefault="00D65BE5">
      <w:pPr>
        <w:rPr>
          <w:lang w:val="en-GB"/>
        </w:rPr>
      </w:pPr>
      <w:commentRangeStart w:id="129"/>
      <w:ins w:id="130" w:author="MLIT" w:date="2018-08-28T14:52:00Z">
        <w:r w:rsidRPr="008F0D20">
          <w:rPr>
            <w:lang w:val="en-GB"/>
          </w:rPr>
          <w:t>2.</w:t>
        </w:r>
        <w:r>
          <w:rPr>
            <w:lang w:val="en-GB"/>
          </w:rPr>
          <w:t>5</w:t>
        </w:r>
        <w:r w:rsidRPr="008F0D20">
          <w:rPr>
            <w:lang w:val="en-GB"/>
          </w:rPr>
          <w:t>.</w:t>
        </w:r>
        <w:r w:rsidRPr="008F0D20">
          <w:rPr>
            <w:lang w:val="en-GB"/>
          </w:rPr>
          <w:tab/>
        </w:r>
        <w:r>
          <w:rPr>
            <w:lang w:val="en-GB"/>
          </w:rPr>
          <w:t>I</w:t>
        </w:r>
        <w:r w:rsidRPr="00D65BE5">
          <w:rPr>
            <w:lang w:val="en-GB"/>
          </w:rPr>
          <w:t>n case of difficulty to conduct RDE testing on public roads due to regional law, it is allowed to use test truck duplicating its normal conditions of use as a Contracting Party option</w:t>
        </w:r>
        <w:r>
          <w:rPr>
            <w:lang w:val="en-GB"/>
          </w:rPr>
          <w:t>.</w:t>
        </w:r>
      </w:ins>
      <w:commentRangeEnd w:id="129"/>
      <w:ins w:id="131" w:author="MLIT" w:date="2018-08-28T14:53:00Z">
        <w:r>
          <w:rPr>
            <w:rStyle w:val="a4"/>
          </w:rPr>
          <w:commentReference w:id="129"/>
        </w:r>
      </w:ins>
    </w:p>
    <w:p w14:paraId="4F14BE50" w14:textId="77777777" w:rsidR="00AA4471" w:rsidRDefault="00AA4471">
      <w:pPr>
        <w:autoSpaceDE/>
        <w:autoSpaceDN/>
        <w:spacing w:before="0" w:after="200" w:line="276" w:lineRule="auto"/>
        <w:jc w:val="left"/>
        <w:rPr>
          <w:b/>
          <w:bCs/>
          <w:lang w:val="en-GB"/>
        </w:rPr>
      </w:pPr>
      <w:r>
        <w:rPr>
          <w:lang w:val="en-GB"/>
        </w:rPr>
        <w:br w:type="page"/>
      </w:r>
    </w:p>
    <w:p w14:paraId="69D5EFB5" w14:textId="77777777" w:rsidR="009675C1" w:rsidRPr="008F0D20" w:rsidRDefault="00D449B6" w:rsidP="000545C4">
      <w:pPr>
        <w:pStyle w:val="ManualHeading2"/>
        <w:numPr>
          <w:ilvl w:val="0"/>
          <w:numId w:val="0"/>
        </w:numPr>
        <w:ind w:left="851" w:hanging="851"/>
        <w:rPr>
          <w:lang w:val="en-GB"/>
        </w:rPr>
      </w:pPr>
      <w:r w:rsidRPr="008F0D20">
        <w:rPr>
          <w:lang w:val="en-GB"/>
        </w:rPr>
        <w:lastRenderedPageBreak/>
        <w:t>3.</w:t>
      </w:r>
      <w:r w:rsidRPr="008F0D20">
        <w:rPr>
          <w:lang w:val="en-GB"/>
        </w:rPr>
        <w:tab/>
        <w:t>RDE TEST TO BE PERFORMED</w:t>
      </w:r>
    </w:p>
    <w:p w14:paraId="4F59DB21" w14:textId="77777777" w:rsidR="00AA4471" w:rsidRDefault="00AA4471">
      <w:pPr>
        <w:rPr>
          <w:lang w:val="en-GB"/>
        </w:rPr>
      </w:pPr>
    </w:p>
    <w:p w14:paraId="45385BCD" w14:textId="5F619012" w:rsidR="009675C1" w:rsidRPr="008F0D20" w:rsidRDefault="00D449B6">
      <w:pPr>
        <w:rPr>
          <w:lang w:val="en-GB"/>
        </w:rPr>
      </w:pPr>
      <w:r w:rsidRPr="008F0D20">
        <w:rPr>
          <w:lang w:val="en-GB"/>
        </w:rPr>
        <w:t>3.1.</w:t>
      </w:r>
      <w:r w:rsidRPr="008F0D20">
        <w:rPr>
          <w:lang w:val="en-GB"/>
        </w:rPr>
        <w:tab/>
        <w:t>The following requirements apply to PEMS tests</w:t>
      </w:r>
      <w:del w:id="132" w:author="MLIT" w:date="2018-08-23T15:27:00Z">
        <w:r w:rsidRPr="008F0D20" w:rsidDel="00E813CD">
          <w:rPr>
            <w:lang w:val="en-GB"/>
          </w:rPr>
          <w:delText xml:space="preserve"> referred to in Article 3(11), second subparagraph</w:delText>
        </w:r>
      </w:del>
      <w:r w:rsidRPr="008F0D20">
        <w:rPr>
          <w:lang w:val="en-GB"/>
        </w:rPr>
        <w:t>.</w:t>
      </w:r>
    </w:p>
    <w:p w14:paraId="1E26A702" w14:textId="77777777" w:rsidR="00AA4471" w:rsidRDefault="00AA4471">
      <w:pPr>
        <w:rPr>
          <w:lang w:val="en-GB"/>
        </w:rPr>
      </w:pPr>
    </w:p>
    <w:p w14:paraId="53D335FE" w14:textId="1EF090B9" w:rsidR="00CF0865" w:rsidRDefault="00D449B6" w:rsidP="00E57165">
      <w:pPr>
        <w:pStyle w:val="Point0"/>
        <w:rPr>
          <w:ins w:id="133" w:author="MLIT" w:date="2018-08-25T14:43:00Z"/>
          <w:lang w:val="en-GB"/>
        </w:rPr>
      </w:pPr>
      <w:r w:rsidRPr="008F0D20">
        <w:rPr>
          <w:lang w:val="en-GB"/>
        </w:rPr>
        <w:t>3.1.0.</w:t>
      </w:r>
      <w:ins w:id="134" w:author="MLIT" w:date="2018-08-24T15:12:00Z">
        <w:r w:rsidR="009D00DD">
          <w:rPr>
            <w:lang w:val="en-GB"/>
          </w:rPr>
          <w:t>1</w:t>
        </w:r>
      </w:ins>
      <w:r w:rsidRPr="008F0D20">
        <w:rPr>
          <w:lang w:val="en-GB"/>
        </w:rPr>
        <w:tab/>
      </w:r>
      <w:ins w:id="135" w:author="MLIT" w:date="2018-08-25T14:42:00Z">
        <w:r w:rsidR="00CF0865">
          <w:rPr>
            <w:lang w:val="en-GB"/>
          </w:rPr>
          <w:t xml:space="preserve">The Contracting Party applying </w:t>
        </w:r>
      </w:ins>
      <w:ins w:id="136" w:author="MLIT" w:date="2018-08-28T15:19:00Z">
        <w:r w:rsidR="00FA4F46">
          <w:rPr>
            <w:rFonts w:hint="eastAsia"/>
            <w:lang w:val="en-GB" w:eastAsia="ja-JP"/>
          </w:rPr>
          <w:t>WLT</w:t>
        </w:r>
        <w:r w:rsidR="00FA4F46">
          <w:rPr>
            <w:rFonts w:hint="eastAsia"/>
            <w:lang w:val="en-GB" w:eastAsia="ja-JP"/>
          </w:rPr>
          <w:t>C</w:t>
        </w:r>
        <w:r w:rsidR="00FA4F46">
          <w:rPr>
            <w:rFonts w:hint="eastAsia"/>
            <w:lang w:val="en-GB" w:eastAsia="ja-JP"/>
          </w:rPr>
          <w:t xml:space="preserve"> </w:t>
        </w:r>
        <w:r w:rsidR="00FA4F46">
          <w:rPr>
            <w:lang w:val="en-GB"/>
          </w:rPr>
          <w:t>4 phases</w:t>
        </w:r>
      </w:ins>
    </w:p>
    <w:p w14:paraId="058E20F1" w14:textId="374CFD6F" w:rsidR="00616A02" w:rsidRDefault="00F04E53" w:rsidP="00427309">
      <w:pPr>
        <w:pStyle w:val="Point0"/>
        <w:ind w:firstLine="0"/>
        <w:rPr>
          <w:ins w:id="137" w:author="MLIT" w:date="2018-08-23T16:39:00Z"/>
          <w:lang w:val="en-GB"/>
        </w:rPr>
      </w:pPr>
      <w:r w:rsidRPr="008F0D20">
        <w:rPr>
          <w:lang w:val="en-GB"/>
        </w:rPr>
        <w:t xml:space="preserve">The requirements of </w:t>
      </w:r>
      <w:commentRangeStart w:id="138"/>
      <w:del w:id="139" w:author="MLIT" w:date="2018-08-25T14:45:00Z">
        <w:r w:rsidRPr="008F0D20" w:rsidDel="00CF0865">
          <w:rPr>
            <w:lang w:val="en-GB"/>
          </w:rPr>
          <w:delText>point 2.1</w:delText>
        </w:r>
      </w:del>
      <w:ins w:id="140" w:author="MLIT" w:date="2018-08-25T14:45:00Z">
        <w:r w:rsidR="00CF0865">
          <w:rPr>
            <w:lang w:val="en-GB"/>
          </w:rPr>
          <w:t>emission limits</w:t>
        </w:r>
      </w:ins>
      <w:r w:rsidRPr="008F0D20">
        <w:rPr>
          <w:lang w:val="en-GB"/>
        </w:rPr>
        <w:t xml:space="preserve"> </w:t>
      </w:r>
      <w:ins w:id="141" w:author="MLIT" w:date="2018-08-27T09:44:00Z">
        <w:r w:rsidR="00C554E4">
          <w:rPr>
            <w:lang w:val="en-GB"/>
          </w:rPr>
          <w:t>regulated by each Contracting Pa</w:t>
        </w:r>
      </w:ins>
      <w:ins w:id="142" w:author="MLIT" w:date="2018-08-27T09:45:00Z">
        <w:r w:rsidR="00C554E4">
          <w:rPr>
            <w:lang w:val="en-GB"/>
          </w:rPr>
          <w:t>rties</w:t>
        </w:r>
      </w:ins>
      <w:commentRangeEnd w:id="138"/>
      <w:ins w:id="143" w:author="MLIT" w:date="2018-08-27T09:52:00Z">
        <w:r w:rsidR="0008699B">
          <w:rPr>
            <w:rStyle w:val="a4"/>
          </w:rPr>
          <w:commentReference w:id="138"/>
        </w:r>
      </w:ins>
      <w:ins w:id="144" w:author="MLIT" w:date="2018-08-27T09:45:00Z">
        <w:r w:rsidR="00C554E4">
          <w:rPr>
            <w:lang w:val="en-GB"/>
          </w:rPr>
          <w:t xml:space="preserve"> </w:t>
        </w:r>
      </w:ins>
      <w:r w:rsidRPr="008F0D20">
        <w:rPr>
          <w:lang w:val="en-GB"/>
        </w:rPr>
        <w:t>shall be fulfilled for the urban and the complete PEMS trip, where the emissions of the vehicle tested shall be calculated in accordance with Appendices 4 and 6, and shall remain always equal or below the NTE (</w:t>
      </w:r>
      <m:oMath>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RDE,k</m:t>
            </m:r>
          </m:sub>
        </m:sSub>
        <m:r>
          <m:rPr>
            <m:sty m:val="p"/>
          </m:rPr>
          <w:rPr>
            <w:rFonts w:ascii="Cambria Math" w:hAnsi="Cambria Math"/>
            <w:lang w:val="en-GB"/>
          </w:rPr>
          <m:t xml:space="preserve">≤ </m:t>
        </m:r>
        <m:sSub>
          <m:sSubPr>
            <m:ctrlPr>
              <w:rPr>
                <w:rFonts w:ascii="Cambria Math" w:hAnsi="Cambria Math"/>
                <w:lang w:val="en-GB"/>
              </w:rPr>
            </m:ctrlPr>
          </m:sSubPr>
          <m:e>
            <m:r>
              <w:rPr>
                <w:rFonts w:ascii="Cambria Math" w:hAnsi="Cambria Math"/>
                <w:lang w:val="en-GB"/>
              </w:rPr>
              <m:t>NTE</m:t>
            </m:r>
          </m:e>
          <m:sub>
            <m:r>
              <w:rPr>
                <w:rFonts w:ascii="Cambria Math" w:hAnsi="Cambria Math"/>
                <w:lang w:val="en-GB"/>
              </w:rPr>
              <m:t>pollutant</m:t>
            </m:r>
          </m:sub>
        </m:sSub>
      </m:oMath>
      <w:r w:rsidRPr="008F0D20">
        <w:rPr>
          <w:lang w:val="en-GB"/>
        </w:rPr>
        <w:t>).</w:t>
      </w:r>
    </w:p>
    <w:p w14:paraId="5671C717" w14:textId="17369652" w:rsidR="00CF0865" w:rsidRDefault="00616A02" w:rsidP="00E57165">
      <w:pPr>
        <w:pStyle w:val="Point0"/>
        <w:rPr>
          <w:ins w:id="145" w:author="MLIT" w:date="2018-08-25T14:44:00Z"/>
          <w:lang w:val="en-GB"/>
        </w:rPr>
      </w:pPr>
      <w:ins w:id="146" w:author="MLIT" w:date="2018-08-23T16:39:00Z">
        <w:r w:rsidRPr="008F0D20">
          <w:rPr>
            <w:lang w:val="en-GB"/>
          </w:rPr>
          <w:t>3.1.</w:t>
        </w:r>
      </w:ins>
      <w:ins w:id="147" w:author="MLIT" w:date="2018-08-24T15:12:00Z">
        <w:r w:rsidR="009D00DD">
          <w:rPr>
            <w:lang w:val="en-GB" w:eastAsia="ja-JP"/>
          </w:rPr>
          <w:t>0</w:t>
        </w:r>
      </w:ins>
      <w:ins w:id="148" w:author="MLIT" w:date="2018-08-23T16:39:00Z">
        <w:r w:rsidRPr="008F0D20">
          <w:rPr>
            <w:lang w:val="en-GB"/>
          </w:rPr>
          <w:t>.</w:t>
        </w:r>
      </w:ins>
      <w:ins w:id="149" w:author="MLIT" w:date="2018-08-24T15:12:00Z">
        <w:r w:rsidR="009D00DD">
          <w:rPr>
            <w:lang w:val="en-GB"/>
          </w:rPr>
          <w:t>2</w:t>
        </w:r>
      </w:ins>
      <w:ins w:id="150" w:author="MLIT" w:date="2018-08-23T16:39:00Z">
        <w:r w:rsidRPr="008F0D20">
          <w:rPr>
            <w:lang w:val="en-GB"/>
          </w:rPr>
          <w:tab/>
        </w:r>
      </w:ins>
      <w:ins w:id="151" w:author="MLIT" w:date="2018-08-25T14:44:00Z">
        <w:r w:rsidR="00CF0865">
          <w:rPr>
            <w:lang w:val="en-GB"/>
          </w:rPr>
          <w:t xml:space="preserve">The Contracting Party applying </w:t>
        </w:r>
      </w:ins>
      <w:ins w:id="152" w:author="MLIT" w:date="2018-08-28T15:19:00Z">
        <w:r w:rsidR="00FA4F46">
          <w:rPr>
            <w:rFonts w:hint="eastAsia"/>
            <w:lang w:val="en-GB" w:eastAsia="ja-JP"/>
          </w:rPr>
          <w:t>WLT</w:t>
        </w:r>
        <w:r w:rsidR="00FA4F46">
          <w:rPr>
            <w:rFonts w:hint="eastAsia"/>
            <w:lang w:val="en-GB" w:eastAsia="ja-JP"/>
          </w:rPr>
          <w:t>C</w:t>
        </w:r>
        <w:r w:rsidR="00FA4F46">
          <w:rPr>
            <w:rFonts w:hint="eastAsia"/>
            <w:lang w:val="en-GB" w:eastAsia="ja-JP"/>
          </w:rPr>
          <w:t xml:space="preserve"> </w:t>
        </w:r>
        <w:r w:rsidR="00FA4F46">
          <w:rPr>
            <w:lang w:val="en-GB"/>
          </w:rPr>
          <w:t>3 phases</w:t>
        </w:r>
      </w:ins>
    </w:p>
    <w:p w14:paraId="4BE1C1E8" w14:textId="09DAA37D" w:rsidR="009675C1" w:rsidRPr="008F0D20" w:rsidRDefault="00CF0865" w:rsidP="00427309">
      <w:pPr>
        <w:pStyle w:val="Point0"/>
        <w:ind w:firstLine="0"/>
        <w:rPr>
          <w:lang w:val="en-GB"/>
        </w:rPr>
      </w:pPr>
      <w:ins w:id="153" w:author="MLIT" w:date="2018-08-25T14:44:00Z">
        <w:r>
          <w:rPr>
            <w:lang w:val="en-GB"/>
          </w:rPr>
          <w:t>T</w:t>
        </w:r>
      </w:ins>
      <w:ins w:id="154" w:author="MLIT" w:date="2018-08-23T16:39:00Z">
        <w:r w:rsidR="00616A02" w:rsidRPr="008F0D20">
          <w:rPr>
            <w:lang w:val="en-GB"/>
          </w:rPr>
          <w:t xml:space="preserve">he requirements of </w:t>
        </w:r>
      </w:ins>
      <w:ins w:id="155" w:author="MLIT" w:date="2018-08-25T14:46:00Z">
        <w:r>
          <w:rPr>
            <w:lang w:val="en-GB"/>
          </w:rPr>
          <w:t>emission limits</w:t>
        </w:r>
      </w:ins>
      <w:ins w:id="156" w:author="MLIT" w:date="2018-08-23T16:39:00Z">
        <w:r w:rsidR="00616A02" w:rsidRPr="008F0D20">
          <w:rPr>
            <w:lang w:val="en-GB"/>
          </w:rPr>
          <w:t xml:space="preserve"> </w:t>
        </w:r>
      </w:ins>
      <w:ins w:id="157" w:author="MLIT" w:date="2018-08-27T10:46:00Z">
        <w:r w:rsidR="001E1C91" w:rsidRPr="001E1C91">
          <w:rPr>
            <w:lang w:val="en-GB"/>
          </w:rPr>
          <w:t xml:space="preserve">regulated by each Contracting Parties </w:t>
        </w:r>
      </w:ins>
      <w:ins w:id="158" w:author="MLIT" w:date="2018-08-23T16:39:00Z">
        <w:r w:rsidR="00616A02" w:rsidRPr="008F0D20">
          <w:rPr>
            <w:lang w:val="en-GB"/>
          </w:rPr>
          <w:t xml:space="preserve">shall be fulfilled for the </w:t>
        </w:r>
        <w:commentRangeStart w:id="159"/>
        <w:r w:rsidR="00616A02" w:rsidRPr="008F0D20">
          <w:rPr>
            <w:lang w:val="en-GB"/>
          </w:rPr>
          <w:t>urban</w:t>
        </w:r>
        <w:r w:rsidR="00616A02">
          <w:rPr>
            <w:lang w:val="en-GB"/>
          </w:rPr>
          <w:t>/rural</w:t>
        </w:r>
        <w:commentRangeEnd w:id="159"/>
        <w:r w:rsidR="00616A02">
          <w:rPr>
            <w:rStyle w:val="a4"/>
          </w:rPr>
          <w:commentReference w:id="159"/>
        </w:r>
        <w:r w:rsidR="00616A02" w:rsidRPr="008F0D20">
          <w:rPr>
            <w:lang w:val="en-GB"/>
          </w:rPr>
          <w:t xml:space="preserve"> and the complete PEMS trip, where the emissions of the vehicle tested shall be calculated in accordance with Appendices 4 and 6, and shall </w:t>
        </w:r>
      </w:ins>
      <w:ins w:id="160" w:author="MLIT" w:date="2018-08-28T15:18:00Z">
        <w:r w:rsidR="00FA4F46">
          <w:rPr>
            <w:rFonts w:hint="eastAsia"/>
            <w:lang w:val="en-GB" w:eastAsia="ja-JP"/>
          </w:rPr>
          <w:t>comply with regional requirement</w:t>
        </w:r>
      </w:ins>
      <w:ins w:id="161" w:author="MLIT" w:date="2018-08-23T16:39:00Z">
        <w:r w:rsidR="00616A02" w:rsidRPr="008F0D20">
          <w:rPr>
            <w:lang w:val="en-GB"/>
          </w:rPr>
          <w:t>.</w:t>
        </w:r>
      </w:ins>
      <w:r w:rsidR="00D449B6" w:rsidRPr="008F0D20">
        <w:rPr>
          <w:lang w:val="en-GB"/>
        </w:rPr>
        <w:tab/>
      </w:r>
    </w:p>
    <w:p w14:paraId="2ED8B461" w14:textId="77777777" w:rsidR="009675C1" w:rsidRPr="008F0D20" w:rsidRDefault="00D449B6">
      <w:pPr>
        <w:rPr>
          <w:lang w:val="en-GB"/>
        </w:rPr>
      </w:pPr>
      <w:commentRangeStart w:id="162"/>
      <w:r w:rsidRPr="008F0D20">
        <w:rPr>
          <w:lang w:val="en-GB"/>
        </w:rPr>
        <w:t>3.1.1.</w:t>
      </w:r>
      <w:commentRangeEnd w:id="162"/>
      <w:r w:rsidR="00335981">
        <w:rPr>
          <w:rStyle w:val="a4"/>
        </w:rPr>
        <w:commentReference w:id="162"/>
      </w:r>
      <w:r w:rsidRPr="008F0D20">
        <w:rPr>
          <w:lang w:val="en-GB"/>
        </w:rPr>
        <w:tab/>
        <w:t>For type approval, the exhaust mass flow shall be determined by measurement equipment functioning independently from the vehicle and no vehicle ECU data shall be used in this respect. Outside the type approval context, alternative methods to determine the exhaust mass flow can be used according to Appendix 2, Section 7.2.</w:t>
      </w:r>
    </w:p>
    <w:p w14:paraId="4A8CB193" w14:textId="77777777" w:rsidR="009675C1" w:rsidRPr="008F0D20" w:rsidRDefault="00D449B6">
      <w:pPr>
        <w:rPr>
          <w:lang w:val="en-GB"/>
        </w:rPr>
      </w:pPr>
      <w:r w:rsidRPr="008F0D20">
        <w:rPr>
          <w:lang w:val="en-GB"/>
        </w:rPr>
        <w:t>3.1.2.</w:t>
      </w:r>
      <w:r w:rsidRPr="008F0D20">
        <w:rPr>
          <w:lang w:val="en-GB"/>
        </w:rPr>
        <w:tab/>
      </w:r>
      <w:r w:rsidR="00E57165" w:rsidRPr="008F0D20">
        <w:rPr>
          <w:lang w:val="en-GB"/>
        </w:rPr>
        <w:t>During type approval tests, if the approval authority is not satisfied with the data quality check and validation results of a PEMS test conducted in accordance with Appendices 1 and 4, the approval authority may consider the test to be void. In such case, the test data and the reasons for voiding the test shall be recorded by the approval authority.</w:t>
      </w:r>
    </w:p>
    <w:p w14:paraId="1285210F" w14:textId="47FB6489" w:rsidR="009675C1" w:rsidRPr="008F0D20" w:rsidDel="00BC0CD3" w:rsidRDefault="00D449B6" w:rsidP="000545C4">
      <w:pPr>
        <w:pStyle w:val="ManualHeading4"/>
        <w:numPr>
          <w:ilvl w:val="0"/>
          <w:numId w:val="0"/>
        </w:numPr>
        <w:ind w:left="850" w:hanging="850"/>
        <w:rPr>
          <w:del w:id="163" w:author="MLIT" w:date="2018-08-23T16:09:00Z"/>
          <w:lang w:val="en-GB"/>
        </w:rPr>
      </w:pPr>
      <w:commentRangeStart w:id="164"/>
      <w:del w:id="165" w:author="MLIT" w:date="2018-08-23T16:09:00Z">
        <w:r w:rsidRPr="008F0D20" w:rsidDel="00BC0CD3">
          <w:rPr>
            <w:lang w:val="en-GB"/>
          </w:rPr>
          <w:delText>3.1.3.</w:delText>
        </w:r>
        <w:r w:rsidRPr="008F0D20" w:rsidDel="00BC0CD3">
          <w:rPr>
            <w:lang w:val="en-GB"/>
          </w:rPr>
          <w:tab/>
        </w:r>
        <w:r w:rsidR="00E57165" w:rsidRPr="008F0D20" w:rsidDel="00BC0CD3">
          <w:rPr>
            <w:lang w:val="en-GB"/>
          </w:rPr>
          <w:delText>Reporting and dissemination of RDE type approval test information</w:delText>
        </w:r>
      </w:del>
      <w:commentRangeEnd w:id="164"/>
      <w:r w:rsidR="00BC0CD3">
        <w:rPr>
          <w:rStyle w:val="a4"/>
        </w:rPr>
        <w:commentReference w:id="164"/>
      </w:r>
    </w:p>
    <w:p w14:paraId="1851E8F6" w14:textId="049D2543" w:rsidR="009675C1" w:rsidRPr="008F0D20" w:rsidDel="00BC0CD3" w:rsidRDefault="00D449B6">
      <w:pPr>
        <w:rPr>
          <w:del w:id="166" w:author="MLIT" w:date="2018-08-23T16:09:00Z"/>
          <w:lang w:val="en-GB"/>
        </w:rPr>
      </w:pPr>
      <w:del w:id="167" w:author="MLIT" w:date="2018-08-23T16:09:00Z">
        <w:r w:rsidRPr="008F0D20" w:rsidDel="00BC0CD3">
          <w:rPr>
            <w:lang w:val="en-GB"/>
          </w:rPr>
          <w:delText>3.1.3.1.</w:delText>
        </w:r>
        <w:r w:rsidRPr="008F0D20" w:rsidDel="00BC0CD3">
          <w:rPr>
            <w:lang w:val="en-GB"/>
          </w:rPr>
          <w:tab/>
          <w:delText>A technical report prepared by the manufacturer in accordance with Appendix 8 shall be made available to the approval authority.</w:delText>
        </w:r>
      </w:del>
    </w:p>
    <w:p w14:paraId="1962D4CD" w14:textId="44DF175F" w:rsidR="009675C1" w:rsidRPr="008F0D20" w:rsidDel="00BC0CD3" w:rsidRDefault="00D449B6">
      <w:pPr>
        <w:rPr>
          <w:del w:id="168" w:author="MLIT" w:date="2018-08-23T16:09:00Z"/>
          <w:lang w:val="en-GB"/>
        </w:rPr>
      </w:pPr>
      <w:del w:id="169" w:author="MLIT" w:date="2018-08-23T16:09:00Z">
        <w:r w:rsidRPr="008F0D20" w:rsidDel="00BC0CD3">
          <w:rPr>
            <w:lang w:val="en-GB"/>
          </w:rPr>
          <w:delText>3.1.3.2.</w:delText>
        </w:r>
        <w:r w:rsidRPr="008F0D20" w:rsidDel="00BC0CD3">
          <w:rPr>
            <w:lang w:val="en-GB"/>
          </w:rPr>
          <w:tab/>
          <w:delText>The manufacturer shall ensure that the information listed in point 3.1.3.2.1. is made available on a publicly accessible website without costs and without the need for the user to reveal his identity or sign up. The manufacturer shall keep the Commission and Type Approval Authorities informed on the location of the website.</w:delText>
        </w:r>
      </w:del>
    </w:p>
    <w:p w14:paraId="7F8A6F1F" w14:textId="0EC9DA85" w:rsidR="009675C1" w:rsidRPr="008F0D20" w:rsidDel="00BC0CD3" w:rsidRDefault="00D449B6">
      <w:pPr>
        <w:pStyle w:val="Point0"/>
        <w:rPr>
          <w:del w:id="170" w:author="MLIT" w:date="2018-08-23T16:09:00Z"/>
          <w:lang w:val="en-GB"/>
        </w:rPr>
      </w:pPr>
      <w:del w:id="171" w:author="MLIT" w:date="2018-08-23T16:09:00Z">
        <w:r w:rsidRPr="008F0D20" w:rsidDel="00BC0CD3">
          <w:rPr>
            <w:lang w:val="en-GB"/>
          </w:rPr>
          <w:tab/>
          <w:delText>3.1.3.2.1.</w:delText>
        </w:r>
        <w:r w:rsidRPr="008F0D20" w:rsidDel="00BC0CD3">
          <w:rPr>
            <w:lang w:val="en-GB"/>
          </w:rPr>
          <w:tab/>
          <w:delText>The website shall allow a wildcard search of the underlying database based on one or more of the following:</w:delText>
        </w:r>
      </w:del>
    </w:p>
    <w:p w14:paraId="7CD5F05E" w14:textId="03841ABC" w:rsidR="009675C1" w:rsidRPr="008F0D20" w:rsidDel="00BC0CD3" w:rsidRDefault="00D449B6">
      <w:pPr>
        <w:pStyle w:val="Point0"/>
        <w:rPr>
          <w:del w:id="172" w:author="MLIT" w:date="2018-08-23T16:09:00Z"/>
          <w:lang w:val="en-GB"/>
        </w:rPr>
      </w:pPr>
      <w:del w:id="173" w:author="MLIT" w:date="2018-08-23T16:09:00Z">
        <w:r w:rsidRPr="008F0D20" w:rsidDel="00BC0CD3">
          <w:rPr>
            <w:lang w:val="en-GB"/>
          </w:rPr>
          <w:tab/>
          <w:delText xml:space="preserve">Make, Type, Variant, Version, Commercial name, or </w:delText>
        </w:r>
        <w:r w:rsidR="00E57165" w:rsidRPr="008F0D20" w:rsidDel="00BC0CD3">
          <w:rPr>
            <w:lang w:val="en-GB"/>
          </w:rPr>
          <w:delText>Type Approval</w:delText>
        </w:r>
        <w:r w:rsidRPr="008F0D20" w:rsidDel="00BC0CD3">
          <w:rPr>
            <w:lang w:val="en-GB"/>
          </w:rPr>
          <w:delText xml:space="preserve"> Number, as defined in the Certificate of Conformity, pursuant to Annex IX of Directive 2007/46/EC.</w:delText>
        </w:r>
      </w:del>
    </w:p>
    <w:p w14:paraId="36734CF2" w14:textId="39442D6B" w:rsidR="009675C1" w:rsidRPr="008F0D20" w:rsidDel="00BC0CD3" w:rsidRDefault="00D449B6">
      <w:pPr>
        <w:pStyle w:val="Point0"/>
        <w:rPr>
          <w:del w:id="174" w:author="MLIT" w:date="2018-08-23T16:09:00Z"/>
          <w:lang w:val="en-GB"/>
        </w:rPr>
      </w:pPr>
      <w:del w:id="175" w:author="MLIT" w:date="2018-08-23T16:09:00Z">
        <w:r w:rsidRPr="008F0D20" w:rsidDel="00BC0CD3">
          <w:rPr>
            <w:lang w:val="en-GB"/>
          </w:rPr>
          <w:tab/>
          <w:delText xml:space="preserve">The information described below shall be made available for </w:delText>
        </w:r>
        <w:r w:rsidR="00E57165" w:rsidRPr="008F0D20" w:rsidDel="00BC0CD3">
          <w:rPr>
            <w:lang w:val="en-GB"/>
          </w:rPr>
          <w:delText xml:space="preserve"> each vehicle</w:delText>
        </w:r>
        <w:r w:rsidRPr="008F0D20" w:rsidDel="00BC0CD3">
          <w:rPr>
            <w:lang w:val="en-GB"/>
          </w:rPr>
          <w:delText xml:space="preserve"> in a search:</w:delText>
        </w:r>
      </w:del>
    </w:p>
    <w:p w14:paraId="005BB111" w14:textId="7E391626" w:rsidR="009675C1" w:rsidRPr="008F0D20" w:rsidDel="00BC0CD3" w:rsidRDefault="00E57165" w:rsidP="000545C4">
      <w:pPr>
        <w:pStyle w:val="Tiret1"/>
        <w:numPr>
          <w:ilvl w:val="0"/>
          <w:numId w:val="14"/>
        </w:numPr>
        <w:ind w:left="1418" w:hanging="567"/>
        <w:rPr>
          <w:del w:id="176" w:author="MLIT" w:date="2018-08-23T16:09:00Z"/>
          <w:lang w:val="en-GB"/>
        </w:rPr>
      </w:pPr>
      <w:del w:id="177" w:author="MLIT" w:date="2018-08-23T16:09:00Z">
        <w:r w:rsidRPr="008F0D20" w:rsidDel="00BC0CD3">
          <w:rPr>
            <w:lang w:val="en-GB"/>
          </w:rPr>
          <w:delText xml:space="preserve">The PEMS family ID to which that vehicle belongs, in accordance with item number 3 in the Transparency List 1 set out in Table 1 of Appendix 5 to Annex II. </w:delText>
        </w:r>
        <w:r w:rsidR="00D449B6" w:rsidRPr="008F0D20" w:rsidDel="00BC0CD3">
          <w:rPr>
            <w:lang w:val="en-GB"/>
          </w:rPr>
          <w:delText>;</w:delText>
        </w:r>
      </w:del>
    </w:p>
    <w:p w14:paraId="58A481C9" w14:textId="2DE1C24C" w:rsidR="009675C1" w:rsidRPr="008F0D20" w:rsidDel="00BC0CD3" w:rsidRDefault="00D449B6" w:rsidP="000545C4">
      <w:pPr>
        <w:pStyle w:val="Tiret1"/>
        <w:numPr>
          <w:ilvl w:val="0"/>
          <w:numId w:val="14"/>
        </w:numPr>
        <w:ind w:left="1418" w:hanging="567"/>
        <w:rPr>
          <w:del w:id="178" w:author="MLIT" w:date="2018-08-23T16:09:00Z"/>
          <w:lang w:val="en-GB"/>
        </w:rPr>
      </w:pPr>
      <w:del w:id="179" w:author="MLIT" w:date="2018-08-23T16:09:00Z">
        <w:r w:rsidRPr="008F0D20" w:rsidDel="00BC0CD3">
          <w:rPr>
            <w:lang w:val="en-GB"/>
          </w:rPr>
          <w:delText>the Declared Maximum RDE Values as reported in point 48.2 of the Certificate of Conformity, as described in Annex IX of Directive 2007/46/EC.</w:delText>
        </w:r>
      </w:del>
    </w:p>
    <w:p w14:paraId="3A13E718" w14:textId="781D1A7F" w:rsidR="009675C1" w:rsidRPr="008F0D20" w:rsidDel="00BC0CD3" w:rsidRDefault="00D449B6">
      <w:pPr>
        <w:rPr>
          <w:del w:id="180" w:author="MLIT" w:date="2018-08-23T16:09:00Z"/>
          <w:lang w:val="en-GB"/>
        </w:rPr>
      </w:pPr>
      <w:del w:id="181" w:author="MLIT" w:date="2018-08-23T16:09:00Z">
        <w:r w:rsidRPr="008F0D20" w:rsidDel="00BC0CD3">
          <w:rPr>
            <w:lang w:val="en-GB"/>
          </w:rPr>
          <w:delText>3.1.3.3.</w:delText>
        </w:r>
        <w:r w:rsidRPr="008F0D20" w:rsidDel="00BC0CD3">
          <w:rPr>
            <w:lang w:val="en-GB"/>
          </w:rPr>
          <w:tab/>
          <w:delText>Upon request, without costs and within 30 days, the manufacturer shall make available the technical report referred to in point 3.1.3.1 to any interested party.</w:delText>
        </w:r>
      </w:del>
    </w:p>
    <w:p w14:paraId="28955B3D" w14:textId="4B108486" w:rsidR="009675C1" w:rsidRPr="008F0D20" w:rsidRDefault="00D449B6">
      <w:pPr>
        <w:rPr>
          <w:lang w:val="en-GB"/>
        </w:rPr>
      </w:pPr>
      <w:del w:id="182" w:author="MLIT" w:date="2018-08-23T16:09:00Z">
        <w:r w:rsidRPr="008F0D20" w:rsidDel="00BC0CD3">
          <w:rPr>
            <w:lang w:val="en-GB"/>
          </w:rPr>
          <w:lastRenderedPageBreak/>
          <w:delText>3.1.3.4.</w:delText>
        </w:r>
        <w:r w:rsidRPr="008F0D20" w:rsidDel="00BC0CD3">
          <w:rPr>
            <w:lang w:val="en-GB"/>
          </w:rPr>
          <w:tab/>
          <w:delText>Upon request, the type approval authority shall make available the information listed under points 3.1.3.1 and 3.1.3.2 within 30 days of receiving the request. The type approval authority may charge a reasonable and proportionate fee, which does not discourage an inquirer with a justified interest from requesting the respective information or exceed the internal costs of the authority for making the requested information available.</w:delText>
        </w:r>
      </w:del>
    </w:p>
    <w:p w14:paraId="04D9ECA2" w14:textId="77777777" w:rsidR="009675C1" w:rsidRPr="008F0D20" w:rsidRDefault="00D449B6" w:rsidP="000545C4">
      <w:pPr>
        <w:pStyle w:val="ManualHeading2"/>
        <w:numPr>
          <w:ilvl w:val="0"/>
          <w:numId w:val="0"/>
        </w:numPr>
        <w:ind w:left="851" w:hanging="851"/>
        <w:rPr>
          <w:lang w:val="en-GB"/>
        </w:rPr>
      </w:pPr>
      <w:r w:rsidRPr="008F0D20">
        <w:rPr>
          <w:lang w:val="en-GB"/>
        </w:rPr>
        <w:t>4.</w:t>
      </w:r>
      <w:r w:rsidRPr="008F0D20">
        <w:rPr>
          <w:lang w:val="en-GB"/>
        </w:rPr>
        <w:tab/>
        <w:t>GENERAL REQUIRMENTS</w:t>
      </w:r>
    </w:p>
    <w:p w14:paraId="3757C28B" w14:textId="2267F13B" w:rsidR="009675C1" w:rsidRPr="008F0D20" w:rsidRDefault="00D449B6">
      <w:pPr>
        <w:rPr>
          <w:lang w:val="en-GB"/>
        </w:rPr>
      </w:pPr>
      <w:r w:rsidRPr="008F0D20">
        <w:rPr>
          <w:lang w:val="en-GB"/>
        </w:rPr>
        <w:t>4.1.</w:t>
      </w:r>
      <w:r w:rsidRPr="008F0D20">
        <w:rPr>
          <w:lang w:val="en-GB"/>
        </w:rPr>
        <w:tab/>
        <w:t xml:space="preserve">The RDE performance shall be demonstrated by testing vehicles on the road operated over their normal driving patterns, conditions and payloads. The RDE test shall be representative for vehicles operated on their real driving routes, with their normal </w:t>
      </w:r>
      <w:del w:id="183" w:author="TS_Nick" w:date="2018-08-28T09:42:00Z">
        <w:r w:rsidRPr="008F0D20" w:rsidDel="004A0947">
          <w:rPr>
            <w:lang w:val="en-GB"/>
          </w:rPr>
          <w:delText>load</w:delText>
        </w:r>
      </w:del>
      <w:ins w:id="184" w:author="TS_Nick" w:date="2018-08-28T09:42:00Z">
        <w:r w:rsidR="004A0947">
          <w:rPr>
            <w:rFonts w:hint="eastAsia"/>
            <w:lang w:val="en-GB" w:eastAsia="ja-JP"/>
          </w:rPr>
          <w:t>road</w:t>
        </w:r>
      </w:ins>
      <w:r w:rsidRPr="008F0D20">
        <w:rPr>
          <w:lang w:val="en-GB"/>
        </w:rPr>
        <w:t>.</w:t>
      </w:r>
    </w:p>
    <w:p w14:paraId="3CCF111C" w14:textId="77777777" w:rsidR="009675C1" w:rsidRPr="008F0D20" w:rsidRDefault="00D449B6">
      <w:pPr>
        <w:rPr>
          <w:lang w:val="en-GB"/>
        </w:rPr>
      </w:pPr>
      <w:r w:rsidRPr="008F0D20">
        <w:rPr>
          <w:lang w:val="en-GB"/>
        </w:rPr>
        <w:t>4.2.</w:t>
      </w:r>
      <w:r w:rsidRPr="008F0D20">
        <w:rPr>
          <w:lang w:val="en-GB"/>
        </w:rPr>
        <w:tab/>
      </w:r>
      <w:r w:rsidR="00E57165" w:rsidRPr="008F0D20">
        <w:rPr>
          <w:lang w:val="en-GB"/>
        </w:rPr>
        <w:t>For type approval, the</w:t>
      </w:r>
      <w:r w:rsidRPr="008F0D20">
        <w:rPr>
          <w:lang w:val="en-GB"/>
        </w:rPr>
        <w:t xml:space="preserve"> manufacturer shall demonstrate to the approval authority that the chosen vehicle, driving patterns, conditions and payloads are representative </w:t>
      </w:r>
      <w:r w:rsidR="00E57165" w:rsidRPr="008F0D20">
        <w:rPr>
          <w:lang w:val="en-GB"/>
        </w:rPr>
        <w:t xml:space="preserve">of </w:t>
      </w:r>
      <w:r w:rsidRPr="008F0D20">
        <w:rPr>
          <w:lang w:val="en-GB"/>
        </w:rPr>
        <w:t xml:space="preserve">the PEMS test family. The payload and </w:t>
      </w:r>
      <w:r w:rsidR="00E57165" w:rsidRPr="008F0D20">
        <w:rPr>
          <w:lang w:val="en-GB"/>
        </w:rPr>
        <w:t xml:space="preserve">ambient conditions </w:t>
      </w:r>
      <w:r w:rsidRPr="008F0D20">
        <w:rPr>
          <w:lang w:val="en-GB"/>
        </w:rPr>
        <w:t xml:space="preserve">requirements, as specified in points 5.1 and 5.2, shall be used </w:t>
      </w:r>
      <w:r w:rsidRPr="008F0D20">
        <w:rPr>
          <w:i/>
          <w:iCs/>
          <w:lang w:val="en-GB"/>
        </w:rPr>
        <w:t>ex-ante</w:t>
      </w:r>
      <w:r w:rsidRPr="008F0D20">
        <w:rPr>
          <w:lang w:val="en-GB"/>
        </w:rPr>
        <w:t xml:space="preserve"> to determine whether the conditions are acceptable for RDE testing.</w:t>
      </w:r>
    </w:p>
    <w:p w14:paraId="6ED02501" w14:textId="17760296" w:rsidR="009675C1" w:rsidRPr="008F0D20" w:rsidRDefault="00D449B6">
      <w:pPr>
        <w:rPr>
          <w:lang w:val="en-GB" w:eastAsia="ja-JP"/>
        </w:rPr>
      </w:pPr>
      <w:r w:rsidRPr="008F0D20">
        <w:rPr>
          <w:lang w:val="en-GB"/>
        </w:rPr>
        <w:t>4.3.</w:t>
      </w:r>
      <w:r w:rsidRPr="008F0D20">
        <w:rPr>
          <w:lang w:val="en-GB"/>
        </w:rPr>
        <w:tab/>
        <w:t>The approval authority shall propose a test trip in urban, rural</w:t>
      </w:r>
      <w:r w:rsidRPr="008F0D20">
        <w:rPr>
          <w:rFonts w:hint="eastAsia"/>
          <w:lang w:val="en-GB" w:eastAsia="ja-JP"/>
        </w:rPr>
        <w:t xml:space="preserve"> and</w:t>
      </w:r>
      <w:r w:rsidRPr="008F0D20">
        <w:rPr>
          <w:lang w:val="en-GB"/>
        </w:rPr>
        <w:t xml:space="preserve"> motorway environments meeting the requirements of point 6. </w:t>
      </w:r>
      <w:commentRangeStart w:id="185"/>
      <w:ins w:id="186" w:author="MLIT" w:date="2018-08-25T14:56:00Z">
        <w:r w:rsidR="00427309">
          <w:rPr>
            <w:lang w:val="en-GB"/>
          </w:rPr>
          <w:t>If applicable,</w:t>
        </w:r>
      </w:ins>
      <w:commentRangeEnd w:id="185"/>
      <w:ins w:id="187" w:author="MLIT" w:date="2018-08-25T15:00:00Z">
        <w:r w:rsidR="007F74A9">
          <w:rPr>
            <w:rStyle w:val="a4"/>
          </w:rPr>
          <w:commentReference w:id="185"/>
        </w:r>
      </w:ins>
      <w:ins w:id="188" w:author="MLIT" w:date="2018-08-25T14:56:00Z">
        <w:r w:rsidR="00427309">
          <w:rPr>
            <w:lang w:val="en-GB"/>
          </w:rPr>
          <w:t xml:space="preserve"> </w:t>
        </w:r>
      </w:ins>
      <w:del w:id="189" w:author="MLIT" w:date="2018-08-25T14:56:00Z">
        <w:r w:rsidRPr="008F0D20" w:rsidDel="00427309">
          <w:rPr>
            <w:lang w:val="en-GB"/>
          </w:rPr>
          <w:delText xml:space="preserve">For </w:delText>
        </w:r>
      </w:del>
      <w:ins w:id="190" w:author="MLIT" w:date="2018-08-25T14:56:00Z">
        <w:r w:rsidR="00427309">
          <w:rPr>
            <w:lang w:val="en-GB"/>
          </w:rPr>
          <w:t>f</w:t>
        </w:r>
        <w:r w:rsidR="00427309" w:rsidRPr="008F0D20">
          <w:rPr>
            <w:lang w:val="en-GB"/>
          </w:rPr>
          <w:t xml:space="preserve">or </w:t>
        </w:r>
      </w:ins>
      <w:r w:rsidRPr="008F0D20">
        <w:rPr>
          <w:lang w:val="en-GB"/>
        </w:rPr>
        <w:t xml:space="preserve">the purpose of trip design, the urban, rural and motorway parts shall be selected based on a topographic map. The urban part </w:t>
      </w:r>
      <w:ins w:id="191" w:author="MLIT" w:date="2018-08-25T14:56:00Z">
        <w:r w:rsidR="00427309">
          <w:rPr>
            <w:lang w:val="en-GB"/>
          </w:rPr>
          <w:t>(</w:t>
        </w:r>
      </w:ins>
      <w:ins w:id="192" w:author="MLIT" w:date="2018-08-25T14:57:00Z">
        <w:r w:rsidR="00427309">
          <w:rPr>
            <w:lang w:val="en-GB"/>
          </w:rPr>
          <w:t>t</w:t>
        </w:r>
        <w:r w:rsidR="00427309" w:rsidRPr="00427309">
          <w:rPr>
            <w:lang w:val="en-GB"/>
          </w:rPr>
          <w:t xml:space="preserve">he Contracting Party applying </w:t>
        </w:r>
      </w:ins>
      <w:ins w:id="193" w:author="TS_Nick" w:date="2018-08-28T10:06:00Z">
        <w:r w:rsidR="009E3DA5">
          <w:rPr>
            <w:rFonts w:hint="eastAsia"/>
            <w:lang w:val="en-GB" w:eastAsia="ja-JP"/>
          </w:rPr>
          <w:t>WLT</w:t>
        </w:r>
      </w:ins>
      <w:ins w:id="194" w:author="TS_Nick" w:date="2018-08-28T11:07:00Z">
        <w:r w:rsidR="009C26F9">
          <w:rPr>
            <w:rFonts w:hint="eastAsia"/>
            <w:lang w:val="en-GB" w:eastAsia="ja-JP"/>
          </w:rPr>
          <w:t>C</w:t>
        </w:r>
      </w:ins>
      <w:ins w:id="195" w:author="TS_Nick" w:date="2018-08-28T10:06:00Z">
        <w:r w:rsidR="009E3DA5">
          <w:rPr>
            <w:rFonts w:hint="eastAsia"/>
            <w:lang w:val="en-GB" w:eastAsia="ja-JP"/>
          </w:rPr>
          <w:t xml:space="preserve"> </w:t>
        </w:r>
      </w:ins>
      <w:ins w:id="196" w:author="MLIT" w:date="2018-08-25T14:57:00Z">
        <w:del w:id="197" w:author="TS_Nick" w:date="2018-08-28T11:08:00Z">
          <w:r w:rsidR="00427309" w:rsidDel="009C26F9">
            <w:rPr>
              <w:lang w:val="en-GB"/>
            </w:rPr>
            <w:delText>4</w:delText>
          </w:r>
          <w:r w:rsidR="00427309" w:rsidRPr="00427309" w:rsidDel="009C26F9">
            <w:rPr>
              <w:lang w:val="en-GB"/>
            </w:rPr>
            <w:delText xml:space="preserve"> phases</w:delText>
          </w:r>
        </w:del>
      </w:ins>
      <w:ins w:id="198" w:author="TS_Nick" w:date="2018-08-28T11:08:00Z">
        <w:r w:rsidR="009C26F9">
          <w:rPr>
            <w:lang w:val="en-GB"/>
          </w:rPr>
          <w:t>4 phases</w:t>
        </w:r>
      </w:ins>
      <w:ins w:id="199" w:author="MLIT" w:date="2018-08-25T14:56:00Z">
        <w:r w:rsidR="00427309">
          <w:rPr>
            <w:lang w:val="en-GB"/>
          </w:rPr>
          <w:t xml:space="preserve">) </w:t>
        </w:r>
      </w:ins>
      <w:ins w:id="200" w:author="MLIT" w:date="2018-08-25T14:57:00Z">
        <w:r w:rsidR="00427309">
          <w:rPr>
            <w:lang w:val="en-GB"/>
          </w:rPr>
          <w:t xml:space="preserve">or </w:t>
        </w:r>
        <w:commentRangeStart w:id="201"/>
        <w:r w:rsidR="00427309">
          <w:rPr>
            <w:lang w:val="en-GB"/>
          </w:rPr>
          <w:t xml:space="preserve">the urban/rural </w:t>
        </w:r>
      </w:ins>
      <w:ins w:id="202" w:author="TS_Nick" w:date="2018-08-28T10:07:00Z">
        <w:r w:rsidR="009E3DA5">
          <w:rPr>
            <w:rFonts w:hint="eastAsia"/>
            <w:lang w:val="en-GB" w:eastAsia="ja-JP"/>
          </w:rPr>
          <w:t xml:space="preserve">part </w:t>
        </w:r>
      </w:ins>
      <w:ins w:id="203" w:author="MLIT" w:date="2018-08-25T14:57:00Z">
        <w:r w:rsidR="00427309">
          <w:rPr>
            <w:lang w:val="en-GB"/>
          </w:rPr>
          <w:t>(t</w:t>
        </w:r>
        <w:r w:rsidR="00427309" w:rsidRPr="00427309">
          <w:rPr>
            <w:lang w:val="en-GB"/>
          </w:rPr>
          <w:t xml:space="preserve">he Contracting Party applying </w:t>
        </w:r>
      </w:ins>
      <w:ins w:id="204" w:author="TS_Nick" w:date="2018-08-28T10:06:00Z">
        <w:r w:rsidR="009E3DA5">
          <w:rPr>
            <w:rFonts w:hint="eastAsia"/>
            <w:lang w:val="en-GB" w:eastAsia="ja-JP"/>
          </w:rPr>
          <w:t>WLT</w:t>
        </w:r>
      </w:ins>
      <w:ins w:id="205" w:author="TS_Nick" w:date="2018-08-28T11:07:00Z">
        <w:r w:rsidR="009C26F9">
          <w:rPr>
            <w:rFonts w:hint="eastAsia"/>
            <w:lang w:val="en-GB" w:eastAsia="ja-JP"/>
          </w:rPr>
          <w:t>C</w:t>
        </w:r>
      </w:ins>
      <w:ins w:id="206" w:author="TS_Nick" w:date="2018-08-28T10:06:00Z">
        <w:r w:rsidR="009E3DA5">
          <w:rPr>
            <w:rFonts w:hint="eastAsia"/>
            <w:lang w:val="en-GB" w:eastAsia="ja-JP"/>
          </w:rPr>
          <w:t xml:space="preserve"> </w:t>
        </w:r>
      </w:ins>
      <w:ins w:id="207" w:author="MLIT" w:date="2018-08-25T14:57:00Z">
        <w:del w:id="208" w:author="TS_Nick" w:date="2018-08-28T11:08:00Z">
          <w:r w:rsidR="00427309" w:rsidRPr="00427309" w:rsidDel="009C26F9">
            <w:rPr>
              <w:lang w:val="en-GB"/>
            </w:rPr>
            <w:delText>3 phases</w:delText>
          </w:r>
        </w:del>
      </w:ins>
      <w:ins w:id="209" w:author="TS_Nick" w:date="2018-08-28T11:08:00Z">
        <w:r w:rsidR="009C26F9">
          <w:rPr>
            <w:lang w:val="en-GB"/>
          </w:rPr>
          <w:t>3 phases</w:t>
        </w:r>
      </w:ins>
      <w:ins w:id="210" w:author="MLIT" w:date="2018-08-25T14:57:00Z">
        <w:r w:rsidR="00427309">
          <w:rPr>
            <w:lang w:val="en-GB"/>
          </w:rPr>
          <w:t>)</w:t>
        </w:r>
      </w:ins>
      <w:commentRangeEnd w:id="201"/>
      <w:ins w:id="211" w:author="MLIT" w:date="2018-08-25T15:01:00Z">
        <w:r w:rsidR="007F74A9">
          <w:rPr>
            <w:rStyle w:val="a4"/>
          </w:rPr>
          <w:commentReference w:id="201"/>
        </w:r>
      </w:ins>
      <w:ins w:id="212" w:author="MLIT" w:date="2018-08-25T14:57:00Z">
        <w:r w:rsidR="00427309">
          <w:rPr>
            <w:lang w:val="en-GB"/>
          </w:rPr>
          <w:t xml:space="preserve"> </w:t>
        </w:r>
      </w:ins>
      <w:r w:rsidRPr="008F0D20">
        <w:rPr>
          <w:lang w:val="en-GB"/>
        </w:rPr>
        <w:t xml:space="preserve">of the trip should be driven </w:t>
      </w:r>
      <w:del w:id="213" w:author="TS_Nick" w:date="2018-08-28T10:08:00Z">
        <w:r w:rsidRPr="008F0D20" w:rsidDel="009E3DA5">
          <w:rPr>
            <w:lang w:val="en-GB"/>
          </w:rPr>
          <w:delText xml:space="preserve">on urban roads </w:delText>
        </w:r>
      </w:del>
      <w:r w:rsidRPr="008F0D20">
        <w:rPr>
          <w:lang w:val="en-GB"/>
        </w:rPr>
        <w:t xml:space="preserve">with a speed limit of 60 km/h or </w:t>
      </w:r>
      <w:commentRangeStart w:id="214"/>
      <w:r w:rsidRPr="008F0D20">
        <w:rPr>
          <w:lang w:val="en-GB"/>
        </w:rPr>
        <w:t>less</w:t>
      </w:r>
      <w:commentRangeEnd w:id="214"/>
      <w:r w:rsidR="009E3DA5">
        <w:rPr>
          <w:rStyle w:val="a4"/>
        </w:rPr>
        <w:commentReference w:id="214"/>
      </w:r>
      <w:r w:rsidRPr="008F0D20">
        <w:rPr>
          <w:lang w:val="en-GB"/>
        </w:rPr>
        <w:t xml:space="preserve">. </w:t>
      </w:r>
      <w:del w:id="215" w:author="TS_Nick" w:date="2018-08-28T10:11:00Z">
        <w:r w:rsidRPr="008F0D20" w:rsidDel="009E3DA5">
          <w:rPr>
            <w:lang w:val="en-GB"/>
          </w:rPr>
          <w:delText>In case the urban part of the trip needs to be driven for a limited period of time on roads with speed limit higher than 60 km/h, the vehicle shall be driven with speeds up to 60 km/h.</w:delText>
        </w:r>
      </w:del>
    </w:p>
    <w:p w14:paraId="42287C4B" w14:textId="215D5BA8" w:rsidR="009675C1" w:rsidRPr="008F0D20" w:rsidRDefault="00D449B6">
      <w:pPr>
        <w:rPr>
          <w:lang w:val="en-GB"/>
        </w:rPr>
      </w:pPr>
      <w:r w:rsidRPr="008F0D20">
        <w:rPr>
          <w:lang w:val="en-GB"/>
        </w:rPr>
        <w:t>4.4.</w:t>
      </w:r>
      <w:r w:rsidRPr="008F0D20">
        <w:rPr>
          <w:lang w:val="en-GB"/>
        </w:rPr>
        <w:tab/>
        <w:t>If for a vehicle the collection of ECU data influences the vehicle's emissions or performance the entire PEMS test family to which the vehicle belongs as defined in Appendix 7 shall be considered as non-compliant.</w:t>
      </w:r>
      <w:del w:id="216" w:author="MLIT" w:date="2018-08-23T17:10:00Z">
        <w:r w:rsidRPr="008F0D20" w:rsidDel="00356B0D">
          <w:rPr>
            <w:lang w:val="en-GB"/>
          </w:rPr>
          <w:delText xml:space="preserve"> </w:delText>
        </w:r>
        <w:commentRangeStart w:id="217"/>
        <w:r w:rsidRPr="008F0D20" w:rsidDel="00356B0D">
          <w:rPr>
            <w:lang w:val="en-GB"/>
          </w:rPr>
          <w:delText>Such functionality shall be considered as a ‘defeat device’ as defined in Article 3(10) of Regulation (EC) 715/2007.</w:delText>
        </w:r>
      </w:del>
      <w:commentRangeEnd w:id="217"/>
      <w:r w:rsidR="007F74A9">
        <w:rPr>
          <w:rStyle w:val="a4"/>
        </w:rPr>
        <w:commentReference w:id="217"/>
      </w:r>
    </w:p>
    <w:p w14:paraId="26351680" w14:textId="77777777" w:rsidR="009675C1" w:rsidRPr="008F0D20" w:rsidRDefault="00D449B6">
      <w:pPr>
        <w:rPr>
          <w:lang w:val="en-GB"/>
        </w:rPr>
      </w:pPr>
      <w:r w:rsidRPr="008F0D20">
        <w:rPr>
          <w:lang w:val="en-GB"/>
        </w:rPr>
        <w:t>4.5.</w:t>
      </w:r>
      <w:r w:rsidRPr="008F0D20">
        <w:rPr>
          <w:lang w:val="en-GB"/>
        </w:rPr>
        <w:tab/>
        <w:t>In order to also assess emissions during trips in hot start, a certain number of vehicles per PEMS test family, specified in point 4.2.</w:t>
      </w:r>
      <w:r w:rsidR="006379E4" w:rsidRPr="008F0D20">
        <w:rPr>
          <w:lang w:val="en-GB"/>
        </w:rPr>
        <w:t xml:space="preserve">8 </w:t>
      </w:r>
      <w:r w:rsidRPr="008F0D20">
        <w:rPr>
          <w:lang w:val="en-GB"/>
        </w:rPr>
        <w:t>in Appendix 7, shall be tested without conditioning the vehicle as described in point 5.3, but with a warm engine</w:t>
      </w:r>
      <w:r w:rsidR="006379E4" w:rsidRPr="008F0D20">
        <w:rPr>
          <w:lang w:val="en-GB"/>
        </w:rPr>
        <w:t xml:space="preserve"> with engine coolant temperature and/or engine oil temperature above 70 °C</w:t>
      </w:r>
      <w:r w:rsidRPr="006729E8">
        <w:rPr>
          <w:lang w:val="en-GB"/>
        </w:rPr>
        <w:t>.</w:t>
      </w:r>
    </w:p>
    <w:p w14:paraId="5DACEA64" w14:textId="232138B3" w:rsidR="006379E4" w:rsidRPr="008F0D20" w:rsidRDefault="006379E4">
      <w:pPr>
        <w:rPr>
          <w:lang w:val="en-GB"/>
        </w:rPr>
      </w:pPr>
      <w:r w:rsidRPr="008F0D20">
        <w:rPr>
          <w:lang w:val="en-GB"/>
        </w:rPr>
        <w:t>4.6.</w:t>
      </w:r>
      <w:r w:rsidRPr="008F0D20">
        <w:rPr>
          <w:lang w:val="en-GB"/>
        </w:rPr>
        <w:tab/>
        <w:t xml:space="preserve">For RDE tests performed during type approval the </w:t>
      </w:r>
      <w:del w:id="218" w:author="TS_Nick" w:date="2018-08-28T10:15:00Z">
        <w:r w:rsidRPr="008F0D20" w:rsidDel="009E3DA5">
          <w:rPr>
            <w:lang w:val="en-GB"/>
          </w:rPr>
          <w:delText xml:space="preserve">TAA </w:delText>
        </w:r>
      </w:del>
      <w:ins w:id="219" w:author="TS_Nick" w:date="2018-08-28T10:15:00Z">
        <w:r w:rsidR="009E3DA5">
          <w:rPr>
            <w:rFonts w:hint="eastAsia"/>
            <w:lang w:val="en-GB" w:eastAsia="ja-JP"/>
          </w:rPr>
          <w:t>type approval authority</w:t>
        </w:r>
        <w:r w:rsidR="009E3DA5" w:rsidRPr="008F0D20">
          <w:rPr>
            <w:lang w:val="en-GB"/>
          </w:rPr>
          <w:t xml:space="preserve"> </w:t>
        </w:r>
      </w:ins>
      <w:r w:rsidRPr="008F0D20">
        <w:rPr>
          <w:lang w:val="en-GB"/>
        </w:rPr>
        <w:t xml:space="preserve">may verify if the test setup and the equipment used </w:t>
      </w:r>
      <w:proofErr w:type="spellStart"/>
      <w:r w:rsidRPr="008F0D20">
        <w:rPr>
          <w:lang w:val="en-GB"/>
        </w:rPr>
        <w:t>fulfills</w:t>
      </w:r>
      <w:proofErr w:type="spellEnd"/>
      <w:r w:rsidRPr="008F0D20">
        <w:rPr>
          <w:lang w:val="en-GB"/>
        </w:rPr>
        <w:t xml:space="preserve"> the requirements of Appendices 1 and 2, through a direct inspection or an analysis of the supporting evidence (e.g. photographs, records).</w:t>
      </w:r>
    </w:p>
    <w:p w14:paraId="4DA8D984" w14:textId="77777777" w:rsidR="006379E4" w:rsidRPr="006729E8" w:rsidRDefault="006379E4">
      <w:pPr>
        <w:rPr>
          <w:lang w:val="en-GB"/>
        </w:rPr>
      </w:pPr>
      <w:r w:rsidRPr="008F0D20">
        <w:rPr>
          <w:lang w:val="en-GB"/>
        </w:rPr>
        <w:t>4.7.</w:t>
      </w:r>
      <w:r w:rsidRPr="008F0D20">
        <w:rPr>
          <w:lang w:val="en-GB"/>
        </w:rPr>
        <w:tab/>
        <w:t>Compliance of the software tool used to verify the trip validity and calculate emissions in accordance with the provisions laid down in Appendices 4, 5, 6, 7a, and 7b shall be validated by the tool provider or a type approval authority. Where such software tool is incorporated in the PEMS instrument, proof of the validation shall be provided along with the instrument.</w:t>
      </w:r>
    </w:p>
    <w:p w14:paraId="61AD78F7" w14:textId="77777777" w:rsidR="009675C1" w:rsidRPr="008F0D20" w:rsidRDefault="00D449B6" w:rsidP="000545C4">
      <w:pPr>
        <w:pStyle w:val="ManualHeading2"/>
        <w:numPr>
          <w:ilvl w:val="0"/>
          <w:numId w:val="0"/>
        </w:numPr>
        <w:ind w:left="851" w:hanging="851"/>
        <w:rPr>
          <w:lang w:val="en-GB"/>
        </w:rPr>
      </w:pPr>
      <w:r w:rsidRPr="008F0D20">
        <w:rPr>
          <w:lang w:val="en-GB"/>
        </w:rPr>
        <w:t>5.</w:t>
      </w:r>
      <w:r w:rsidRPr="008F0D20">
        <w:rPr>
          <w:lang w:val="en-GB"/>
        </w:rPr>
        <w:tab/>
        <w:t>BOUNDARY CONDITIONS</w:t>
      </w:r>
    </w:p>
    <w:p w14:paraId="570677AB" w14:textId="77777777" w:rsidR="009675C1" w:rsidRPr="008F0D20" w:rsidRDefault="00D449B6" w:rsidP="000545C4">
      <w:pPr>
        <w:pStyle w:val="ManualHeading3"/>
        <w:numPr>
          <w:ilvl w:val="0"/>
          <w:numId w:val="0"/>
        </w:numPr>
        <w:ind w:left="850" w:hanging="850"/>
        <w:rPr>
          <w:lang w:val="en-GB"/>
        </w:rPr>
      </w:pPr>
      <w:r w:rsidRPr="008F0D20">
        <w:rPr>
          <w:lang w:val="en-GB"/>
        </w:rPr>
        <w:t>5.1.</w:t>
      </w:r>
      <w:r w:rsidRPr="008F0D20">
        <w:rPr>
          <w:lang w:val="en-GB"/>
        </w:rPr>
        <w:tab/>
        <w:t>Vehicle payload and test mass</w:t>
      </w:r>
    </w:p>
    <w:p w14:paraId="2E29B017" w14:textId="77777777" w:rsidR="009675C1" w:rsidRPr="008F0D20" w:rsidRDefault="00D449B6">
      <w:pPr>
        <w:rPr>
          <w:lang w:val="en-GB"/>
        </w:rPr>
      </w:pPr>
      <w:r w:rsidRPr="008F0D20">
        <w:rPr>
          <w:lang w:val="en-GB"/>
        </w:rPr>
        <w:t>5.1.1.</w:t>
      </w:r>
      <w:r w:rsidRPr="008F0D20">
        <w:rPr>
          <w:lang w:val="en-GB"/>
        </w:rPr>
        <w:tab/>
        <w:t>The vehicle's basic payload shall comprise the driver, a witness of the test (if applicable) and the test equipment, including the mounting and the power supply devices.</w:t>
      </w:r>
    </w:p>
    <w:p w14:paraId="10553B73" w14:textId="77777777" w:rsidR="009675C1" w:rsidRPr="008F0D20" w:rsidRDefault="00D449B6">
      <w:pPr>
        <w:rPr>
          <w:lang w:val="en-GB"/>
        </w:rPr>
      </w:pPr>
      <w:r w:rsidRPr="008F0D20">
        <w:rPr>
          <w:lang w:val="en-GB"/>
        </w:rPr>
        <w:t>5.1.2.</w:t>
      </w:r>
      <w:r w:rsidRPr="008F0D20">
        <w:rPr>
          <w:lang w:val="en-GB"/>
        </w:rPr>
        <w:tab/>
        <w:t xml:space="preserve">For the purpose of testing some artificial payload may be added as long as the total mass of the basic and artificial payload does not exceed 90% of the sum of the ‘mass of the </w:t>
      </w:r>
      <w:r w:rsidRPr="008F0D20">
        <w:rPr>
          <w:lang w:val="en-GB"/>
        </w:rPr>
        <w:lastRenderedPageBreak/>
        <w:t xml:space="preserve">passengers’ and the ‘pay-mass’ defined </w:t>
      </w:r>
      <w:commentRangeStart w:id="220"/>
      <w:r w:rsidRPr="00D65BE5">
        <w:rPr>
          <w:highlight w:val="yellow"/>
          <w:lang w:val="en-GB"/>
        </w:rPr>
        <w:t>in points 19 and 21 of Article 2 of Commission Regulation (EU) No 1230/2012</w:t>
      </w:r>
      <w:commentRangeEnd w:id="220"/>
      <w:r w:rsidR="00D65BE5">
        <w:rPr>
          <w:rStyle w:val="a4"/>
        </w:rPr>
        <w:commentReference w:id="220"/>
      </w:r>
      <w:r w:rsidRPr="008F0D20">
        <w:rPr>
          <w:rStyle w:val="a9"/>
          <w:lang w:val="en-GB"/>
        </w:rPr>
        <w:footnoteReference w:id="3"/>
      </w:r>
      <w:r w:rsidRPr="006729E8">
        <w:rPr>
          <w:lang w:val="en-GB"/>
        </w:rPr>
        <w:t>.</w:t>
      </w:r>
    </w:p>
    <w:p w14:paraId="30D65D21" w14:textId="77777777" w:rsidR="009675C1" w:rsidRPr="008F0D20" w:rsidRDefault="00D449B6" w:rsidP="000545C4">
      <w:pPr>
        <w:pStyle w:val="ManualHeading3"/>
        <w:numPr>
          <w:ilvl w:val="0"/>
          <w:numId w:val="0"/>
        </w:numPr>
        <w:ind w:left="850" w:hanging="850"/>
        <w:rPr>
          <w:lang w:val="en-GB"/>
        </w:rPr>
      </w:pPr>
      <w:r w:rsidRPr="008F0D20">
        <w:rPr>
          <w:lang w:val="en-GB"/>
        </w:rPr>
        <w:t>5.2.</w:t>
      </w:r>
      <w:r w:rsidRPr="008F0D20">
        <w:rPr>
          <w:lang w:val="en-GB"/>
        </w:rPr>
        <w:tab/>
        <w:t>Ambient conditions</w:t>
      </w:r>
    </w:p>
    <w:p w14:paraId="2ABF973A" w14:textId="78014EFC" w:rsidR="009675C1" w:rsidRDefault="00D449B6">
      <w:pPr>
        <w:rPr>
          <w:ins w:id="221" w:author="MLIT" w:date="2018-08-23T18:43:00Z"/>
          <w:lang w:val="en-GB"/>
        </w:rPr>
      </w:pPr>
      <w:r w:rsidRPr="008F0D20">
        <w:rPr>
          <w:lang w:val="en-GB"/>
        </w:rPr>
        <w:t>5.2.1.</w:t>
      </w:r>
      <w:r w:rsidRPr="008F0D20">
        <w:rPr>
          <w:lang w:val="en-GB"/>
        </w:rPr>
        <w:tab/>
        <w:t xml:space="preserve">The test shall be conducted under ambient conditions laid down in this section. The ambient conditions become ‘extended’ when at least one of the temperature and altitude conditions is extended. The correction factor for extended conditions for temperature and altitude shall only be applied once. If a part of the test or the entire test is performed outside of </w:t>
      </w:r>
      <w:commentRangeStart w:id="222"/>
      <w:r w:rsidRPr="008F0D20">
        <w:rPr>
          <w:lang w:val="en-GB"/>
        </w:rPr>
        <w:t>normal or</w:t>
      </w:r>
      <w:commentRangeEnd w:id="222"/>
      <w:r w:rsidR="00332813">
        <w:rPr>
          <w:rStyle w:val="a4"/>
        </w:rPr>
        <w:commentReference w:id="222"/>
      </w:r>
      <w:r w:rsidRPr="008F0D20">
        <w:rPr>
          <w:lang w:val="en-GB"/>
        </w:rPr>
        <w:t xml:space="preserve"> extended conditions, the test shall be invalid</w:t>
      </w:r>
      <w:ins w:id="223" w:author="MLIT" w:date="2018-08-28T17:15:00Z">
        <w:r w:rsidR="005848B5">
          <w:rPr>
            <w:lang w:val="en-GB"/>
          </w:rPr>
          <w:t xml:space="preserve"> </w:t>
        </w:r>
        <w:commentRangeStart w:id="224"/>
        <w:r w:rsidR="005848B5">
          <w:rPr>
            <w:lang w:val="en-GB"/>
          </w:rPr>
          <w:t>only when applicable emissions do not fulfil the regional req</w:t>
        </w:r>
      </w:ins>
      <w:ins w:id="225" w:author="MLIT" w:date="2018-08-28T17:16:00Z">
        <w:r w:rsidR="005848B5">
          <w:rPr>
            <w:lang w:val="en-GB"/>
          </w:rPr>
          <w:t>uirement</w:t>
        </w:r>
      </w:ins>
      <w:commentRangeEnd w:id="224"/>
      <w:ins w:id="226" w:author="MLIT" w:date="2018-08-28T17:18:00Z">
        <w:r w:rsidR="005848B5">
          <w:rPr>
            <w:rStyle w:val="a4"/>
          </w:rPr>
          <w:commentReference w:id="224"/>
        </w:r>
      </w:ins>
      <w:r w:rsidRPr="008F0D20">
        <w:rPr>
          <w:lang w:val="en-GB"/>
        </w:rPr>
        <w:t>.</w:t>
      </w:r>
      <w:ins w:id="227" w:author="MLIT" w:date="2018-08-23T18:48:00Z">
        <w:r w:rsidR="007F0DE2">
          <w:rPr>
            <w:lang w:val="en-GB"/>
          </w:rPr>
          <w:t xml:space="preserve"> The condition</w:t>
        </w:r>
      </w:ins>
      <w:ins w:id="228" w:author="MLIT" w:date="2018-08-25T15:04:00Z">
        <w:r w:rsidR="007F74A9">
          <w:rPr>
            <w:rFonts w:hint="eastAsia"/>
            <w:lang w:val="en-GB" w:eastAsia="ja-JP"/>
          </w:rPr>
          <w:t>s</w:t>
        </w:r>
      </w:ins>
      <w:ins w:id="229" w:author="MLIT" w:date="2018-08-23T18:48:00Z">
        <w:r w:rsidR="007F0DE2">
          <w:rPr>
            <w:lang w:val="en-GB"/>
          </w:rPr>
          <w:t xml:space="preserve"> </w:t>
        </w:r>
      </w:ins>
      <w:ins w:id="230" w:author="MLIT" w:date="2018-08-25T15:04:00Z">
        <w:r w:rsidR="007F74A9">
          <w:rPr>
            <w:lang w:val="en-GB"/>
          </w:rPr>
          <w:t>are</w:t>
        </w:r>
      </w:ins>
      <w:ins w:id="231" w:author="MLIT" w:date="2018-08-23T18:48:00Z">
        <w:r w:rsidR="007F0DE2">
          <w:rPr>
            <w:lang w:val="en-GB"/>
          </w:rPr>
          <w:t xml:space="preserve"> as follow</w:t>
        </w:r>
      </w:ins>
      <w:ins w:id="232" w:author="MLIT" w:date="2018-08-23T18:49:00Z">
        <w:r w:rsidR="007F0DE2">
          <w:rPr>
            <w:lang w:val="en-GB"/>
          </w:rPr>
          <w:t>s</w:t>
        </w:r>
      </w:ins>
      <w:ins w:id="233" w:author="MLIT" w:date="2018-08-23T18:48:00Z">
        <w:r w:rsidR="007F0DE2">
          <w:rPr>
            <w:lang w:val="en-GB"/>
          </w:rPr>
          <w:t>;</w:t>
        </w:r>
      </w:ins>
    </w:p>
    <w:p w14:paraId="56364B87" w14:textId="7BFC5680" w:rsidR="007F0DE2" w:rsidRDefault="007F0DE2">
      <w:pPr>
        <w:rPr>
          <w:ins w:id="234" w:author="MLIT" w:date="2018-08-23T18:43:00Z"/>
          <w:lang w:val="en-GB"/>
        </w:rPr>
      </w:pPr>
    </w:p>
    <w:tbl>
      <w:tblPr>
        <w:tblStyle w:val="af6"/>
        <w:tblW w:w="0" w:type="auto"/>
        <w:tblInd w:w="9" w:type="dxa"/>
        <w:tblLook w:val="04A0" w:firstRow="1" w:lastRow="0" w:firstColumn="1" w:lastColumn="0" w:noHBand="0" w:noVBand="1"/>
        <w:tblPrChange w:id="235" w:author="MLIT" w:date="2018-08-24T15:41:00Z">
          <w:tblPr>
            <w:tblStyle w:val="af6"/>
            <w:tblW w:w="0" w:type="auto"/>
            <w:tblInd w:w="9" w:type="dxa"/>
            <w:tblLook w:val="04A0" w:firstRow="1" w:lastRow="0" w:firstColumn="1" w:lastColumn="0" w:noHBand="0" w:noVBand="1"/>
          </w:tblPr>
        </w:tblPrChange>
      </w:tblPr>
      <w:tblGrid>
        <w:gridCol w:w="1942"/>
        <w:gridCol w:w="3663"/>
        <w:gridCol w:w="3663"/>
        <w:tblGridChange w:id="236">
          <w:tblGrid>
            <w:gridCol w:w="3089"/>
            <w:gridCol w:w="3089"/>
            <w:gridCol w:w="3090"/>
          </w:tblGrid>
        </w:tblGridChange>
      </w:tblGrid>
      <w:tr w:rsidR="007F0DE2" w14:paraId="29D91DBA" w14:textId="77777777" w:rsidTr="00C95D01">
        <w:trPr>
          <w:ins w:id="237" w:author="MLIT" w:date="2018-08-23T18:44:00Z"/>
        </w:trPr>
        <w:tc>
          <w:tcPr>
            <w:tcW w:w="1942" w:type="dxa"/>
            <w:tcPrChange w:id="238" w:author="MLIT" w:date="2018-08-24T15:41:00Z">
              <w:tcPr>
                <w:tcW w:w="3089" w:type="dxa"/>
              </w:tcPr>
            </w:tcPrChange>
          </w:tcPr>
          <w:p w14:paraId="349562E5" w14:textId="77777777" w:rsidR="007F0DE2" w:rsidRPr="007F0DE2" w:rsidRDefault="007F0DE2">
            <w:pPr>
              <w:rPr>
                <w:ins w:id="239" w:author="MLIT" w:date="2018-08-23T18:44:00Z"/>
                <w:lang w:val="en-GB"/>
              </w:rPr>
            </w:pPr>
            <w:commentRangeStart w:id="240"/>
          </w:p>
        </w:tc>
        <w:tc>
          <w:tcPr>
            <w:tcW w:w="3663" w:type="dxa"/>
            <w:tcPrChange w:id="241" w:author="MLIT" w:date="2018-08-24T15:41:00Z">
              <w:tcPr>
                <w:tcW w:w="3089" w:type="dxa"/>
              </w:tcPr>
            </w:tcPrChange>
          </w:tcPr>
          <w:p w14:paraId="61FFB79E" w14:textId="02FE4233" w:rsidR="007F0DE2" w:rsidRPr="007F0DE2" w:rsidRDefault="007F74A9" w:rsidP="009C26F9">
            <w:pPr>
              <w:rPr>
                <w:ins w:id="242" w:author="MLIT" w:date="2018-08-23T18:44:00Z"/>
                <w:lang w:val="en-GB"/>
              </w:rPr>
            </w:pPr>
            <w:ins w:id="243" w:author="MLIT" w:date="2018-08-25T15:02:00Z">
              <w:r w:rsidRPr="007F74A9">
                <w:rPr>
                  <w:rFonts w:eastAsia="ＭＳ 明朝"/>
                  <w:lang w:val="en-GB"/>
                </w:rPr>
                <w:t xml:space="preserve">The Contracting Party applying </w:t>
              </w:r>
            </w:ins>
            <w:ins w:id="244" w:author="MLIT" w:date="2018-08-28T15:19:00Z">
              <w:r w:rsidR="00FA4F46">
                <w:rPr>
                  <w:rFonts w:eastAsia="ＭＳ 明朝" w:hint="eastAsia"/>
                  <w:lang w:val="en-GB" w:eastAsia="ja-JP"/>
                </w:rPr>
                <w:t>WLT</w:t>
              </w:r>
              <w:r w:rsidR="00FA4F46">
                <w:rPr>
                  <w:rFonts w:eastAsia="ＭＳ 明朝" w:hint="eastAsia"/>
                  <w:lang w:val="en-GB" w:eastAsia="ja-JP"/>
                </w:rPr>
                <w:t>C</w:t>
              </w:r>
              <w:r w:rsidR="00FA4F46">
                <w:rPr>
                  <w:rFonts w:eastAsia="ＭＳ 明朝" w:hint="eastAsia"/>
                  <w:lang w:val="en-GB" w:eastAsia="ja-JP"/>
                </w:rPr>
                <w:t xml:space="preserve"> </w:t>
              </w:r>
              <w:r w:rsidR="00FA4F46">
                <w:rPr>
                  <w:rFonts w:eastAsia="ＭＳ 明朝"/>
                  <w:lang w:val="en-GB"/>
                </w:rPr>
                <w:t>4 phases</w:t>
              </w:r>
            </w:ins>
          </w:p>
        </w:tc>
        <w:tc>
          <w:tcPr>
            <w:tcW w:w="3663" w:type="dxa"/>
            <w:tcPrChange w:id="245" w:author="MLIT" w:date="2018-08-24T15:41:00Z">
              <w:tcPr>
                <w:tcW w:w="3090" w:type="dxa"/>
              </w:tcPr>
            </w:tcPrChange>
          </w:tcPr>
          <w:p w14:paraId="2A340CBB" w14:textId="3E883F59" w:rsidR="007F0DE2" w:rsidRPr="007F0DE2" w:rsidRDefault="007F74A9" w:rsidP="009C26F9">
            <w:pPr>
              <w:rPr>
                <w:ins w:id="246" w:author="MLIT" w:date="2018-08-23T18:44:00Z"/>
                <w:rFonts w:eastAsiaTheme="minorEastAsia"/>
                <w:lang w:val="en-GB" w:eastAsia="ja-JP"/>
              </w:rPr>
            </w:pPr>
            <w:ins w:id="247" w:author="MLIT" w:date="2018-08-25T15:02:00Z">
              <w:r w:rsidRPr="007F74A9">
                <w:rPr>
                  <w:rFonts w:eastAsiaTheme="minorEastAsia"/>
                  <w:lang w:val="en-GB" w:eastAsia="ja-JP"/>
                </w:rPr>
                <w:t xml:space="preserve">The Contracting Party applying </w:t>
              </w:r>
            </w:ins>
            <w:ins w:id="248" w:author="MLIT" w:date="2018-08-28T15:20:00Z">
              <w:r w:rsidR="00FA4F46">
                <w:rPr>
                  <w:rFonts w:eastAsia="ＭＳ 明朝" w:hint="eastAsia"/>
                  <w:lang w:val="en-GB" w:eastAsia="ja-JP"/>
                </w:rPr>
                <w:t>WLT</w:t>
              </w:r>
              <w:r w:rsidR="00FA4F46">
                <w:rPr>
                  <w:rFonts w:eastAsia="ＭＳ 明朝" w:hint="eastAsia"/>
                  <w:lang w:val="en-GB" w:eastAsia="ja-JP"/>
                </w:rPr>
                <w:t>C</w:t>
              </w:r>
              <w:r w:rsidR="00FA4F46">
                <w:rPr>
                  <w:rFonts w:eastAsia="ＭＳ 明朝" w:hint="eastAsia"/>
                  <w:lang w:val="en-GB" w:eastAsia="ja-JP"/>
                </w:rPr>
                <w:t xml:space="preserve"> </w:t>
              </w:r>
              <w:r w:rsidR="00FA4F46">
                <w:rPr>
                  <w:rFonts w:eastAsia="ＭＳ 明朝"/>
                  <w:lang w:val="en-GB"/>
                </w:rPr>
                <w:t>3</w:t>
              </w:r>
              <w:r w:rsidR="00FA4F46">
                <w:rPr>
                  <w:rFonts w:eastAsia="ＭＳ 明朝"/>
                  <w:lang w:val="en-GB"/>
                </w:rPr>
                <w:t xml:space="preserve"> phases</w:t>
              </w:r>
              <w:commentRangeEnd w:id="240"/>
              <w:r w:rsidR="00FA4F46">
                <w:rPr>
                  <w:rStyle w:val="a4"/>
                  <w:rFonts w:eastAsiaTheme="minorEastAsia"/>
                  <w:lang w:eastAsia="en-GB"/>
                </w:rPr>
                <w:commentReference w:id="240"/>
              </w:r>
            </w:ins>
          </w:p>
        </w:tc>
      </w:tr>
      <w:tr w:rsidR="007F0DE2" w14:paraId="3B896A61" w14:textId="77777777" w:rsidTr="00C95D01">
        <w:trPr>
          <w:ins w:id="249" w:author="MLIT" w:date="2018-08-23T18:44:00Z"/>
        </w:trPr>
        <w:tc>
          <w:tcPr>
            <w:tcW w:w="1942" w:type="dxa"/>
            <w:tcPrChange w:id="250" w:author="MLIT" w:date="2018-08-24T15:41:00Z">
              <w:tcPr>
                <w:tcW w:w="3089" w:type="dxa"/>
              </w:tcPr>
            </w:tcPrChange>
          </w:tcPr>
          <w:p w14:paraId="09564077" w14:textId="0003A527" w:rsidR="007F0DE2" w:rsidRPr="007F0DE2" w:rsidRDefault="007F0DE2">
            <w:pPr>
              <w:rPr>
                <w:ins w:id="251" w:author="MLIT" w:date="2018-08-23T18:44:00Z"/>
                <w:rFonts w:eastAsiaTheme="minorEastAsia"/>
                <w:lang w:val="en-GB" w:eastAsia="ja-JP"/>
              </w:rPr>
            </w:pPr>
            <w:ins w:id="252" w:author="MLIT" w:date="2018-08-23T18:44:00Z">
              <w:r>
                <w:rPr>
                  <w:rFonts w:eastAsiaTheme="minorEastAsia" w:hint="eastAsia"/>
                  <w:lang w:val="en-GB" w:eastAsia="ja-JP"/>
                </w:rPr>
                <w:t>M</w:t>
              </w:r>
              <w:r>
                <w:rPr>
                  <w:rFonts w:eastAsiaTheme="minorEastAsia"/>
                  <w:lang w:val="en-GB" w:eastAsia="ja-JP"/>
                </w:rPr>
                <w:t>oderate al</w:t>
              </w:r>
            </w:ins>
            <w:ins w:id="253" w:author="MLIT" w:date="2018-08-23T18:45:00Z">
              <w:r>
                <w:rPr>
                  <w:rFonts w:eastAsiaTheme="minorEastAsia"/>
                  <w:lang w:val="en-GB" w:eastAsia="ja-JP"/>
                </w:rPr>
                <w:t>titude conditions</w:t>
              </w:r>
            </w:ins>
          </w:p>
        </w:tc>
        <w:tc>
          <w:tcPr>
            <w:tcW w:w="3663" w:type="dxa"/>
            <w:tcPrChange w:id="254" w:author="MLIT" w:date="2018-08-24T15:41:00Z">
              <w:tcPr>
                <w:tcW w:w="3089" w:type="dxa"/>
              </w:tcPr>
            </w:tcPrChange>
          </w:tcPr>
          <w:p w14:paraId="4CF3CB2E" w14:textId="459BD8EE" w:rsidR="007F0DE2" w:rsidRPr="007F0DE2" w:rsidRDefault="007F0DE2">
            <w:pPr>
              <w:rPr>
                <w:ins w:id="255" w:author="MLIT" w:date="2018-08-23T18:44:00Z"/>
                <w:lang w:val="en-GB"/>
              </w:rPr>
            </w:pPr>
            <w:ins w:id="256" w:author="MLIT" w:date="2018-08-23T18:45:00Z">
              <w:r w:rsidRPr="008F0D20">
                <w:rPr>
                  <w:lang w:val="en-GB"/>
                </w:rPr>
                <w:t>A</w:t>
              </w:r>
              <w:r w:rsidRPr="007F0DE2">
                <w:rPr>
                  <w:lang w:val="en-GB"/>
                </w:rPr>
                <w:t>ltitude lower or equal to 700 meters above sea leve</w:t>
              </w:r>
              <w:r>
                <w:rPr>
                  <w:lang w:val="en-GB"/>
                </w:rPr>
                <w:t>l.</w:t>
              </w:r>
            </w:ins>
          </w:p>
        </w:tc>
        <w:tc>
          <w:tcPr>
            <w:tcW w:w="3663" w:type="dxa"/>
            <w:tcPrChange w:id="257" w:author="MLIT" w:date="2018-08-24T15:41:00Z">
              <w:tcPr>
                <w:tcW w:w="3090" w:type="dxa"/>
              </w:tcPr>
            </w:tcPrChange>
          </w:tcPr>
          <w:p w14:paraId="3FC67529" w14:textId="06DDF170" w:rsidR="007F0DE2" w:rsidRPr="007F0DE2" w:rsidRDefault="007F0DE2">
            <w:pPr>
              <w:rPr>
                <w:ins w:id="258" w:author="MLIT" w:date="2018-08-23T18:44:00Z"/>
                <w:lang w:val="en-GB"/>
              </w:rPr>
            </w:pPr>
            <w:ins w:id="259" w:author="MLIT" w:date="2018-08-23T18:45:00Z">
              <w:r w:rsidRPr="008F0D20">
                <w:rPr>
                  <w:lang w:val="en-GB"/>
                </w:rPr>
                <w:t>A</w:t>
              </w:r>
              <w:r w:rsidRPr="007F0DE2">
                <w:rPr>
                  <w:lang w:val="en-GB"/>
                </w:rPr>
                <w:t>ltitude lower or equal to 700 meters above sea leve</w:t>
              </w:r>
              <w:r>
                <w:rPr>
                  <w:lang w:val="en-GB"/>
                </w:rPr>
                <w:t>l.</w:t>
              </w:r>
            </w:ins>
          </w:p>
        </w:tc>
      </w:tr>
      <w:tr w:rsidR="007F0DE2" w14:paraId="226A7705" w14:textId="77777777" w:rsidTr="00C95D01">
        <w:trPr>
          <w:ins w:id="260" w:author="MLIT" w:date="2018-08-23T18:44:00Z"/>
        </w:trPr>
        <w:tc>
          <w:tcPr>
            <w:tcW w:w="1942" w:type="dxa"/>
            <w:tcPrChange w:id="261" w:author="MLIT" w:date="2018-08-24T15:41:00Z">
              <w:tcPr>
                <w:tcW w:w="3089" w:type="dxa"/>
              </w:tcPr>
            </w:tcPrChange>
          </w:tcPr>
          <w:p w14:paraId="21C2E5D4" w14:textId="6C69F284" w:rsidR="007F0DE2" w:rsidRPr="007F0DE2" w:rsidRDefault="007F0DE2">
            <w:pPr>
              <w:rPr>
                <w:ins w:id="262" w:author="MLIT" w:date="2018-08-23T18:44:00Z"/>
                <w:lang w:val="en-GB"/>
              </w:rPr>
            </w:pPr>
            <w:ins w:id="263" w:author="MLIT" w:date="2018-08-23T18:45:00Z">
              <w:r w:rsidRPr="007F0DE2">
                <w:rPr>
                  <w:lang w:val="en-GB"/>
                </w:rPr>
                <w:t>Extended altitude conditions</w:t>
              </w:r>
            </w:ins>
          </w:p>
        </w:tc>
        <w:tc>
          <w:tcPr>
            <w:tcW w:w="3663" w:type="dxa"/>
            <w:tcPrChange w:id="264" w:author="MLIT" w:date="2018-08-24T15:41:00Z">
              <w:tcPr>
                <w:tcW w:w="3089" w:type="dxa"/>
              </w:tcPr>
            </w:tcPrChange>
          </w:tcPr>
          <w:p w14:paraId="4CF7C0A5" w14:textId="63621A67" w:rsidR="007F0DE2" w:rsidRPr="007F0DE2" w:rsidRDefault="007F0DE2">
            <w:pPr>
              <w:rPr>
                <w:ins w:id="265" w:author="MLIT" w:date="2018-08-23T18:44:00Z"/>
                <w:lang w:val="en-GB"/>
              </w:rPr>
            </w:pPr>
            <w:ins w:id="266" w:author="MLIT" w:date="2018-08-23T18:45:00Z">
              <w:r w:rsidRPr="008F0D20">
                <w:rPr>
                  <w:lang w:val="en-GB"/>
                </w:rPr>
                <w:t>Altitude higher than 700 meters above sea level and lower or equal to 1300 meters above sea level.</w:t>
              </w:r>
            </w:ins>
          </w:p>
        </w:tc>
        <w:tc>
          <w:tcPr>
            <w:tcW w:w="3663" w:type="dxa"/>
            <w:tcPrChange w:id="267" w:author="MLIT" w:date="2018-08-24T15:41:00Z">
              <w:tcPr>
                <w:tcW w:w="3090" w:type="dxa"/>
              </w:tcPr>
            </w:tcPrChange>
          </w:tcPr>
          <w:p w14:paraId="57A6507C" w14:textId="45912EDB" w:rsidR="007F0DE2" w:rsidRPr="007F0DE2" w:rsidRDefault="007F0DE2">
            <w:pPr>
              <w:rPr>
                <w:ins w:id="268" w:author="MLIT" w:date="2018-08-23T18:44:00Z"/>
                <w:lang w:val="en-GB"/>
              </w:rPr>
            </w:pPr>
            <w:ins w:id="269" w:author="MLIT" w:date="2018-08-23T18:45:00Z">
              <w:r w:rsidRPr="008F0D20">
                <w:rPr>
                  <w:lang w:val="en-GB"/>
                </w:rPr>
                <w:t>Altitude higher than 700 meters above sea level and lower or equal to 1</w:t>
              </w:r>
            </w:ins>
            <w:ins w:id="270" w:author="MLIT" w:date="2018-08-23T18:46:00Z">
              <w:r>
                <w:rPr>
                  <w:lang w:val="en-GB"/>
                </w:rPr>
                <w:t>0</w:t>
              </w:r>
            </w:ins>
            <w:ins w:id="271" w:author="MLIT" w:date="2018-08-23T18:45:00Z">
              <w:r w:rsidRPr="008F0D20">
                <w:rPr>
                  <w:lang w:val="en-GB"/>
                </w:rPr>
                <w:t>00 meters above sea level.</w:t>
              </w:r>
            </w:ins>
          </w:p>
        </w:tc>
      </w:tr>
      <w:tr w:rsidR="007F0DE2" w14:paraId="703AE546" w14:textId="77777777" w:rsidTr="00C95D01">
        <w:trPr>
          <w:ins w:id="272" w:author="MLIT" w:date="2018-08-23T18:44:00Z"/>
        </w:trPr>
        <w:tc>
          <w:tcPr>
            <w:tcW w:w="1942" w:type="dxa"/>
            <w:tcPrChange w:id="273" w:author="MLIT" w:date="2018-08-24T15:41:00Z">
              <w:tcPr>
                <w:tcW w:w="3089" w:type="dxa"/>
              </w:tcPr>
            </w:tcPrChange>
          </w:tcPr>
          <w:p w14:paraId="6964C9B7" w14:textId="124BD8B1" w:rsidR="007F0DE2" w:rsidRPr="007F0DE2" w:rsidRDefault="007F0DE2">
            <w:pPr>
              <w:rPr>
                <w:ins w:id="274" w:author="MLIT" w:date="2018-08-23T18:44:00Z"/>
                <w:lang w:val="en-GB"/>
              </w:rPr>
            </w:pPr>
            <w:ins w:id="275" w:author="MLIT" w:date="2018-08-23T18:46:00Z">
              <w:r w:rsidRPr="007F0DE2">
                <w:rPr>
                  <w:lang w:val="en-GB"/>
                </w:rPr>
                <w:t>Moderate temperature conditions</w:t>
              </w:r>
            </w:ins>
          </w:p>
        </w:tc>
        <w:tc>
          <w:tcPr>
            <w:tcW w:w="3663" w:type="dxa"/>
            <w:tcPrChange w:id="276" w:author="MLIT" w:date="2018-08-24T15:41:00Z">
              <w:tcPr>
                <w:tcW w:w="3089" w:type="dxa"/>
              </w:tcPr>
            </w:tcPrChange>
          </w:tcPr>
          <w:p w14:paraId="5A9B5595" w14:textId="70B62829" w:rsidR="007F0DE2" w:rsidRPr="007F0DE2" w:rsidRDefault="007F0DE2">
            <w:pPr>
              <w:rPr>
                <w:ins w:id="277" w:author="MLIT" w:date="2018-08-23T18:44:00Z"/>
                <w:lang w:val="en-GB"/>
              </w:rPr>
            </w:pPr>
            <w:ins w:id="278" w:author="MLIT" w:date="2018-08-23T18:46:00Z">
              <w:r w:rsidRPr="007F0DE2">
                <w:rPr>
                  <w:lang w:val="en-GB"/>
                </w:rPr>
                <w:t>Greater than or equal to 273,15 K (0 °C) and lower than or equal to 303,15 K (30 °C).</w:t>
              </w:r>
            </w:ins>
          </w:p>
        </w:tc>
        <w:tc>
          <w:tcPr>
            <w:tcW w:w="3663" w:type="dxa"/>
            <w:tcPrChange w:id="279" w:author="MLIT" w:date="2018-08-24T15:41:00Z">
              <w:tcPr>
                <w:tcW w:w="3090" w:type="dxa"/>
              </w:tcPr>
            </w:tcPrChange>
          </w:tcPr>
          <w:p w14:paraId="142F28BF" w14:textId="33062CB9" w:rsidR="007F0DE2" w:rsidRPr="007F0DE2" w:rsidRDefault="007F0DE2">
            <w:pPr>
              <w:rPr>
                <w:ins w:id="280" w:author="MLIT" w:date="2018-08-23T18:44:00Z"/>
                <w:lang w:val="en-GB"/>
              </w:rPr>
            </w:pPr>
            <w:ins w:id="281" w:author="MLIT" w:date="2018-08-23T18:46:00Z">
              <w:r w:rsidRPr="007F0DE2">
                <w:rPr>
                  <w:lang w:val="en-GB"/>
                </w:rPr>
                <w:t>Greater than or equal to 273,15 K (0 °C) and lower than or equal to 30</w:t>
              </w:r>
              <w:r>
                <w:rPr>
                  <w:lang w:val="en-GB"/>
                </w:rPr>
                <w:t>8</w:t>
              </w:r>
              <w:r w:rsidRPr="007F0DE2">
                <w:rPr>
                  <w:lang w:val="en-GB"/>
                </w:rPr>
                <w:t>,15 K (3</w:t>
              </w:r>
              <w:r>
                <w:rPr>
                  <w:lang w:val="en-GB"/>
                </w:rPr>
                <w:t>5</w:t>
              </w:r>
              <w:r w:rsidRPr="007F0DE2">
                <w:rPr>
                  <w:lang w:val="en-GB"/>
                </w:rPr>
                <w:t xml:space="preserve"> °C).</w:t>
              </w:r>
            </w:ins>
          </w:p>
        </w:tc>
      </w:tr>
      <w:tr w:rsidR="007F0DE2" w14:paraId="377989E0" w14:textId="77777777" w:rsidTr="00C95D01">
        <w:trPr>
          <w:ins w:id="282" w:author="MLIT" w:date="2018-08-23T18:45:00Z"/>
        </w:trPr>
        <w:tc>
          <w:tcPr>
            <w:tcW w:w="1942" w:type="dxa"/>
            <w:tcPrChange w:id="283" w:author="MLIT" w:date="2018-08-24T15:41:00Z">
              <w:tcPr>
                <w:tcW w:w="3089" w:type="dxa"/>
              </w:tcPr>
            </w:tcPrChange>
          </w:tcPr>
          <w:p w14:paraId="0E3042D0" w14:textId="6A5EB71D" w:rsidR="007F0DE2" w:rsidRPr="007F0DE2" w:rsidRDefault="007F0DE2">
            <w:pPr>
              <w:rPr>
                <w:ins w:id="284" w:author="MLIT" w:date="2018-08-23T18:45:00Z"/>
                <w:lang w:val="en-GB"/>
              </w:rPr>
            </w:pPr>
            <w:ins w:id="285" w:author="MLIT" w:date="2018-08-23T18:46:00Z">
              <w:r w:rsidRPr="007F0DE2">
                <w:rPr>
                  <w:lang w:val="en-GB"/>
                </w:rPr>
                <w:t>Extended temperature conditions</w:t>
              </w:r>
            </w:ins>
          </w:p>
        </w:tc>
        <w:tc>
          <w:tcPr>
            <w:tcW w:w="3663" w:type="dxa"/>
            <w:tcPrChange w:id="286" w:author="MLIT" w:date="2018-08-24T15:41:00Z">
              <w:tcPr>
                <w:tcW w:w="3089" w:type="dxa"/>
              </w:tcPr>
            </w:tcPrChange>
          </w:tcPr>
          <w:p w14:paraId="6C7FCE05" w14:textId="4FDB0C70" w:rsidR="007F0DE2" w:rsidRPr="007F0DE2" w:rsidRDefault="007F0DE2">
            <w:pPr>
              <w:rPr>
                <w:ins w:id="287" w:author="MLIT" w:date="2018-08-23T18:45:00Z"/>
                <w:lang w:val="en-GB"/>
              </w:rPr>
            </w:pPr>
            <w:ins w:id="288" w:author="MLIT" w:date="2018-08-23T18:46:00Z">
              <w:r w:rsidRPr="007F0DE2">
                <w:rPr>
                  <w:lang w:val="en-GB"/>
                </w:rPr>
                <w:t>Greater than or equal to 266,15 K (– 7 °C) and lower than 273,15 K (0 °C) or greater than 303,15 K (30 °C) and lower than or equal to 308,15 K (35 °C).</w:t>
              </w:r>
            </w:ins>
          </w:p>
        </w:tc>
        <w:tc>
          <w:tcPr>
            <w:tcW w:w="3663" w:type="dxa"/>
            <w:tcPrChange w:id="289" w:author="MLIT" w:date="2018-08-24T15:41:00Z">
              <w:tcPr>
                <w:tcW w:w="3090" w:type="dxa"/>
              </w:tcPr>
            </w:tcPrChange>
          </w:tcPr>
          <w:p w14:paraId="7E0F9950" w14:textId="20B552C0" w:rsidR="007F0DE2" w:rsidRPr="007F0DE2" w:rsidRDefault="007F0DE2">
            <w:pPr>
              <w:rPr>
                <w:ins w:id="290" w:author="MLIT" w:date="2018-08-23T18:45:00Z"/>
                <w:lang w:val="en-GB"/>
              </w:rPr>
            </w:pPr>
            <w:ins w:id="291" w:author="MLIT" w:date="2018-08-23T18:47:00Z">
              <w:r w:rsidRPr="007F0DE2">
                <w:rPr>
                  <w:lang w:val="en-GB"/>
                </w:rPr>
                <w:t>Greater than or equal to 2</w:t>
              </w:r>
              <w:r>
                <w:rPr>
                  <w:lang w:val="en-GB"/>
                </w:rPr>
                <w:t>71</w:t>
              </w:r>
              <w:r w:rsidRPr="007F0DE2">
                <w:rPr>
                  <w:lang w:val="en-GB"/>
                </w:rPr>
                <w:t xml:space="preserve">,15 K (– </w:t>
              </w:r>
              <w:r>
                <w:rPr>
                  <w:lang w:val="en-GB"/>
                </w:rPr>
                <w:t>2</w:t>
              </w:r>
              <w:r w:rsidRPr="007F0DE2">
                <w:rPr>
                  <w:lang w:val="en-GB"/>
                </w:rPr>
                <w:t xml:space="preserve"> °C) and lower than 273,15 K (0 °C) or greater than 30</w:t>
              </w:r>
            </w:ins>
            <w:ins w:id="292" w:author="MLIT" w:date="2018-08-23T18:48:00Z">
              <w:r>
                <w:rPr>
                  <w:lang w:val="en-GB"/>
                </w:rPr>
                <w:t>8</w:t>
              </w:r>
            </w:ins>
            <w:ins w:id="293" w:author="MLIT" w:date="2018-08-23T18:47:00Z">
              <w:r w:rsidRPr="007F0DE2">
                <w:rPr>
                  <w:lang w:val="en-GB"/>
                </w:rPr>
                <w:t>,15 K (3</w:t>
              </w:r>
            </w:ins>
            <w:ins w:id="294" w:author="MLIT" w:date="2018-08-23T18:48:00Z">
              <w:r>
                <w:rPr>
                  <w:lang w:val="en-GB"/>
                </w:rPr>
                <w:t>5</w:t>
              </w:r>
            </w:ins>
            <w:ins w:id="295" w:author="MLIT" w:date="2018-08-23T18:47:00Z">
              <w:r w:rsidRPr="007F0DE2">
                <w:rPr>
                  <w:lang w:val="en-GB"/>
                </w:rPr>
                <w:t xml:space="preserve"> °C) and lower than or equal to 3</w:t>
              </w:r>
            </w:ins>
            <w:ins w:id="296" w:author="MLIT" w:date="2018-08-23T18:48:00Z">
              <w:r>
                <w:rPr>
                  <w:lang w:val="en-GB"/>
                </w:rPr>
                <w:t>11</w:t>
              </w:r>
            </w:ins>
            <w:ins w:id="297" w:author="MLIT" w:date="2018-08-23T18:47:00Z">
              <w:r w:rsidRPr="007F0DE2">
                <w:rPr>
                  <w:lang w:val="en-GB"/>
                </w:rPr>
                <w:t>,15 K (3</w:t>
              </w:r>
            </w:ins>
            <w:ins w:id="298" w:author="MLIT" w:date="2018-08-23T18:48:00Z">
              <w:r>
                <w:rPr>
                  <w:lang w:val="en-GB"/>
                </w:rPr>
                <w:t>8</w:t>
              </w:r>
            </w:ins>
            <w:ins w:id="299" w:author="MLIT" w:date="2018-08-23T18:47:00Z">
              <w:r w:rsidRPr="007F0DE2">
                <w:rPr>
                  <w:lang w:val="en-GB"/>
                </w:rPr>
                <w:t xml:space="preserve"> °C).</w:t>
              </w:r>
            </w:ins>
          </w:p>
        </w:tc>
      </w:tr>
    </w:tbl>
    <w:p w14:paraId="125B45FC" w14:textId="217914A2" w:rsidR="007F0DE2" w:rsidRPr="008F0D20" w:rsidDel="007F0DE2" w:rsidRDefault="007F0DE2">
      <w:pPr>
        <w:rPr>
          <w:del w:id="300" w:author="MLIT" w:date="2018-08-23T18:46:00Z"/>
          <w:lang w:val="en-GB"/>
        </w:rPr>
      </w:pPr>
    </w:p>
    <w:p w14:paraId="1319568D" w14:textId="0E9B159E" w:rsidR="009675C1" w:rsidRPr="008F0D20" w:rsidDel="007F0DE2" w:rsidRDefault="00D449B6">
      <w:pPr>
        <w:rPr>
          <w:del w:id="301" w:author="MLIT" w:date="2018-08-23T18:46:00Z"/>
          <w:lang w:val="en-GB"/>
        </w:rPr>
      </w:pPr>
      <w:del w:id="302" w:author="MLIT" w:date="2018-08-23T18:46:00Z">
        <w:r w:rsidRPr="008F0D20" w:rsidDel="007F0DE2">
          <w:rPr>
            <w:lang w:val="en-GB"/>
          </w:rPr>
          <w:delText>5.2.2.</w:delText>
        </w:r>
        <w:r w:rsidRPr="008F0D20" w:rsidDel="007F0DE2">
          <w:rPr>
            <w:lang w:val="en-GB"/>
          </w:rPr>
          <w:tab/>
          <w:delText>Moderate altitude conditions: Altitude lower or equal to 700 meters above sea level.</w:delText>
        </w:r>
      </w:del>
    </w:p>
    <w:p w14:paraId="4E1A27D4" w14:textId="69E3D588" w:rsidR="009675C1" w:rsidRPr="008F0D20" w:rsidDel="007F0DE2" w:rsidRDefault="00D449B6">
      <w:pPr>
        <w:rPr>
          <w:del w:id="303" w:author="MLIT" w:date="2018-08-23T18:46:00Z"/>
          <w:lang w:val="en-GB"/>
        </w:rPr>
      </w:pPr>
      <w:del w:id="304" w:author="MLIT" w:date="2018-08-23T18:46:00Z">
        <w:r w:rsidRPr="008F0D20" w:rsidDel="007F0DE2">
          <w:rPr>
            <w:lang w:val="en-GB"/>
          </w:rPr>
          <w:delText>5.2.3.</w:delText>
        </w:r>
        <w:r w:rsidRPr="008F0D20" w:rsidDel="007F0DE2">
          <w:rPr>
            <w:lang w:val="en-GB"/>
          </w:rPr>
          <w:tab/>
          <w:delText>Extended altitude conditions: Altitude higher than 700 meters above sea level and lower or equal to 1300 meters above sea level.</w:delText>
        </w:r>
      </w:del>
    </w:p>
    <w:p w14:paraId="5C76CA3A" w14:textId="2D85E695" w:rsidR="009675C1" w:rsidRPr="008F0D20" w:rsidDel="007F0DE2" w:rsidRDefault="00D449B6">
      <w:pPr>
        <w:rPr>
          <w:del w:id="305" w:author="MLIT" w:date="2018-08-23T18:46:00Z"/>
          <w:lang w:val="en-GB"/>
        </w:rPr>
      </w:pPr>
      <w:del w:id="306" w:author="MLIT" w:date="2018-08-23T18:46:00Z">
        <w:r w:rsidRPr="008F0D20" w:rsidDel="007F0DE2">
          <w:rPr>
            <w:lang w:val="en-GB"/>
          </w:rPr>
          <w:delText>5.2.4.</w:delText>
        </w:r>
        <w:r w:rsidRPr="008F0D20" w:rsidDel="007F0DE2">
          <w:rPr>
            <w:lang w:val="en-GB"/>
          </w:rPr>
          <w:tab/>
          <w:delText>Moderate temperature conditions: Greater than or equal to 273,15 K (0 °C) and lower than or equal to 303,15 K (30 °C).</w:delText>
        </w:r>
      </w:del>
    </w:p>
    <w:p w14:paraId="54390795" w14:textId="43821A15" w:rsidR="009675C1" w:rsidRPr="008F0D20" w:rsidDel="007F0DE2" w:rsidRDefault="00D449B6">
      <w:pPr>
        <w:rPr>
          <w:del w:id="307" w:author="MLIT" w:date="2018-08-23T18:46:00Z"/>
          <w:lang w:val="en-GB"/>
        </w:rPr>
      </w:pPr>
      <w:del w:id="308" w:author="MLIT" w:date="2018-08-23T18:46:00Z">
        <w:r w:rsidRPr="008F0D20" w:rsidDel="007F0DE2">
          <w:rPr>
            <w:lang w:val="en-GB"/>
          </w:rPr>
          <w:delText>5.2.5.</w:delText>
        </w:r>
        <w:r w:rsidRPr="008F0D20" w:rsidDel="007F0DE2">
          <w:rPr>
            <w:lang w:val="en-GB"/>
          </w:rPr>
          <w:tab/>
          <w:delText>Extended temperature conditions: Greater than or equal to 266,15 K (– 7 °C) and lower than 273,15 K (0 °C) or greater than 303,15 K (30 °C) and lower than or equal to 308,15 K (35 °C).</w:delText>
        </w:r>
      </w:del>
    </w:p>
    <w:p w14:paraId="2AE4CA47" w14:textId="001496DB" w:rsidR="009675C1" w:rsidRPr="008F0D20" w:rsidDel="007F0DE2" w:rsidRDefault="00D449B6">
      <w:pPr>
        <w:rPr>
          <w:del w:id="309" w:author="MLIT" w:date="2018-08-23T18:47:00Z"/>
          <w:lang w:val="en-GB"/>
        </w:rPr>
      </w:pPr>
      <w:commentRangeStart w:id="310"/>
      <w:del w:id="311" w:author="MLIT" w:date="2018-08-23T18:47:00Z">
        <w:r w:rsidRPr="008F0D20" w:rsidDel="007F0DE2">
          <w:rPr>
            <w:lang w:val="en-GB"/>
          </w:rPr>
          <w:delText>5.2.6.</w:delText>
        </w:r>
        <w:r w:rsidRPr="008F0D20" w:rsidDel="007F0DE2">
          <w:rPr>
            <w:lang w:val="en-GB"/>
          </w:rPr>
          <w:tab/>
          <w:delText xml:space="preserve">By way of derogation from the provisions of points 5.2.4 and 5.2.5 the lower temperature for moderate conditions shall be greater or equal to 276,15 K (3 °C) and the lower temperature for extended conditions shall be greater or equal to 271,15 K (– 2 °C) between the start of the application of binding NTE emission limits as defined in section 2.1 </w:delText>
        </w:r>
        <w:r w:rsidRPr="008F0D20" w:rsidDel="007F0DE2">
          <w:rPr>
            <w:lang w:val="en-GB"/>
          </w:rPr>
          <w:lastRenderedPageBreak/>
          <w:delText>and until five years and four months after the dates given in paragraphs 4 and 5 of Article 10, of Regulation (EC) No 715/2007.</w:delText>
        </w:r>
      </w:del>
      <w:commentRangeEnd w:id="310"/>
      <w:r w:rsidR="007F0DE2">
        <w:rPr>
          <w:rStyle w:val="a4"/>
        </w:rPr>
        <w:commentReference w:id="310"/>
      </w:r>
    </w:p>
    <w:p w14:paraId="2630D5E5" w14:textId="77777777" w:rsidR="009675C1" w:rsidRPr="008F0D20" w:rsidRDefault="00D449B6" w:rsidP="000545C4">
      <w:pPr>
        <w:pStyle w:val="ManualHeading3"/>
        <w:numPr>
          <w:ilvl w:val="0"/>
          <w:numId w:val="0"/>
        </w:numPr>
        <w:ind w:left="850" w:hanging="850"/>
        <w:rPr>
          <w:lang w:val="en-GB"/>
        </w:rPr>
      </w:pPr>
      <w:r w:rsidRPr="008F0D20">
        <w:rPr>
          <w:lang w:val="en-GB"/>
        </w:rPr>
        <w:t>5.3.</w:t>
      </w:r>
      <w:r w:rsidRPr="008F0D20">
        <w:rPr>
          <w:lang w:val="en-GB"/>
        </w:rPr>
        <w:tab/>
        <w:t>Vehicle conditioning for cold engine-start testing</w:t>
      </w:r>
    </w:p>
    <w:p w14:paraId="3A8A6C56" w14:textId="77777777" w:rsidR="009675C1" w:rsidRPr="008F0D20" w:rsidRDefault="00D449B6">
      <w:pPr>
        <w:rPr>
          <w:lang w:val="en-GB"/>
        </w:rPr>
      </w:pPr>
      <w:r w:rsidRPr="008F0D20">
        <w:rPr>
          <w:lang w:val="en-GB"/>
        </w:rPr>
        <w:t>Before RDE testing, the vehicle shall be preconditioned in the following way:</w:t>
      </w:r>
    </w:p>
    <w:p w14:paraId="6B6AF748" w14:textId="77777777" w:rsidR="009675C1" w:rsidRPr="008F0D20" w:rsidRDefault="00D449B6">
      <w:pPr>
        <w:rPr>
          <w:lang w:val="en-GB"/>
        </w:rPr>
      </w:pPr>
      <w:r w:rsidRPr="008F0D20">
        <w:rPr>
          <w:lang w:val="en-GB"/>
        </w:rPr>
        <w:t>Driven for at least 30 min, parked with doors and bonnet closed and kept in engine-off status within moderate or extended altitude and temperatures in accordance with points 5.2.2 to 5.2.6 between 6 and 56 hours. Exposure to extreme atmospheric conditions (heavy snowfall, storm, hail) and excessive amounts of dust should be avoided. Before the test start, the vehicle and equipment shall be checked for damages and the absence of warning signals, suggesting malfunctioning.</w:t>
      </w:r>
    </w:p>
    <w:p w14:paraId="019D6F69" w14:textId="77777777" w:rsidR="009675C1" w:rsidRPr="008F0D20" w:rsidRDefault="00D449B6" w:rsidP="000545C4">
      <w:pPr>
        <w:pStyle w:val="ManualHeading3"/>
        <w:numPr>
          <w:ilvl w:val="0"/>
          <w:numId w:val="0"/>
        </w:numPr>
        <w:ind w:left="850" w:hanging="850"/>
        <w:rPr>
          <w:lang w:val="en-GB"/>
        </w:rPr>
      </w:pPr>
      <w:r w:rsidRPr="008F0D20">
        <w:rPr>
          <w:lang w:val="en-GB"/>
        </w:rPr>
        <w:t>5.4.</w:t>
      </w:r>
      <w:r w:rsidRPr="008F0D20">
        <w:rPr>
          <w:lang w:val="en-GB"/>
        </w:rPr>
        <w:tab/>
        <w:t>Dynamic conditions</w:t>
      </w:r>
    </w:p>
    <w:p w14:paraId="0FC7B224" w14:textId="77777777" w:rsidR="009675C1" w:rsidRPr="008F0D20" w:rsidRDefault="00D449B6">
      <w:pPr>
        <w:rPr>
          <w:lang w:val="en-GB"/>
        </w:rPr>
      </w:pPr>
      <w:r w:rsidRPr="008F0D20">
        <w:rPr>
          <w:lang w:val="en-GB"/>
        </w:rPr>
        <w:t>The dynamic conditions encompass the effect of road grade, head wind and driving dynamics (accelerations, decelerations) and auxiliary systems upon energy consumption and emissions of the test vehicle. The verification of the normality of dynamic conditions shall be done after the test is completed, using the recorded PEMS data. This verification shall be conducted in 2 steps:</w:t>
      </w:r>
    </w:p>
    <w:p w14:paraId="7B09BBE2" w14:textId="77777777" w:rsidR="009675C1" w:rsidRPr="008F0D20" w:rsidRDefault="00D449B6">
      <w:pPr>
        <w:pStyle w:val="Point0"/>
        <w:rPr>
          <w:lang w:val="en-GB"/>
        </w:rPr>
      </w:pPr>
      <w:r w:rsidRPr="008F0D20">
        <w:rPr>
          <w:lang w:val="en-GB"/>
        </w:rPr>
        <w:tab/>
        <w:t>5.4.1.</w:t>
      </w:r>
      <w:r w:rsidRPr="008F0D20">
        <w:rPr>
          <w:lang w:val="en-GB"/>
        </w:rPr>
        <w:tab/>
      </w:r>
      <w:r w:rsidR="007C6141" w:rsidRPr="008F0D20">
        <w:rPr>
          <w:lang w:val="en-GB"/>
        </w:rPr>
        <w:t>The excess or insufficiency</w:t>
      </w:r>
      <w:r w:rsidRPr="008F0D20">
        <w:rPr>
          <w:lang w:val="en-GB"/>
        </w:rPr>
        <w:t xml:space="preserve"> of driving dynamics during the trip shall be checked using the methods described in Appendix 7a.</w:t>
      </w:r>
    </w:p>
    <w:p w14:paraId="3F79CA45" w14:textId="77777777" w:rsidR="009675C1" w:rsidRPr="008F0D20" w:rsidRDefault="00D449B6">
      <w:pPr>
        <w:pStyle w:val="Point0"/>
        <w:rPr>
          <w:lang w:val="en-GB"/>
        </w:rPr>
      </w:pPr>
      <w:r w:rsidRPr="008F0D20">
        <w:rPr>
          <w:lang w:val="en-GB"/>
        </w:rPr>
        <w:tab/>
      </w:r>
      <w:r w:rsidRPr="007F74A9">
        <w:rPr>
          <w:lang w:val="en-GB"/>
        </w:rPr>
        <w:t>5.4.2.</w:t>
      </w:r>
      <w:r w:rsidRPr="007F74A9">
        <w:rPr>
          <w:lang w:val="en-GB"/>
        </w:rPr>
        <w:tab/>
        <w:t>If the trip results are valid following the verifications in accordance with point 5.4.1, the methods for verifying the normality of the test conditions as laid down in Appendices 5, 7a and 7b shall be applied.</w:t>
      </w:r>
    </w:p>
    <w:p w14:paraId="3E51905C" w14:textId="77777777" w:rsidR="009675C1" w:rsidRPr="008F0D20" w:rsidRDefault="00D449B6" w:rsidP="000545C4">
      <w:pPr>
        <w:pStyle w:val="ManualHeading3"/>
        <w:numPr>
          <w:ilvl w:val="0"/>
          <w:numId w:val="0"/>
        </w:numPr>
        <w:ind w:left="850" w:hanging="850"/>
        <w:rPr>
          <w:lang w:val="en-GB"/>
        </w:rPr>
      </w:pPr>
      <w:r w:rsidRPr="008F0D20">
        <w:rPr>
          <w:lang w:val="en-GB"/>
        </w:rPr>
        <w:t>5.5.</w:t>
      </w:r>
      <w:r w:rsidRPr="008F0D20">
        <w:rPr>
          <w:lang w:val="en-GB"/>
        </w:rPr>
        <w:tab/>
        <w:t>Vehicle condition and operation</w:t>
      </w:r>
    </w:p>
    <w:p w14:paraId="5A1BE459" w14:textId="77777777" w:rsidR="009675C1" w:rsidRPr="008F0D20" w:rsidRDefault="00D449B6" w:rsidP="000545C4">
      <w:pPr>
        <w:pStyle w:val="ManualHeading4"/>
        <w:numPr>
          <w:ilvl w:val="0"/>
          <w:numId w:val="0"/>
        </w:numPr>
        <w:ind w:left="850" w:hanging="850"/>
        <w:rPr>
          <w:lang w:val="en-GB"/>
        </w:rPr>
      </w:pPr>
      <w:r w:rsidRPr="008F0D20">
        <w:rPr>
          <w:lang w:val="en-GB"/>
        </w:rPr>
        <w:t>5.5.1.</w:t>
      </w:r>
      <w:r w:rsidRPr="008F0D20">
        <w:rPr>
          <w:lang w:val="en-GB"/>
        </w:rPr>
        <w:tab/>
        <w:t>Auxiliary systems</w:t>
      </w:r>
    </w:p>
    <w:p w14:paraId="7B141CBF" w14:textId="77777777" w:rsidR="009675C1" w:rsidRPr="006729E8" w:rsidRDefault="00D449B6">
      <w:pPr>
        <w:rPr>
          <w:lang w:val="en-GB"/>
        </w:rPr>
      </w:pPr>
      <w:r w:rsidRPr="008F0D20">
        <w:rPr>
          <w:lang w:val="en-GB"/>
        </w:rPr>
        <w:t xml:space="preserve">The air conditioning system or other auxiliary devices shall be operated in a way which corresponds to their </w:t>
      </w:r>
      <w:r w:rsidR="00860C3E" w:rsidRPr="008F0D20">
        <w:rPr>
          <w:lang w:val="en-GB"/>
        </w:rPr>
        <w:t>typically intended use</w:t>
      </w:r>
      <w:r w:rsidRPr="008F0D20">
        <w:rPr>
          <w:lang w:val="en-GB"/>
        </w:rPr>
        <w:t xml:space="preserve"> at real driving on the road.</w:t>
      </w:r>
      <w:r w:rsidR="00860C3E" w:rsidRPr="008F0D20">
        <w:rPr>
          <w:lang w:val="en-GB"/>
        </w:rPr>
        <w:t xml:space="preserve"> Any use shall be documented. The vehicle windows shall be closed when the air conditioning or heating are used.</w:t>
      </w:r>
    </w:p>
    <w:p w14:paraId="4D9FB33D" w14:textId="77777777" w:rsidR="009675C1" w:rsidRPr="008F0D20" w:rsidRDefault="00D449B6" w:rsidP="000545C4">
      <w:pPr>
        <w:pStyle w:val="ManualHeading4"/>
        <w:numPr>
          <w:ilvl w:val="0"/>
          <w:numId w:val="0"/>
        </w:numPr>
        <w:ind w:left="850" w:hanging="850"/>
        <w:rPr>
          <w:lang w:val="en-GB"/>
        </w:rPr>
      </w:pPr>
      <w:r w:rsidRPr="008F0D20">
        <w:rPr>
          <w:lang w:val="en-GB"/>
        </w:rPr>
        <w:t>5.5.2.</w:t>
      </w:r>
      <w:r w:rsidRPr="008F0D20">
        <w:rPr>
          <w:lang w:val="en-GB"/>
        </w:rPr>
        <w:tab/>
        <w:t>Vehicles equipped with periodically regenerating systems</w:t>
      </w:r>
    </w:p>
    <w:p w14:paraId="02ABFBB6" w14:textId="77777777" w:rsidR="009675C1" w:rsidRPr="008F0D20" w:rsidRDefault="00D449B6">
      <w:pPr>
        <w:rPr>
          <w:lang w:val="en-GB"/>
        </w:rPr>
      </w:pPr>
      <w:r w:rsidRPr="008F0D20">
        <w:rPr>
          <w:lang w:val="en-GB"/>
        </w:rPr>
        <w:t>5.5.2.1.</w:t>
      </w:r>
      <w:r w:rsidRPr="008F0D20">
        <w:rPr>
          <w:lang w:val="en-GB"/>
        </w:rPr>
        <w:tab/>
        <w:t>‘Periodically regenerating systems’ shall be understood in accordance with the definition in point 3.8.1 of Annex XXI.</w:t>
      </w:r>
    </w:p>
    <w:p w14:paraId="1AE432B6" w14:textId="77777777" w:rsidR="009675C1" w:rsidRPr="006729E8" w:rsidRDefault="00D449B6">
      <w:pPr>
        <w:rPr>
          <w:lang w:val="en-GB"/>
        </w:rPr>
      </w:pPr>
      <w:r w:rsidRPr="008F0D20">
        <w:rPr>
          <w:lang w:val="en-GB"/>
        </w:rPr>
        <w:t>5.5.2.2.</w:t>
      </w:r>
      <w:r w:rsidRPr="008F0D20">
        <w:rPr>
          <w:lang w:val="en-GB"/>
        </w:rPr>
        <w:tab/>
        <w:t>All results will be corrected with the K</w:t>
      </w:r>
      <w:r w:rsidRPr="008F0D20">
        <w:rPr>
          <w:vertAlign w:val="subscript"/>
          <w:lang w:val="en-GB"/>
        </w:rPr>
        <w:t>i</w:t>
      </w:r>
      <w:r w:rsidRPr="008F0D20">
        <w:rPr>
          <w:lang w:val="en-GB"/>
        </w:rPr>
        <w:t xml:space="preserve"> factors or with the K</w:t>
      </w:r>
      <w:r w:rsidRPr="008F0D20">
        <w:rPr>
          <w:vertAlign w:val="subscript"/>
          <w:lang w:val="en-GB"/>
        </w:rPr>
        <w:t>i</w:t>
      </w:r>
      <w:r w:rsidRPr="008F0D20">
        <w:rPr>
          <w:lang w:val="en-GB"/>
        </w:rPr>
        <w:t xml:space="preserve"> offsets developed by the procedures in </w:t>
      </w:r>
      <w:commentRangeStart w:id="312"/>
      <w:r w:rsidR="00FA3ACB" w:rsidRPr="00492BFC">
        <w:rPr>
          <w:highlight w:val="yellow"/>
          <w:lang w:val="en-GB"/>
        </w:rPr>
        <w:t xml:space="preserve">Appendix 1 to </w:t>
      </w:r>
      <w:r w:rsidRPr="00492BFC">
        <w:rPr>
          <w:highlight w:val="yellow"/>
          <w:lang w:val="en-GB"/>
        </w:rPr>
        <w:t>sub-annex 6 of Annex XXI</w:t>
      </w:r>
      <w:commentRangeEnd w:id="312"/>
      <w:r w:rsidR="004447C6">
        <w:rPr>
          <w:rStyle w:val="a4"/>
        </w:rPr>
        <w:commentReference w:id="312"/>
      </w:r>
      <w:r w:rsidRPr="006729E8">
        <w:rPr>
          <w:lang w:val="en-GB"/>
        </w:rPr>
        <w:t xml:space="preserve"> for type-approval of a vehicle type with a periodically regenerating system</w:t>
      </w:r>
      <w:r w:rsidR="00FA3ACB" w:rsidRPr="008F0D20">
        <w:rPr>
          <w:lang w:val="en-GB"/>
        </w:rPr>
        <w:t>. The K</w:t>
      </w:r>
      <w:r w:rsidR="00FA3ACB" w:rsidRPr="008F0D20">
        <w:rPr>
          <w:vertAlign w:val="subscript"/>
          <w:lang w:val="en-GB"/>
        </w:rPr>
        <w:t>i</w:t>
      </w:r>
      <w:r w:rsidR="00FA3ACB" w:rsidRPr="008F0D20">
        <w:rPr>
          <w:lang w:val="en-GB"/>
        </w:rPr>
        <w:t xml:space="preserve"> factor or the K</w:t>
      </w:r>
      <w:r w:rsidR="00FA3ACB" w:rsidRPr="008F0D20">
        <w:rPr>
          <w:vertAlign w:val="subscript"/>
          <w:lang w:val="en-GB"/>
        </w:rPr>
        <w:t>i</w:t>
      </w:r>
      <w:r w:rsidR="00FA3ACB" w:rsidRPr="008F0D20">
        <w:rPr>
          <w:lang w:val="en-GB"/>
        </w:rPr>
        <w:t xml:space="preserve"> offset shall be applied to the final results after evaluation in accordance with Appendix 6.</w:t>
      </w:r>
    </w:p>
    <w:p w14:paraId="3F7A2F6F" w14:textId="48A118CD" w:rsidR="009675C1" w:rsidRPr="006729E8" w:rsidRDefault="00D449B6">
      <w:pPr>
        <w:rPr>
          <w:lang w:val="en-GB"/>
        </w:rPr>
      </w:pPr>
      <w:r w:rsidRPr="008F0D20">
        <w:rPr>
          <w:lang w:val="en-GB"/>
        </w:rPr>
        <w:t>5.5.2.3.</w:t>
      </w:r>
      <w:r w:rsidRPr="008F0D20">
        <w:rPr>
          <w:lang w:val="en-GB"/>
        </w:rPr>
        <w:tab/>
        <w:t xml:space="preserve">If the emissions do not fulfil the </w:t>
      </w:r>
      <w:ins w:id="313" w:author="TS_Nick" w:date="2018-08-28T10:47:00Z">
        <w:r w:rsidR="0092517A">
          <w:rPr>
            <w:rFonts w:hint="eastAsia"/>
            <w:lang w:val="en-GB" w:eastAsia="ja-JP"/>
          </w:rPr>
          <w:t xml:space="preserve">regional </w:t>
        </w:r>
      </w:ins>
      <w:r w:rsidRPr="008F0D20">
        <w:rPr>
          <w:lang w:val="en-GB"/>
        </w:rPr>
        <w:t>requirements</w:t>
      </w:r>
      <w:del w:id="314" w:author="TS_Nick" w:date="2018-08-28T10:47:00Z">
        <w:r w:rsidRPr="008F0D20" w:rsidDel="0092517A">
          <w:rPr>
            <w:lang w:val="en-GB"/>
          </w:rPr>
          <w:delText xml:space="preserve"> of point 3.1.0</w:delText>
        </w:r>
      </w:del>
      <w:r w:rsidRPr="008F0D20">
        <w:rPr>
          <w:lang w:val="en-GB"/>
        </w:rPr>
        <w:t>, then the occurrence of regeneration shall be verified. The verification of a regeneration may be based on expert judgement through cross-correlation of several of the following signals, which may include exhaust temperature, PN, CO</w:t>
      </w:r>
      <w:r w:rsidRPr="008F0D20">
        <w:rPr>
          <w:vertAlign w:val="subscript"/>
          <w:lang w:val="en-GB"/>
        </w:rPr>
        <w:t>2,</w:t>
      </w:r>
      <w:r w:rsidRPr="008F0D20">
        <w:rPr>
          <w:lang w:val="en-GB"/>
        </w:rPr>
        <w:t xml:space="preserve"> O</w:t>
      </w:r>
      <w:r w:rsidRPr="008F0D20">
        <w:rPr>
          <w:vertAlign w:val="subscript"/>
          <w:lang w:val="en-GB"/>
        </w:rPr>
        <w:t>2</w:t>
      </w:r>
      <w:r w:rsidRPr="008F0D20">
        <w:rPr>
          <w:lang w:val="en-GB"/>
        </w:rPr>
        <w:t xml:space="preserve"> measurements in combination with vehicle speed and acceleration.</w:t>
      </w:r>
      <w:r w:rsidR="00FA3ACB" w:rsidRPr="008F0D20">
        <w:rPr>
          <w:lang w:val="en-GB"/>
        </w:rPr>
        <w:t xml:space="preserve"> </w:t>
      </w:r>
      <w:commentRangeStart w:id="315"/>
      <w:ins w:id="316" w:author="MLIT" w:date="2018-08-23T19:20:00Z">
        <w:r w:rsidR="004447C6">
          <w:rPr>
            <w:lang w:val="en-GB"/>
          </w:rPr>
          <w:t xml:space="preserve">If applicable, </w:t>
        </w:r>
      </w:ins>
      <w:del w:id="317" w:author="MLIT" w:date="2018-08-23T19:20:00Z">
        <w:r w:rsidR="00FA3ACB" w:rsidRPr="008F0D20" w:rsidDel="004447C6">
          <w:rPr>
            <w:lang w:val="en-GB"/>
          </w:rPr>
          <w:delText xml:space="preserve">If </w:delText>
        </w:r>
      </w:del>
      <w:ins w:id="318" w:author="MLIT" w:date="2018-08-23T19:20:00Z">
        <w:r w:rsidR="004447C6">
          <w:rPr>
            <w:lang w:val="en-GB"/>
          </w:rPr>
          <w:t>i</w:t>
        </w:r>
        <w:r w:rsidR="004447C6" w:rsidRPr="008F0D20">
          <w:rPr>
            <w:lang w:val="en-GB"/>
          </w:rPr>
          <w:t xml:space="preserve">f </w:t>
        </w:r>
      </w:ins>
      <w:r w:rsidR="00FA3ACB" w:rsidRPr="008F0D20">
        <w:rPr>
          <w:lang w:val="en-GB"/>
        </w:rPr>
        <w:t>the vehicle has a regeneration recognition feature declared in Transparency List 1 set out in Table 1 of Appendix 5 to Annex II, it shall be used to determine the occurrence of regeneration. The manufacturer shall also declare in Transparency List 1 of set out in Table 1 of Appendix 5 to Annex II the procedure needed in order to complete the regeneration. The manufacturer may advise how to recognise whether regeneration has taken place in case such a signal is not available.</w:t>
      </w:r>
      <w:commentRangeEnd w:id="315"/>
      <w:r w:rsidR="007F74A9">
        <w:rPr>
          <w:rStyle w:val="a4"/>
        </w:rPr>
        <w:commentReference w:id="315"/>
      </w:r>
    </w:p>
    <w:p w14:paraId="4D7A9276" w14:textId="4D0C0319" w:rsidR="009675C1" w:rsidRPr="008F0D20" w:rsidRDefault="00D449B6">
      <w:pPr>
        <w:rPr>
          <w:lang w:val="en-GB"/>
        </w:rPr>
      </w:pPr>
      <w:r w:rsidRPr="008F0D20">
        <w:rPr>
          <w:lang w:val="en-GB"/>
        </w:rPr>
        <w:lastRenderedPageBreak/>
        <w:t>If regeneration occurred during the test, the result without the application of either the K</w:t>
      </w:r>
      <w:r w:rsidRPr="008F0D20">
        <w:rPr>
          <w:vertAlign w:val="subscript"/>
          <w:lang w:val="en-GB"/>
        </w:rPr>
        <w:t>i</w:t>
      </w:r>
      <w:r w:rsidRPr="008F0D20">
        <w:rPr>
          <w:lang w:val="en-GB"/>
        </w:rPr>
        <w:t xml:space="preserve"> -factor </w:t>
      </w:r>
      <w:r w:rsidR="000C578C" w:rsidRPr="008F0D20">
        <w:rPr>
          <w:lang w:val="en-GB"/>
        </w:rPr>
        <w:t xml:space="preserve">or </w:t>
      </w:r>
      <w:r w:rsidRPr="008F0D20">
        <w:rPr>
          <w:lang w:val="en-GB"/>
        </w:rPr>
        <w:t>the K</w:t>
      </w:r>
      <w:r w:rsidRPr="008F0D20">
        <w:rPr>
          <w:vertAlign w:val="subscript"/>
          <w:lang w:val="en-GB"/>
        </w:rPr>
        <w:t>i</w:t>
      </w:r>
      <w:r w:rsidRPr="008F0D20">
        <w:rPr>
          <w:lang w:val="en-GB"/>
        </w:rPr>
        <w:t xml:space="preserve"> offset shall be checked against the </w:t>
      </w:r>
      <w:ins w:id="319" w:author="TS_Nick" w:date="2018-08-28T10:56:00Z">
        <w:r w:rsidR="00AC057C">
          <w:rPr>
            <w:rFonts w:hint="eastAsia"/>
            <w:lang w:val="en-GB" w:eastAsia="ja-JP"/>
          </w:rPr>
          <w:t xml:space="preserve">regional </w:t>
        </w:r>
      </w:ins>
      <w:r w:rsidRPr="008F0D20">
        <w:rPr>
          <w:lang w:val="en-GB"/>
        </w:rPr>
        <w:t>requirements</w:t>
      </w:r>
      <w:del w:id="320" w:author="TS_Nick" w:date="2018-08-28T10:56:00Z">
        <w:r w:rsidRPr="008F0D20" w:rsidDel="00AC057C">
          <w:rPr>
            <w:lang w:val="en-GB"/>
          </w:rPr>
          <w:delText xml:space="preserve"> of point 3.1.0</w:delText>
        </w:r>
      </w:del>
      <w:r w:rsidRPr="008F0D20">
        <w:rPr>
          <w:lang w:val="en-GB"/>
        </w:rPr>
        <w:t>. If the resulting emissions do not fulfil the requirements, then the test shall be voided and repeated once.</w:t>
      </w:r>
      <w:r w:rsidR="000C578C" w:rsidRPr="008F0D20">
        <w:rPr>
          <w:lang w:val="en-GB"/>
        </w:rPr>
        <w:t xml:space="preserve"> The completion of the regeneration  and stabilisation through </w:t>
      </w:r>
      <w:commentRangeStart w:id="321"/>
      <w:r w:rsidR="000C578C" w:rsidRPr="008F0D20">
        <w:rPr>
          <w:lang w:val="en-GB"/>
        </w:rPr>
        <w:t>at least</w:t>
      </w:r>
      <w:commentRangeEnd w:id="321"/>
      <w:r w:rsidR="00AC057C">
        <w:rPr>
          <w:rStyle w:val="a4"/>
        </w:rPr>
        <w:commentReference w:id="321"/>
      </w:r>
      <w:r w:rsidR="000C578C" w:rsidRPr="008F0D20">
        <w:rPr>
          <w:lang w:val="en-GB"/>
        </w:rPr>
        <w:t xml:space="preserve"> 1 hour of driving shall be ensured prior to the start of the second test.</w:t>
      </w:r>
      <w:r w:rsidRPr="008F0D20">
        <w:rPr>
          <w:lang w:val="en-GB"/>
        </w:rPr>
        <w:t xml:space="preserve"> The second test is considered valid even if regeneration occurs during it.</w:t>
      </w:r>
    </w:p>
    <w:p w14:paraId="72518A3D" w14:textId="77777777" w:rsidR="009675C1" w:rsidRPr="008F0D20" w:rsidRDefault="00D449B6">
      <w:pPr>
        <w:rPr>
          <w:lang w:val="en-GB"/>
        </w:rPr>
      </w:pPr>
      <w:r w:rsidRPr="008F0D20">
        <w:rPr>
          <w:lang w:val="en-GB"/>
        </w:rPr>
        <w:t>5.5.2.4.</w:t>
      </w:r>
      <w:r w:rsidRPr="008F0D20">
        <w:rPr>
          <w:lang w:val="en-GB"/>
        </w:rPr>
        <w:tab/>
      </w:r>
      <w:r w:rsidR="000C578C" w:rsidRPr="008F0D20">
        <w:rPr>
          <w:lang w:val="en-GB"/>
        </w:rPr>
        <w:t>E</w:t>
      </w:r>
      <w:r w:rsidRPr="008F0D20">
        <w:rPr>
          <w:lang w:val="en-GB"/>
        </w:rPr>
        <w:t>ven if the vehicle fulfils the requirements of point 3.1.0, the occurrence of regeneration may be verified as in point 5.5.2.3 above. If the presence of regeneration can be proved and with the agreement of the Type Approval</w:t>
      </w:r>
      <w:r w:rsidR="00E3089B" w:rsidRPr="008F0D20">
        <w:rPr>
          <w:lang w:val="en-GB"/>
        </w:rPr>
        <w:t xml:space="preserve"> Authority</w:t>
      </w:r>
      <w:r w:rsidRPr="008F0D20">
        <w:rPr>
          <w:lang w:val="en-GB"/>
        </w:rPr>
        <w:t xml:space="preserve">, the final results will be </w:t>
      </w:r>
      <w:r w:rsidR="00E3089B" w:rsidRPr="008F0D20">
        <w:rPr>
          <w:lang w:val="en-GB"/>
        </w:rPr>
        <w:t xml:space="preserve">calculated </w:t>
      </w:r>
      <w:r w:rsidRPr="008F0D20">
        <w:rPr>
          <w:lang w:val="en-GB"/>
        </w:rPr>
        <w:t>without the application of either the K</w:t>
      </w:r>
      <w:r w:rsidRPr="008F0D20">
        <w:rPr>
          <w:vertAlign w:val="subscript"/>
          <w:lang w:val="en-GB"/>
        </w:rPr>
        <w:t>i</w:t>
      </w:r>
      <w:r w:rsidRPr="008F0D20">
        <w:rPr>
          <w:lang w:val="en-GB"/>
        </w:rPr>
        <w:t xml:space="preserve"> factor or the Ki offset.</w:t>
      </w:r>
    </w:p>
    <w:p w14:paraId="3D312A0A" w14:textId="77777777" w:rsidR="009675C1" w:rsidRPr="008F0D20" w:rsidRDefault="009675C1">
      <w:pPr>
        <w:rPr>
          <w:lang w:val="en-GB"/>
        </w:rPr>
      </w:pPr>
    </w:p>
    <w:p w14:paraId="2226A06B" w14:textId="77777777" w:rsidR="00E3089B" w:rsidRPr="008F0D20" w:rsidRDefault="00E3089B">
      <w:pPr>
        <w:pStyle w:val="CRSeparator"/>
        <w:rPr>
          <w:lang w:val="en-GB"/>
        </w:rPr>
      </w:pPr>
      <w:r w:rsidRPr="008F0D20">
        <w:rPr>
          <w:lang w:val="en-GB"/>
        </w:rPr>
        <w:t>5.5.3.</w:t>
      </w:r>
      <w:r w:rsidRPr="008F0D20">
        <w:rPr>
          <w:lang w:val="en-GB"/>
        </w:rPr>
        <w:tab/>
        <w:t>OVC-HEVs vehicles may be tested in any selectable mode, including battery charge mode.</w:t>
      </w:r>
    </w:p>
    <w:p w14:paraId="3EE4FA18" w14:textId="77777777" w:rsidR="00E3089B" w:rsidRPr="008F0D20" w:rsidRDefault="00E3089B">
      <w:pPr>
        <w:pStyle w:val="CRSeparator"/>
        <w:rPr>
          <w:lang w:val="en-GB"/>
        </w:rPr>
      </w:pPr>
    </w:p>
    <w:p w14:paraId="715B40A9" w14:textId="77777777" w:rsidR="00E3089B" w:rsidRPr="008F0D20" w:rsidRDefault="00E3089B">
      <w:pPr>
        <w:pStyle w:val="CRSeparator"/>
        <w:rPr>
          <w:lang w:val="en-GB"/>
        </w:rPr>
      </w:pPr>
      <w:r w:rsidRPr="008F0D20">
        <w:rPr>
          <w:lang w:val="en-GB"/>
        </w:rPr>
        <w:t>5.5.4.</w:t>
      </w:r>
      <w:r w:rsidRPr="008F0D20">
        <w:rPr>
          <w:lang w:val="en-GB"/>
        </w:rPr>
        <w:tab/>
        <w:t>Modifications that affect the vehicle aerodynamics are not permitted with the exception of the PEMS installation.</w:t>
      </w:r>
    </w:p>
    <w:p w14:paraId="54CC7A58" w14:textId="77777777" w:rsidR="00E3089B" w:rsidRPr="008F0D20" w:rsidRDefault="00E3089B">
      <w:pPr>
        <w:pStyle w:val="CRSeparator"/>
        <w:rPr>
          <w:lang w:val="en-GB"/>
        </w:rPr>
      </w:pPr>
    </w:p>
    <w:p w14:paraId="437E71FD" w14:textId="77777777" w:rsidR="00E3089B" w:rsidRPr="008F0D20" w:rsidRDefault="00E3089B">
      <w:pPr>
        <w:pStyle w:val="CRSeparator"/>
        <w:rPr>
          <w:lang w:val="en-GB"/>
        </w:rPr>
      </w:pPr>
      <w:r w:rsidRPr="008F0D20">
        <w:rPr>
          <w:lang w:val="en-GB"/>
        </w:rPr>
        <w:t>5.5.5.</w:t>
      </w:r>
      <w:r w:rsidRPr="008F0D20">
        <w:rPr>
          <w:lang w:val="en-GB"/>
        </w:rPr>
        <w:tab/>
        <w:t>The test vehicles shall not be driven with the intention to generate a passed or failed test due to extreme driving patterns that do not represent normal conditions of use. In case of need, verification of normal driving may be based on expert judgement made by or on behalf of the granting type approval authority through cross-correlation on several signals, which may include exhaust flow rate, exhaust temperature, CO</w:t>
      </w:r>
      <w:r w:rsidRPr="008F0D20">
        <w:rPr>
          <w:vertAlign w:val="subscript"/>
          <w:lang w:val="en-GB"/>
        </w:rPr>
        <w:t>2</w:t>
      </w:r>
      <w:r w:rsidRPr="008F0D20">
        <w:rPr>
          <w:lang w:val="en-GB"/>
        </w:rPr>
        <w:t>, O</w:t>
      </w:r>
      <w:r w:rsidRPr="008F0D20">
        <w:rPr>
          <w:vertAlign w:val="subscript"/>
          <w:lang w:val="en-GB"/>
        </w:rPr>
        <w:t>2</w:t>
      </w:r>
      <w:r w:rsidRPr="008F0D20">
        <w:rPr>
          <w:lang w:val="en-GB"/>
        </w:rPr>
        <w:t xml:space="preserve"> etc. in combination with vehicle speed, acceleration and GPS data and potentially further vehicle data parameters like engine speed, gear, accelerator pedal position etc.</w:t>
      </w:r>
    </w:p>
    <w:p w14:paraId="64E7BF97" w14:textId="77777777" w:rsidR="00E3089B" w:rsidRPr="008F0D20" w:rsidRDefault="00E3089B">
      <w:pPr>
        <w:pStyle w:val="CRSeparator"/>
        <w:rPr>
          <w:lang w:val="en-GB"/>
        </w:rPr>
      </w:pPr>
    </w:p>
    <w:p w14:paraId="29ADE50A" w14:textId="77777777" w:rsidR="009675C1" w:rsidRPr="008F0D20" w:rsidRDefault="00E3089B">
      <w:pPr>
        <w:pStyle w:val="CRSeparator"/>
        <w:rPr>
          <w:lang w:val="en-GB"/>
        </w:rPr>
      </w:pPr>
      <w:r w:rsidRPr="008F0D20">
        <w:rPr>
          <w:lang w:val="en-GB"/>
        </w:rPr>
        <w:t>5.5.6.</w:t>
      </w:r>
      <w:r w:rsidRPr="008F0D20">
        <w:rPr>
          <w:lang w:val="en-GB"/>
        </w:rPr>
        <w:tab/>
        <w:t xml:space="preserve">The vehicle shall be in good mechanical condition and shall have been run in and driven at least 3 000 km before the test. The mileage and the age of the vehicle used for RDE testing shall be recorded. </w:t>
      </w:r>
    </w:p>
    <w:p w14:paraId="0F387AAA" w14:textId="77777777" w:rsidR="00E3089B" w:rsidRPr="008F0D20" w:rsidRDefault="00E3089B" w:rsidP="00E3089B">
      <w:pPr>
        <w:pStyle w:val="CRSeparator"/>
        <w:rPr>
          <w:lang w:val="en-GB"/>
        </w:rPr>
      </w:pPr>
    </w:p>
    <w:p w14:paraId="04C690EC" w14:textId="77777777" w:rsidR="009675C1" w:rsidRPr="006729E8" w:rsidRDefault="00D449B6" w:rsidP="000545C4">
      <w:pPr>
        <w:pStyle w:val="ManualHeading2"/>
        <w:numPr>
          <w:ilvl w:val="0"/>
          <w:numId w:val="0"/>
        </w:numPr>
        <w:ind w:left="851" w:hanging="851"/>
        <w:rPr>
          <w:lang w:val="en-GB"/>
        </w:rPr>
      </w:pPr>
      <w:r w:rsidRPr="006729E8">
        <w:rPr>
          <w:lang w:val="en-GB"/>
        </w:rPr>
        <w:t>6.</w:t>
      </w:r>
      <w:r w:rsidRPr="006729E8">
        <w:rPr>
          <w:lang w:val="en-GB"/>
        </w:rPr>
        <w:tab/>
        <w:t>TRIP REQUIREMENTS</w:t>
      </w:r>
    </w:p>
    <w:p w14:paraId="3EDE143E" w14:textId="0E53DA1C" w:rsidR="000A6FD1" w:rsidRDefault="000A6FD1">
      <w:pPr>
        <w:rPr>
          <w:ins w:id="322" w:author="MLIT" w:date="2018-08-25T15:13:00Z"/>
          <w:lang w:val="en-GB"/>
        </w:rPr>
      </w:pPr>
      <w:commentRangeStart w:id="323"/>
      <w:ins w:id="324" w:author="MLIT" w:date="2018-08-25T15:13:00Z">
        <w:r>
          <w:rPr>
            <w:lang w:val="en-GB"/>
          </w:rPr>
          <w:t>6</w:t>
        </w:r>
        <w:r w:rsidRPr="008F0D20">
          <w:rPr>
            <w:lang w:val="en-GB"/>
          </w:rPr>
          <w:t>.</w:t>
        </w:r>
        <w:r>
          <w:rPr>
            <w:lang w:val="en-GB"/>
          </w:rPr>
          <w:t>0</w:t>
        </w:r>
        <w:r w:rsidRPr="008F0D20">
          <w:rPr>
            <w:lang w:val="en-GB"/>
          </w:rPr>
          <w:t>.</w:t>
        </w:r>
        <w:r w:rsidRPr="008F0D20">
          <w:rPr>
            <w:lang w:val="en-GB"/>
          </w:rPr>
          <w:tab/>
        </w:r>
      </w:ins>
      <w:ins w:id="325" w:author="MLIT" w:date="2018-08-25T15:14:00Z">
        <w:r>
          <w:rPr>
            <w:lang w:val="en-GB"/>
          </w:rPr>
          <w:t xml:space="preserve">The trip requirements of </w:t>
        </w:r>
      </w:ins>
      <w:ins w:id="326" w:author="MLIT" w:date="2018-08-25T15:15:00Z">
        <w:r>
          <w:rPr>
            <w:lang w:val="en-GB"/>
          </w:rPr>
          <w:t>RDE test are as follows.</w:t>
        </w:r>
      </w:ins>
      <w:commentRangeEnd w:id="323"/>
      <w:ins w:id="327" w:author="MLIT" w:date="2018-08-27T13:10:00Z">
        <w:r w:rsidR="00BF6D05">
          <w:rPr>
            <w:rStyle w:val="a4"/>
          </w:rPr>
          <w:commentReference w:id="323"/>
        </w:r>
      </w:ins>
    </w:p>
    <w:p w14:paraId="2A1A2054" w14:textId="77777777" w:rsidR="000A6FD1" w:rsidRDefault="000A6FD1">
      <w:pPr>
        <w:rPr>
          <w:ins w:id="328" w:author="MLIT" w:date="2018-08-24T15:40:00Z"/>
          <w:lang w:val="en-GB"/>
        </w:rPr>
      </w:pPr>
    </w:p>
    <w:tbl>
      <w:tblPr>
        <w:tblStyle w:val="af6"/>
        <w:tblW w:w="9313" w:type="dxa"/>
        <w:tblInd w:w="9" w:type="dxa"/>
        <w:tblLook w:val="04A0" w:firstRow="1" w:lastRow="0" w:firstColumn="1" w:lastColumn="0" w:noHBand="0" w:noVBand="1"/>
      </w:tblPr>
      <w:tblGrid>
        <w:gridCol w:w="4656"/>
        <w:gridCol w:w="4657"/>
      </w:tblGrid>
      <w:tr w:rsidR="00C95D01" w14:paraId="569976FC" w14:textId="77777777" w:rsidTr="00C95D01">
        <w:trPr>
          <w:ins w:id="329" w:author="MLIT" w:date="2018-08-24T15:44:00Z"/>
        </w:trPr>
        <w:tc>
          <w:tcPr>
            <w:tcW w:w="4656" w:type="dxa"/>
          </w:tcPr>
          <w:p w14:paraId="22030273" w14:textId="2884ED52" w:rsidR="00C95D01" w:rsidRPr="000A6FD1" w:rsidRDefault="000A6FD1" w:rsidP="009C26F9">
            <w:pPr>
              <w:rPr>
                <w:ins w:id="330" w:author="MLIT" w:date="2018-08-24T15:44:00Z"/>
                <w:rFonts w:eastAsiaTheme="minorEastAsia"/>
                <w:lang w:val="en-GB" w:eastAsia="ja-JP"/>
              </w:rPr>
            </w:pPr>
            <w:ins w:id="331" w:author="MLIT" w:date="2018-08-25T15:11:00Z">
              <w:r w:rsidRPr="007F74A9">
                <w:rPr>
                  <w:rFonts w:eastAsia="ＭＳ 明朝"/>
                  <w:lang w:val="en-GB"/>
                </w:rPr>
                <w:t>The Contracting Party applying</w:t>
              </w:r>
            </w:ins>
            <w:ins w:id="332" w:author="MLIT" w:date="2018-08-28T15:27:00Z">
              <w:r w:rsidR="00FA4F46">
                <w:rPr>
                  <w:rFonts w:eastAsia="ＭＳ 明朝"/>
                  <w:lang w:val="en-GB"/>
                </w:rPr>
                <w:t xml:space="preserve"> WLTC 4 phases</w:t>
              </w:r>
            </w:ins>
          </w:p>
        </w:tc>
        <w:tc>
          <w:tcPr>
            <w:tcW w:w="4657" w:type="dxa"/>
          </w:tcPr>
          <w:p w14:paraId="6881CCC4" w14:textId="5FA5098E" w:rsidR="00C95D01" w:rsidRPr="000A6FD1" w:rsidRDefault="000A6FD1">
            <w:pPr>
              <w:rPr>
                <w:ins w:id="333" w:author="MLIT" w:date="2018-08-24T15:44:00Z"/>
                <w:rFonts w:eastAsiaTheme="minorEastAsia"/>
                <w:lang w:val="en-GB" w:eastAsia="ja-JP"/>
              </w:rPr>
            </w:pPr>
            <w:ins w:id="334" w:author="MLIT" w:date="2018-08-25T15:11:00Z">
              <w:r w:rsidRPr="007F74A9">
                <w:rPr>
                  <w:rFonts w:eastAsia="ＭＳ 明朝"/>
                  <w:lang w:val="en-GB"/>
                </w:rPr>
                <w:t>The Contracting Party applying</w:t>
              </w:r>
            </w:ins>
            <w:ins w:id="335" w:author="MLIT" w:date="2018-08-28T15:28:00Z">
              <w:r w:rsidR="00FA4F46">
                <w:rPr>
                  <w:rFonts w:eastAsia="ＭＳ 明朝"/>
                  <w:lang w:val="en-GB"/>
                </w:rPr>
                <w:t xml:space="preserve"> WLTC 3 phases</w:t>
              </w:r>
            </w:ins>
          </w:p>
        </w:tc>
      </w:tr>
      <w:tr w:rsidR="00C95D01" w14:paraId="7574692A" w14:textId="77777777" w:rsidTr="000A6FD1">
        <w:trPr>
          <w:ins w:id="336" w:author="MLIT" w:date="2018-08-24T15:40:00Z"/>
        </w:trPr>
        <w:tc>
          <w:tcPr>
            <w:tcW w:w="4656" w:type="dxa"/>
          </w:tcPr>
          <w:p w14:paraId="2ACFC75F" w14:textId="05F46D5A" w:rsidR="00C95D01" w:rsidRDefault="00C95D01" w:rsidP="00C95D01">
            <w:pPr>
              <w:rPr>
                <w:ins w:id="337" w:author="MLIT" w:date="2018-08-24T15:40:00Z"/>
                <w:lang w:val="en-GB"/>
              </w:rPr>
            </w:pPr>
            <w:ins w:id="338" w:author="MLIT" w:date="2018-08-24T15:40:00Z">
              <w:r w:rsidRPr="00980015">
                <w:rPr>
                  <w:lang w:val="en-GB"/>
                </w:rPr>
                <w:t>6.1.</w:t>
              </w:r>
              <w:r w:rsidRPr="00980015">
                <w:rPr>
                  <w:lang w:val="en-GB"/>
                </w:rPr>
                <w:tab/>
                <w:t>The shares of urban, rural and motorway driving, classified by instantaneous speed as described in points 6.3 to 6.5, shall be expressed as a percentage of the total trip distance.</w:t>
              </w:r>
            </w:ins>
          </w:p>
        </w:tc>
        <w:tc>
          <w:tcPr>
            <w:tcW w:w="4657" w:type="dxa"/>
          </w:tcPr>
          <w:p w14:paraId="002062A1" w14:textId="6EF2E120" w:rsidR="00C95D01" w:rsidRDefault="00C95D01" w:rsidP="00C95D01">
            <w:pPr>
              <w:rPr>
                <w:ins w:id="339" w:author="MLIT" w:date="2018-08-24T15:40:00Z"/>
                <w:lang w:val="en-GB"/>
              </w:rPr>
            </w:pPr>
            <w:ins w:id="340" w:author="MLIT" w:date="2018-08-24T15:49:00Z">
              <w:r w:rsidRPr="00980015">
                <w:rPr>
                  <w:lang w:val="en-GB"/>
                </w:rPr>
                <w:t>6.1.</w:t>
              </w:r>
              <w:r w:rsidRPr="00980015">
                <w:rPr>
                  <w:lang w:val="en-GB"/>
                </w:rPr>
                <w:tab/>
                <w:t>The shares of urban, rural and motorway driving, classified by instantaneous speed as described in points 6.3 to 6.5, shall be expressed as a percentage of the total trip distance.</w:t>
              </w:r>
            </w:ins>
          </w:p>
        </w:tc>
      </w:tr>
      <w:tr w:rsidR="00C95D01" w14:paraId="4B9A09BE" w14:textId="77777777" w:rsidTr="000A6FD1">
        <w:trPr>
          <w:ins w:id="341" w:author="MLIT" w:date="2018-08-24T15:40:00Z"/>
        </w:trPr>
        <w:tc>
          <w:tcPr>
            <w:tcW w:w="4656" w:type="dxa"/>
          </w:tcPr>
          <w:p w14:paraId="501CD431" w14:textId="6BF03FA7" w:rsidR="00C95D01" w:rsidRDefault="00C95D01" w:rsidP="00C95D01">
            <w:pPr>
              <w:rPr>
                <w:ins w:id="342" w:author="MLIT" w:date="2018-08-24T15:40:00Z"/>
                <w:lang w:val="en-GB"/>
              </w:rPr>
            </w:pPr>
            <w:ins w:id="343" w:author="MLIT" w:date="2018-08-24T15:41:00Z">
              <w:r w:rsidRPr="00980015">
                <w:rPr>
                  <w:lang w:val="en-GB"/>
                </w:rPr>
                <w:t>6.2.</w:t>
              </w:r>
              <w:r w:rsidRPr="00980015">
                <w:rPr>
                  <w:lang w:val="en-GB"/>
                </w:rPr>
                <w:tab/>
                <w:t xml:space="preserve">The trip shall always start with urban driving followed by rural and motorway driving in accordance with the shares specified in point 6.6. The urban, rural and motorway operation shall be run consecutively in accordance with point 6.12, but may also include a trip which starts and </w:t>
              </w:r>
              <w:r w:rsidRPr="00980015">
                <w:rPr>
                  <w:lang w:val="en-GB"/>
                </w:rPr>
                <w:lastRenderedPageBreak/>
                <w:t>ends at the same point. Rural operation may be interrupted by short periods of urban operation when driving through urban areas. Motorway operation may be interrupted by short periods of urban or rural operation, e.g., when passing toll stations or sections of road work.</w:t>
              </w:r>
            </w:ins>
          </w:p>
        </w:tc>
        <w:tc>
          <w:tcPr>
            <w:tcW w:w="4657" w:type="dxa"/>
          </w:tcPr>
          <w:p w14:paraId="7D05339D" w14:textId="74629F7E" w:rsidR="00C95D01" w:rsidRDefault="00C95D01" w:rsidP="00C95D01">
            <w:pPr>
              <w:rPr>
                <w:ins w:id="344" w:author="MLIT" w:date="2018-08-24T15:40:00Z"/>
                <w:lang w:val="en-GB"/>
              </w:rPr>
            </w:pPr>
            <w:ins w:id="345" w:author="MLIT" w:date="2018-08-24T15:49:00Z">
              <w:r w:rsidRPr="00980015">
                <w:rPr>
                  <w:lang w:val="en-GB"/>
                </w:rPr>
                <w:lastRenderedPageBreak/>
                <w:t>6.2.</w:t>
              </w:r>
              <w:r w:rsidRPr="00980015">
                <w:rPr>
                  <w:lang w:val="en-GB"/>
                </w:rPr>
                <w:tab/>
                <w:t>The trip shall always start with urban</w:t>
              </w:r>
              <w:r>
                <w:rPr>
                  <w:lang w:val="en-GB"/>
                </w:rPr>
                <w:t>/rural</w:t>
              </w:r>
              <w:r w:rsidRPr="00980015">
                <w:rPr>
                  <w:lang w:val="en-GB"/>
                </w:rPr>
                <w:t xml:space="preserve"> driving followed by motorway driving in accordance with the shares specified in point 6.6.</w:t>
              </w:r>
            </w:ins>
          </w:p>
        </w:tc>
      </w:tr>
      <w:tr w:rsidR="00C95D01" w14:paraId="68940F4D" w14:textId="77777777" w:rsidTr="000A6FD1">
        <w:trPr>
          <w:ins w:id="346" w:author="MLIT" w:date="2018-08-24T15:40:00Z"/>
        </w:trPr>
        <w:tc>
          <w:tcPr>
            <w:tcW w:w="4656" w:type="dxa"/>
          </w:tcPr>
          <w:p w14:paraId="6651D232" w14:textId="4A0DDE96" w:rsidR="00C95D01" w:rsidRDefault="00C95D01" w:rsidP="00C95D01">
            <w:pPr>
              <w:rPr>
                <w:ins w:id="347" w:author="MLIT" w:date="2018-08-24T15:40:00Z"/>
                <w:lang w:val="en-GB"/>
              </w:rPr>
            </w:pPr>
            <w:ins w:id="348" w:author="MLIT" w:date="2018-08-24T15:41:00Z">
              <w:r w:rsidRPr="00980015">
                <w:rPr>
                  <w:lang w:val="en-GB"/>
                </w:rPr>
                <w:t>6.3.</w:t>
              </w:r>
              <w:r w:rsidRPr="00980015">
                <w:rPr>
                  <w:lang w:val="en-GB"/>
                </w:rPr>
                <w:tab/>
                <w:t>Urban operation is characterised by vehicle speeds lower than or equal to 60 km/h.</w:t>
              </w:r>
            </w:ins>
          </w:p>
        </w:tc>
        <w:tc>
          <w:tcPr>
            <w:tcW w:w="4657" w:type="dxa"/>
          </w:tcPr>
          <w:p w14:paraId="6BF9C8AA" w14:textId="4C0A298E" w:rsidR="00C95D01" w:rsidRDefault="00C95D01" w:rsidP="00C95D01">
            <w:pPr>
              <w:rPr>
                <w:ins w:id="349" w:author="MLIT" w:date="2018-08-24T15:40:00Z"/>
                <w:lang w:val="en-GB"/>
              </w:rPr>
            </w:pPr>
            <w:ins w:id="350" w:author="MLIT" w:date="2018-08-24T15:49:00Z">
              <w:r w:rsidRPr="00980015">
                <w:rPr>
                  <w:lang w:val="en-GB"/>
                </w:rPr>
                <w:t>6.3.</w:t>
              </w:r>
              <w:r w:rsidRPr="00980015">
                <w:rPr>
                  <w:lang w:val="en-GB"/>
                </w:rPr>
                <w:tab/>
                <w:t>Urban</w:t>
              </w:r>
            </w:ins>
            <w:ins w:id="351" w:author="MLIT" w:date="2018-08-24T15:50:00Z">
              <w:r>
                <w:rPr>
                  <w:lang w:val="en-GB"/>
                </w:rPr>
                <w:t>/rural</w:t>
              </w:r>
            </w:ins>
            <w:ins w:id="352" w:author="MLIT" w:date="2018-08-24T15:49:00Z">
              <w:r w:rsidRPr="00980015">
                <w:rPr>
                  <w:lang w:val="en-GB"/>
                </w:rPr>
                <w:t xml:space="preserve"> operation is characterised by vehicle speeds lower than or equal to 60 km/h.</w:t>
              </w:r>
            </w:ins>
          </w:p>
        </w:tc>
      </w:tr>
      <w:tr w:rsidR="00C95D01" w14:paraId="78D5280E" w14:textId="77777777" w:rsidTr="000A6FD1">
        <w:trPr>
          <w:ins w:id="353" w:author="MLIT" w:date="2018-08-24T15:40:00Z"/>
        </w:trPr>
        <w:tc>
          <w:tcPr>
            <w:tcW w:w="4656" w:type="dxa"/>
          </w:tcPr>
          <w:p w14:paraId="314895FD" w14:textId="08833554" w:rsidR="00C95D01" w:rsidRDefault="00C95D01" w:rsidP="00C95D01">
            <w:pPr>
              <w:rPr>
                <w:ins w:id="354" w:author="MLIT" w:date="2018-08-24T15:40:00Z"/>
                <w:lang w:val="en-GB"/>
              </w:rPr>
            </w:pPr>
            <w:ins w:id="355" w:author="MLIT" w:date="2018-08-24T15:41:00Z">
              <w:r w:rsidRPr="00980015">
                <w:rPr>
                  <w:lang w:val="en-GB"/>
                </w:rPr>
                <w:t>6.4.</w:t>
              </w:r>
              <w:r w:rsidRPr="00980015">
                <w:rPr>
                  <w:lang w:val="en-GB"/>
                </w:rPr>
                <w:tab/>
                <w:t>Rural operation is characterised by vehicle speeds higher than 60 km/h and lower than or equal to 90 km/h. For N2 category vehicles that are equipped in accordance with Directive 92/6/EEC with a device limiting vehicle speed to 90 km/h, rural operation is characterised by vehicle speed higher than 60 km/h and lower than or equal to 80 km/h.</w:t>
              </w:r>
            </w:ins>
          </w:p>
        </w:tc>
        <w:tc>
          <w:tcPr>
            <w:tcW w:w="4657" w:type="dxa"/>
          </w:tcPr>
          <w:p w14:paraId="48AEE6B2" w14:textId="526ED7DB" w:rsidR="00C95D01" w:rsidRDefault="00C95D01" w:rsidP="00C95D01">
            <w:pPr>
              <w:rPr>
                <w:ins w:id="356" w:author="MLIT" w:date="2018-08-24T15:40:00Z"/>
                <w:lang w:val="en-GB"/>
              </w:rPr>
            </w:pPr>
          </w:p>
        </w:tc>
      </w:tr>
      <w:tr w:rsidR="00C95D01" w14:paraId="1A6BF037" w14:textId="77777777" w:rsidTr="000A6FD1">
        <w:trPr>
          <w:ins w:id="357" w:author="MLIT" w:date="2018-08-24T15:40:00Z"/>
        </w:trPr>
        <w:tc>
          <w:tcPr>
            <w:tcW w:w="4656" w:type="dxa"/>
          </w:tcPr>
          <w:p w14:paraId="444DD8B2" w14:textId="1B6CBAD4" w:rsidR="00C95D01" w:rsidRDefault="00C95D01" w:rsidP="00C95D01">
            <w:pPr>
              <w:rPr>
                <w:ins w:id="358" w:author="MLIT" w:date="2018-08-24T15:40:00Z"/>
                <w:lang w:val="en-GB"/>
              </w:rPr>
            </w:pPr>
            <w:ins w:id="359" w:author="MLIT" w:date="2018-08-24T15:41:00Z">
              <w:r w:rsidRPr="00980015">
                <w:rPr>
                  <w:lang w:val="en-GB"/>
                </w:rPr>
                <w:t>6.5.</w:t>
              </w:r>
              <w:r w:rsidRPr="00980015">
                <w:rPr>
                  <w:lang w:val="en-GB"/>
                </w:rPr>
                <w:tab/>
                <w:t>Motorway operation is characterised by speeds above 90 km/h. For N2 category vehicles that are equipped in accordance with Directive 92/6/EEC with a device limiting vehicle speed to 90 km/h, motorway operation is characterised by speed higher than 80 km/h.</w:t>
              </w:r>
            </w:ins>
          </w:p>
        </w:tc>
        <w:tc>
          <w:tcPr>
            <w:tcW w:w="4657" w:type="dxa"/>
          </w:tcPr>
          <w:p w14:paraId="797F0EE9" w14:textId="0A870205" w:rsidR="00C95D01" w:rsidRDefault="00C95D01" w:rsidP="00C95D01">
            <w:pPr>
              <w:rPr>
                <w:ins w:id="360" w:author="MLIT" w:date="2018-08-24T15:40:00Z"/>
                <w:lang w:val="en-GB"/>
              </w:rPr>
            </w:pPr>
            <w:ins w:id="361" w:author="MLIT" w:date="2018-08-24T15:49:00Z">
              <w:r w:rsidRPr="00980015">
                <w:rPr>
                  <w:lang w:val="en-GB"/>
                </w:rPr>
                <w:t>6.5.</w:t>
              </w:r>
              <w:r w:rsidRPr="00980015">
                <w:rPr>
                  <w:lang w:val="en-GB"/>
                </w:rPr>
                <w:tab/>
                <w:t xml:space="preserve">Motorway operation is characterised by speeds above </w:t>
              </w:r>
            </w:ins>
            <w:ins w:id="362" w:author="MLIT" w:date="2018-08-24T15:50:00Z">
              <w:r>
                <w:rPr>
                  <w:lang w:val="en-GB"/>
                </w:rPr>
                <w:t>6</w:t>
              </w:r>
            </w:ins>
            <w:ins w:id="363" w:author="MLIT" w:date="2018-08-24T15:49:00Z">
              <w:r w:rsidRPr="00980015">
                <w:rPr>
                  <w:lang w:val="en-GB"/>
                </w:rPr>
                <w:t>0 km/h.</w:t>
              </w:r>
            </w:ins>
          </w:p>
        </w:tc>
      </w:tr>
      <w:tr w:rsidR="00C95D01" w14:paraId="4A49DB25" w14:textId="77777777" w:rsidTr="000A6FD1">
        <w:trPr>
          <w:ins w:id="364" w:author="MLIT" w:date="2018-08-24T15:40:00Z"/>
        </w:trPr>
        <w:tc>
          <w:tcPr>
            <w:tcW w:w="4656" w:type="dxa"/>
          </w:tcPr>
          <w:p w14:paraId="0F1B7866" w14:textId="05AB7AD2" w:rsidR="00C95D01" w:rsidRDefault="00C95D01" w:rsidP="00C95D01">
            <w:pPr>
              <w:rPr>
                <w:ins w:id="365" w:author="MLIT" w:date="2018-08-24T15:40:00Z"/>
                <w:lang w:val="en-GB"/>
              </w:rPr>
            </w:pPr>
            <w:ins w:id="366" w:author="MLIT" w:date="2018-08-24T15:43:00Z">
              <w:r w:rsidRPr="00C95D01">
                <w:rPr>
                  <w:lang w:val="en-GB"/>
                </w:rPr>
                <w:t>6.6.</w:t>
              </w:r>
              <w:r w:rsidRPr="00C95D01">
                <w:rPr>
                  <w:lang w:val="en-GB"/>
                </w:rPr>
                <w:tab/>
                <w:t>The trip shall consist of approximately 34 % per cent urban, 33 % per cent rural and 33 % per cent motorway driving classified by speed as described in points 6.3 to 6.5 above. ‘Approximately’ shall mean the interval of ±10 per cent points around the stated percentages. The urban driving shall however never be less than 29% of the total trip distance.</w:t>
              </w:r>
            </w:ins>
          </w:p>
        </w:tc>
        <w:tc>
          <w:tcPr>
            <w:tcW w:w="4657" w:type="dxa"/>
          </w:tcPr>
          <w:p w14:paraId="2BE6A4B7" w14:textId="49B87105" w:rsidR="00C95D01" w:rsidRDefault="00C95D01" w:rsidP="00C95D01">
            <w:pPr>
              <w:rPr>
                <w:ins w:id="367" w:author="MLIT" w:date="2018-08-24T15:40:00Z"/>
                <w:lang w:val="en-GB"/>
              </w:rPr>
            </w:pPr>
            <w:ins w:id="368" w:author="MLIT" w:date="2018-08-24T15:49:00Z">
              <w:r w:rsidRPr="00D000F1">
                <w:rPr>
                  <w:lang w:val="en-GB"/>
                </w:rPr>
                <w:t>6.6.</w:t>
              </w:r>
              <w:r w:rsidRPr="00D000F1">
                <w:rPr>
                  <w:lang w:val="en-GB"/>
                </w:rPr>
                <w:tab/>
                <w:t xml:space="preserve">The trip shall consist of approximately </w:t>
              </w:r>
            </w:ins>
            <w:ins w:id="369" w:author="MLIT" w:date="2018-08-25T17:27:00Z">
              <w:r w:rsidR="00D000F1">
                <w:rPr>
                  <w:lang w:val="en-GB"/>
                </w:rPr>
                <w:t>55</w:t>
              </w:r>
            </w:ins>
            <w:ins w:id="370" w:author="MLIT" w:date="2018-08-24T15:49:00Z">
              <w:r w:rsidRPr="00D000F1">
                <w:rPr>
                  <w:lang w:val="en-GB"/>
                </w:rPr>
                <w:t xml:space="preserve"> % per cent urban</w:t>
              </w:r>
            </w:ins>
            <w:ins w:id="371" w:author="MLIT" w:date="2018-08-25T17:27:00Z">
              <w:r w:rsidR="00D000F1">
                <w:rPr>
                  <w:lang w:val="en-GB"/>
                </w:rPr>
                <w:t>/rural</w:t>
              </w:r>
            </w:ins>
            <w:ins w:id="372" w:author="MLIT" w:date="2018-08-24T15:49:00Z">
              <w:r w:rsidRPr="00D000F1">
                <w:rPr>
                  <w:lang w:val="en-GB"/>
                </w:rPr>
                <w:t xml:space="preserve"> and </w:t>
              </w:r>
            </w:ins>
            <w:ins w:id="373" w:author="MLIT" w:date="2018-08-25T17:28:00Z">
              <w:r w:rsidR="00D000F1">
                <w:rPr>
                  <w:lang w:val="en-GB"/>
                </w:rPr>
                <w:t>45</w:t>
              </w:r>
            </w:ins>
            <w:ins w:id="374" w:author="MLIT" w:date="2018-08-24T15:49:00Z">
              <w:r w:rsidRPr="00D000F1">
                <w:rPr>
                  <w:lang w:val="en-GB"/>
                </w:rPr>
                <w:t xml:space="preserve"> % per cent motorway driving classified by speed as described in points 6.3 to 6.5 above. ‘Approximately’ shall mean the interval of ±10 per cent points around the stated percentages. The urban</w:t>
              </w:r>
            </w:ins>
            <w:ins w:id="375" w:author="MLIT" w:date="2018-08-25T17:28:00Z">
              <w:r w:rsidR="00D000F1">
                <w:rPr>
                  <w:lang w:val="en-GB"/>
                </w:rPr>
                <w:t>/rural</w:t>
              </w:r>
            </w:ins>
            <w:ins w:id="376" w:author="MLIT" w:date="2018-08-24T15:49:00Z">
              <w:r w:rsidRPr="00D000F1">
                <w:rPr>
                  <w:lang w:val="en-GB"/>
                </w:rPr>
                <w:t xml:space="preserve"> driving shall however </w:t>
              </w:r>
            </w:ins>
            <w:ins w:id="377" w:author="MLIT" w:date="2018-08-25T17:37:00Z">
              <w:r w:rsidR="006E37B8">
                <w:rPr>
                  <w:lang w:val="en-GB"/>
                </w:rPr>
                <w:t xml:space="preserve">can be lower than 45% but </w:t>
              </w:r>
            </w:ins>
            <w:ins w:id="378" w:author="MLIT" w:date="2018-08-24T15:49:00Z">
              <w:r w:rsidRPr="00D000F1">
                <w:rPr>
                  <w:lang w:val="en-GB"/>
                </w:rPr>
                <w:t xml:space="preserve">never be less than </w:t>
              </w:r>
            </w:ins>
            <w:ins w:id="379" w:author="MLIT" w:date="2018-08-25T17:28:00Z">
              <w:r w:rsidR="00D000F1">
                <w:rPr>
                  <w:lang w:val="en-GB"/>
                </w:rPr>
                <w:t>40</w:t>
              </w:r>
            </w:ins>
            <w:ins w:id="380" w:author="MLIT" w:date="2018-08-24T15:49:00Z">
              <w:r w:rsidRPr="00D000F1">
                <w:rPr>
                  <w:lang w:val="en-GB"/>
                </w:rPr>
                <w:t>% of the total trip distance.</w:t>
              </w:r>
            </w:ins>
          </w:p>
        </w:tc>
      </w:tr>
      <w:tr w:rsidR="00C95D01" w14:paraId="699FCAB3" w14:textId="77777777" w:rsidTr="000A6FD1">
        <w:trPr>
          <w:ins w:id="381" w:author="MLIT" w:date="2018-08-24T15:40:00Z"/>
        </w:trPr>
        <w:tc>
          <w:tcPr>
            <w:tcW w:w="4656" w:type="dxa"/>
          </w:tcPr>
          <w:p w14:paraId="6A340E0D" w14:textId="1A66B299" w:rsidR="00C95D01" w:rsidRDefault="00C95D01" w:rsidP="00C95D01">
            <w:pPr>
              <w:rPr>
                <w:ins w:id="382" w:author="MLIT" w:date="2018-08-24T15:40:00Z"/>
                <w:lang w:val="en-GB"/>
              </w:rPr>
            </w:pPr>
            <w:ins w:id="383" w:author="MLIT" w:date="2018-08-24T15:43:00Z">
              <w:r w:rsidRPr="00C95D01">
                <w:rPr>
                  <w:lang w:val="en-GB"/>
                </w:rPr>
                <w:t>6.7.</w:t>
              </w:r>
              <w:r w:rsidRPr="00C95D01">
                <w:rPr>
                  <w:lang w:val="en-GB"/>
                </w:rPr>
                <w:tab/>
                <w:t>The vehicle velocity shall normally not exceed 145 km/h. This maximum speed may be exceeded by a tolerance of 15 km/h for not more than 3 % of the time duration of the motorway driving. Local speed limits remain in force during a PEMS test, notwithstanding other legal consequences. Violations of local speed limits per se do not invalidate the results of a PEMS test.</w:t>
              </w:r>
            </w:ins>
          </w:p>
        </w:tc>
        <w:tc>
          <w:tcPr>
            <w:tcW w:w="4657" w:type="dxa"/>
          </w:tcPr>
          <w:p w14:paraId="6A0C016E" w14:textId="1BF89A7F" w:rsidR="00C95D01" w:rsidRDefault="00C95D01" w:rsidP="00C95D01">
            <w:pPr>
              <w:rPr>
                <w:ins w:id="384" w:author="MLIT" w:date="2018-08-24T15:40:00Z"/>
                <w:lang w:val="en-GB"/>
              </w:rPr>
            </w:pPr>
          </w:p>
        </w:tc>
      </w:tr>
      <w:tr w:rsidR="00C95D01" w14:paraId="52E016E5" w14:textId="77777777" w:rsidTr="00C95D01">
        <w:trPr>
          <w:ins w:id="385" w:author="MLIT" w:date="2018-08-24T15:43:00Z"/>
        </w:trPr>
        <w:tc>
          <w:tcPr>
            <w:tcW w:w="4656" w:type="dxa"/>
          </w:tcPr>
          <w:p w14:paraId="104DFB96" w14:textId="1AA8AD99" w:rsidR="00C95D01" w:rsidRPr="00C95D01" w:rsidRDefault="00C95D01" w:rsidP="00C95D01">
            <w:pPr>
              <w:rPr>
                <w:ins w:id="386" w:author="MLIT" w:date="2018-08-24T15:43:00Z"/>
                <w:lang w:val="en-GB"/>
              </w:rPr>
            </w:pPr>
            <w:ins w:id="387" w:author="MLIT" w:date="2018-08-24T15:44:00Z">
              <w:r w:rsidRPr="00C95D01">
                <w:rPr>
                  <w:lang w:val="en-GB"/>
                </w:rPr>
                <w:t>6.8.</w:t>
              </w:r>
              <w:r w:rsidRPr="00C95D01">
                <w:rPr>
                  <w:lang w:val="en-GB"/>
                </w:rPr>
                <w:tab/>
                <w:t xml:space="preserve">The average speed (including stops) of the urban driving part of the trip should be between 15 and 40 km/h. Stop periods, </w:t>
              </w:r>
              <w:r w:rsidRPr="00C95D01">
                <w:rPr>
                  <w:lang w:val="en-GB"/>
                </w:rPr>
                <w:lastRenderedPageBreak/>
                <w:t>defined by vehicle speed of less than 1 km/h, shall account for 6-30 % of the time duration of urban operation. Urban operation may contain several stop periods of 10 s or longer. However, individual stop periods shall not exceed 300 consecutive seconds; else the trip shall be voided.</w:t>
              </w:r>
            </w:ins>
          </w:p>
        </w:tc>
        <w:tc>
          <w:tcPr>
            <w:tcW w:w="4657" w:type="dxa"/>
          </w:tcPr>
          <w:p w14:paraId="1AB95434" w14:textId="3BF7F61F" w:rsidR="00C95D01" w:rsidRDefault="00C95D01" w:rsidP="00C95D01">
            <w:pPr>
              <w:rPr>
                <w:ins w:id="388" w:author="MLIT" w:date="2018-08-24T15:43:00Z"/>
                <w:lang w:val="en-GB"/>
              </w:rPr>
            </w:pPr>
            <w:ins w:id="389" w:author="MLIT" w:date="2018-08-24T15:49:00Z">
              <w:r w:rsidRPr="00C95D01">
                <w:rPr>
                  <w:lang w:val="en-GB"/>
                </w:rPr>
                <w:lastRenderedPageBreak/>
                <w:t>6.8.</w:t>
              </w:r>
              <w:r w:rsidRPr="00C95D01">
                <w:rPr>
                  <w:lang w:val="en-GB"/>
                </w:rPr>
                <w:tab/>
                <w:t>Stop periods, defined by vehicle speed of less than 1 km/h, shall account for 6-30 % of the time duration of urban</w:t>
              </w:r>
            </w:ins>
            <w:ins w:id="390" w:author="MLIT" w:date="2018-08-24T15:59:00Z">
              <w:r w:rsidR="00BE0FB0">
                <w:rPr>
                  <w:lang w:val="en-GB"/>
                </w:rPr>
                <w:t>/rural</w:t>
              </w:r>
            </w:ins>
            <w:ins w:id="391" w:author="MLIT" w:date="2018-08-24T15:49:00Z">
              <w:r w:rsidRPr="00C95D01">
                <w:rPr>
                  <w:lang w:val="en-GB"/>
                </w:rPr>
                <w:t xml:space="preserve"> operation. </w:t>
              </w:r>
              <w:r w:rsidRPr="00C95D01">
                <w:rPr>
                  <w:lang w:val="en-GB"/>
                </w:rPr>
                <w:lastRenderedPageBreak/>
                <w:t>Urban</w:t>
              </w:r>
            </w:ins>
            <w:ins w:id="392" w:author="MLIT" w:date="2018-08-24T15:59:00Z">
              <w:r w:rsidR="00BE0FB0">
                <w:rPr>
                  <w:lang w:val="en-GB"/>
                </w:rPr>
                <w:t>/rural</w:t>
              </w:r>
            </w:ins>
            <w:ins w:id="393" w:author="MLIT" w:date="2018-08-24T15:49:00Z">
              <w:r w:rsidRPr="00C95D01">
                <w:rPr>
                  <w:lang w:val="en-GB"/>
                </w:rPr>
                <w:t xml:space="preserve"> operation may contain several stop periods of 10 s or longer. However, individual stop periods shall not exceed 300 consecutive seconds; else the trip shall be voided.</w:t>
              </w:r>
            </w:ins>
          </w:p>
        </w:tc>
      </w:tr>
      <w:tr w:rsidR="00C95D01" w14:paraId="7E1C1427" w14:textId="77777777" w:rsidTr="00C95D01">
        <w:trPr>
          <w:ins w:id="394" w:author="MLIT" w:date="2018-08-24T15:43:00Z"/>
        </w:trPr>
        <w:tc>
          <w:tcPr>
            <w:tcW w:w="4656" w:type="dxa"/>
          </w:tcPr>
          <w:p w14:paraId="5C0D1C9C" w14:textId="77777777" w:rsidR="00C95D01" w:rsidRPr="00C95D01" w:rsidRDefault="00C95D01" w:rsidP="00C95D01">
            <w:pPr>
              <w:rPr>
                <w:ins w:id="395" w:author="MLIT" w:date="2018-08-24T15:44:00Z"/>
                <w:lang w:val="en-GB"/>
              </w:rPr>
            </w:pPr>
            <w:ins w:id="396" w:author="MLIT" w:date="2018-08-24T15:44:00Z">
              <w:r w:rsidRPr="00C95D01">
                <w:rPr>
                  <w:lang w:val="en-GB"/>
                </w:rPr>
                <w:t>6.9</w:t>
              </w:r>
              <w:r w:rsidRPr="00C95D01">
                <w:rPr>
                  <w:lang w:val="en-GB"/>
                </w:rPr>
                <w:tab/>
                <w:t>The speed range of the motorway driving shall properly cover a range between 90 and at least 110 km/h. The vehicle’s velocity shall be above 100 km/h for at least 5 minutes.</w:t>
              </w:r>
            </w:ins>
          </w:p>
          <w:p w14:paraId="7E0F75DE" w14:textId="77777777" w:rsidR="00C95D01" w:rsidRPr="00C95D01" w:rsidRDefault="00C95D01" w:rsidP="00C95D01">
            <w:pPr>
              <w:rPr>
                <w:ins w:id="397" w:author="MLIT" w:date="2018-08-24T15:44:00Z"/>
                <w:lang w:val="en-GB"/>
              </w:rPr>
            </w:pPr>
            <w:ins w:id="398" w:author="MLIT" w:date="2018-08-24T15:44:00Z">
              <w:r w:rsidRPr="00C95D01">
                <w:rPr>
                  <w:lang w:val="en-GB"/>
                </w:rPr>
                <w:t>For M2 category vehicles that are equipped in accordance with Directive 92/6/EEC with a device limiting vehicle speed to 100 km/h, the speed range of the motorway driving shall properly cover a range between 90 and 100 km/h. The vehicle’s velocity shall be above 90 km/h for at least 5 minutes.</w:t>
              </w:r>
            </w:ins>
          </w:p>
          <w:p w14:paraId="598E8F11" w14:textId="07BA8C65" w:rsidR="00C95D01" w:rsidRPr="00C95D01" w:rsidRDefault="00C95D01" w:rsidP="00C95D01">
            <w:pPr>
              <w:rPr>
                <w:ins w:id="399" w:author="MLIT" w:date="2018-08-24T15:43:00Z"/>
                <w:lang w:val="en-GB"/>
              </w:rPr>
            </w:pPr>
            <w:ins w:id="400" w:author="MLIT" w:date="2018-08-24T15:44:00Z">
              <w:r w:rsidRPr="00C95D01">
                <w:rPr>
                  <w:lang w:val="en-GB"/>
                </w:rPr>
                <w:t>For N2 category vehicles that are equipped in accordance with Directive 92/6/EEC with a device limiting vehicle speed to 90 km/h, the speed range of the motorway driving of shall properly cover a range between 80 and 90 km/h. The vehicle’s velocity shall be above 80 km/h for at least 5 minutes.</w:t>
              </w:r>
            </w:ins>
          </w:p>
        </w:tc>
        <w:tc>
          <w:tcPr>
            <w:tcW w:w="4657" w:type="dxa"/>
          </w:tcPr>
          <w:p w14:paraId="4D13727D" w14:textId="2D0A307A" w:rsidR="00C95D01" w:rsidRDefault="00C95D01" w:rsidP="00BE0FB0">
            <w:pPr>
              <w:rPr>
                <w:ins w:id="401" w:author="MLIT" w:date="2018-08-24T15:43:00Z"/>
                <w:lang w:val="en-GB"/>
              </w:rPr>
            </w:pPr>
            <w:ins w:id="402" w:author="MLIT" w:date="2018-08-24T15:49:00Z">
              <w:r w:rsidRPr="00C95D01">
                <w:rPr>
                  <w:lang w:val="en-GB"/>
                </w:rPr>
                <w:t>6.9</w:t>
              </w:r>
              <w:r w:rsidRPr="00C95D01">
                <w:rPr>
                  <w:lang w:val="en-GB"/>
                </w:rPr>
                <w:tab/>
                <w:t>The speed range of the motorway driving shall properly cover a range between 90 and at least 110 km/h. The vehicle’s velocity shall be above 100 km/h for at least 5 minutes.</w:t>
              </w:r>
            </w:ins>
          </w:p>
        </w:tc>
      </w:tr>
      <w:tr w:rsidR="00C95D01" w14:paraId="54F97E5A" w14:textId="77777777" w:rsidTr="00C95D01">
        <w:trPr>
          <w:ins w:id="403" w:author="MLIT" w:date="2018-08-24T15:43:00Z"/>
        </w:trPr>
        <w:tc>
          <w:tcPr>
            <w:tcW w:w="4656" w:type="dxa"/>
          </w:tcPr>
          <w:p w14:paraId="2611804B" w14:textId="2B046C7A" w:rsidR="00C95D01" w:rsidRPr="00C95D01" w:rsidRDefault="00C95D01" w:rsidP="00C95D01">
            <w:pPr>
              <w:rPr>
                <w:ins w:id="404" w:author="MLIT" w:date="2018-08-24T15:43:00Z"/>
                <w:lang w:val="en-GB"/>
              </w:rPr>
            </w:pPr>
            <w:ins w:id="405" w:author="MLIT" w:date="2018-08-24T15:44:00Z">
              <w:r w:rsidRPr="00C95D01">
                <w:rPr>
                  <w:lang w:val="en-GB"/>
                </w:rPr>
                <w:t>6.10.</w:t>
              </w:r>
              <w:r w:rsidRPr="00C95D01">
                <w:rPr>
                  <w:lang w:val="en-GB"/>
                </w:rPr>
                <w:tab/>
                <w:t>The trip duration shall be between 90 and 120 minutes.</w:t>
              </w:r>
            </w:ins>
          </w:p>
        </w:tc>
        <w:tc>
          <w:tcPr>
            <w:tcW w:w="4657" w:type="dxa"/>
          </w:tcPr>
          <w:p w14:paraId="087393CB" w14:textId="703F3EDE" w:rsidR="00C95D01" w:rsidRDefault="00C95D01" w:rsidP="00C95D01">
            <w:pPr>
              <w:rPr>
                <w:ins w:id="406" w:author="MLIT" w:date="2018-08-24T15:43:00Z"/>
                <w:lang w:val="en-GB"/>
              </w:rPr>
            </w:pPr>
            <w:ins w:id="407" w:author="MLIT" w:date="2018-08-24T15:49:00Z">
              <w:r w:rsidRPr="00C95D01">
                <w:rPr>
                  <w:lang w:val="en-GB"/>
                </w:rPr>
                <w:t>6.10.</w:t>
              </w:r>
              <w:r w:rsidRPr="00C95D01">
                <w:rPr>
                  <w:lang w:val="en-GB"/>
                </w:rPr>
                <w:tab/>
                <w:t>The trip duration shall be between 90 and 120 minutes.</w:t>
              </w:r>
            </w:ins>
          </w:p>
        </w:tc>
      </w:tr>
      <w:tr w:rsidR="00C95D01" w14:paraId="4C2E1AE5" w14:textId="77777777" w:rsidTr="00C95D01">
        <w:trPr>
          <w:ins w:id="408" w:author="MLIT" w:date="2018-08-24T15:43:00Z"/>
        </w:trPr>
        <w:tc>
          <w:tcPr>
            <w:tcW w:w="4656" w:type="dxa"/>
          </w:tcPr>
          <w:p w14:paraId="62977D6C" w14:textId="290EA46D" w:rsidR="00C95D01" w:rsidRPr="00C95D01" w:rsidRDefault="00C95D01" w:rsidP="00C95D01">
            <w:pPr>
              <w:rPr>
                <w:ins w:id="409" w:author="MLIT" w:date="2018-08-24T15:43:00Z"/>
                <w:lang w:val="en-GB"/>
              </w:rPr>
            </w:pPr>
            <w:ins w:id="410" w:author="MLIT" w:date="2018-08-24T15:44:00Z">
              <w:r w:rsidRPr="00C95D01">
                <w:rPr>
                  <w:lang w:val="en-GB"/>
                </w:rPr>
                <w:t>6.11.</w:t>
              </w:r>
              <w:r w:rsidRPr="00C95D01">
                <w:rPr>
                  <w:lang w:val="en-GB"/>
                </w:rPr>
                <w:tab/>
                <w:t>The start and the end point of a trip shall not differ in their elevation above sea level by more than 100 m. In addition, the proportional cumulative positive altitude gain over the entire trip and over the urban part of the trip as determined in accordance with point 4.3 shall be less than 1200 m/100 km and be determined in accordance with Appendix 7b.</w:t>
              </w:r>
            </w:ins>
          </w:p>
        </w:tc>
        <w:tc>
          <w:tcPr>
            <w:tcW w:w="4657" w:type="dxa"/>
          </w:tcPr>
          <w:p w14:paraId="68B3937D" w14:textId="75BD909D" w:rsidR="00C95D01" w:rsidRDefault="00C95D01" w:rsidP="00C95D01">
            <w:pPr>
              <w:rPr>
                <w:ins w:id="411" w:author="MLIT" w:date="2018-08-24T15:43:00Z"/>
                <w:lang w:val="en-GB"/>
              </w:rPr>
            </w:pPr>
            <w:ins w:id="412" w:author="MLIT" w:date="2018-08-24T15:49:00Z">
              <w:r w:rsidRPr="00C95D01">
                <w:rPr>
                  <w:lang w:val="en-GB"/>
                </w:rPr>
                <w:t>6.11.</w:t>
              </w:r>
              <w:r w:rsidRPr="00C95D01">
                <w:rPr>
                  <w:lang w:val="en-GB"/>
                </w:rPr>
                <w:tab/>
                <w:t>The start and the end point of a trip shall not differ in their elevation above sea level by more than 100 m. In addition, the proportional cumulative positive altitude gain over the entire trip and over the urban</w:t>
              </w:r>
            </w:ins>
            <w:ins w:id="413" w:author="MLIT" w:date="2018-08-24T16:00:00Z">
              <w:r w:rsidR="00BE0FB0">
                <w:rPr>
                  <w:lang w:val="en-GB"/>
                </w:rPr>
                <w:t>/rural</w:t>
              </w:r>
            </w:ins>
            <w:ins w:id="414" w:author="MLIT" w:date="2018-08-24T15:49:00Z">
              <w:r w:rsidRPr="00C95D01">
                <w:rPr>
                  <w:lang w:val="en-GB"/>
                </w:rPr>
                <w:t xml:space="preserve"> part of the trip as determined in accordance with point 4.3 shall be less than 1200 m/100 km and be determined in accordance with Appendix 7b.</w:t>
              </w:r>
            </w:ins>
          </w:p>
        </w:tc>
      </w:tr>
      <w:tr w:rsidR="00C95D01" w14:paraId="790ED048" w14:textId="77777777" w:rsidTr="00C95D01">
        <w:trPr>
          <w:ins w:id="415" w:author="MLIT" w:date="2018-08-24T15:44:00Z"/>
        </w:trPr>
        <w:tc>
          <w:tcPr>
            <w:tcW w:w="4656" w:type="dxa"/>
          </w:tcPr>
          <w:p w14:paraId="593CAA6D" w14:textId="425A9B8F" w:rsidR="00C95D01" w:rsidRPr="00C95D01" w:rsidRDefault="00C95D01" w:rsidP="00C95D01">
            <w:pPr>
              <w:rPr>
                <w:ins w:id="416" w:author="MLIT" w:date="2018-08-24T15:44:00Z"/>
                <w:lang w:val="en-GB"/>
              </w:rPr>
            </w:pPr>
            <w:ins w:id="417" w:author="MLIT" w:date="2018-08-24T15:44:00Z">
              <w:r w:rsidRPr="00C95D01">
                <w:rPr>
                  <w:lang w:val="en-GB"/>
                </w:rPr>
                <w:t>6.12.</w:t>
              </w:r>
              <w:r w:rsidRPr="00C95D01">
                <w:rPr>
                  <w:lang w:val="en-GB"/>
                </w:rPr>
                <w:tab/>
                <w:t>The minimum distance of each, the urban, rural and motorway operation shall be 16 km.</w:t>
              </w:r>
            </w:ins>
          </w:p>
        </w:tc>
        <w:tc>
          <w:tcPr>
            <w:tcW w:w="4657" w:type="dxa"/>
          </w:tcPr>
          <w:p w14:paraId="0762EC45" w14:textId="7BAFED97" w:rsidR="00C95D01" w:rsidRDefault="00C95D01" w:rsidP="00C95D01">
            <w:pPr>
              <w:rPr>
                <w:ins w:id="418" w:author="MLIT" w:date="2018-08-24T15:44:00Z"/>
                <w:lang w:val="en-GB"/>
              </w:rPr>
            </w:pPr>
            <w:ins w:id="419" w:author="MLIT" w:date="2018-08-24T15:49:00Z">
              <w:r w:rsidRPr="00644BAE">
                <w:rPr>
                  <w:lang w:val="en-GB"/>
                </w:rPr>
                <w:t>6.12.</w:t>
              </w:r>
              <w:r w:rsidRPr="00644BAE">
                <w:rPr>
                  <w:lang w:val="en-GB"/>
                </w:rPr>
                <w:tab/>
                <w:t>The minimum distance of each, the urban</w:t>
              </w:r>
            </w:ins>
            <w:ins w:id="420" w:author="MLIT" w:date="2018-08-28T15:54:00Z">
              <w:r w:rsidR="00412888">
                <w:rPr>
                  <w:lang w:val="en-GB"/>
                </w:rPr>
                <w:t>/</w:t>
              </w:r>
            </w:ins>
            <w:ins w:id="421" w:author="MLIT" w:date="2018-08-24T15:49:00Z">
              <w:r w:rsidRPr="00644BAE">
                <w:rPr>
                  <w:lang w:val="en-GB"/>
                </w:rPr>
                <w:t>rural</w:t>
              </w:r>
            </w:ins>
            <w:ins w:id="422" w:author="MLIT" w:date="2018-08-27T15:54:00Z">
              <w:r w:rsidR="00644BAE">
                <w:rPr>
                  <w:lang w:val="en-GB"/>
                </w:rPr>
                <w:t xml:space="preserve"> </w:t>
              </w:r>
            </w:ins>
            <w:ins w:id="423" w:author="MLIT" w:date="2018-08-27T15:55:00Z">
              <w:r w:rsidR="00644BAE">
                <w:rPr>
                  <w:lang w:val="en-GB"/>
                </w:rPr>
                <w:t xml:space="preserve">operation </w:t>
              </w:r>
            </w:ins>
            <w:ins w:id="424" w:author="MLIT" w:date="2018-08-27T15:54:00Z">
              <w:r w:rsidR="00644BAE">
                <w:rPr>
                  <w:lang w:val="en-GB"/>
                </w:rPr>
                <w:t xml:space="preserve">shall </w:t>
              </w:r>
            </w:ins>
            <w:ins w:id="425" w:author="MLIT" w:date="2018-08-27T15:55:00Z">
              <w:r w:rsidR="00644BAE">
                <w:rPr>
                  <w:lang w:val="en-GB"/>
                </w:rPr>
                <w:t>be 32km</w:t>
              </w:r>
            </w:ins>
            <w:ins w:id="426" w:author="MLIT" w:date="2018-08-24T15:49:00Z">
              <w:r w:rsidRPr="00644BAE">
                <w:rPr>
                  <w:lang w:val="en-GB"/>
                </w:rPr>
                <w:t xml:space="preserve"> and motorway operation shall be 16 km.</w:t>
              </w:r>
            </w:ins>
          </w:p>
        </w:tc>
      </w:tr>
      <w:tr w:rsidR="00C95D01" w14:paraId="080E60FE" w14:textId="77777777" w:rsidTr="00C95D01">
        <w:trPr>
          <w:ins w:id="427" w:author="MLIT" w:date="2018-08-24T15:43:00Z"/>
        </w:trPr>
        <w:tc>
          <w:tcPr>
            <w:tcW w:w="4656" w:type="dxa"/>
          </w:tcPr>
          <w:p w14:paraId="6DD14BC7" w14:textId="63D3B125" w:rsidR="00C95D01" w:rsidRPr="00C95D01" w:rsidRDefault="00C95D01" w:rsidP="00C95D01">
            <w:pPr>
              <w:rPr>
                <w:ins w:id="428" w:author="MLIT" w:date="2018-08-24T15:43:00Z"/>
                <w:lang w:val="en-GB"/>
              </w:rPr>
            </w:pPr>
            <w:ins w:id="429" w:author="MLIT" w:date="2018-08-24T15:44:00Z">
              <w:r w:rsidRPr="00C95D01">
                <w:rPr>
                  <w:lang w:val="en-GB"/>
                </w:rPr>
                <w:t>6.13.</w:t>
              </w:r>
              <w:r w:rsidRPr="00C95D01">
                <w:rPr>
                  <w:lang w:val="en-GB"/>
                </w:rPr>
                <w:tab/>
                <w:t>The average speed (including stops) during cold start period as defined in Appendix 4, point 4 shall be between 15 and 40 km/h. The maximum speed during the cold start period shall not exceed 60 km/h.</w:t>
              </w:r>
            </w:ins>
          </w:p>
        </w:tc>
        <w:tc>
          <w:tcPr>
            <w:tcW w:w="4657" w:type="dxa"/>
          </w:tcPr>
          <w:p w14:paraId="115514DF" w14:textId="73BE51D0" w:rsidR="00C95D01" w:rsidRDefault="00C95D01" w:rsidP="00C95D01">
            <w:pPr>
              <w:rPr>
                <w:ins w:id="430" w:author="MLIT" w:date="2018-08-24T15:43:00Z"/>
                <w:lang w:val="en-GB"/>
              </w:rPr>
            </w:pPr>
            <w:ins w:id="431" w:author="MLIT" w:date="2018-08-24T15:49:00Z">
              <w:r w:rsidRPr="00C95D01">
                <w:rPr>
                  <w:lang w:val="en-GB"/>
                </w:rPr>
                <w:t>6.13.</w:t>
              </w:r>
              <w:r w:rsidRPr="00C95D01">
                <w:rPr>
                  <w:lang w:val="en-GB"/>
                </w:rPr>
                <w:tab/>
                <w:t>The average speed (including stops) during cold start period as defined in Appendix 4, point 4 shall be between 15 and 40 km/h. The maximum speed during the cold start period shall not exceed 60 km/h.</w:t>
              </w:r>
            </w:ins>
          </w:p>
        </w:tc>
      </w:tr>
    </w:tbl>
    <w:p w14:paraId="6C6DC15A" w14:textId="77777777" w:rsidR="00980015" w:rsidRDefault="00980015">
      <w:pPr>
        <w:rPr>
          <w:ins w:id="432" w:author="MLIT" w:date="2018-08-24T15:40:00Z"/>
          <w:lang w:val="en-GB"/>
        </w:rPr>
      </w:pPr>
    </w:p>
    <w:p w14:paraId="1E6A245C" w14:textId="77777777" w:rsidR="00980015" w:rsidRDefault="00980015">
      <w:pPr>
        <w:rPr>
          <w:ins w:id="433" w:author="MLIT" w:date="2018-08-24T15:40:00Z"/>
          <w:lang w:val="en-GB"/>
        </w:rPr>
      </w:pPr>
    </w:p>
    <w:p w14:paraId="50B253F2" w14:textId="394947D1" w:rsidR="009675C1" w:rsidRPr="006729E8" w:rsidDel="00980015" w:rsidRDefault="00D449B6">
      <w:pPr>
        <w:rPr>
          <w:del w:id="434" w:author="MLIT" w:date="2018-08-24T15:40:00Z"/>
          <w:lang w:val="en-GB"/>
        </w:rPr>
      </w:pPr>
      <w:del w:id="435" w:author="MLIT" w:date="2018-08-24T15:40:00Z">
        <w:r w:rsidRPr="006729E8" w:rsidDel="00980015">
          <w:rPr>
            <w:lang w:val="en-GB"/>
          </w:rPr>
          <w:delText>6.1.</w:delText>
        </w:r>
        <w:r w:rsidRPr="006729E8" w:rsidDel="00980015">
          <w:rPr>
            <w:lang w:val="en-GB"/>
          </w:rPr>
          <w:tab/>
          <w:delText>The shares of urban, rural and motorway driving, classified by instantaneous speed as described in points 6.3 to 6.5, shall be expressed as a percentage of the total trip distance.</w:delText>
        </w:r>
      </w:del>
    </w:p>
    <w:p w14:paraId="30FA73C1" w14:textId="7B3061C6" w:rsidR="009D00DD" w:rsidRPr="009D00DD" w:rsidRDefault="00D449B6">
      <w:pPr>
        <w:rPr>
          <w:lang w:val="en-GB" w:eastAsia="ja-JP"/>
        </w:rPr>
      </w:pPr>
      <w:del w:id="436" w:author="MLIT" w:date="2018-08-24T15:40:00Z">
        <w:r w:rsidRPr="006729E8" w:rsidDel="00980015">
          <w:rPr>
            <w:lang w:val="en-GB"/>
          </w:rPr>
          <w:delText>6.2.</w:delText>
        </w:r>
        <w:r w:rsidRPr="006729E8" w:rsidDel="00980015">
          <w:rPr>
            <w:lang w:val="en-GB"/>
          </w:rPr>
          <w:tab/>
          <w:delText xml:space="preserve">The trip shall always start with urban driving followed by rural and motorway driving in accordance with the shares specified in point 6.6. The urban, rural and motorway operation shall be run </w:delText>
        </w:r>
        <w:r w:rsidR="00660B94" w:rsidRPr="00660B94" w:rsidDel="00980015">
          <w:rPr>
            <w:lang w:val="en-GB"/>
          </w:rPr>
          <w:delText>consecutively in accordance with point 6.12</w:delText>
        </w:r>
        <w:r w:rsidRPr="006729E8" w:rsidDel="00980015">
          <w:rPr>
            <w:lang w:val="en-GB"/>
          </w:rPr>
          <w:delText>, but may also include a trip which starts and ends at the same point. Rural operation may be interrupted by short periods of urban operation when driving through urban areas. Motorway operation may be interrupted by short periods of urban or rural operation, e.g., when passing toll stations or sections of road work.</w:delText>
        </w:r>
      </w:del>
    </w:p>
    <w:p w14:paraId="3A4287A0" w14:textId="207E4758" w:rsidR="009675C1" w:rsidRPr="006729E8" w:rsidDel="00980015" w:rsidRDefault="00D449B6">
      <w:pPr>
        <w:rPr>
          <w:del w:id="437" w:author="MLIT" w:date="2018-08-24T15:41:00Z"/>
          <w:lang w:val="en-GB"/>
        </w:rPr>
      </w:pPr>
      <w:del w:id="438" w:author="MLIT" w:date="2018-08-24T15:41:00Z">
        <w:r w:rsidRPr="006729E8" w:rsidDel="00980015">
          <w:rPr>
            <w:lang w:val="en-GB"/>
          </w:rPr>
          <w:delText>6.3.</w:delText>
        </w:r>
        <w:r w:rsidRPr="006729E8" w:rsidDel="00980015">
          <w:rPr>
            <w:lang w:val="en-GB"/>
          </w:rPr>
          <w:tab/>
          <w:delText>Urban operation is characterised by vehicle speeds lower than or equal to 60 km/h.</w:delText>
        </w:r>
      </w:del>
    </w:p>
    <w:p w14:paraId="2559DDC4" w14:textId="51D8EE39" w:rsidR="009675C1" w:rsidRPr="006729E8" w:rsidDel="00980015" w:rsidRDefault="00D449B6">
      <w:pPr>
        <w:rPr>
          <w:del w:id="439" w:author="MLIT" w:date="2018-08-24T15:41:00Z"/>
          <w:lang w:val="en-GB"/>
        </w:rPr>
      </w:pPr>
      <w:del w:id="440" w:author="MLIT" w:date="2018-08-24T15:41:00Z">
        <w:r w:rsidRPr="006729E8" w:rsidDel="00980015">
          <w:rPr>
            <w:lang w:val="en-GB"/>
          </w:rPr>
          <w:delText>6.4.</w:delText>
        </w:r>
        <w:r w:rsidRPr="006729E8" w:rsidDel="00980015">
          <w:rPr>
            <w:lang w:val="en-GB"/>
          </w:rPr>
          <w:tab/>
          <w:delText>Rural operation is characterised by vehicle speeds higher than 60 km/h and lower than or equal to 90 km/h. For N2 category vehicles that are equipped in accordance with Directive 92/6/EEC with a device limiting vehicle speed to 90 km/h, rural operation is characterised by vehicle speed higher than 60 km/h and lower than or equal to 80 km/h.</w:delText>
        </w:r>
      </w:del>
    </w:p>
    <w:p w14:paraId="039D7D7A" w14:textId="75FDDDDC" w:rsidR="009675C1" w:rsidRPr="006729E8" w:rsidDel="00980015" w:rsidRDefault="00D449B6">
      <w:pPr>
        <w:rPr>
          <w:del w:id="441" w:author="MLIT" w:date="2018-08-24T15:41:00Z"/>
          <w:lang w:val="en-GB"/>
        </w:rPr>
      </w:pPr>
      <w:del w:id="442" w:author="MLIT" w:date="2018-08-24T15:41:00Z">
        <w:r w:rsidRPr="006729E8" w:rsidDel="00980015">
          <w:rPr>
            <w:lang w:val="en-GB"/>
          </w:rPr>
          <w:delText>6.5.</w:delText>
        </w:r>
        <w:r w:rsidRPr="006729E8" w:rsidDel="00980015">
          <w:rPr>
            <w:lang w:val="en-GB"/>
          </w:rPr>
          <w:tab/>
          <w:delText>Motorway operation is characterised by speeds above 90 km/h. For N2 category vehicles that are equipped in accordance with Directive 92/6/EEC with a device limiting vehicle speed to 90 km/h, motorway operation is characterised by speed higher than 80 km/h.</w:delText>
        </w:r>
      </w:del>
    </w:p>
    <w:p w14:paraId="4BE3598E" w14:textId="37605689" w:rsidR="009675C1" w:rsidRPr="006729E8" w:rsidDel="00C95D01" w:rsidRDefault="00D449B6">
      <w:pPr>
        <w:rPr>
          <w:del w:id="443" w:author="MLIT" w:date="2018-08-24T15:43:00Z"/>
          <w:lang w:val="en-GB"/>
        </w:rPr>
      </w:pPr>
      <w:del w:id="444" w:author="MLIT" w:date="2018-08-24T15:43:00Z">
        <w:r w:rsidRPr="006729E8" w:rsidDel="00C95D01">
          <w:rPr>
            <w:lang w:val="en-GB"/>
          </w:rPr>
          <w:delText>6.6.</w:delText>
        </w:r>
        <w:r w:rsidRPr="006729E8" w:rsidDel="00C95D01">
          <w:rPr>
            <w:lang w:val="en-GB"/>
          </w:rPr>
          <w:tab/>
          <w:delText>The trip shall consist of approximately 34 % per cent urban, 33 % per cent rural and 33 % per cent motorway driving classified by speed as described in points 6.3 to 6.5 above. ‘Approximately’ shall mean the interval of ±10 per cent points around the stated percentages. The urban driving shall however never be less than 29% of the total trip distance.</w:delText>
        </w:r>
      </w:del>
    </w:p>
    <w:p w14:paraId="6BEF8B2E" w14:textId="1EC2B4C8" w:rsidR="009675C1" w:rsidRPr="006729E8" w:rsidDel="00C95D01" w:rsidRDefault="00D449B6">
      <w:pPr>
        <w:rPr>
          <w:del w:id="445" w:author="MLIT" w:date="2018-08-24T15:43:00Z"/>
          <w:lang w:val="en-GB"/>
        </w:rPr>
      </w:pPr>
      <w:del w:id="446" w:author="MLIT" w:date="2018-08-24T15:43:00Z">
        <w:r w:rsidRPr="006729E8" w:rsidDel="00C95D01">
          <w:rPr>
            <w:lang w:val="en-GB"/>
          </w:rPr>
          <w:delText>6.7.</w:delText>
        </w:r>
        <w:r w:rsidRPr="006729E8" w:rsidDel="00C95D01">
          <w:rPr>
            <w:lang w:val="en-GB"/>
          </w:rPr>
          <w:tab/>
          <w:delText>The vehicle velocity shall normally not exceed 145 km/h. This maximum speed may be exceeded by a tolerance of 15 km/h for not more than 3 % of the time duration of the motorway driving. Local speed limits remain in force during a PEMS test, notwithstanding other legal consequences. Violations of local speed limits per se do not invalidate the results of a PEMS test.</w:delText>
        </w:r>
      </w:del>
    </w:p>
    <w:p w14:paraId="5FBB4172" w14:textId="3D15D874" w:rsidR="009675C1" w:rsidRPr="006729E8" w:rsidDel="00C95D01" w:rsidRDefault="00D449B6">
      <w:pPr>
        <w:rPr>
          <w:del w:id="447" w:author="MLIT" w:date="2018-08-24T15:43:00Z"/>
          <w:lang w:val="en-GB"/>
        </w:rPr>
      </w:pPr>
      <w:del w:id="448" w:author="MLIT" w:date="2018-08-24T15:43:00Z">
        <w:r w:rsidRPr="006729E8" w:rsidDel="00C95D01">
          <w:rPr>
            <w:lang w:val="en-GB"/>
          </w:rPr>
          <w:delText>6.8.</w:delText>
        </w:r>
        <w:r w:rsidRPr="006729E8" w:rsidDel="00C95D01">
          <w:rPr>
            <w:lang w:val="en-GB"/>
          </w:rPr>
          <w:tab/>
          <w:delText>The average speed (including stops) of the urban driving part of the trip should be between 15 and 40 km/h. Stop periods, defined by vehicle speed of less than 1 km/h, shall account for 6-30 % of the time duration of urban operation. Urban operation may contain several stop periods of 10 s or longer. However, individual stop periods shall not exceed 300 consecutive seconds; else the trip shall be voided.</w:delText>
        </w:r>
      </w:del>
    </w:p>
    <w:p w14:paraId="2DCA953F" w14:textId="4AF70595" w:rsidR="009675C1" w:rsidRPr="006729E8" w:rsidDel="00C95D01" w:rsidRDefault="00D449B6">
      <w:pPr>
        <w:rPr>
          <w:del w:id="449" w:author="MLIT" w:date="2018-08-24T15:43:00Z"/>
          <w:lang w:val="en-GB"/>
        </w:rPr>
      </w:pPr>
      <w:del w:id="450" w:author="MLIT" w:date="2018-08-24T15:43:00Z">
        <w:r w:rsidRPr="006729E8" w:rsidDel="00C95D01">
          <w:rPr>
            <w:lang w:val="en-GB"/>
          </w:rPr>
          <w:delText>6.9</w:delText>
        </w:r>
        <w:r w:rsidRPr="006729E8" w:rsidDel="00C95D01">
          <w:rPr>
            <w:lang w:val="en-GB"/>
          </w:rPr>
          <w:tab/>
          <w:delText>The speed range of the motorway driving shall properly cover a range between 90 and at least 110 km/h. The vehicle’s velocity shall be above 100 km/h for at least 5 minutes.</w:delText>
        </w:r>
      </w:del>
    </w:p>
    <w:p w14:paraId="4FCC5BC4" w14:textId="298288C2" w:rsidR="009675C1" w:rsidRPr="006729E8" w:rsidDel="00C95D01" w:rsidRDefault="00D449B6">
      <w:pPr>
        <w:rPr>
          <w:del w:id="451" w:author="MLIT" w:date="2018-08-24T15:43:00Z"/>
          <w:lang w:val="en-GB"/>
        </w:rPr>
      </w:pPr>
      <w:del w:id="452" w:author="MLIT" w:date="2018-08-24T15:43:00Z">
        <w:r w:rsidRPr="006729E8" w:rsidDel="00C95D01">
          <w:rPr>
            <w:lang w:val="en-GB"/>
          </w:rPr>
          <w:delText>For M2 category vehicles that are equipped in accordance with Directive 92/6/EEC with a device limiting vehicle speed to 100 km/h, the speed range of the motorway driving shall properly cover a range between 90 and 100 km/h. The vehicle’s velocity shall be above 90 km/h for at least 5 minutes.</w:delText>
        </w:r>
      </w:del>
    </w:p>
    <w:p w14:paraId="6DE94BC9" w14:textId="552BDE68" w:rsidR="009675C1" w:rsidRPr="006729E8" w:rsidDel="00C95D01" w:rsidRDefault="00D449B6">
      <w:pPr>
        <w:rPr>
          <w:del w:id="453" w:author="MLIT" w:date="2018-08-24T15:43:00Z"/>
          <w:lang w:val="en-GB"/>
        </w:rPr>
      </w:pPr>
      <w:del w:id="454" w:author="MLIT" w:date="2018-08-24T15:43:00Z">
        <w:r w:rsidRPr="006729E8" w:rsidDel="00C95D01">
          <w:rPr>
            <w:lang w:val="en-GB"/>
          </w:rPr>
          <w:delText>For N2 category vehicles that are equipped in accordance with Directive 92/6/EEC with a device limiting vehicle speed to 90 km/h, the speed range of the motorway driving of shall properly cover a range between 80 and 90 km/h. The vehicle’s velocity shall be above 80 km/h for at least 5 minutes.</w:delText>
        </w:r>
      </w:del>
    </w:p>
    <w:p w14:paraId="2A0D5934" w14:textId="7EF62954" w:rsidR="009675C1" w:rsidRPr="006729E8" w:rsidDel="00C95D01" w:rsidRDefault="00D449B6">
      <w:pPr>
        <w:rPr>
          <w:del w:id="455" w:author="MLIT" w:date="2018-08-24T15:43:00Z"/>
          <w:lang w:val="en-GB"/>
        </w:rPr>
      </w:pPr>
      <w:del w:id="456" w:author="MLIT" w:date="2018-08-24T15:43:00Z">
        <w:r w:rsidRPr="006729E8" w:rsidDel="00C95D01">
          <w:rPr>
            <w:lang w:val="en-GB"/>
          </w:rPr>
          <w:delText>6.10.</w:delText>
        </w:r>
        <w:r w:rsidRPr="006729E8" w:rsidDel="00C95D01">
          <w:rPr>
            <w:lang w:val="en-GB"/>
          </w:rPr>
          <w:tab/>
          <w:delText>The trip duration shall be between 90 and 120 minutes.</w:delText>
        </w:r>
      </w:del>
    </w:p>
    <w:p w14:paraId="5D23EB0B" w14:textId="57749506" w:rsidR="009675C1" w:rsidRPr="006729E8" w:rsidDel="00C95D01" w:rsidRDefault="00D449B6">
      <w:pPr>
        <w:rPr>
          <w:del w:id="457" w:author="MLIT" w:date="2018-08-24T15:44:00Z"/>
          <w:lang w:val="en-GB"/>
        </w:rPr>
      </w:pPr>
      <w:del w:id="458" w:author="MLIT" w:date="2018-08-24T15:44:00Z">
        <w:r w:rsidRPr="006729E8" w:rsidDel="00C95D01">
          <w:rPr>
            <w:lang w:val="en-GB"/>
          </w:rPr>
          <w:lastRenderedPageBreak/>
          <w:delText>6.11.</w:delText>
        </w:r>
        <w:r w:rsidRPr="006729E8" w:rsidDel="00C95D01">
          <w:rPr>
            <w:lang w:val="en-GB"/>
          </w:rPr>
          <w:tab/>
          <w:delText>The start and the end point of a trip shall not differ in their elevation above sea level by more than 100 m. In addition, the proportional cumulative positive altitude gain over the entire trip and over the urban part of the trip as determined in accordance with point 4.3 shall be less than 1200 m/100 km and be determined in accordance with Appendix 7b.</w:delText>
        </w:r>
      </w:del>
    </w:p>
    <w:p w14:paraId="45FCE5F4" w14:textId="604757CC" w:rsidR="009675C1" w:rsidRPr="006729E8" w:rsidDel="00C95D01" w:rsidRDefault="00D449B6">
      <w:pPr>
        <w:rPr>
          <w:del w:id="459" w:author="MLIT" w:date="2018-08-24T15:44:00Z"/>
          <w:lang w:val="en-GB"/>
        </w:rPr>
      </w:pPr>
      <w:del w:id="460" w:author="MLIT" w:date="2018-08-24T15:44:00Z">
        <w:r w:rsidRPr="006729E8" w:rsidDel="00C95D01">
          <w:rPr>
            <w:lang w:val="en-GB"/>
          </w:rPr>
          <w:delText>6.12.</w:delText>
        </w:r>
        <w:r w:rsidRPr="006729E8" w:rsidDel="00C95D01">
          <w:rPr>
            <w:lang w:val="en-GB"/>
          </w:rPr>
          <w:tab/>
          <w:delText>The minimum distance of each, the urban, rural and motorway operation shall be 16 km.</w:delText>
        </w:r>
      </w:del>
    </w:p>
    <w:p w14:paraId="120E9D22" w14:textId="370D7437" w:rsidR="009675C1" w:rsidRPr="006729E8" w:rsidDel="00C95D01" w:rsidRDefault="00D449B6">
      <w:pPr>
        <w:rPr>
          <w:del w:id="461" w:author="MLIT" w:date="2018-08-24T15:44:00Z"/>
          <w:lang w:val="en-GB"/>
        </w:rPr>
      </w:pPr>
      <w:del w:id="462" w:author="MLIT" w:date="2018-08-24T15:44:00Z">
        <w:r w:rsidRPr="006729E8" w:rsidDel="00C95D01">
          <w:rPr>
            <w:lang w:val="en-GB"/>
          </w:rPr>
          <w:delText>6.13.</w:delText>
        </w:r>
        <w:r w:rsidRPr="006729E8" w:rsidDel="00C95D01">
          <w:rPr>
            <w:lang w:val="en-GB"/>
          </w:rPr>
          <w:tab/>
          <w:delText>The average speed (including stops) during cold start period as defined in Appendix 4, point 4 shall be between 15 and 40 km/h. The maximum speed during the cold start period shall not exceed 60 km/h.</w:delText>
        </w:r>
      </w:del>
    </w:p>
    <w:p w14:paraId="55AECC82" w14:textId="77777777" w:rsidR="00AA4471" w:rsidRDefault="00AA4471" w:rsidP="000545C4">
      <w:pPr>
        <w:pStyle w:val="ManualHeading2"/>
        <w:numPr>
          <w:ilvl w:val="0"/>
          <w:numId w:val="0"/>
        </w:numPr>
        <w:ind w:left="851" w:hanging="851"/>
        <w:rPr>
          <w:lang w:val="en-GB"/>
        </w:rPr>
      </w:pPr>
    </w:p>
    <w:p w14:paraId="2DE8890B" w14:textId="77777777" w:rsidR="009675C1" w:rsidRPr="006729E8" w:rsidRDefault="00D449B6" w:rsidP="000545C4">
      <w:pPr>
        <w:pStyle w:val="ManualHeading2"/>
        <w:numPr>
          <w:ilvl w:val="0"/>
          <w:numId w:val="0"/>
        </w:numPr>
        <w:ind w:left="851" w:hanging="851"/>
        <w:rPr>
          <w:lang w:val="en-GB"/>
        </w:rPr>
      </w:pPr>
      <w:r w:rsidRPr="006729E8">
        <w:rPr>
          <w:lang w:val="en-GB"/>
        </w:rPr>
        <w:t>7.</w:t>
      </w:r>
      <w:r w:rsidRPr="006729E8">
        <w:rPr>
          <w:lang w:val="en-GB"/>
        </w:rPr>
        <w:tab/>
        <w:t>OPERATIONAL REQUIREMENTS</w:t>
      </w:r>
    </w:p>
    <w:p w14:paraId="4CDE4176" w14:textId="77777777" w:rsidR="009675C1" w:rsidRPr="006729E8" w:rsidRDefault="00D449B6">
      <w:pPr>
        <w:rPr>
          <w:lang w:val="en-GB"/>
        </w:rPr>
      </w:pPr>
      <w:r w:rsidRPr="006729E8">
        <w:rPr>
          <w:lang w:val="en-GB"/>
        </w:rPr>
        <w:t>7.1.</w:t>
      </w:r>
      <w:r w:rsidRPr="006729E8">
        <w:rPr>
          <w:lang w:val="en-GB"/>
        </w:rPr>
        <w:tab/>
        <w:t>The trip shall be selected in such a way that the testing is uninterrupted and the data continuously recorded to reach the minimum test duration defined in point 6.10.</w:t>
      </w:r>
    </w:p>
    <w:p w14:paraId="05823D3D" w14:textId="77777777" w:rsidR="009675C1" w:rsidRPr="006729E8" w:rsidRDefault="00D449B6">
      <w:pPr>
        <w:rPr>
          <w:lang w:val="en-GB"/>
        </w:rPr>
      </w:pPr>
      <w:r w:rsidRPr="006729E8">
        <w:rPr>
          <w:lang w:val="en-GB"/>
        </w:rPr>
        <w:t>7.2.</w:t>
      </w:r>
      <w:r w:rsidRPr="006729E8">
        <w:rPr>
          <w:lang w:val="en-GB"/>
        </w:rPr>
        <w:tab/>
        <w:t>Electrical power shall be supplied to the PEMS by an external power supply unit and not from a source that draws its energy either directly or indirectly from the engine of the test vehicle.</w:t>
      </w:r>
    </w:p>
    <w:p w14:paraId="7073F9D1" w14:textId="77777777" w:rsidR="009675C1" w:rsidRPr="006729E8" w:rsidRDefault="00D449B6">
      <w:pPr>
        <w:rPr>
          <w:lang w:val="en-GB"/>
        </w:rPr>
      </w:pPr>
      <w:r w:rsidRPr="006729E8">
        <w:rPr>
          <w:lang w:val="en-GB"/>
        </w:rPr>
        <w:t>7.3.</w:t>
      </w:r>
      <w:r w:rsidRPr="006729E8">
        <w:rPr>
          <w:lang w:val="en-GB"/>
        </w:rPr>
        <w:tab/>
        <w:t>The installation of the PEMS equipment shall be done in a way to influence the vehicle emissions or performance or both to the minimum extent possible. Care should be exercised to minimize the mass of the installed equipment and potential aerodynamic modifications of the test vehicle. The vehicle payload shall be in accordance with point 5.1.</w:t>
      </w:r>
    </w:p>
    <w:p w14:paraId="2C43AAA8" w14:textId="37203960" w:rsidR="009675C1" w:rsidRPr="006729E8" w:rsidRDefault="00D449B6">
      <w:pPr>
        <w:rPr>
          <w:lang w:val="en-GB"/>
        </w:rPr>
      </w:pPr>
      <w:commentRangeStart w:id="463"/>
      <w:r w:rsidRPr="006729E8">
        <w:rPr>
          <w:lang w:val="en-GB"/>
        </w:rPr>
        <w:t>7.4.</w:t>
      </w:r>
      <w:r w:rsidRPr="006729E8">
        <w:rPr>
          <w:lang w:val="en-GB"/>
        </w:rPr>
        <w:tab/>
      </w:r>
      <w:ins w:id="464" w:author="MLIT" w:date="2018-08-24T16:05:00Z">
        <w:r w:rsidR="00C44419">
          <w:rPr>
            <w:lang w:val="en-GB"/>
          </w:rPr>
          <w:t xml:space="preserve">If applicable, </w:t>
        </w:r>
      </w:ins>
      <w:r w:rsidRPr="006729E8">
        <w:rPr>
          <w:lang w:val="en-GB"/>
        </w:rPr>
        <w:t>RDE tests shall be conducted on working days as defined for the Union in Council Regulation (EEC, Euratom) No 1182/71</w:t>
      </w:r>
      <w:r w:rsidRPr="006729E8">
        <w:rPr>
          <w:rStyle w:val="a9"/>
          <w:lang w:val="en-GB"/>
        </w:rPr>
        <w:footnoteReference w:id="4"/>
      </w:r>
      <w:commentRangeEnd w:id="463"/>
      <w:r w:rsidR="00EE3C36">
        <w:rPr>
          <w:rStyle w:val="a4"/>
        </w:rPr>
        <w:commentReference w:id="463"/>
      </w:r>
    </w:p>
    <w:p w14:paraId="3AF6BFE1" w14:textId="77777777" w:rsidR="009675C1" w:rsidRPr="006729E8" w:rsidRDefault="00D449B6">
      <w:pPr>
        <w:rPr>
          <w:lang w:val="en-GB"/>
        </w:rPr>
      </w:pPr>
      <w:r w:rsidRPr="006729E8">
        <w:rPr>
          <w:lang w:val="en-GB"/>
        </w:rPr>
        <w:t>7.5.</w:t>
      </w:r>
      <w:r w:rsidRPr="006729E8">
        <w:rPr>
          <w:lang w:val="en-GB"/>
        </w:rPr>
        <w:tab/>
        <w:t xml:space="preserve">RDE tests shall be conducted on paved roads and </w:t>
      </w:r>
      <w:commentRangeStart w:id="465"/>
      <w:r w:rsidRPr="006729E8">
        <w:rPr>
          <w:lang w:val="en-GB"/>
        </w:rPr>
        <w:t>streets</w:t>
      </w:r>
      <w:commentRangeEnd w:id="465"/>
      <w:r w:rsidR="00CB1977">
        <w:rPr>
          <w:rStyle w:val="a4"/>
        </w:rPr>
        <w:commentReference w:id="465"/>
      </w:r>
      <w:r w:rsidRPr="006729E8">
        <w:rPr>
          <w:lang w:val="en-GB"/>
        </w:rPr>
        <w:t xml:space="preserve"> (e.g. off road operation is not permitted).</w:t>
      </w:r>
    </w:p>
    <w:p w14:paraId="272BF434" w14:textId="77777777" w:rsidR="009675C1" w:rsidRPr="006729E8" w:rsidRDefault="00D449B6">
      <w:pPr>
        <w:rPr>
          <w:lang w:val="en-GB"/>
        </w:rPr>
      </w:pPr>
      <w:r w:rsidRPr="006729E8">
        <w:rPr>
          <w:lang w:val="en-GB"/>
        </w:rPr>
        <w:t>7.6.</w:t>
      </w:r>
      <w:r w:rsidRPr="006729E8">
        <w:rPr>
          <w:lang w:val="en-GB"/>
        </w:rPr>
        <w:tab/>
      </w:r>
      <w:r w:rsidR="00660B94" w:rsidRPr="00660B94">
        <w:rPr>
          <w:lang w:val="en-GB"/>
        </w:rPr>
        <w:t>At the test start as defined in point 5.1. of Appendix 1, the vehicle shall move within 15 seconds.</w:t>
      </w:r>
      <w:r w:rsidR="00660B94">
        <w:rPr>
          <w:lang w:val="en-GB"/>
        </w:rPr>
        <w:t xml:space="preserve"> </w:t>
      </w:r>
      <w:r w:rsidRPr="006729E8">
        <w:rPr>
          <w:lang w:val="en-GB"/>
        </w:rPr>
        <w:t>The vehicle stop during the entire cold start period, as defined in point 4 of Appendix 4, shall be kept to the minimum possible and it shall not exceed</w:t>
      </w:r>
      <w:r w:rsidR="006615D9" w:rsidRPr="006615D9">
        <w:rPr>
          <w:lang w:val="en-GB"/>
        </w:rPr>
        <w:t xml:space="preserve"> in total</w:t>
      </w:r>
      <w:r w:rsidRPr="006729E8">
        <w:rPr>
          <w:lang w:val="en-GB"/>
        </w:rPr>
        <w:t xml:space="preserve"> 90 s. If the engine stalls during the test, it may be restarted, but the sampling shall not be interrupted.</w:t>
      </w:r>
      <w:r w:rsidR="006615D9" w:rsidRPr="006615D9">
        <w:rPr>
          <w:lang w:val="en-GB"/>
        </w:rPr>
        <w:t xml:space="preserve"> If the engine stops during the test, the sampling shall not be interrupted.</w:t>
      </w:r>
    </w:p>
    <w:p w14:paraId="5C444415" w14:textId="77777777" w:rsidR="00AA4471" w:rsidRDefault="00AA4471" w:rsidP="000545C4">
      <w:pPr>
        <w:pStyle w:val="ManualHeading2"/>
        <w:numPr>
          <w:ilvl w:val="0"/>
          <w:numId w:val="0"/>
        </w:numPr>
        <w:ind w:left="851" w:hanging="851"/>
        <w:rPr>
          <w:lang w:val="en-GB"/>
        </w:rPr>
      </w:pPr>
    </w:p>
    <w:p w14:paraId="41F4C7A0" w14:textId="77777777" w:rsidR="009675C1" w:rsidRPr="006729E8" w:rsidRDefault="00D449B6" w:rsidP="000545C4">
      <w:pPr>
        <w:pStyle w:val="ManualHeading2"/>
        <w:numPr>
          <w:ilvl w:val="0"/>
          <w:numId w:val="0"/>
        </w:numPr>
        <w:ind w:left="851" w:hanging="851"/>
        <w:rPr>
          <w:lang w:val="en-GB"/>
        </w:rPr>
      </w:pPr>
      <w:r w:rsidRPr="006729E8">
        <w:rPr>
          <w:lang w:val="en-GB"/>
        </w:rPr>
        <w:t>8.</w:t>
      </w:r>
      <w:r w:rsidRPr="006729E8">
        <w:rPr>
          <w:lang w:val="en-GB"/>
        </w:rPr>
        <w:tab/>
        <w:t>LUBRICATING OIL, FUEL AND REAGENT</w:t>
      </w:r>
    </w:p>
    <w:p w14:paraId="669B117A" w14:textId="5B9B5383" w:rsidR="009675C1" w:rsidRPr="005232EA" w:rsidRDefault="00D449B6">
      <w:pPr>
        <w:rPr>
          <w:lang w:val="en-GB"/>
        </w:rPr>
      </w:pPr>
      <w:r w:rsidRPr="005232EA">
        <w:rPr>
          <w:lang w:val="en-GB"/>
        </w:rPr>
        <w:t>8.1.</w:t>
      </w:r>
      <w:r w:rsidRPr="005232EA">
        <w:rPr>
          <w:lang w:val="en-GB"/>
        </w:rPr>
        <w:tab/>
        <w:t>The fuel, lubricant and reagent (if applicable) used for RDE testing shall be within the specifications issued by the manufacturer for vehicle operation by the customer.</w:t>
      </w:r>
      <w:ins w:id="466" w:author="MLIT" w:date="2018-08-25T17:54:00Z">
        <w:r w:rsidR="005232EA">
          <w:rPr>
            <w:lang w:val="en-GB"/>
          </w:rPr>
          <w:t xml:space="preserve"> </w:t>
        </w:r>
        <w:commentRangeStart w:id="467"/>
        <w:r w:rsidR="005232EA">
          <w:rPr>
            <w:lang w:val="en-GB"/>
          </w:rPr>
          <w:t xml:space="preserve">As a Contracting Party option, </w:t>
        </w:r>
      </w:ins>
      <w:ins w:id="468" w:author="MLIT" w:date="2018-08-25T18:00:00Z">
        <w:r w:rsidR="005232EA">
          <w:rPr>
            <w:lang w:val="en-GB"/>
          </w:rPr>
          <w:t>if it e</w:t>
        </w:r>
      </w:ins>
      <w:ins w:id="469" w:author="MLIT" w:date="2018-08-25T18:01:00Z">
        <w:r w:rsidR="005232EA">
          <w:rPr>
            <w:lang w:val="en-GB"/>
          </w:rPr>
          <w:t xml:space="preserve">xceed </w:t>
        </w:r>
      </w:ins>
      <w:ins w:id="470" w:author="MLIT" w:date="2018-08-25T18:00:00Z">
        <w:r w:rsidR="005232EA">
          <w:rPr>
            <w:lang w:val="en-GB"/>
          </w:rPr>
          <w:t>criteria</w:t>
        </w:r>
      </w:ins>
      <w:ins w:id="471" w:author="MLIT" w:date="2018-08-25T18:01:00Z">
        <w:r w:rsidR="005232EA">
          <w:rPr>
            <w:lang w:val="en-GB"/>
          </w:rPr>
          <w:t xml:space="preserve">, </w:t>
        </w:r>
      </w:ins>
      <w:ins w:id="472" w:author="MLIT" w:date="2018-08-27T13:57:00Z">
        <w:r w:rsidR="00DD264A">
          <w:rPr>
            <w:lang w:val="en-GB"/>
          </w:rPr>
          <w:t xml:space="preserve">the </w:t>
        </w:r>
      </w:ins>
      <w:ins w:id="473" w:author="MLIT" w:date="2018-08-25T18:01:00Z">
        <w:r w:rsidR="005232EA">
          <w:rPr>
            <w:lang w:val="en-GB"/>
          </w:rPr>
          <w:t xml:space="preserve">reference fuel defined in Annex 3 of GTR15 </w:t>
        </w:r>
      </w:ins>
      <w:ins w:id="474" w:author="MLIT" w:date="2018-08-25T18:04:00Z">
        <w:r w:rsidR="002410CC">
          <w:rPr>
            <w:lang w:val="en-GB"/>
          </w:rPr>
          <w:t>may</w:t>
        </w:r>
      </w:ins>
      <w:ins w:id="475" w:author="MLIT" w:date="2018-08-25T18:02:00Z">
        <w:r w:rsidR="005232EA">
          <w:rPr>
            <w:lang w:val="en-GB"/>
          </w:rPr>
          <w:t xml:space="preserve"> be used for </w:t>
        </w:r>
      </w:ins>
      <w:ins w:id="476" w:author="TS_Nick" w:date="2018-08-28T11:50:00Z">
        <w:r w:rsidR="00CB1977">
          <w:rPr>
            <w:rFonts w:hint="eastAsia"/>
            <w:lang w:val="en-GB" w:eastAsia="ja-JP"/>
          </w:rPr>
          <w:t xml:space="preserve">second </w:t>
        </w:r>
      </w:ins>
      <w:ins w:id="477" w:author="MLIT" w:date="2018-08-25T18:02:00Z">
        <w:r w:rsidR="005232EA">
          <w:rPr>
            <w:lang w:val="en-GB"/>
          </w:rPr>
          <w:t>RDE test.</w:t>
        </w:r>
      </w:ins>
      <w:commentRangeEnd w:id="467"/>
      <w:ins w:id="478" w:author="MLIT" w:date="2018-08-27T13:17:00Z">
        <w:r w:rsidR="004C4C83">
          <w:rPr>
            <w:rStyle w:val="a4"/>
          </w:rPr>
          <w:commentReference w:id="467"/>
        </w:r>
      </w:ins>
    </w:p>
    <w:p w14:paraId="65FA52AE" w14:textId="56277A2D" w:rsidR="009675C1" w:rsidRDefault="00D449B6">
      <w:pPr>
        <w:rPr>
          <w:ins w:id="479" w:author="MLIT" w:date="2018-08-25T18:06:00Z"/>
          <w:lang w:val="en-GB"/>
        </w:rPr>
      </w:pPr>
      <w:r w:rsidRPr="005232EA">
        <w:rPr>
          <w:lang w:val="en-GB"/>
        </w:rPr>
        <w:t>8.2.</w:t>
      </w:r>
      <w:r w:rsidRPr="005232EA">
        <w:rPr>
          <w:lang w:val="en-GB"/>
        </w:rPr>
        <w:tab/>
      </w:r>
      <w:ins w:id="480" w:author="MLIT" w:date="2018-08-27T13:16:00Z">
        <w:r w:rsidR="004C4C83" w:rsidRPr="00CC34BD">
          <w:rPr>
            <w:lang w:val="en-GB" w:eastAsia="ja-JP"/>
          </w:rPr>
          <w:t>At the option of the Contracting Party,</w:t>
        </w:r>
      </w:ins>
      <w:ins w:id="481" w:author="MLIT" w:date="2018-08-25T18:05:00Z">
        <w:r w:rsidR="002410CC">
          <w:rPr>
            <w:lang w:val="en-GB" w:eastAsia="ja-JP"/>
          </w:rPr>
          <w:t xml:space="preserve"> </w:t>
        </w:r>
      </w:ins>
      <w:del w:id="482" w:author="MLIT" w:date="2018-08-25T18:05:00Z">
        <w:r w:rsidR="004045A3" w:rsidRPr="005232EA" w:rsidDel="002410CC">
          <w:rPr>
            <w:lang w:val="en-GB"/>
          </w:rPr>
          <w:delText xml:space="preserve">In </w:delText>
        </w:r>
      </w:del>
      <w:ins w:id="483" w:author="MLIT" w:date="2018-08-25T18:05:00Z">
        <w:r w:rsidR="002410CC">
          <w:rPr>
            <w:lang w:val="en-GB"/>
          </w:rPr>
          <w:t>i</w:t>
        </w:r>
        <w:r w:rsidR="002410CC" w:rsidRPr="005232EA">
          <w:rPr>
            <w:lang w:val="en-GB"/>
          </w:rPr>
          <w:t xml:space="preserve">n </w:t>
        </w:r>
      </w:ins>
      <w:r w:rsidR="004045A3" w:rsidRPr="005232EA">
        <w:rPr>
          <w:lang w:val="en-GB"/>
        </w:rPr>
        <w:t>the case of an RDE test with a failed result, s</w:t>
      </w:r>
      <w:r w:rsidRPr="005232EA">
        <w:rPr>
          <w:lang w:val="en-GB"/>
        </w:rPr>
        <w:t>amples of fuel, lubricant and reagent (if applicable) shall be taken and kept for at least 1 year</w:t>
      </w:r>
      <w:r w:rsidR="004045A3" w:rsidRPr="005232EA">
        <w:rPr>
          <w:lang w:val="en-GB"/>
        </w:rPr>
        <w:t xml:space="preserve"> under conditions guaranteeing the integrity of the sample. Once analysed, the samples can be discarded</w:t>
      </w:r>
      <w:r w:rsidRPr="005232EA">
        <w:rPr>
          <w:lang w:val="en-GB"/>
        </w:rPr>
        <w:t>.</w:t>
      </w:r>
    </w:p>
    <w:p w14:paraId="67113BB0" w14:textId="01B7275C" w:rsidR="002410CC" w:rsidRPr="006729E8" w:rsidRDefault="002410CC">
      <w:pPr>
        <w:rPr>
          <w:lang w:val="en-GB" w:eastAsia="ja-JP"/>
        </w:rPr>
      </w:pPr>
      <w:commentRangeStart w:id="484"/>
      <w:ins w:id="485" w:author="MLIT" w:date="2018-08-25T18:06:00Z">
        <w:r w:rsidRPr="005232EA">
          <w:rPr>
            <w:lang w:val="en-GB" w:eastAsia="ja-JP"/>
          </w:rPr>
          <w:t>8.</w:t>
        </w:r>
      </w:ins>
      <w:ins w:id="486" w:author="MLIT" w:date="2018-08-25T18:14:00Z">
        <w:r w:rsidR="00D5677B">
          <w:rPr>
            <w:rFonts w:hint="eastAsia"/>
            <w:lang w:val="en-GB" w:eastAsia="ja-JP"/>
          </w:rPr>
          <w:t>3</w:t>
        </w:r>
      </w:ins>
      <w:ins w:id="487" w:author="MLIT" w:date="2018-08-25T18:06:00Z">
        <w:r w:rsidRPr="005232EA">
          <w:rPr>
            <w:lang w:val="en-GB" w:eastAsia="ja-JP"/>
          </w:rPr>
          <w:t>.</w:t>
        </w:r>
        <w:r w:rsidRPr="005232EA">
          <w:rPr>
            <w:lang w:val="en-GB" w:eastAsia="ja-JP"/>
          </w:rPr>
          <w:tab/>
        </w:r>
      </w:ins>
      <w:ins w:id="488" w:author="MLIT" w:date="2018-08-27T13:16:00Z">
        <w:r w:rsidR="004C4C83" w:rsidRPr="00CC34BD">
          <w:rPr>
            <w:lang w:val="en-GB" w:eastAsia="ja-JP"/>
          </w:rPr>
          <w:t>At the option of the Contracting Party</w:t>
        </w:r>
      </w:ins>
      <w:ins w:id="489" w:author="MLIT" w:date="2018-08-25T18:06:00Z">
        <w:r w:rsidRPr="00CC34BD">
          <w:rPr>
            <w:rFonts w:hint="eastAsia"/>
            <w:lang w:val="en-GB" w:eastAsia="ja-JP"/>
          </w:rPr>
          <w:t>,</w:t>
        </w:r>
        <w:r>
          <w:rPr>
            <w:lang w:val="en-GB" w:eastAsia="ja-JP"/>
          </w:rPr>
          <w:t xml:space="preserve"> </w:t>
        </w:r>
      </w:ins>
      <w:ins w:id="490" w:author="MLIT" w:date="2018-08-25T18:15:00Z">
        <w:r w:rsidR="00D5677B">
          <w:rPr>
            <w:lang w:val="en-GB" w:eastAsia="ja-JP"/>
          </w:rPr>
          <w:t xml:space="preserve">the </w:t>
        </w:r>
        <w:r w:rsidR="00D5677B">
          <w:rPr>
            <w:lang w:val="en-GB"/>
          </w:rPr>
          <w:t xml:space="preserve">motor vehicle manufacturer, etc. shall submit to the testing institute </w:t>
        </w:r>
      </w:ins>
      <w:ins w:id="491" w:author="MLIT" w:date="2018-08-25T18:16:00Z">
        <w:r w:rsidR="00D5677B">
          <w:rPr>
            <w:lang w:val="en-GB"/>
          </w:rPr>
          <w:t>a document describing the property of fuel, lubricating oil and re</w:t>
        </w:r>
      </w:ins>
      <w:ins w:id="492" w:author="TS_Nick" w:date="2018-08-28T11:51:00Z">
        <w:r w:rsidR="00CB1977">
          <w:rPr>
            <w:rFonts w:hint="eastAsia"/>
            <w:lang w:val="en-GB" w:eastAsia="ja-JP"/>
          </w:rPr>
          <w:t>a</w:t>
        </w:r>
      </w:ins>
      <w:ins w:id="493" w:author="MLIT" w:date="2018-08-25T18:16:00Z">
        <w:r w:rsidR="00D5677B">
          <w:rPr>
            <w:lang w:val="en-GB"/>
          </w:rPr>
          <w:t xml:space="preserve">gent (limited only to cases </w:t>
        </w:r>
      </w:ins>
      <w:ins w:id="494" w:author="MLIT" w:date="2018-08-25T18:17:00Z">
        <w:r w:rsidR="00D5677B">
          <w:rPr>
            <w:lang w:val="en-GB"/>
          </w:rPr>
          <w:t>where they are used).</w:t>
        </w:r>
      </w:ins>
      <w:commentRangeEnd w:id="484"/>
      <w:ins w:id="495" w:author="MLIT" w:date="2018-08-27T13:20:00Z">
        <w:r w:rsidR="00CC34BD">
          <w:rPr>
            <w:rStyle w:val="a4"/>
          </w:rPr>
          <w:commentReference w:id="484"/>
        </w:r>
      </w:ins>
    </w:p>
    <w:p w14:paraId="4F42C37D" w14:textId="77777777" w:rsidR="00AA4471" w:rsidRDefault="00AA4471" w:rsidP="000545C4">
      <w:pPr>
        <w:pStyle w:val="ManualHeading2"/>
        <w:numPr>
          <w:ilvl w:val="0"/>
          <w:numId w:val="0"/>
        </w:numPr>
        <w:ind w:left="851" w:hanging="851"/>
        <w:rPr>
          <w:lang w:val="en-GB" w:eastAsia="ja-JP"/>
        </w:rPr>
      </w:pPr>
    </w:p>
    <w:p w14:paraId="4F5269ED" w14:textId="77777777" w:rsidR="009675C1" w:rsidRPr="006729E8" w:rsidRDefault="00D449B6" w:rsidP="000545C4">
      <w:pPr>
        <w:pStyle w:val="ManualHeading2"/>
        <w:numPr>
          <w:ilvl w:val="0"/>
          <w:numId w:val="0"/>
        </w:numPr>
        <w:ind w:left="851" w:hanging="851"/>
        <w:rPr>
          <w:lang w:val="en-GB"/>
        </w:rPr>
      </w:pPr>
      <w:r w:rsidRPr="006729E8">
        <w:rPr>
          <w:lang w:val="en-GB"/>
        </w:rPr>
        <w:t>9.</w:t>
      </w:r>
      <w:r w:rsidRPr="006729E8">
        <w:rPr>
          <w:lang w:val="en-GB"/>
        </w:rPr>
        <w:tab/>
        <w:t>EMISSIONS AND TRIP EVALUATION</w:t>
      </w:r>
    </w:p>
    <w:p w14:paraId="27B688EF" w14:textId="77777777" w:rsidR="009675C1" w:rsidRPr="006729E8" w:rsidRDefault="00D449B6">
      <w:pPr>
        <w:rPr>
          <w:lang w:val="en-GB"/>
        </w:rPr>
      </w:pPr>
      <w:r w:rsidRPr="006729E8">
        <w:rPr>
          <w:lang w:val="en-GB"/>
        </w:rPr>
        <w:t>9.1.</w:t>
      </w:r>
      <w:r w:rsidRPr="006729E8">
        <w:rPr>
          <w:lang w:val="en-GB"/>
        </w:rPr>
        <w:tab/>
        <w:t>The test shall be conducted in accordance with Appendix 1 of this Annex.</w:t>
      </w:r>
    </w:p>
    <w:p w14:paraId="20AFF884" w14:textId="77777777" w:rsidR="004045A3" w:rsidRPr="004045A3" w:rsidRDefault="00D449B6" w:rsidP="004045A3">
      <w:pPr>
        <w:rPr>
          <w:lang w:val="en-GB"/>
        </w:rPr>
      </w:pPr>
      <w:r w:rsidRPr="006729E8">
        <w:rPr>
          <w:lang w:val="en-GB"/>
        </w:rPr>
        <w:t>9.2.</w:t>
      </w:r>
      <w:r w:rsidRPr="006729E8">
        <w:rPr>
          <w:lang w:val="en-GB"/>
        </w:rPr>
        <w:tab/>
      </w:r>
      <w:r w:rsidR="004045A3" w:rsidRPr="004045A3">
        <w:rPr>
          <w:lang w:val="en-GB"/>
        </w:rPr>
        <w:t>The trip validity shall be verified in a three-step procedure as follows:</w:t>
      </w:r>
    </w:p>
    <w:p w14:paraId="19DDA291" w14:textId="77777777" w:rsidR="004045A3" w:rsidRPr="004045A3" w:rsidRDefault="004045A3" w:rsidP="004045A3">
      <w:pPr>
        <w:ind w:left="720"/>
        <w:rPr>
          <w:lang w:val="en-GB"/>
        </w:rPr>
      </w:pPr>
      <w:r w:rsidRPr="004045A3">
        <w:rPr>
          <w:lang w:val="en-GB"/>
        </w:rPr>
        <w:t>STEP A: The trip complies with the general requirements, boundary conditions, trip and operational requirements, and the specifications for lubricating oil, fuel and reagents set out in points 4 to 8;</w:t>
      </w:r>
    </w:p>
    <w:p w14:paraId="66B25A82" w14:textId="77777777" w:rsidR="004045A3" w:rsidRPr="004045A3" w:rsidRDefault="004045A3" w:rsidP="004045A3">
      <w:pPr>
        <w:ind w:left="720"/>
        <w:rPr>
          <w:lang w:val="en-GB"/>
        </w:rPr>
      </w:pPr>
      <w:r w:rsidRPr="004045A3">
        <w:rPr>
          <w:lang w:val="en-GB"/>
        </w:rPr>
        <w:t>STEP B: The trip complies with the requirements set out in Appendices 7a and 7b.</w:t>
      </w:r>
    </w:p>
    <w:p w14:paraId="63471227" w14:textId="77777777" w:rsidR="004045A3" w:rsidRPr="004045A3" w:rsidRDefault="004045A3" w:rsidP="004045A3">
      <w:pPr>
        <w:ind w:left="720"/>
        <w:rPr>
          <w:lang w:val="en-GB"/>
        </w:rPr>
      </w:pPr>
      <w:r w:rsidRPr="004045A3">
        <w:rPr>
          <w:lang w:val="en-GB"/>
        </w:rPr>
        <w:t>STEP C: The trip complies with the requirements set out in Appendix 5.</w:t>
      </w:r>
    </w:p>
    <w:p w14:paraId="389055B5" w14:textId="77777777" w:rsidR="004045A3" w:rsidRPr="004045A3" w:rsidRDefault="004045A3" w:rsidP="004045A3">
      <w:pPr>
        <w:rPr>
          <w:lang w:val="en-GB"/>
        </w:rPr>
      </w:pPr>
      <w:r w:rsidRPr="004045A3">
        <w:rPr>
          <w:lang w:val="en-GB"/>
        </w:rPr>
        <w:t>The steps of the procedure are detailed in Figure 1.</w:t>
      </w:r>
    </w:p>
    <w:p w14:paraId="1434DE0B" w14:textId="77777777" w:rsidR="004045A3" w:rsidRPr="004045A3" w:rsidRDefault="004045A3" w:rsidP="004045A3">
      <w:pPr>
        <w:rPr>
          <w:lang w:val="en-GB"/>
        </w:rPr>
      </w:pPr>
      <w:r w:rsidRPr="004045A3">
        <w:rPr>
          <w:lang w:val="en-GB"/>
        </w:rPr>
        <w:t>Figure 1.</w:t>
      </w:r>
      <w:r>
        <w:rPr>
          <w:lang w:val="en-GB"/>
        </w:rPr>
        <w:t xml:space="preserve"> </w:t>
      </w:r>
      <w:r w:rsidRPr="004045A3">
        <w:rPr>
          <w:lang w:val="en-GB"/>
        </w:rPr>
        <w:t>Verification of trip validity</w:t>
      </w:r>
    </w:p>
    <w:p w14:paraId="4B3704F1" w14:textId="77777777" w:rsidR="004045A3" w:rsidRPr="004045A3" w:rsidRDefault="004045A3" w:rsidP="004045A3">
      <w:pPr>
        <w:rPr>
          <w:lang w:val="en-GB"/>
        </w:rPr>
      </w:pPr>
      <w:r>
        <w:rPr>
          <w:noProof/>
          <w:lang w:val="en-US" w:eastAsia="ja-JP"/>
        </w:rPr>
        <w:drawing>
          <wp:inline distT="0" distB="0" distL="0" distR="0" wp14:anchorId="25435FC8" wp14:editId="24BE4F34">
            <wp:extent cx="5612130" cy="3226435"/>
            <wp:effectExtent l="0" t="0" r="7620" b="0"/>
            <wp:docPr id="1387" name="Picture 1387"/>
            <wp:cNvGraphicFramePr/>
            <a:graphic xmlns:a="http://schemas.openxmlformats.org/drawingml/2006/main">
              <a:graphicData uri="http://schemas.openxmlformats.org/drawingml/2006/picture">
                <pic:pic xmlns:pic="http://schemas.openxmlformats.org/drawingml/2006/picture">
                  <pic:nvPicPr>
                    <pic:cNvPr id="1387" name="Picture 1387"/>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2130" cy="3226435"/>
                    </a:xfrm>
                    <a:prstGeom prst="rect">
                      <a:avLst/>
                    </a:prstGeom>
                    <a:noFill/>
                    <a:ln>
                      <a:noFill/>
                    </a:ln>
                  </pic:spPr>
                </pic:pic>
              </a:graphicData>
            </a:graphic>
          </wp:inline>
        </w:drawing>
      </w:r>
    </w:p>
    <w:p w14:paraId="18C56D31" w14:textId="77777777" w:rsidR="009675C1" w:rsidRPr="006729E8" w:rsidRDefault="004045A3" w:rsidP="004045A3">
      <w:pPr>
        <w:rPr>
          <w:lang w:val="en-GB"/>
        </w:rPr>
      </w:pPr>
      <w:r w:rsidRPr="004045A3">
        <w:rPr>
          <w:lang w:val="en-GB"/>
        </w:rPr>
        <w:t>If at least one of the requirements is not fulfilled, the trip shall be declared invalid</w:t>
      </w:r>
      <w:r w:rsidR="00D449B6" w:rsidRPr="006729E8">
        <w:rPr>
          <w:lang w:val="en-GB"/>
        </w:rPr>
        <w:t>.</w:t>
      </w:r>
    </w:p>
    <w:p w14:paraId="68FAA9E5" w14:textId="77777777" w:rsidR="009675C1" w:rsidRPr="006729E8" w:rsidRDefault="00D449B6">
      <w:pPr>
        <w:rPr>
          <w:lang w:val="en-GB"/>
        </w:rPr>
      </w:pPr>
      <w:r w:rsidRPr="006729E8">
        <w:rPr>
          <w:lang w:val="en-GB"/>
        </w:rPr>
        <w:t>9.3.</w:t>
      </w:r>
      <w:r w:rsidRPr="006729E8">
        <w:rPr>
          <w:lang w:val="en-GB"/>
        </w:rPr>
        <w:tab/>
        <w:t>It shall not be permitted to combine data of different trips or to modify or remove data from a trip with exception of provisions for long stops as described in 6.8.</w:t>
      </w:r>
    </w:p>
    <w:p w14:paraId="73549FC3" w14:textId="77777777" w:rsidR="009675C1" w:rsidRPr="006729E8" w:rsidRDefault="00D449B6">
      <w:pPr>
        <w:rPr>
          <w:lang w:val="en-GB"/>
        </w:rPr>
      </w:pPr>
      <w:r w:rsidRPr="006729E8">
        <w:rPr>
          <w:lang w:val="en-GB"/>
        </w:rPr>
        <w:t>9.4.</w:t>
      </w:r>
      <w:r w:rsidRPr="006729E8">
        <w:rPr>
          <w:lang w:val="en-GB"/>
        </w:rPr>
        <w:tab/>
        <w:t>After establishing the validity of a trip in accordance with point 9.2</w:t>
      </w:r>
      <w:r w:rsidR="003503D1">
        <w:rPr>
          <w:lang w:val="en-GB"/>
        </w:rPr>
        <w:t>,</w:t>
      </w:r>
      <w:r w:rsidRPr="006729E8">
        <w:rPr>
          <w:lang w:val="en-GB"/>
        </w:rPr>
        <w:t xml:space="preserve"> emission results shall be calculated using the methods laid down in </w:t>
      </w:r>
      <w:r w:rsidR="003503D1" w:rsidRPr="003503D1">
        <w:rPr>
          <w:lang w:val="en-GB"/>
        </w:rPr>
        <w:t>Appendix 4 and Appendix 6</w:t>
      </w:r>
      <w:r w:rsidRPr="006729E8">
        <w:rPr>
          <w:lang w:val="en-GB"/>
        </w:rPr>
        <w:t xml:space="preserve">. </w:t>
      </w:r>
      <w:r w:rsidR="003503D1" w:rsidRPr="003503D1">
        <w:rPr>
          <w:lang w:val="en-GB"/>
        </w:rPr>
        <w:t>The emissions calculations shall be made between test start and test end, as defined in Appendix 1, points 5.1. and 5.3. respectively.</w:t>
      </w:r>
      <w:r w:rsidRPr="006729E8">
        <w:rPr>
          <w:lang w:val="en-GB"/>
        </w:rPr>
        <w:t>.</w:t>
      </w:r>
    </w:p>
    <w:p w14:paraId="1081F96C" w14:textId="77777777" w:rsidR="009675C1" w:rsidRPr="006729E8" w:rsidRDefault="00D449B6">
      <w:pPr>
        <w:rPr>
          <w:lang w:val="en-GB"/>
        </w:rPr>
      </w:pPr>
      <w:r w:rsidRPr="006729E8">
        <w:rPr>
          <w:lang w:val="en-GB"/>
        </w:rPr>
        <w:t>9.5.</w:t>
      </w:r>
      <w:r w:rsidRPr="006729E8">
        <w:rPr>
          <w:lang w:val="en-GB"/>
        </w:rPr>
        <w:tab/>
        <w:t>If during a particular time interval the ambient conditions are extended in accordance with point 5.2, the pollutant emissions during this particular time interval, calculated according to Appendix 4, shall be divided by a value of 1,6 before being evaluated for compliance with the requirements of this Annex. This provision does not apply to carbon dioxide emissions.</w:t>
      </w:r>
    </w:p>
    <w:p w14:paraId="654A6831" w14:textId="77777777" w:rsidR="009675C1" w:rsidRPr="006729E8" w:rsidRDefault="00D449B6">
      <w:pPr>
        <w:rPr>
          <w:lang w:val="en-GB"/>
        </w:rPr>
      </w:pPr>
      <w:r w:rsidRPr="006729E8">
        <w:rPr>
          <w:lang w:val="en-GB"/>
        </w:rPr>
        <w:t>9.6.</w:t>
      </w:r>
      <w:r w:rsidRPr="006729E8">
        <w:rPr>
          <w:lang w:val="en-GB"/>
        </w:rPr>
        <w:tab/>
      </w:r>
      <w:r w:rsidR="003F752D" w:rsidRPr="003F752D">
        <w:rPr>
          <w:lang w:val="en-GB"/>
        </w:rPr>
        <w:t>Gaseous pollutant and particle number emissions during cold start, as defined in point 4 of Appendix 4, shall be included in the normal evaluation in accordance with Appendices 4, 5 and 6.</w:t>
      </w:r>
      <w:r w:rsidRPr="006729E8">
        <w:rPr>
          <w:lang w:val="en-GB"/>
        </w:rPr>
        <w:t>.</w:t>
      </w:r>
    </w:p>
    <w:p w14:paraId="728C1656" w14:textId="77777777" w:rsidR="009675C1" w:rsidRPr="006729E8" w:rsidRDefault="00D449B6">
      <w:pPr>
        <w:rPr>
          <w:lang w:val="en-GB"/>
        </w:rPr>
      </w:pPr>
      <w:r w:rsidRPr="006729E8">
        <w:rPr>
          <w:lang w:val="en-GB"/>
        </w:rPr>
        <w:lastRenderedPageBreak/>
        <w:t xml:space="preserve">If the vehicle was conditioned for the last three hours prior to the test at an average temperature that falls within the extended range in accordance with point 5.2, then the provisions of point 9.5 apply to </w:t>
      </w:r>
      <w:r w:rsidR="003F752D" w:rsidRPr="003F752D">
        <w:rPr>
          <w:lang w:val="en-GB"/>
        </w:rPr>
        <w:t xml:space="preserve">the data collected during </w:t>
      </w:r>
      <w:r w:rsidRPr="006729E8">
        <w:rPr>
          <w:lang w:val="en-GB"/>
        </w:rPr>
        <w:t xml:space="preserve">the cold start period, even if the running conditions are not within the extended temperature range. </w:t>
      </w:r>
    </w:p>
    <w:p w14:paraId="0341C8B9" w14:textId="77777777" w:rsidR="00AA4471" w:rsidRDefault="00AA4471">
      <w:pPr>
        <w:autoSpaceDE/>
        <w:autoSpaceDN/>
        <w:spacing w:before="0" w:after="200" w:line="276" w:lineRule="auto"/>
        <w:jc w:val="left"/>
        <w:rPr>
          <w:b/>
          <w:bCs/>
          <w:u w:val="single"/>
          <w:lang w:val="en-GB"/>
        </w:rPr>
      </w:pPr>
      <w:r>
        <w:rPr>
          <w:lang w:val="en-GB"/>
        </w:rPr>
        <w:br w:type="page"/>
      </w:r>
    </w:p>
    <w:p w14:paraId="0DBE0ED7" w14:textId="77777777" w:rsidR="009675C1" w:rsidRPr="006729E8" w:rsidRDefault="00D449B6">
      <w:pPr>
        <w:pStyle w:val="Annexetitreacte"/>
        <w:rPr>
          <w:lang w:val="en-GB"/>
        </w:rPr>
      </w:pPr>
      <w:r w:rsidRPr="006729E8">
        <w:rPr>
          <w:lang w:val="en-GB"/>
        </w:rPr>
        <w:lastRenderedPageBreak/>
        <w:t>Appendix 1</w:t>
      </w:r>
    </w:p>
    <w:p w14:paraId="4F4C1956" w14:textId="77777777" w:rsidR="009675C1" w:rsidRPr="006729E8" w:rsidRDefault="00D449B6" w:rsidP="000545C4">
      <w:pPr>
        <w:pStyle w:val="ManualHeading1"/>
        <w:numPr>
          <w:ilvl w:val="0"/>
          <w:numId w:val="0"/>
        </w:numPr>
        <w:ind w:left="851" w:hanging="851"/>
        <w:rPr>
          <w:lang w:val="en-GB"/>
        </w:rPr>
      </w:pPr>
      <w:r w:rsidRPr="006729E8">
        <w:rPr>
          <w:i/>
          <w:iCs/>
          <w:lang w:val="en-GB"/>
        </w:rPr>
        <w:t>Test procedure for vehicle emissions testing with a Portable Emissions Measurement System (PEMS)</w:t>
      </w:r>
    </w:p>
    <w:p w14:paraId="3574D0CF" w14:textId="77777777" w:rsidR="009675C1" w:rsidRPr="006729E8" w:rsidRDefault="00D449B6" w:rsidP="000545C4">
      <w:pPr>
        <w:pStyle w:val="ManualHeading2"/>
        <w:numPr>
          <w:ilvl w:val="0"/>
          <w:numId w:val="0"/>
        </w:numPr>
        <w:ind w:left="851" w:hanging="851"/>
        <w:rPr>
          <w:lang w:val="en-GB"/>
        </w:rPr>
      </w:pPr>
      <w:r w:rsidRPr="006729E8">
        <w:rPr>
          <w:lang w:val="en-GB"/>
        </w:rPr>
        <w:t>1.</w:t>
      </w:r>
      <w:r w:rsidRPr="006729E8">
        <w:rPr>
          <w:lang w:val="en-GB"/>
        </w:rPr>
        <w:tab/>
        <w:t>INTRODUCTION</w:t>
      </w:r>
    </w:p>
    <w:p w14:paraId="5D7B637F" w14:textId="77777777" w:rsidR="009675C1" w:rsidRPr="006729E8" w:rsidRDefault="00D449B6">
      <w:pPr>
        <w:rPr>
          <w:lang w:val="en-GB"/>
        </w:rPr>
      </w:pPr>
      <w:r w:rsidRPr="006729E8">
        <w:rPr>
          <w:lang w:val="en-GB"/>
        </w:rPr>
        <w:t>This Appendix describes the test procedure to determine exhaust emissions from light passenger and commercial vehicles using a Portable Emissions Measurement System.</w:t>
      </w:r>
    </w:p>
    <w:p w14:paraId="61A4F838" w14:textId="77777777" w:rsidR="009675C1" w:rsidRPr="006729E8" w:rsidRDefault="00D449B6" w:rsidP="000545C4">
      <w:pPr>
        <w:pStyle w:val="ManualHeading2"/>
        <w:numPr>
          <w:ilvl w:val="0"/>
          <w:numId w:val="0"/>
        </w:numPr>
        <w:ind w:left="851" w:hanging="851"/>
        <w:rPr>
          <w:lang w:val="en-GB"/>
        </w:rPr>
      </w:pPr>
      <w:r w:rsidRPr="006729E8">
        <w:rPr>
          <w:lang w:val="en-GB"/>
        </w:rPr>
        <w:t>2.</w:t>
      </w:r>
      <w:r w:rsidRPr="006729E8">
        <w:rPr>
          <w:lang w:val="en-GB"/>
        </w:rPr>
        <w:tab/>
        <w:t>SYMBOLS, PARAMETERS AND UNITS</w:t>
      </w:r>
    </w:p>
    <w:tbl>
      <w:tblPr>
        <w:tblW w:w="0" w:type="auto"/>
        <w:tblInd w:w="1764" w:type="dxa"/>
        <w:tblLayout w:type="fixed"/>
        <w:tblLook w:val="0000" w:firstRow="0" w:lastRow="0" w:firstColumn="0" w:lastColumn="0" w:noHBand="0" w:noVBand="0"/>
      </w:tblPr>
      <w:tblGrid>
        <w:gridCol w:w="1209"/>
        <w:gridCol w:w="518"/>
        <w:gridCol w:w="4030"/>
      </w:tblGrid>
      <w:tr w:rsidR="009675C1" w:rsidRPr="006729E8" w14:paraId="0374D9AD" w14:textId="77777777">
        <w:tc>
          <w:tcPr>
            <w:tcW w:w="1209" w:type="dxa"/>
            <w:tcBorders>
              <w:top w:val="single" w:sz="2" w:space="0" w:color="auto"/>
              <w:left w:val="single" w:sz="2" w:space="0" w:color="auto"/>
              <w:bottom w:val="single" w:sz="2" w:space="0" w:color="auto"/>
              <w:right w:val="single" w:sz="2" w:space="0" w:color="auto"/>
            </w:tcBorders>
          </w:tcPr>
          <w:p w14:paraId="10D36A91" w14:textId="77777777" w:rsidR="009675C1" w:rsidRPr="006729E8" w:rsidRDefault="00D449B6">
            <w:pPr>
              <w:pStyle w:val="NormalLeft"/>
              <w:rPr>
                <w:lang w:val="en-GB"/>
              </w:rPr>
            </w:pPr>
            <w:r w:rsidRPr="006729E8">
              <w:rPr>
                <w:lang w:val="en-GB"/>
              </w:rPr>
              <w:t>≤</w:t>
            </w:r>
          </w:p>
        </w:tc>
        <w:tc>
          <w:tcPr>
            <w:tcW w:w="518" w:type="dxa"/>
            <w:tcBorders>
              <w:top w:val="single" w:sz="2" w:space="0" w:color="auto"/>
              <w:left w:val="single" w:sz="2" w:space="0" w:color="auto"/>
              <w:bottom w:val="single" w:sz="2" w:space="0" w:color="auto"/>
              <w:right w:val="single" w:sz="2" w:space="0" w:color="auto"/>
            </w:tcBorders>
          </w:tcPr>
          <w:p w14:paraId="19ABF792"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75456D09" w14:textId="77777777" w:rsidR="009675C1" w:rsidRPr="006729E8" w:rsidRDefault="00D449B6">
            <w:pPr>
              <w:pStyle w:val="NormalLeft"/>
              <w:rPr>
                <w:lang w:val="en-GB"/>
              </w:rPr>
            </w:pPr>
            <w:r w:rsidRPr="006729E8">
              <w:rPr>
                <w:lang w:val="en-GB"/>
              </w:rPr>
              <w:t>smaller or equal</w:t>
            </w:r>
          </w:p>
        </w:tc>
      </w:tr>
      <w:tr w:rsidR="009675C1" w:rsidRPr="006729E8" w14:paraId="52067B58" w14:textId="77777777">
        <w:tc>
          <w:tcPr>
            <w:tcW w:w="1209" w:type="dxa"/>
            <w:tcBorders>
              <w:top w:val="single" w:sz="2" w:space="0" w:color="auto"/>
              <w:left w:val="single" w:sz="2" w:space="0" w:color="auto"/>
              <w:bottom w:val="single" w:sz="2" w:space="0" w:color="auto"/>
              <w:right w:val="single" w:sz="2" w:space="0" w:color="auto"/>
            </w:tcBorders>
          </w:tcPr>
          <w:p w14:paraId="34CF6870" w14:textId="77777777" w:rsidR="009675C1" w:rsidRPr="006729E8" w:rsidRDefault="00D449B6">
            <w:pPr>
              <w:pStyle w:val="NormalLeft"/>
              <w:rPr>
                <w:lang w:val="en-GB"/>
              </w:rPr>
            </w:pPr>
            <w:r w:rsidRPr="006729E8">
              <w:rPr>
                <w:lang w:val="en-GB"/>
              </w:rPr>
              <w:t>#</w:t>
            </w:r>
          </w:p>
        </w:tc>
        <w:tc>
          <w:tcPr>
            <w:tcW w:w="518" w:type="dxa"/>
            <w:tcBorders>
              <w:top w:val="single" w:sz="2" w:space="0" w:color="auto"/>
              <w:left w:val="single" w:sz="2" w:space="0" w:color="auto"/>
              <w:bottom w:val="single" w:sz="2" w:space="0" w:color="auto"/>
              <w:right w:val="single" w:sz="2" w:space="0" w:color="auto"/>
            </w:tcBorders>
          </w:tcPr>
          <w:p w14:paraId="13E65912"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06F3CCDA" w14:textId="77777777" w:rsidR="009675C1" w:rsidRPr="006729E8" w:rsidRDefault="00D449B6">
            <w:pPr>
              <w:pStyle w:val="NormalLeft"/>
              <w:rPr>
                <w:lang w:val="en-GB"/>
              </w:rPr>
            </w:pPr>
            <w:r w:rsidRPr="006729E8">
              <w:rPr>
                <w:lang w:val="en-GB"/>
              </w:rPr>
              <w:t>number</w:t>
            </w:r>
          </w:p>
        </w:tc>
      </w:tr>
      <w:tr w:rsidR="009675C1" w:rsidRPr="006729E8" w14:paraId="3A213B71" w14:textId="77777777">
        <w:tc>
          <w:tcPr>
            <w:tcW w:w="1209" w:type="dxa"/>
            <w:tcBorders>
              <w:top w:val="single" w:sz="2" w:space="0" w:color="auto"/>
              <w:left w:val="single" w:sz="2" w:space="0" w:color="auto"/>
              <w:bottom w:val="single" w:sz="2" w:space="0" w:color="auto"/>
              <w:right w:val="single" w:sz="2" w:space="0" w:color="auto"/>
            </w:tcBorders>
          </w:tcPr>
          <w:p w14:paraId="5DB6C8FE" w14:textId="77777777" w:rsidR="009675C1" w:rsidRPr="006729E8" w:rsidRDefault="00D449B6">
            <w:pPr>
              <w:pStyle w:val="NormalLeft"/>
              <w:rPr>
                <w:lang w:val="en-GB"/>
              </w:rPr>
            </w:pPr>
            <w:r w:rsidRPr="006729E8">
              <w:rPr>
                <w:lang w:val="en-GB"/>
              </w:rPr>
              <w:t>#/m</w:t>
            </w:r>
            <w:r w:rsidRPr="006729E8">
              <w:rPr>
                <w:vertAlign w:val="superscript"/>
                <w:lang w:val="en-GB"/>
              </w:rPr>
              <w:t>3</w:t>
            </w:r>
          </w:p>
        </w:tc>
        <w:tc>
          <w:tcPr>
            <w:tcW w:w="518" w:type="dxa"/>
            <w:tcBorders>
              <w:top w:val="single" w:sz="2" w:space="0" w:color="auto"/>
              <w:left w:val="single" w:sz="2" w:space="0" w:color="auto"/>
              <w:bottom w:val="single" w:sz="2" w:space="0" w:color="auto"/>
              <w:right w:val="single" w:sz="2" w:space="0" w:color="auto"/>
            </w:tcBorders>
          </w:tcPr>
          <w:p w14:paraId="484992F0"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4996D2C9" w14:textId="77777777" w:rsidR="009675C1" w:rsidRPr="006729E8" w:rsidRDefault="00D449B6">
            <w:pPr>
              <w:pStyle w:val="NormalLeft"/>
              <w:rPr>
                <w:lang w:val="en-GB"/>
              </w:rPr>
            </w:pPr>
            <w:r w:rsidRPr="006729E8">
              <w:rPr>
                <w:lang w:val="en-GB"/>
              </w:rPr>
              <w:t>number per cubic metre</w:t>
            </w:r>
          </w:p>
        </w:tc>
      </w:tr>
      <w:tr w:rsidR="009675C1" w:rsidRPr="006729E8" w14:paraId="50AF1EC7" w14:textId="77777777">
        <w:tc>
          <w:tcPr>
            <w:tcW w:w="1209" w:type="dxa"/>
            <w:tcBorders>
              <w:top w:val="single" w:sz="2" w:space="0" w:color="auto"/>
              <w:left w:val="single" w:sz="2" w:space="0" w:color="auto"/>
              <w:bottom w:val="single" w:sz="2" w:space="0" w:color="auto"/>
              <w:right w:val="single" w:sz="2" w:space="0" w:color="auto"/>
            </w:tcBorders>
          </w:tcPr>
          <w:p w14:paraId="27F23066" w14:textId="77777777" w:rsidR="009675C1" w:rsidRPr="006729E8" w:rsidRDefault="00D449B6">
            <w:pPr>
              <w:pStyle w:val="NormalLeft"/>
              <w:rPr>
                <w:lang w:val="en-GB"/>
              </w:rPr>
            </w:pPr>
            <w:r w:rsidRPr="006729E8">
              <w:rPr>
                <w:lang w:val="en-GB"/>
              </w:rPr>
              <w:t>%</w:t>
            </w:r>
          </w:p>
        </w:tc>
        <w:tc>
          <w:tcPr>
            <w:tcW w:w="518" w:type="dxa"/>
            <w:tcBorders>
              <w:top w:val="single" w:sz="2" w:space="0" w:color="auto"/>
              <w:left w:val="single" w:sz="2" w:space="0" w:color="auto"/>
              <w:bottom w:val="single" w:sz="2" w:space="0" w:color="auto"/>
              <w:right w:val="single" w:sz="2" w:space="0" w:color="auto"/>
            </w:tcBorders>
          </w:tcPr>
          <w:p w14:paraId="11378470"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19E065D3" w14:textId="77777777" w:rsidR="009675C1" w:rsidRPr="006729E8" w:rsidRDefault="00D449B6">
            <w:pPr>
              <w:pStyle w:val="NormalLeft"/>
              <w:rPr>
                <w:lang w:val="en-GB"/>
              </w:rPr>
            </w:pPr>
            <w:r w:rsidRPr="006729E8">
              <w:rPr>
                <w:lang w:val="en-GB"/>
              </w:rPr>
              <w:t>per cent</w:t>
            </w:r>
          </w:p>
        </w:tc>
      </w:tr>
      <w:tr w:rsidR="009675C1" w:rsidRPr="006729E8" w14:paraId="03EE92CD" w14:textId="77777777">
        <w:tc>
          <w:tcPr>
            <w:tcW w:w="1209" w:type="dxa"/>
            <w:tcBorders>
              <w:top w:val="single" w:sz="2" w:space="0" w:color="auto"/>
              <w:left w:val="single" w:sz="2" w:space="0" w:color="auto"/>
              <w:bottom w:val="single" w:sz="2" w:space="0" w:color="auto"/>
              <w:right w:val="single" w:sz="2" w:space="0" w:color="auto"/>
            </w:tcBorders>
          </w:tcPr>
          <w:p w14:paraId="693C8AF0" w14:textId="77777777" w:rsidR="009675C1" w:rsidRPr="006729E8" w:rsidRDefault="00D449B6">
            <w:pPr>
              <w:pStyle w:val="NormalLeft"/>
              <w:rPr>
                <w:lang w:val="en-GB"/>
              </w:rPr>
            </w:pPr>
            <w:r w:rsidRPr="006729E8">
              <w:rPr>
                <w:lang w:val="en-GB"/>
              </w:rPr>
              <w:t>°C</w:t>
            </w:r>
          </w:p>
        </w:tc>
        <w:tc>
          <w:tcPr>
            <w:tcW w:w="518" w:type="dxa"/>
            <w:tcBorders>
              <w:top w:val="single" w:sz="2" w:space="0" w:color="auto"/>
              <w:left w:val="single" w:sz="2" w:space="0" w:color="auto"/>
              <w:bottom w:val="single" w:sz="2" w:space="0" w:color="auto"/>
              <w:right w:val="single" w:sz="2" w:space="0" w:color="auto"/>
            </w:tcBorders>
          </w:tcPr>
          <w:p w14:paraId="52AB0070"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053CAE12" w14:textId="77777777" w:rsidR="009675C1" w:rsidRPr="006729E8" w:rsidRDefault="00D449B6">
            <w:pPr>
              <w:pStyle w:val="NormalLeft"/>
              <w:rPr>
                <w:lang w:val="en-GB"/>
              </w:rPr>
            </w:pPr>
            <w:r w:rsidRPr="006729E8">
              <w:rPr>
                <w:lang w:val="en-GB"/>
              </w:rPr>
              <w:t>degree centigrade</w:t>
            </w:r>
          </w:p>
        </w:tc>
      </w:tr>
      <w:tr w:rsidR="009675C1" w:rsidRPr="006729E8" w14:paraId="0A258F52" w14:textId="77777777">
        <w:tc>
          <w:tcPr>
            <w:tcW w:w="1209" w:type="dxa"/>
            <w:tcBorders>
              <w:top w:val="single" w:sz="2" w:space="0" w:color="auto"/>
              <w:left w:val="single" w:sz="2" w:space="0" w:color="auto"/>
              <w:bottom w:val="single" w:sz="2" w:space="0" w:color="auto"/>
              <w:right w:val="single" w:sz="2" w:space="0" w:color="auto"/>
            </w:tcBorders>
          </w:tcPr>
          <w:p w14:paraId="72828707" w14:textId="77777777" w:rsidR="009675C1" w:rsidRPr="006729E8" w:rsidRDefault="00D449B6">
            <w:pPr>
              <w:pStyle w:val="NormalLeft"/>
              <w:rPr>
                <w:lang w:val="en-GB"/>
              </w:rPr>
            </w:pPr>
            <w:r w:rsidRPr="006729E8">
              <w:rPr>
                <w:lang w:val="en-GB"/>
              </w:rPr>
              <w:t>g</w:t>
            </w:r>
          </w:p>
        </w:tc>
        <w:tc>
          <w:tcPr>
            <w:tcW w:w="518" w:type="dxa"/>
            <w:tcBorders>
              <w:top w:val="single" w:sz="2" w:space="0" w:color="auto"/>
              <w:left w:val="single" w:sz="2" w:space="0" w:color="auto"/>
              <w:bottom w:val="single" w:sz="2" w:space="0" w:color="auto"/>
              <w:right w:val="single" w:sz="2" w:space="0" w:color="auto"/>
            </w:tcBorders>
          </w:tcPr>
          <w:p w14:paraId="14831F77"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055ADEE4" w14:textId="77777777" w:rsidR="009675C1" w:rsidRPr="006729E8" w:rsidRDefault="00D449B6">
            <w:pPr>
              <w:pStyle w:val="NormalLeft"/>
              <w:rPr>
                <w:lang w:val="en-GB"/>
              </w:rPr>
            </w:pPr>
            <w:proofErr w:type="spellStart"/>
            <w:r w:rsidRPr="006729E8">
              <w:rPr>
                <w:lang w:val="en-GB"/>
              </w:rPr>
              <w:t>gramme</w:t>
            </w:r>
            <w:proofErr w:type="spellEnd"/>
          </w:p>
        </w:tc>
      </w:tr>
      <w:tr w:rsidR="009675C1" w:rsidRPr="006729E8" w14:paraId="504C5F9F" w14:textId="77777777">
        <w:tc>
          <w:tcPr>
            <w:tcW w:w="1209" w:type="dxa"/>
            <w:tcBorders>
              <w:top w:val="single" w:sz="2" w:space="0" w:color="auto"/>
              <w:left w:val="single" w:sz="2" w:space="0" w:color="auto"/>
              <w:bottom w:val="single" w:sz="2" w:space="0" w:color="auto"/>
              <w:right w:val="single" w:sz="2" w:space="0" w:color="auto"/>
            </w:tcBorders>
          </w:tcPr>
          <w:p w14:paraId="5DF802FF" w14:textId="77777777" w:rsidR="009675C1" w:rsidRPr="006729E8" w:rsidRDefault="00D449B6">
            <w:pPr>
              <w:pStyle w:val="NormalLeft"/>
              <w:rPr>
                <w:lang w:val="en-GB"/>
              </w:rPr>
            </w:pPr>
            <w:r w:rsidRPr="006729E8">
              <w:rPr>
                <w:lang w:val="en-GB"/>
              </w:rPr>
              <w:t>g/s</w:t>
            </w:r>
          </w:p>
        </w:tc>
        <w:tc>
          <w:tcPr>
            <w:tcW w:w="518" w:type="dxa"/>
            <w:tcBorders>
              <w:top w:val="single" w:sz="2" w:space="0" w:color="auto"/>
              <w:left w:val="single" w:sz="2" w:space="0" w:color="auto"/>
              <w:bottom w:val="single" w:sz="2" w:space="0" w:color="auto"/>
              <w:right w:val="single" w:sz="2" w:space="0" w:color="auto"/>
            </w:tcBorders>
          </w:tcPr>
          <w:p w14:paraId="0E97D20C"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7161CEED" w14:textId="77777777" w:rsidR="009675C1" w:rsidRPr="006729E8" w:rsidRDefault="00D449B6">
            <w:pPr>
              <w:pStyle w:val="NormalLeft"/>
              <w:rPr>
                <w:lang w:val="en-GB"/>
              </w:rPr>
            </w:pPr>
            <w:proofErr w:type="spellStart"/>
            <w:r w:rsidRPr="006729E8">
              <w:rPr>
                <w:lang w:val="en-GB"/>
              </w:rPr>
              <w:t>gramme</w:t>
            </w:r>
            <w:proofErr w:type="spellEnd"/>
            <w:r w:rsidRPr="006729E8">
              <w:rPr>
                <w:lang w:val="en-GB"/>
              </w:rPr>
              <w:t xml:space="preserve"> per second</w:t>
            </w:r>
          </w:p>
        </w:tc>
      </w:tr>
      <w:tr w:rsidR="009675C1" w:rsidRPr="006729E8" w14:paraId="6C535E2A" w14:textId="77777777">
        <w:tc>
          <w:tcPr>
            <w:tcW w:w="1209" w:type="dxa"/>
            <w:tcBorders>
              <w:top w:val="single" w:sz="2" w:space="0" w:color="auto"/>
              <w:left w:val="single" w:sz="2" w:space="0" w:color="auto"/>
              <w:bottom w:val="single" w:sz="2" w:space="0" w:color="auto"/>
              <w:right w:val="single" w:sz="2" w:space="0" w:color="auto"/>
            </w:tcBorders>
          </w:tcPr>
          <w:p w14:paraId="1CFD249D" w14:textId="77777777" w:rsidR="009675C1" w:rsidRPr="006729E8" w:rsidRDefault="00D449B6">
            <w:pPr>
              <w:pStyle w:val="NormalLeft"/>
              <w:rPr>
                <w:lang w:val="en-GB"/>
              </w:rPr>
            </w:pPr>
            <w:r w:rsidRPr="006729E8">
              <w:rPr>
                <w:lang w:val="en-GB"/>
              </w:rPr>
              <w:t>h</w:t>
            </w:r>
          </w:p>
        </w:tc>
        <w:tc>
          <w:tcPr>
            <w:tcW w:w="518" w:type="dxa"/>
            <w:tcBorders>
              <w:top w:val="single" w:sz="2" w:space="0" w:color="auto"/>
              <w:left w:val="single" w:sz="2" w:space="0" w:color="auto"/>
              <w:bottom w:val="single" w:sz="2" w:space="0" w:color="auto"/>
              <w:right w:val="single" w:sz="2" w:space="0" w:color="auto"/>
            </w:tcBorders>
          </w:tcPr>
          <w:p w14:paraId="36726A4F"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5E653948" w14:textId="77777777" w:rsidR="009675C1" w:rsidRPr="006729E8" w:rsidRDefault="00D449B6">
            <w:pPr>
              <w:pStyle w:val="NormalLeft"/>
              <w:rPr>
                <w:lang w:val="en-GB"/>
              </w:rPr>
            </w:pPr>
            <w:r w:rsidRPr="006729E8">
              <w:rPr>
                <w:lang w:val="en-GB"/>
              </w:rPr>
              <w:t>hour</w:t>
            </w:r>
          </w:p>
        </w:tc>
      </w:tr>
      <w:tr w:rsidR="009675C1" w:rsidRPr="006729E8" w14:paraId="582F063B" w14:textId="77777777">
        <w:tc>
          <w:tcPr>
            <w:tcW w:w="1209" w:type="dxa"/>
            <w:tcBorders>
              <w:top w:val="single" w:sz="2" w:space="0" w:color="auto"/>
              <w:left w:val="single" w:sz="2" w:space="0" w:color="auto"/>
              <w:bottom w:val="single" w:sz="2" w:space="0" w:color="auto"/>
              <w:right w:val="single" w:sz="2" w:space="0" w:color="auto"/>
            </w:tcBorders>
          </w:tcPr>
          <w:p w14:paraId="55505762" w14:textId="77777777" w:rsidR="009675C1" w:rsidRPr="006729E8" w:rsidRDefault="00D449B6">
            <w:pPr>
              <w:pStyle w:val="NormalLeft"/>
              <w:rPr>
                <w:lang w:val="en-GB"/>
              </w:rPr>
            </w:pPr>
            <w:r w:rsidRPr="006729E8">
              <w:rPr>
                <w:lang w:val="en-GB"/>
              </w:rPr>
              <w:t>Hz</w:t>
            </w:r>
          </w:p>
        </w:tc>
        <w:tc>
          <w:tcPr>
            <w:tcW w:w="518" w:type="dxa"/>
            <w:tcBorders>
              <w:top w:val="single" w:sz="2" w:space="0" w:color="auto"/>
              <w:left w:val="single" w:sz="2" w:space="0" w:color="auto"/>
              <w:bottom w:val="single" w:sz="2" w:space="0" w:color="auto"/>
              <w:right w:val="single" w:sz="2" w:space="0" w:color="auto"/>
            </w:tcBorders>
          </w:tcPr>
          <w:p w14:paraId="06353AA0"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4316AE71" w14:textId="77777777" w:rsidR="009675C1" w:rsidRPr="006729E8" w:rsidRDefault="00D449B6">
            <w:pPr>
              <w:pStyle w:val="NormalLeft"/>
              <w:rPr>
                <w:lang w:val="en-GB"/>
              </w:rPr>
            </w:pPr>
            <w:r w:rsidRPr="006729E8">
              <w:rPr>
                <w:lang w:val="en-GB"/>
              </w:rPr>
              <w:t>hertz</w:t>
            </w:r>
          </w:p>
        </w:tc>
      </w:tr>
      <w:tr w:rsidR="009675C1" w:rsidRPr="006729E8" w14:paraId="3F529500" w14:textId="77777777">
        <w:tc>
          <w:tcPr>
            <w:tcW w:w="1209" w:type="dxa"/>
            <w:tcBorders>
              <w:top w:val="single" w:sz="2" w:space="0" w:color="auto"/>
              <w:left w:val="single" w:sz="2" w:space="0" w:color="auto"/>
              <w:bottom w:val="single" w:sz="2" w:space="0" w:color="auto"/>
              <w:right w:val="single" w:sz="2" w:space="0" w:color="auto"/>
            </w:tcBorders>
          </w:tcPr>
          <w:p w14:paraId="1F0EF5D4" w14:textId="77777777" w:rsidR="009675C1" w:rsidRPr="006729E8" w:rsidRDefault="00D449B6">
            <w:pPr>
              <w:pStyle w:val="NormalLeft"/>
              <w:rPr>
                <w:lang w:val="en-GB"/>
              </w:rPr>
            </w:pPr>
            <w:r w:rsidRPr="006729E8">
              <w:rPr>
                <w:lang w:val="en-GB"/>
              </w:rPr>
              <w:t>K</w:t>
            </w:r>
          </w:p>
        </w:tc>
        <w:tc>
          <w:tcPr>
            <w:tcW w:w="518" w:type="dxa"/>
            <w:tcBorders>
              <w:top w:val="single" w:sz="2" w:space="0" w:color="auto"/>
              <w:left w:val="single" w:sz="2" w:space="0" w:color="auto"/>
              <w:bottom w:val="single" w:sz="2" w:space="0" w:color="auto"/>
              <w:right w:val="single" w:sz="2" w:space="0" w:color="auto"/>
            </w:tcBorders>
          </w:tcPr>
          <w:p w14:paraId="1BF98B2D"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4F5D09EC" w14:textId="77777777" w:rsidR="009675C1" w:rsidRPr="006729E8" w:rsidRDefault="00D449B6">
            <w:pPr>
              <w:pStyle w:val="NormalLeft"/>
              <w:rPr>
                <w:lang w:val="en-GB"/>
              </w:rPr>
            </w:pPr>
            <w:r w:rsidRPr="006729E8">
              <w:rPr>
                <w:lang w:val="en-GB"/>
              </w:rPr>
              <w:t>kelvin</w:t>
            </w:r>
          </w:p>
        </w:tc>
      </w:tr>
      <w:tr w:rsidR="009675C1" w:rsidRPr="006729E8" w14:paraId="177D6A01" w14:textId="77777777">
        <w:tc>
          <w:tcPr>
            <w:tcW w:w="1209" w:type="dxa"/>
            <w:tcBorders>
              <w:top w:val="single" w:sz="2" w:space="0" w:color="auto"/>
              <w:left w:val="single" w:sz="2" w:space="0" w:color="auto"/>
              <w:bottom w:val="single" w:sz="2" w:space="0" w:color="auto"/>
              <w:right w:val="single" w:sz="2" w:space="0" w:color="auto"/>
            </w:tcBorders>
          </w:tcPr>
          <w:p w14:paraId="5E2AFAEA" w14:textId="77777777" w:rsidR="009675C1" w:rsidRPr="006729E8" w:rsidRDefault="00D449B6">
            <w:pPr>
              <w:pStyle w:val="NormalLeft"/>
              <w:rPr>
                <w:lang w:val="en-GB"/>
              </w:rPr>
            </w:pPr>
            <w:r w:rsidRPr="006729E8">
              <w:rPr>
                <w:lang w:val="en-GB"/>
              </w:rPr>
              <w:t>kg</w:t>
            </w:r>
          </w:p>
        </w:tc>
        <w:tc>
          <w:tcPr>
            <w:tcW w:w="518" w:type="dxa"/>
            <w:tcBorders>
              <w:top w:val="single" w:sz="2" w:space="0" w:color="auto"/>
              <w:left w:val="single" w:sz="2" w:space="0" w:color="auto"/>
              <w:bottom w:val="single" w:sz="2" w:space="0" w:color="auto"/>
              <w:right w:val="single" w:sz="2" w:space="0" w:color="auto"/>
            </w:tcBorders>
          </w:tcPr>
          <w:p w14:paraId="31E8BBA6"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4873A493" w14:textId="77777777" w:rsidR="009675C1" w:rsidRPr="006729E8" w:rsidRDefault="00D449B6">
            <w:pPr>
              <w:pStyle w:val="NormalLeft"/>
              <w:rPr>
                <w:lang w:val="en-GB"/>
              </w:rPr>
            </w:pPr>
            <w:r w:rsidRPr="006729E8">
              <w:rPr>
                <w:lang w:val="en-GB"/>
              </w:rPr>
              <w:t>kilogramme</w:t>
            </w:r>
          </w:p>
        </w:tc>
      </w:tr>
      <w:tr w:rsidR="009675C1" w:rsidRPr="006729E8" w14:paraId="7C6EC71D" w14:textId="77777777">
        <w:tc>
          <w:tcPr>
            <w:tcW w:w="1209" w:type="dxa"/>
            <w:tcBorders>
              <w:top w:val="single" w:sz="2" w:space="0" w:color="auto"/>
              <w:left w:val="single" w:sz="2" w:space="0" w:color="auto"/>
              <w:bottom w:val="single" w:sz="2" w:space="0" w:color="auto"/>
              <w:right w:val="single" w:sz="2" w:space="0" w:color="auto"/>
            </w:tcBorders>
          </w:tcPr>
          <w:p w14:paraId="41587098" w14:textId="77777777" w:rsidR="009675C1" w:rsidRPr="006729E8" w:rsidRDefault="00D449B6">
            <w:pPr>
              <w:pStyle w:val="NormalLeft"/>
              <w:rPr>
                <w:lang w:val="en-GB"/>
              </w:rPr>
            </w:pPr>
            <w:r w:rsidRPr="006729E8">
              <w:rPr>
                <w:lang w:val="en-GB"/>
              </w:rPr>
              <w:t>kg/s</w:t>
            </w:r>
          </w:p>
        </w:tc>
        <w:tc>
          <w:tcPr>
            <w:tcW w:w="518" w:type="dxa"/>
            <w:tcBorders>
              <w:top w:val="single" w:sz="2" w:space="0" w:color="auto"/>
              <w:left w:val="single" w:sz="2" w:space="0" w:color="auto"/>
              <w:bottom w:val="single" w:sz="2" w:space="0" w:color="auto"/>
              <w:right w:val="single" w:sz="2" w:space="0" w:color="auto"/>
            </w:tcBorders>
          </w:tcPr>
          <w:p w14:paraId="78E454F3"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6A9BF765" w14:textId="77777777" w:rsidR="009675C1" w:rsidRPr="006729E8" w:rsidRDefault="00D449B6">
            <w:pPr>
              <w:pStyle w:val="NormalLeft"/>
              <w:rPr>
                <w:lang w:val="en-GB"/>
              </w:rPr>
            </w:pPr>
            <w:r w:rsidRPr="006729E8">
              <w:rPr>
                <w:lang w:val="en-GB"/>
              </w:rPr>
              <w:t>kilogramme per second</w:t>
            </w:r>
          </w:p>
        </w:tc>
      </w:tr>
      <w:tr w:rsidR="009675C1" w:rsidRPr="006729E8" w14:paraId="76CBAD69" w14:textId="77777777">
        <w:tc>
          <w:tcPr>
            <w:tcW w:w="1209" w:type="dxa"/>
            <w:tcBorders>
              <w:top w:val="single" w:sz="2" w:space="0" w:color="auto"/>
              <w:left w:val="single" w:sz="2" w:space="0" w:color="auto"/>
              <w:bottom w:val="single" w:sz="2" w:space="0" w:color="auto"/>
              <w:right w:val="single" w:sz="2" w:space="0" w:color="auto"/>
            </w:tcBorders>
          </w:tcPr>
          <w:p w14:paraId="40D9932E" w14:textId="77777777" w:rsidR="009675C1" w:rsidRPr="006729E8" w:rsidRDefault="00D449B6">
            <w:pPr>
              <w:pStyle w:val="NormalLeft"/>
              <w:rPr>
                <w:lang w:val="en-GB"/>
              </w:rPr>
            </w:pPr>
            <w:r w:rsidRPr="006729E8">
              <w:rPr>
                <w:lang w:val="en-GB"/>
              </w:rPr>
              <w:t>km</w:t>
            </w:r>
          </w:p>
        </w:tc>
        <w:tc>
          <w:tcPr>
            <w:tcW w:w="518" w:type="dxa"/>
            <w:tcBorders>
              <w:top w:val="single" w:sz="2" w:space="0" w:color="auto"/>
              <w:left w:val="single" w:sz="2" w:space="0" w:color="auto"/>
              <w:bottom w:val="single" w:sz="2" w:space="0" w:color="auto"/>
              <w:right w:val="single" w:sz="2" w:space="0" w:color="auto"/>
            </w:tcBorders>
          </w:tcPr>
          <w:p w14:paraId="75F0180F"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16D7FB2D" w14:textId="77777777" w:rsidR="009675C1" w:rsidRPr="006729E8" w:rsidRDefault="00D449B6">
            <w:pPr>
              <w:pStyle w:val="NormalLeft"/>
              <w:rPr>
                <w:lang w:val="en-GB"/>
              </w:rPr>
            </w:pPr>
            <w:r w:rsidRPr="006729E8">
              <w:rPr>
                <w:lang w:val="en-GB"/>
              </w:rPr>
              <w:t>kilometre</w:t>
            </w:r>
          </w:p>
        </w:tc>
      </w:tr>
      <w:tr w:rsidR="009675C1" w:rsidRPr="006729E8" w14:paraId="0C4489AE" w14:textId="77777777">
        <w:tc>
          <w:tcPr>
            <w:tcW w:w="1209" w:type="dxa"/>
            <w:tcBorders>
              <w:top w:val="single" w:sz="2" w:space="0" w:color="auto"/>
              <w:left w:val="single" w:sz="2" w:space="0" w:color="auto"/>
              <w:bottom w:val="single" w:sz="2" w:space="0" w:color="auto"/>
              <w:right w:val="single" w:sz="2" w:space="0" w:color="auto"/>
            </w:tcBorders>
          </w:tcPr>
          <w:p w14:paraId="7EC87A98" w14:textId="77777777" w:rsidR="009675C1" w:rsidRPr="006729E8" w:rsidRDefault="00D449B6">
            <w:pPr>
              <w:pStyle w:val="NormalLeft"/>
              <w:rPr>
                <w:lang w:val="en-GB"/>
              </w:rPr>
            </w:pPr>
            <w:r w:rsidRPr="006729E8">
              <w:rPr>
                <w:lang w:val="en-GB"/>
              </w:rPr>
              <w:t>km/h</w:t>
            </w:r>
          </w:p>
        </w:tc>
        <w:tc>
          <w:tcPr>
            <w:tcW w:w="518" w:type="dxa"/>
            <w:tcBorders>
              <w:top w:val="single" w:sz="2" w:space="0" w:color="auto"/>
              <w:left w:val="single" w:sz="2" w:space="0" w:color="auto"/>
              <w:bottom w:val="single" w:sz="2" w:space="0" w:color="auto"/>
              <w:right w:val="single" w:sz="2" w:space="0" w:color="auto"/>
            </w:tcBorders>
          </w:tcPr>
          <w:p w14:paraId="6C141752"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59CF999A" w14:textId="77777777" w:rsidR="009675C1" w:rsidRPr="006729E8" w:rsidRDefault="00D449B6">
            <w:pPr>
              <w:pStyle w:val="NormalLeft"/>
              <w:rPr>
                <w:lang w:val="en-GB"/>
              </w:rPr>
            </w:pPr>
            <w:r w:rsidRPr="006729E8">
              <w:rPr>
                <w:lang w:val="en-GB"/>
              </w:rPr>
              <w:t>kilometre per hour</w:t>
            </w:r>
          </w:p>
        </w:tc>
      </w:tr>
      <w:tr w:rsidR="009675C1" w:rsidRPr="006729E8" w14:paraId="2C4F59BF" w14:textId="77777777">
        <w:tc>
          <w:tcPr>
            <w:tcW w:w="1209" w:type="dxa"/>
            <w:tcBorders>
              <w:top w:val="single" w:sz="2" w:space="0" w:color="auto"/>
              <w:left w:val="single" w:sz="2" w:space="0" w:color="auto"/>
              <w:bottom w:val="single" w:sz="2" w:space="0" w:color="auto"/>
              <w:right w:val="single" w:sz="2" w:space="0" w:color="auto"/>
            </w:tcBorders>
          </w:tcPr>
          <w:p w14:paraId="3C629ECB" w14:textId="77777777" w:rsidR="009675C1" w:rsidRPr="006729E8" w:rsidRDefault="00D449B6">
            <w:pPr>
              <w:pStyle w:val="NormalLeft"/>
              <w:rPr>
                <w:lang w:val="en-GB"/>
              </w:rPr>
            </w:pPr>
            <w:r w:rsidRPr="006729E8">
              <w:rPr>
                <w:lang w:val="en-GB"/>
              </w:rPr>
              <w:t>kPa</w:t>
            </w:r>
          </w:p>
        </w:tc>
        <w:tc>
          <w:tcPr>
            <w:tcW w:w="518" w:type="dxa"/>
            <w:tcBorders>
              <w:top w:val="single" w:sz="2" w:space="0" w:color="auto"/>
              <w:left w:val="single" w:sz="2" w:space="0" w:color="auto"/>
              <w:bottom w:val="single" w:sz="2" w:space="0" w:color="auto"/>
              <w:right w:val="single" w:sz="2" w:space="0" w:color="auto"/>
            </w:tcBorders>
          </w:tcPr>
          <w:p w14:paraId="2E72AFA2"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00C8A42F" w14:textId="77777777" w:rsidR="009675C1" w:rsidRPr="006729E8" w:rsidRDefault="00D449B6">
            <w:pPr>
              <w:pStyle w:val="NormalLeft"/>
              <w:rPr>
                <w:lang w:val="en-GB"/>
              </w:rPr>
            </w:pPr>
            <w:r w:rsidRPr="006729E8">
              <w:rPr>
                <w:lang w:val="en-GB"/>
              </w:rPr>
              <w:t>kilopascal</w:t>
            </w:r>
          </w:p>
        </w:tc>
      </w:tr>
      <w:tr w:rsidR="009675C1" w:rsidRPr="006729E8" w14:paraId="22FB0042" w14:textId="77777777">
        <w:tc>
          <w:tcPr>
            <w:tcW w:w="1209" w:type="dxa"/>
            <w:tcBorders>
              <w:top w:val="single" w:sz="2" w:space="0" w:color="auto"/>
              <w:left w:val="single" w:sz="2" w:space="0" w:color="auto"/>
              <w:bottom w:val="single" w:sz="2" w:space="0" w:color="auto"/>
              <w:right w:val="single" w:sz="2" w:space="0" w:color="auto"/>
            </w:tcBorders>
          </w:tcPr>
          <w:p w14:paraId="7B32B07A" w14:textId="77777777" w:rsidR="009675C1" w:rsidRPr="006729E8" w:rsidRDefault="00D449B6">
            <w:pPr>
              <w:pStyle w:val="NormalLeft"/>
              <w:rPr>
                <w:lang w:val="en-GB"/>
              </w:rPr>
            </w:pPr>
            <w:r w:rsidRPr="006729E8">
              <w:rPr>
                <w:lang w:val="en-GB"/>
              </w:rPr>
              <w:t>kPa/min</w:t>
            </w:r>
          </w:p>
        </w:tc>
        <w:tc>
          <w:tcPr>
            <w:tcW w:w="518" w:type="dxa"/>
            <w:tcBorders>
              <w:top w:val="single" w:sz="2" w:space="0" w:color="auto"/>
              <w:left w:val="single" w:sz="2" w:space="0" w:color="auto"/>
              <w:bottom w:val="single" w:sz="2" w:space="0" w:color="auto"/>
              <w:right w:val="single" w:sz="2" w:space="0" w:color="auto"/>
            </w:tcBorders>
          </w:tcPr>
          <w:p w14:paraId="62A93796"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10C65015" w14:textId="77777777" w:rsidR="009675C1" w:rsidRPr="006729E8" w:rsidRDefault="00D449B6">
            <w:pPr>
              <w:pStyle w:val="NormalLeft"/>
              <w:rPr>
                <w:lang w:val="en-GB"/>
              </w:rPr>
            </w:pPr>
            <w:r w:rsidRPr="006729E8">
              <w:rPr>
                <w:lang w:val="en-GB"/>
              </w:rPr>
              <w:t>kilopascal per minute</w:t>
            </w:r>
          </w:p>
        </w:tc>
      </w:tr>
      <w:tr w:rsidR="009675C1" w:rsidRPr="006729E8" w14:paraId="5BFA6FC2" w14:textId="77777777">
        <w:tc>
          <w:tcPr>
            <w:tcW w:w="1209" w:type="dxa"/>
            <w:tcBorders>
              <w:top w:val="single" w:sz="2" w:space="0" w:color="auto"/>
              <w:left w:val="single" w:sz="2" w:space="0" w:color="auto"/>
              <w:bottom w:val="single" w:sz="2" w:space="0" w:color="auto"/>
              <w:right w:val="single" w:sz="2" w:space="0" w:color="auto"/>
            </w:tcBorders>
          </w:tcPr>
          <w:p w14:paraId="1245BA86" w14:textId="77777777" w:rsidR="009675C1" w:rsidRPr="006729E8" w:rsidRDefault="00D449B6">
            <w:pPr>
              <w:pStyle w:val="NormalLeft"/>
              <w:rPr>
                <w:lang w:val="en-GB"/>
              </w:rPr>
            </w:pPr>
            <w:r w:rsidRPr="006729E8">
              <w:rPr>
                <w:lang w:val="en-GB"/>
              </w:rPr>
              <w:t>l</w:t>
            </w:r>
          </w:p>
        </w:tc>
        <w:tc>
          <w:tcPr>
            <w:tcW w:w="518" w:type="dxa"/>
            <w:tcBorders>
              <w:top w:val="single" w:sz="2" w:space="0" w:color="auto"/>
              <w:left w:val="single" w:sz="2" w:space="0" w:color="auto"/>
              <w:bottom w:val="single" w:sz="2" w:space="0" w:color="auto"/>
              <w:right w:val="single" w:sz="2" w:space="0" w:color="auto"/>
            </w:tcBorders>
          </w:tcPr>
          <w:p w14:paraId="1811524A"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6B8EAFC8" w14:textId="77777777" w:rsidR="009675C1" w:rsidRPr="006729E8" w:rsidRDefault="00D449B6">
            <w:pPr>
              <w:pStyle w:val="NormalLeft"/>
              <w:rPr>
                <w:lang w:val="en-GB"/>
              </w:rPr>
            </w:pPr>
            <w:r w:rsidRPr="006729E8">
              <w:rPr>
                <w:lang w:val="en-GB"/>
              </w:rPr>
              <w:t>litre</w:t>
            </w:r>
          </w:p>
        </w:tc>
      </w:tr>
      <w:tr w:rsidR="009675C1" w:rsidRPr="006729E8" w14:paraId="5A0A85EF" w14:textId="77777777">
        <w:tc>
          <w:tcPr>
            <w:tcW w:w="1209" w:type="dxa"/>
            <w:tcBorders>
              <w:top w:val="single" w:sz="2" w:space="0" w:color="auto"/>
              <w:left w:val="single" w:sz="2" w:space="0" w:color="auto"/>
              <w:bottom w:val="single" w:sz="2" w:space="0" w:color="auto"/>
              <w:right w:val="single" w:sz="2" w:space="0" w:color="auto"/>
            </w:tcBorders>
          </w:tcPr>
          <w:p w14:paraId="319E5918" w14:textId="77777777" w:rsidR="009675C1" w:rsidRPr="006729E8" w:rsidRDefault="00D449B6">
            <w:pPr>
              <w:pStyle w:val="NormalLeft"/>
              <w:rPr>
                <w:lang w:val="en-GB"/>
              </w:rPr>
            </w:pPr>
            <w:r w:rsidRPr="006729E8">
              <w:rPr>
                <w:lang w:val="en-GB"/>
              </w:rPr>
              <w:t>l/min</w:t>
            </w:r>
          </w:p>
        </w:tc>
        <w:tc>
          <w:tcPr>
            <w:tcW w:w="518" w:type="dxa"/>
            <w:tcBorders>
              <w:top w:val="single" w:sz="2" w:space="0" w:color="auto"/>
              <w:left w:val="single" w:sz="2" w:space="0" w:color="auto"/>
              <w:bottom w:val="single" w:sz="2" w:space="0" w:color="auto"/>
              <w:right w:val="single" w:sz="2" w:space="0" w:color="auto"/>
            </w:tcBorders>
          </w:tcPr>
          <w:p w14:paraId="22CCAB9D"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20E05ADD" w14:textId="77777777" w:rsidR="009675C1" w:rsidRPr="006729E8" w:rsidRDefault="00D449B6">
            <w:pPr>
              <w:pStyle w:val="NormalLeft"/>
              <w:rPr>
                <w:lang w:val="en-GB"/>
              </w:rPr>
            </w:pPr>
            <w:r w:rsidRPr="006729E8">
              <w:rPr>
                <w:lang w:val="en-GB"/>
              </w:rPr>
              <w:t>litre per minute</w:t>
            </w:r>
          </w:p>
        </w:tc>
      </w:tr>
      <w:tr w:rsidR="009675C1" w:rsidRPr="006729E8" w14:paraId="4005BB99" w14:textId="77777777">
        <w:tc>
          <w:tcPr>
            <w:tcW w:w="1209" w:type="dxa"/>
            <w:tcBorders>
              <w:top w:val="single" w:sz="2" w:space="0" w:color="auto"/>
              <w:left w:val="single" w:sz="2" w:space="0" w:color="auto"/>
              <w:bottom w:val="single" w:sz="2" w:space="0" w:color="auto"/>
              <w:right w:val="single" w:sz="2" w:space="0" w:color="auto"/>
            </w:tcBorders>
          </w:tcPr>
          <w:p w14:paraId="60C0FDC2" w14:textId="77777777" w:rsidR="009675C1" w:rsidRPr="006729E8" w:rsidRDefault="00D449B6">
            <w:pPr>
              <w:pStyle w:val="NormalLeft"/>
              <w:rPr>
                <w:lang w:val="en-GB"/>
              </w:rPr>
            </w:pPr>
            <w:r w:rsidRPr="006729E8">
              <w:rPr>
                <w:lang w:val="en-GB"/>
              </w:rPr>
              <w:t>m</w:t>
            </w:r>
          </w:p>
        </w:tc>
        <w:tc>
          <w:tcPr>
            <w:tcW w:w="518" w:type="dxa"/>
            <w:tcBorders>
              <w:top w:val="single" w:sz="2" w:space="0" w:color="auto"/>
              <w:left w:val="single" w:sz="2" w:space="0" w:color="auto"/>
              <w:bottom w:val="single" w:sz="2" w:space="0" w:color="auto"/>
              <w:right w:val="single" w:sz="2" w:space="0" w:color="auto"/>
            </w:tcBorders>
          </w:tcPr>
          <w:p w14:paraId="66D3F6CE"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6CB03C49" w14:textId="77777777" w:rsidR="009675C1" w:rsidRPr="006729E8" w:rsidRDefault="00D449B6">
            <w:pPr>
              <w:pStyle w:val="NormalLeft"/>
              <w:rPr>
                <w:lang w:val="en-GB"/>
              </w:rPr>
            </w:pPr>
            <w:r w:rsidRPr="006729E8">
              <w:rPr>
                <w:lang w:val="en-GB"/>
              </w:rPr>
              <w:t>metre</w:t>
            </w:r>
          </w:p>
        </w:tc>
      </w:tr>
      <w:tr w:rsidR="009675C1" w:rsidRPr="006729E8" w14:paraId="1C253233" w14:textId="77777777">
        <w:tc>
          <w:tcPr>
            <w:tcW w:w="1209" w:type="dxa"/>
            <w:tcBorders>
              <w:top w:val="single" w:sz="2" w:space="0" w:color="auto"/>
              <w:left w:val="single" w:sz="2" w:space="0" w:color="auto"/>
              <w:bottom w:val="single" w:sz="2" w:space="0" w:color="auto"/>
              <w:right w:val="single" w:sz="2" w:space="0" w:color="auto"/>
            </w:tcBorders>
          </w:tcPr>
          <w:p w14:paraId="36FAB8D2" w14:textId="77777777" w:rsidR="009675C1" w:rsidRPr="006729E8" w:rsidRDefault="00D449B6">
            <w:pPr>
              <w:pStyle w:val="NormalLeft"/>
              <w:rPr>
                <w:lang w:val="en-GB"/>
              </w:rPr>
            </w:pPr>
            <w:r w:rsidRPr="006729E8">
              <w:rPr>
                <w:lang w:val="en-GB"/>
              </w:rPr>
              <w:t>m</w:t>
            </w:r>
            <w:r w:rsidRPr="006729E8">
              <w:rPr>
                <w:vertAlign w:val="superscript"/>
                <w:lang w:val="en-GB"/>
              </w:rPr>
              <w:t>3</w:t>
            </w:r>
          </w:p>
        </w:tc>
        <w:tc>
          <w:tcPr>
            <w:tcW w:w="518" w:type="dxa"/>
            <w:tcBorders>
              <w:top w:val="single" w:sz="2" w:space="0" w:color="auto"/>
              <w:left w:val="single" w:sz="2" w:space="0" w:color="auto"/>
              <w:bottom w:val="single" w:sz="2" w:space="0" w:color="auto"/>
              <w:right w:val="single" w:sz="2" w:space="0" w:color="auto"/>
            </w:tcBorders>
          </w:tcPr>
          <w:p w14:paraId="4B911AC4"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18BCC02D" w14:textId="77777777" w:rsidR="009675C1" w:rsidRPr="006729E8" w:rsidRDefault="00D449B6">
            <w:pPr>
              <w:pStyle w:val="NormalLeft"/>
              <w:rPr>
                <w:lang w:val="en-GB"/>
              </w:rPr>
            </w:pPr>
            <w:r w:rsidRPr="006729E8">
              <w:rPr>
                <w:lang w:val="en-GB"/>
              </w:rPr>
              <w:t>cubic-metre</w:t>
            </w:r>
          </w:p>
        </w:tc>
      </w:tr>
      <w:tr w:rsidR="009675C1" w:rsidRPr="006729E8" w14:paraId="1EC215CF" w14:textId="77777777">
        <w:tc>
          <w:tcPr>
            <w:tcW w:w="1209" w:type="dxa"/>
            <w:tcBorders>
              <w:top w:val="single" w:sz="2" w:space="0" w:color="auto"/>
              <w:left w:val="single" w:sz="2" w:space="0" w:color="auto"/>
              <w:bottom w:val="single" w:sz="2" w:space="0" w:color="auto"/>
              <w:right w:val="single" w:sz="2" w:space="0" w:color="auto"/>
            </w:tcBorders>
          </w:tcPr>
          <w:p w14:paraId="5A039CAD" w14:textId="77777777" w:rsidR="009675C1" w:rsidRPr="006729E8" w:rsidRDefault="00D449B6">
            <w:pPr>
              <w:pStyle w:val="NormalLeft"/>
              <w:rPr>
                <w:lang w:val="en-GB"/>
              </w:rPr>
            </w:pPr>
            <w:r w:rsidRPr="006729E8">
              <w:rPr>
                <w:lang w:val="en-GB"/>
              </w:rPr>
              <w:t>mg</w:t>
            </w:r>
          </w:p>
        </w:tc>
        <w:tc>
          <w:tcPr>
            <w:tcW w:w="518" w:type="dxa"/>
            <w:tcBorders>
              <w:top w:val="single" w:sz="2" w:space="0" w:color="auto"/>
              <w:left w:val="single" w:sz="2" w:space="0" w:color="auto"/>
              <w:bottom w:val="single" w:sz="2" w:space="0" w:color="auto"/>
              <w:right w:val="single" w:sz="2" w:space="0" w:color="auto"/>
            </w:tcBorders>
          </w:tcPr>
          <w:p w14:paraId="579E83FE"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773A9DBB" w14:textId="77777777" w:rsidR="009675C1" w:rsidRPr="006729E8" w:rsidRDefault="00D449B6">
            <w:pPr>
              <w:pStyle w:val="NormalLeft"/>
              <w:rPr>
                <w:lang w:val="en-GB"/>
              </w:rPr>
            </w:pPr>
            <w:r w:rsidRPr="006729E8">
              <w:rPr>
                <w:lang w:val="en-GB"/>
              </w:rPr>
              <w:t>milligram</w:t>
            </w:r>
          </w:p>
        </w:tc>
      </w:tr>
      <w:tr w:rsidR="009675C1" w:rsidRPr="006729E8" w14:paraId="5CA49F1C" w14:textId="77777777">
        <w:tc>
          <w:tcPr>
            <w:tcW w:w="1209" w:type="dxa"/>
            <w:tcBorders>
              <w:top w:val="single" w:sz="2" w:space="0" w:color="auto"/>
              <w:left w:val="single" w:sz="2" w:space="0" w:color="auto"/>
              <w:bottom w:val="single" w:sz="2" w:space="0" w:color="auto"/>
              <w:right w:val="single" w:sz="2" w:space="0" w:color="auto"/>
            </w:tcBorders>
          </w:tcPr>
          <w:p w14:paraId="16CB57E1" w14:textId="77777777" w:rsidR="009675C1" w:rsidRPr="006729E8" w:rsidRDefault="00D449B6">
            <w:pPr>
              <w:pStyle w:val="NormalLeft"/>
              <w:rPr>
                <w:lang w:val="en-GB"/>
              </w:rPr>
            </w:pPr>
            <w:r w:rsidRPr="006729E8">
              <w:rPr>
                <w:lang w:val="en-GB"/>
              </w:rPr>
              <w:t>min</w:t>
            </w:r>
          </w:p>
        </w:tc>
        <w:tc>
          <w:tcPr>
            <w:tcW w:w="518" w:type="dxa"/>
            <w:tcBorders>
              <w:top w:val="single" w:sz="2" w:space="0" w:color="auto"/>
              <w:left w:val="single" w:sz="2" w:space="0" w:color="auto"/>
              <w:bottom w:val="single" w:sz="2" w:space="0" w:color="auto"/>
              <w:right w:val="single" w:sz="2" w:space="0" w:color="auto"/>
            </w:tcBorders>
          </w:tcPr>
          <w:p w14:paraId="11F716A0"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4F2BC154" w14:textId="77777777" w:rsidR="009675C1" w:rsidRPr="006729E8" w:rsidRDefault="00D449B6">
            <w:pPr>
              <w:pStyle w:val="NormalLeft"/>
              <w:rPr>
                <w:lang w:val="en-GB"/>
              </w:rPr>
            </w:pPr>
            <w:r w:rsidRPr="006729E8">
              <w:rPr>
                <w:lang w:val="en-GB"/>
              </w:rPr>
              <w:t>minute</w:t>
            </w:r>
          </w:p>
        </w:tc>
      </w:tr>
      <w:tr w:rsidR="009675C1" w:rsidRPr="006729E8" w14:paraId="7B52B571" w14:textId="77777777">
        <w:tc>
          <w:tcPr>
            <w:tcW w:w="1209" w:type="dxa"/>
            <w:tcBorders>
              <w:top w:val="single" w:sz="2" w:space="0" w:color="auto"/>
              <w:left w:val="single" w:sz="2" w:space="0" w:color="auto"/>
              <w:bottom w:val="single" w:sz="2" w:space="0" w:color="auto"/>
              <w:right w:val="single" w:sz="2" w:space="0" w:color="auto"/>
            </w:tcBorders>
          </w:tcPr>
          <w:p w14:paraId="3278EF15" w14:textId="77777777" w:rsidR="009675C1" w:rsidRPr="006729E8" w:rsidRDefault="00D449B6">
            <w:pPr>
              <w:pStyle w:val="NormalLeft"/>
              <w:rPr>
                <w:lang w:val="en-GB"/>
              </w:rPr>
            </w:pPr>
            <w:r w:rsidRPr="006729E8">
              <w:rPr>
                <w:i/>
                <w:iCs/>
                <w:lang w:val="en-GB"/>
              </w:rPr>
              <w:lastRenderedPageBreak/>
              <w:t>p</w:t>
            </w:r>
            <w:r w:rsidRPr="006729E8">
              <w:rPr>
                <w:vertAlign w:val="subscript"/>
                <w:lang w:val="en-GB"/>
              </w:rPr>
              <w:t>e</w:t>
            </w:r>
          </w:p>
        </w:tc>
        <w:tc>
          <w:tcPr>
            <w:tcW w:w="518" w:type="dxa"/>
            <w:tcBorders>
              <w:top w:val="single" w:sz="2" w:space="0" w:color="auto"/>
              <w:left w:val="single" w:sz="2" w:space="0" w:color="auto"/>
              <w:bottom w:val="single" w:sz="2" w:space="0" w:color="auto"/>
              <w:right w:val="single" w:sz="2" w:space="0" w:color="auto"/>
            </w:tcBorders>
          </w:tcPr>
          <w:p w14:paraId="6478C069"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077A5670" w14:textId="77777777" w:rsidR="009675C1" w:rsidRPr="006729E8" w:rsidRDefault="00D449B6">
            <w:pPr>
              <w:pStyle w:val="NormalLeft"/>
              <w:rPr>
                <w:lang w:val="en-GB"/>
              </w:rPr>
            </w:pPr>
            <w:r w:rsidRPr="006729E8">
              <w:rPr>
                <w:lang w:val="en-GB"/>
              </w:rPr>
              <w:t>evacuated pressure [kPa]</w:t>
            </w:r>
          </w:p>
        </w:tc>
      </w:tr>
      <w:tr w:rsidR="009675C1" w:rsidRPr="00AA4471" w14:paraId="2EB69AA2" w14:textId="77777777">
        <w:tc>
          <w:tcPr>
            <w:tcW w:w="1209" w:type="dxa"/>
            <w:tcBorders>
              <w:top w:val="single" w:sz="2" w:space="0" w:color="auto"/>
              <w:left w:val="single" w:sz="2" w:space="0" w:color="auto"/>
              <w:bottom w:val="single" w:sz="2" w:space="0" w:color="auto"/>
              <w:right w:val="single" w:sz="2" w:space="0" w:color="auto"/>
            </w:tcBorders>
          </w:tcPr>
          <w:p w14:paraId="2F079714" w14:textId="77777777" w:rsidR="009675C1" w:rsidRPr="006729E8" w:rsidRDefault="00D449B6">
            <w:pPr>
              <w:pStyle w:val="NormalLeft"/>
              <w:rPr>
                <w:lang w:val="en-GB"/>
              </w:rPr>
            </w:pPr>
            <w:proofErr w:type="spellStart"/>
            <w:r w:rsidRPr="006729E8">
              <w:rPr>
                <w:i/>
                <w:iCs/>
                <w:lang w:val="en-GB"/>
              </w:rPr>
              <w:t>q</w:t>
            </w:r>
            <w:r w:rsidRPr="006729E8">
              <w:rPr>
                <w:i/>
                <w:iCs/>
                <w:vertAlign w:val="subscript"/>
                <w:lang w:val="en-GB"/>
              </w:rPr>
              <w:t>vs</w:t>
            </w:r>
            <w:proofErr w:type="spellEnd"/>
          </w:p>
        </w:tc>
        <w:tc>
          <w:tcPr>
            <w:tcW w:w="518" w:type="dxa"/>
            <w:tcBorders>
              <w:top w:val="single" w:sz="2" w:space="0" w:color="auto"/>
              <w:left w:val="single" w:sz="2" w:space="0" w:color="auto"/>
              <w:bottom w:val="single" w:sz="2" w:space="0" w:color="auto"/>
              <w:right w:val="single" w:sz="2" w:space="0" w:color="auto"/>
            </w:tcBorders>
          </w:tcPr>
          <w:p w14:paraId="513BAAD0"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7914D184" w14:textId="77777777" w:rsidR="009675C1" w:rsidRPr="006729E8" w:rsidRDefault="00D449B6">
            <w:pPr>
              <w:pStyle w:val="NormalLeft"/>
              <w:rPr>
                <w:lang w:val="en-GB"/>
              </w:rPr>
            </w:pPr>
            <w:r w:rsidRPr="006729E8">
              <w:rPr>
                <w:lang w:val="en-GB"/>
              </w:rPr>
              <w:t>volume flow rate of the system [l/min]</w:t>
            </w:r>
          </w:p>
        </w:tc>
      </w:tr>
      <w:tr w:rsidR="009675C1" w:rsidRPr="006729E8" w14:paraId="1843CBEF" w14:textId="77777777">
        <w:tc>
          <w:tcPr>
            <w:tcW w:w="1209" w:type="dxa"/>
            <w:tcBorders>
              <w:top w:val="single" w:sz="2" w:space="0" w:color="auto"/>
              <w:left w:val="single" w:sz="2" w:space="0" w:color="auto"/>
              <w:bottom w:val="single" w:sz="2" w:space="0" w:color="auto"/>
              <w:right w:val="single" w:sz="2" w:space="0" w:color="auto"/>
            </w:tcBorders>
          </w:tcPr>
          <w:p w14:paraId="2E56FF10" w14:textId="77777777" w:rsidR="009675C1" w:rsidRPr="006729E8" w:rsidRDefault="00D449B6">
            <w:pPr>
              <w:pStyle w:val="NormalLeft"/>
              <w:rPr>
                <w:lang w:val="en-GB"/>
              </w:rPr>
            </w:pPr>
            <w:r w:rsidRPr="006729E8">
              <w:rPr>
                <w:lang w:val="en-GB"/>
              </w:rPr>
              <w:t>ppm</w:t>
            </w:r>
          </w:p>
        </w:tc>
        <w:tc>
          <w:tcPr>
            <w:tcW w:w="518" w:type="dxa"/>
            <w:tcBorders>
              <w:top w:val="single" w:sz="2" w:space="0" w:color="auto"/>
              <w:left w:val="single" w:sz="2" w:space="0" w:color="auto"/>
              <w:bottom w:val="single" w:sz="2" w:space="0" w:color="auto"/>
              <w:right w:val="single" w:sz="2" w:space="0" w:color="auto"/>
            </w:tcBorders>
          </w:tcPr>
          <w:p w14:paraId="5A83C3DB"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0BFD877F" w14:textId="77777777" w:rsidR="009675C1" w:rsidRPr="006729E8" w:rsidRDefault="00D449B6">
            <w:pPr>
              <w:pStyle w:val="NormalLeft"/>
              <w:rPr>
                <w:lang w:val="en-GB"/>
              </w:rPr>
            </w:pPr>
            <w:r w:rsidRPr="006729E8">
              <w:rPr>
                <w:lang w:val="en-GB"/>
              </w:rPr>
              <w:t>parts per million</w:t>
            </w:r>
          </w:p>
        </w:tc>
      </w:tr>
      <w:tr w:rsidR="009675C1" w:rsidRPr="006729E8" w14:paraId="654E5B12" w14:textId="77777777">
        <w:tc>
          <w:tcPr>
            <w:tcW w:w="1209" w:type="dxa"/>
            <w:tcBorders>
              <w:top w:val="single" w:sz="2" w:space="0" w:color="auto"/>
              <w:left w:val="single" w:sz="2" w:space="0" w:color="auto"/>
              <w:bottom w:val="single" w:sz="2" w:space="0" w:color="auto"/>
              <w:right w:val="single" w:sz="2" w:space="0" w:color="auto"/>
            </w:tcBorders>
          </w:tcPr>
          <w:p w14:paraId="7BF35D86" w14:textId="77777777" w:rsidR="009675C1" w:rsidRPr="006729E8" w:rsidRDefault="00D449B6">
            <w:pPr>
              <w:pStyle w:val="NormalLeft"/>
              <w:rPr>
                <w:lang w:val="en-GB"/>
              </w:rPr>
            </w:pPr>
            <w:r w:rsidRPr="006729E8">
              <w:rPr>
                <w:lang w:val="en-GB"/>
              </w:rPr>
              <w:t>ppmC</w:t>
            </w:r>
            <w:r w:rsidRPr="006729E8">
              <w:rPr>
                <w:vertAlign w:val="subscript"/>
                <w:lang w:val="en-GB"/>
              </w:rPr>
              <w:t>1</w:t>
            </w:r>
          </w:p>
        </w:tc>
        <w:tc>
          <w:tcPr>
            <w:tcW w:w="518" w:type="dxa"/>
            <w:tcBorders>
              <w:top w:val="single" w:sz="2" w:space="0" w:color="auto"/>
              <w:left w:val="single" w:sz="2" w:space="0" w:color="auto"/>
              <w:bottom w:val="single" w:sz="2" w:space="0" w:color="auto"/>
              <w:right w:val="single" w:sz="2" w:space="0" w:color="auto"/>
            </w:tcBorders>
          </w:tcPr>
          <w:p w14:paraId="4257C561"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3C3C0310" w14:textId="77777777" w:rsidR="009675C1" w:rsidRPr="00721D90" w:rsidRDefault="00D449B6">
            <w:pPr>
              <w:pStyle w:val="NormalLeft"/>
            </w:pPr>
            <w:r w:rsidRPr="00721D90">
              <w:t>parts per million carbon equivalent</w:t>
            </w:r>
          </w:p>
        </w:tc>
      </w:tr>
      <w:tr w:rsidR="009675C1" w:rsidRPr="006729E8" w14:paraId="3197E0CF" w14:textId="77777777">
        <w:tc>
          <w:tcPr>
            <w:tcW w:w="1209" w:type="dxa"/>
            <w:tcBorders>
              <w:top w:val="single" w:sz="2" w:space="0" w:color="auto"/>
              <w:left w:val="single" w:sz="2" w:space="0" w:color="auto"/>
              <w:bottom w:val="single" w:sz="2" w:space="0" w:color="auto"/>
              <w:right w:val="single" w:sz="2" w:space="0" w:color="auto"/>
            </w:tcBorders>
          </w:tcPr>
          <w:p w14:paraId="0A08AEB7" w14:textId="77777777" w:rsidR="009675C1" w:rsidRPr="006729E8" w:rsidRDefault="00D449B6">
            <w:pPr>
              <w:pStyle w:val="NormalLeft"/>
              <w:rPr>
                <w:lang w:val="en-GB"/>
              </w:rPr>
            </w:pPr>
            <w:r w:rsidRPr="006729E8">
              <w:rPr>
                <w:lang w:val="en-GB"/>
              </w:rPr>
              <w:t>rpm</w:t>
            </w:r>
          </w:p>
        </w:tc>
        <w:tc>
          <w:tcPr>
            <w:tcW w:w="518" w:type="dxa"/>
            <w:tcBorders>
              <w:top w:val="single" w:sz="2" w:space="0" w:color="auto"/>
              <w:left w:val="single" w:sz="2" w:space="0" w:color="auto"/>
              <w:bottom w:val="single" w:sz="2" w:space="0" w:color="auto"/>
              <w:right w:val="single" w:sz="2" w:space="0" w:color="auto"/>
            </w:tcBorders>
          </w:tcPr>
          <w:p w14:paraId="0A23488C"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06A2E0D4" w14:textId="77777777" w:rsidR="009675C1" w:rsidRPr="006729E8" w:rsidRDefault="00D449B6">
            <w:pPr>
              <w:pStyle w:val="NormalLeft"/>
              <w:rPr>
                <w:lang w:val="en-GB"/>
              </w:rPr>
            </w:pPr>
            <w:r w:rsidRPr="006729E8">
              <w:rPr>
                <w:lang w:val="en-GB"/>
              </w:rPr>
              <w:t>revolutions per minute</w:t>
            </w:r>
          </w:p>
        </w:tc>
      </w:tr>
      <w:tr w:rsidR="009675C1" w:rsidRPr="006729E8" w14:paraId="33E42186" w14:textId="77777777">
        <w:tc>
          <w:tcPr>
            <w:tcW w:w="1209" w:type="dxa"/>
            <w:tcBorders>
              <w:top w:val="single" w:sz="2" w:space="0" w:color="auto"/>
              <w:left w:val="single" w:sz="2" w:space="0" w:color="auto"/>
              <w:bottom w:val="single" w:sz="2" w:space="0" w:color="auto"/>
              <w:right w:val="single" w:sz="2" w:space="0" w:color="auto"/>
            </w:tcBorders>
          </w:tcPr>
          <w:p w14:paraId="2A983D17" w14:textId="77777777" w:rsidR="009675C1" w:rsidRPr="006729E8" w:rsidRDefault="00D449B6">
            <w:pPr>
              <w:pStyle w:val="NormalLeft"/>
              <w:rPr>
                <w:lang w:val="en-GB"/>
              </w:rPr>
            </w:pPr>
            <w:r w:rsidRPr="006729E8">
              <w:rPr>
                <w:lang w:val="en-GB"/>
              </w:rPr>
              <w:t>s</w:t>
            </w:r>
          </w:p>
        </w:tc>
        <w:tc>
          <w:tcPr>
            <w:tcW w:w="518" w:type="dxa"/>
            <w:tcBorders>
              <w:top w:val="single" w:sz="2" w:space="0" w:color="auto"/>
              <w:left w:val="single" w:sz="2" w:space="0" w:color="auto"/>
              <w:bottom w:val="single" w:sz="2" w:space="0" w:color="auto"/>
              <w:right w:val="single" w:sz="2" w:space="0" w:color="auto"/>
            </w:tcBorders>
          </w:tcPr>
          <w:p w14:paraId="2D6C77AB"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3537AC92" w14:textId="77777777" w:rsidR="009675C1" w:rsidRPr="006729E8" w:rsidRDefault="00D449B6">
            <w:pPr>
              <w:pStyle w:val="NormalLeft"/>
              <w:rPr>
                <w:lang w:val="en-GB"/>
              </w:rPr>
            </w:pPr>
            <w:r w:rsidRPr="006729E8">
              <w:rPr>
                <w:lang w:val="en-GB"/>
              </w:rPr>
              <w:t>second</w:t>
            </w:r>
          </w:p>
        </w:tc>
      </w:tr>
      <w:tr w:rsidR="009675C1" w:rsidRPr="006729E8" w14:paraId="5349DF39" w14:textId="77777777">
        <w:tc>
          <w:tcPr>
            <w:tcW w:w="1209" w:type="dxa"/>
            <w:tcBorders>
              <w:top w:val="single" w:sz="2" w:space="0" w:color="auto"/>
              <w:left w:val="single" w:sz="2" w:space="0" w:color="auto"/>
              <w:bottom w:val="single" w:sz="2" w:space="0" w:color="auto"/>
              <w:right w:val="single" w:sz="2" w:space="0" w:color="auto"/>
            </w:tcBorders>
          </w:tcPr>
          <w:p w14:paraId="51E6EC44" w14:textId="77777777" w:rsidR="009675C1" w:rsidRPr="006729E8" w:rsidRDefault="00D449B6">
            <w:pPr>
              <w:pStyle w:val="NormalLeft"/>
              <w:rPr>
                <w:lang w:val="en-GB"/>
              </w:rPr>
            </w:pPr>
            <w:r w:rsidRPr="006729E8">
              <w:rPr>
                <w:i/>
                <w:iCs/>
                <w:lang w:val="en-GB"/>
              </w:rPr>
              <w:t>V</w:t>
            </w:r>
            <w:r w:rsidRPr="006729E8">
              <w:rPr>
                <w:vertAlign w:val="subscript"/>
                <w:lang w:val="en-GB"/>
              </w:rPr>
              <w:t>s</w:t>
            </w:r>
          </w:p>
        </w:tc>
        <w:tc>
          <w:tcPr>
            <w:tcW w:w="518" w:type="dxa"/>
            <w:tcBorders>
              <w:top w:val="single" w:sz="2" w:space="0" w:color="auto"/>
              <w:left w:val="single" w:sz="2" w:space="0" w:color="auto"/>
              <w:bottom w:val="single" w:sz="2" w:space="0" w:color="auto"/>
              <w:right w:val="single" w:sz="2" w:space="0" w:color="auto"/>
            </w:tcBorders>
          </w:tcPr>
          <w:p w14:paraId="2302DDB2" w14:textId="77777777" w:rsidR="009675C1" w:rsidRPr="006729E8" w:rsidRDefault="00D449B6">
            <w:pPr>
              <w:pStyle w:val="NormalLeft"/>
              <w:rPr>
                <w:lang w:val="en-GB"/>
              </w:rPr>
            </w:pPr>
            <w:r w:rsidRPr="006729E8">
              <w:rPr>
                <w:lang w:val="en-GB"/>
              </w:rPr>
              <w:t>—</w:t>
            </w:r>
          </w:p>
        </w:tc>
        <w:tc>
          <w:tcPr>
            <w:tcW w:w="4030" w:type="dxa"/>
            <w:tcBorders>
              <w:top w:val="single" w:sz="2" w:space="0" w:color="auto"/>
              <w:left w:val="single" w:sz="2" w:space="0" w:color="auto"/>
              <w:bottom w:val="single" w:sz="2" w:space="0" w:color="auto"/>
              <w:right w:val="single" w:sz="2" w:space="0" w:color="auto"/>
            </w:tcBorders>
          </w:tcPr>
          <w:p w14:paraId="3FFFCC35" w14:textId="77777777" w:rsidR="009675C1" w:rsidRPr="006729E8" w:rsidRDefault="00D449B6">
            <w:pPr>
              <w:pStyle w:val="NormalLeft"/>
              <w:rPr>
                <w:lang w:val="en-GB"/>
              </w:rPr>
            </w:pPr>
            <w:r w:rsidRPr="006729E8">
              <w:rPr>
                <w:lang w:val="en-GB"/>
              </w:rPr>
              <w:t>system volume [l]</w:t>
            </w:r>
          </w:p>
        </w:tc>
      </w:tr>
    </w:tbl>
    <w:p w14:paraId="540582F8" w14:textId="77777777" w:rsidR="009675C1" w:rsidRPr="006729E8" w:rsidRDefault="009675C1">
      <w:pPr>
        <w:rPr>
          <w:lang w:val="en-GB"/>
        </w:rPr>
      </w:pPr>
    </w:p>
    <w:p w14:paraId="727E4832" w14:textId="77777777" w:rsidR="009675C1" w:rsidRPr="006729E8" w:rsidRDefault="00D449B6" w:rsidP="000545C4">
      <w:pPr>
        <w:pStyle w:val="ManualHeading2"/>
        <w:numPr>
          <w:ilvl w:val="0"/>
          <w:numId w:val="0"/>
        </w:numPr>
        <w:ind w:left="851" w:hanging="851"/>
        <w:rPr>
          <w:lang w:val="en-GB"/>
        </w:rPr>
      </w:pPr>
      <w:r w:rsidRPr="006729E8">
        <w:rPr>
          <w:lang w:val="en-GB"/>
        </w:rPr>
        <w:t>3.</w:t>
      </w:r>
      <w:r w:rsidRPr="006729E8">
        <w:rPr>
          <w:lang w:val="en-GB"/>
        </w:rPr>
        <w:tab/>
        <w:t>GENERAL REQUIREMENTS</w:t>
      </w:r>
    </w:p>
    <w:p w14:paraId="71A499C7" w14:textId="77777777" w:rsidR="009675C1" w:rsidRPr="006729E8" w:rsidRDefault="00D449B6" w:rsidP="000545C4">
      <w:pPr>
        <w:pStyle w:val="ManualHeading3"/>
        <w:numPr>
          <w:ilvl w:val="0"/>
          <w:numId w:val="0"/>
        </w:numPr>
        <w:ind w:left="850" w:hanging="850"/>
        <w:rPr>
          <w:lang w:val="en-GB"/>
        </w:rPr>
      </w:pPr>
      <w:r w:rsidRPr="006729E8">
        <w:rPr>
          <w:lang w:val="en-GB"/>
        </w:rPr>
        <w:t>3.1.</w:t>
      </w:r>
      <w:r w:rsidRPr="006729E8">
        <w:rPr>
          <w:lang w:val="en-GB"/>
        </w:rPr>
        <w:tab/>
        <w:t>PEMS</w:t>
      </w:r>
    </w:p>
    <w:p w14:paraId="52AC4B9F" w14:textId="77777777" w:rsidR="009675C1" w:rsidRPr="006729E8" w:rsidRDefault="00D449B6">
      <w:pPr>
        <w:rPr>
          <w:lang w:val="en-GB"/>
        </w:rPr>
      </w:pPr>
      <w:r w:rsidRPr="006729E8">
        <w:rPr>
          <w:lang w:val="en-GB"/>
        </w:rPr>
        <w:t>The test shall be carried out with a PEMS, composed of components specified in points 3.1.1 to 3.1.5. If applicable, a connection with the vehicle ECU may be established to determine relevant engine and vehicle parameters as specified in point 3.2.</w:t>
      </w:r>
    </w:p>
    <w:p w14:paraId="36DDF4FE" w14:textId="77777777" w:rsidR="009675C1" w:rsidRPr="006729E8" w:rsidRDefault="00D449B6">
      <w:pPr>
        <w:rPr>
          <w:lang w:val="en-GB"/>
        </w:rPr>
      </w:pPr>
      <w:r w:rsidRPr="006729E8">
        <w:rPr>
          <w:lang w:val="en-GB"/>
        </w:rPr>
        <w:t>3.1.1.</w:t>
      </w:r>
      <w:r w:rsidRPr="006729E8">
        <w:rPr>
          <w:lang w:val="en-GB"/>
        </w:rPr>
        <w:tab/>
        <w:t>Analysers to determine the concentration of pollutants in the exhaust gas.</w:t>
      </w:r>
    </w:p>
    <w:p w14:paraId="7C0C9321" w14:textId="77777777" w:rsidR="009675C1" w:rsidRPr="006729E8" w:rsidRDefault="00D449B6">
      <w:pPr>
        <w:rPr>
          <w:lang w:val="en-GB"/>
        </w:rPr>
      </w:pPr>
      <w:r w:rsidRPr="006729E8">
        <w:rPr>
          <w:lang w:val="en-GB"/>
        </w:rPr>
        <w:t>3.1.2.</w:t>
      </w:r>
      <w:r w:rsidRPr="006729E8">
        <w:rPr>
          <w:lang w:val="en-GB"/>
        </w:rPr>
        <w:tab/>
        <w:t>One or multiple instruments or sensors to measure or determine the exhaust mass flow.</w:t>
      </w:r>
    </w:p>
    <w:p w14:paraId="0975578C" w14:textId="77777777" w:rsidR="009675C1" w:rsidRPr="006729E8" w:rsidRDefault="00D449B6">
      <w:pPr>
        <w:rPr>
          <w:lang w:val="en-GB"/>
        </w:rPr>
      </w:pPr>
      <w:r w:rsidRPr="006729E8">
        <w:rPr>
          <w:lang w:val="en-GB"/>
        </w:rPr>
        <w:t>3.1.3.</w:t>
      </w:r>
      <w:r w:rsidRPr="006729E8">
        <w:rPr>
          <w:lang w:val="en-GB"/>
        </w:rPr>
        <w:tab/>
        <w:t>A Global Positioning System to determine the position, altitude and, speed of the vehicle.</w:t>
      </w:r>
    </w:p>
    <w:p w14:paraId="75AC4164" w14:textId="77777777" w:rsidR="009675C1" w:rsidRPr="006729E8" w:rsidRDefault="00D449B6">
      <w:pPr>
        <w:rPr>
          <w:lang w:val="en-GB"/>
        </w:rPr>
      </w:pPr>
      <w:r w:rsidRPr="006729E8">
        <w:rPr>
          <w:lang w:val="en-GB"/>
        </w:rPr>
        <w:t>3.1.4.</w:t>
      </w:r>
      <w:r w:rsidRPr="006729E8">
        <w:rPr>
          <w:lang w:val="en-GB"/>
        </w:rPr>
        <w:tab/>
        <w:t>If applicable, sensors and other appliances being not part of the vehicle, e.g., to measure ambient temperature, relative humidity, air pressure, and vehicle speed.</w:t>
      </w:r>
    </w:p>
    <w:p w14:paraId="6C55879F" w14:textId="77777777" w:rsidR="009675C1" w:rsidRPr="006729E8" w:rsidRDefault="00D449B6">
      <w:pPr>
        <w:rPr>
          <w:lang w:val="en-GB"/>
        </w:rPr>
      </w:pPr>
      <w:r w:rsidRPr="006729E8">
        <w:rPr>
          <w:lang w:val="en-GB"/>
        </w:rPr>
        <w:t>3.1.5.</w:t>
      </w:r>
      <w:r w:rsidRPr="006729E8">
        <w:rPr>
          <w:lang w:val="en-GB"/>
        </w:rPr>
        <w:tab/>
        <w:t>An energy source independent of the vehicle to power the PEMS.</w:t>
      </w:r>
    </w:p>
    <w:p w14:paraId="2840C6FD" w14:textId="77777777" w:rsidR="009675C1" w:rsidRPr="006729E8" w:rsidRDefault="00D449B6" w:rsidP="000545C4">
      <w:pPr>
        <w:pStyle w:val="ManualHeading3"/>
        <w:numPr>
          <w:ilvl w:val="0"/>
          <w:numId w:val="0"/>
        </w:numPr>
        <w:ind w:left="850" w:hanging="850"/>
        <w:rPr>
          <w:lang w:val="en-GB"/>
        </w:rPr>
      </w:pPr>
      <w:r w:rsidRPr="006729E8">
        <w:rPr>
          <w:lang w:val="en-GB"/>
        </w:rPr>
        <w:t>3.2.</w:t>
      </w:r>
      <w:r w:rsidRPr="006729E8">
        <w:rPr>
          <w:lang w:val="en-GB"/>
        </w:rPr>
        <w:tab/>
        <w:t>Test parameters</w:t>
      </w:r>
    </w:p>
    <w:p w14:paraId="581EA4DC" w14:textId="77777777" w:rsidR="009675C1" w:rsidRPr="006729E8" w:rsidRDefault="00D449B6">
      <w:pPr>
        <w:rPr>
          <w:lang w:val="en-GB"/>
        </w:rPr>
      </w:pPr>
      <w:r w:rsidRPr="006729E8">
        <w:rPr>
          <w:lang w:val="en-GB"/>
        </w:rPr>
        <w:t>Test parameters as specified in Table 1 of this Appendix shall be measured</w:t>
      </w:r>
      <w:r w:rsidR="003F752D" w:rsidRPr="00721D90">
        <w:rPr>
          <w:lang w:val="en-IE"/>
        </w:rPr>
        <w:t xml:space="preserve"> </w:t>
      </w:r>
      <w:r w:rsidR="003F752D" w:rsidRPr="003F752D">
        <w:rPr>
          <w:lang w:val="en-GB"/>
        </w:rPr>
        <w:t>at a constant frequency of 1,0 Hz or higher and recorded and reported in accordance with the requirements of Appendix 8 at a frequency of 1,0 Hz</w:t>
      </w:r>
      <w:r w:rsidRPr="006729E8">
        <w:rPr>
          <w:lang w:val="en-GB"/>
        </w:rPr>
        <w:t xml:space="preserve">. If ECU parameters are obtained, these </w:t>
      </w:r>
      <w:r w:rsidR="003F752D" w:rsidRPr="003F752D">
        <w:rPr>
          <w:lang w:val="en-GB"/>
        </w:rPr>
        <w:t>may be obtained</w:t>
      </w:r>
      <w:r w:rsidRPr="006729E8">
        <w:rPr>
          <w:lang w:val="en-GB"/>
        </w:rPr>
        <w:t xml:space="preserve"> at a substantially higher frequency </w:t>
      </w:r>
      <w:r w:rsidR="003F752D" w:rsidRPr="003F752D">
        <w:rPr>
          <w:lang w:val="en-GB"/>
        </w:rPr>
        <w:t>but the recording rate shall be 1,0 Hz.</w:t>
      </w:r>
      <w:r w:rsidRPr="006729E8">
        <w:rPr>
          <w:lang w:val="en-GB"/>
        </w:rPr>
        <w:t>. The PEMS analysers, flow-measuring instruments and sensors shall comply with the requirements laid down in Appendices 2 and 3.</w:t>
      </w:r>
    </w:p>
    <w:tbl>
      <w:tblPr>
        <w:tblW w:w="0" w:type="auto"/>
        <w:tblLayout w:type="fixed"/>
        <w:tblLook w:val="0000" w:firstRow="0" w:lastRow="0" w:firstColumn="0" w:lastColumn="0" w:noHBand="0" w:noVBand="0"/>
      </w:tblPr>
      <w:tblGrid>
        <w:gridCol w:w="2786"/>
        <w:gridCol w:w="2136"/>
        <w:gridCol w:w="4364"/>
      </w:tblGrid>
      <w:tr w:rsidR="009675C1" w:rsidRPr="006729E8" w14:paraId="7619B76D" w14:textId="77777777">
        <w:tc>
          <w:tcPr>
            <w:tcW w:w="9286" w:type="dxa"/>
            <w:gridSpan w:val="3"/>
            <w:tcBorders>
              <w:top w:val="single" w:sz="2" w:space="0" w:color="auto"/>
              <w:left w:val="single" w:sz="2" w:space="0" w:color="auto"/>
              <w:bottom w:val="single" w:sz="2" w:space="0" w:color="auto"/>
              <w:right w:val="single" w:sz="2" w:space="0" w:color="auto"/>
            </w:tcBorders>
          </w:tcPr>
          <w:p w14:paraId="2AA77AAB" w14:textId="77777777" w:rsidR="009675C1" w:rsidRPr="006729E8" w:rsidRDefault="00D449B6">
            <w:pPr>
              <w:pStyle w:val="NormalCentered"/>
              <w:rPr>
                <w:lang w:val="en-GB"/>
              </w:rPr>
            </w:pPr>
            <w:r w:rsidRPr="006729E8">
              <w:rPr>
                <w:i/>
                <w:iCs/>
                <w:lang w:val="en-GB"/>
              </w:rPr>
              <w:t>Table 1</w:t>
            </w:r>
          </w:p>
        </w:tc>
      </w:tr>
      <w:tr w:rsidR="009675C1" w:rsidRPr="006729E8" w14:paraId="0ED6F8FC" w14:textId="77777777">
        <w:tc>
          <w:tcPr>
            <w:tcW w:w="9286" w:type="dxa"/>
            <w:gridSpan w:val="3"/>
            <w:tcBorders>
              <w:top w:val="single" w:sz="2" w:space="0" w:color="auto"/>
              <w:left w:val="single" w:sz="2" w:space="0" w:color="auto"/>
              <w:bottom w:val="single" w:sz="2" w:space="0" w:color="auto"/>
              <w:right w:val="single" w:sz="2" w:space="0" w:color="auto"/>
            </w:tcBorders>
          </w:tcPr>
          <w:p w14:paraId="539ED179" w14:textId="77777777" w:rsidR="009675C1" w:rsidRPr="006729E8" w:rsidRDefault="00D449B6">
            <w:pPr>
              <w:pStyle w:val="NormalCentered"/>
              <w:rPr>
                <w:lang w:val="en-GB"/>
              </w:rPr>
            </w:pPr>
            <w:r w:rsidRPr="006729E8">
              <w:rPr>
                <w:i/>
                <w:iCs/>
                <w:lang w:val="en-GB"/>
              </w:rPr>
              <w:t>Test parameters</w:t>
            </w:r>
          </w:p>
        </w:tc>
      </w:tr>
      <w:tr w:rsidR="009675C1" w:rsidRPr="006729E8" w14:paraId="6CA828F2" w14:textId="77777777">
        <w:tc>
          <w:tcPr>
            <w:tcW w:w="2786" w:type="dxa"/>
            <w:tcBorders>
              <w:top w:val="single" w:sz="2" w:space="0" w:color="auto"/>
              <w:left w:val="single" w:sz="2" w:space="0" w:color="auto"/>
              <w:bottom w:val="single" w:sz="2" w:space="0" w:color="auto"/>
              <w:right w:val="single" w:sz="2" w:space="0" w:color="auto"/>
            </w:tcBorders>
          </w:tcPr>
          <w:p w14:paraId="681A8FD8" w14:textId="77777777" w:rsidR="009675C1" w:rsidRPr="006729E8" w:rsidRDefault="00D449B6">
            <w:pPr>
              <w:pStyle w:val="NormalCentered"/>
              <w:rPr>
                <w:lang w:val="en-GB"/>
              </w:rPr>
            </w:pPr>
            <w:r w:rsidRPr="006729E8">
              <w:rPr>
                <w:lang w:val="en-GB"/>
              </w:rPr>
              <w:t>Parameter</w:t>
            </w:r>
          </w:p>
        </w:tc>
        <w:tc>
          <w:tcPr>
            <w:tcW w:w="2136" w:type="dxa"/>
            <w:tcBorders>
              <w:top w:val="single" w:sz="2" w:space="0" w:color="auto"/>
              <w:left w:val="single" w:sz="2" w:space="0" w:color="auto"/>
              <w:bottom w:val="single" w:sz="2" w:space="0" w:color="auto"/>
              <w:right w:val="single" w:sz="2" w:space="0" w:color="auto"/>
            </w:tcBorders>
          </w:tcPr>
          <w:p w14:paraId="5E0D496D" w14:textId="77777777" w:rsidR="009675C1" w:rsidRPr="006729E8" w:rsidRDefault="00D449B6">
            <w:pPr>
              <w:pStyle w:val="NormalCentered"/>
              <w:rPr>
                <w:lang w:val="en-GB"/>
              </w:rPr>
            </w:pPr>
            <w:r w:rsidRPr="006729E8">
              <w:rPr>
                <w:lang w:val="en-GB"/>
              </w:rPr>
              <w:t>Recommended unit</w:t>
            </w:r>
          </w:p>
        </w:tc>
        <w:tc>
          <w:tcPr>
            <w:tcW w:w="4364" w:type="dxa"/>
            <w:tcBorders>
              <w:top w:val="single" w:sz="2" w:space="0" w:color="auto"/>
              <w:left w:val="single" w:sz="2" w:space="0" w:color="auto"/>
              <w:bottom w:val="single" w:sz="2" w:space="0" w:color="auto"/>
              <w:right w:val="single" w:sz="2" w:space="0" w:color="auto"/>
            </w:tcBorders>
          </w:tcPr>
          <w:p w14:paraId="3EC6D362" w14:textId="77777777" w:rsidR="009675C1" w:rsidRPr="006729E8" w:rsidRDefault="00D449B6">
            <w:pPr>
              <w:pStyle w:val="NormalCentered"/>
              <w:rPr>
                <w:lang w:val="en-GB"/>
              </w:rPr>
            </w:pPr>
            <w:r w:rsidRPr="006729E8">
              <w:rPr>
                <w:lang w:val="en-GB"/>
              </w:rPr>
              <w:t>Source</w:t>
            </w:r>
            <w:r w:rsidRPr="006729E8">
              <w:rPr>
                <w:rStyle w:val="a9"/>
                <w:lang w:val="en-GB"/>
              </w:rPr>
              <w:footnoteReference w:id="5"/>
            </w:r>
          </w:p>
        </w:tc>
      </w:tr>
      <w:tr w:rsidR="009675C1" w:rsidRPr="006729E8" w14:paraId="257A04D6" w14:textId="77777777">
        <w:tc>
          <w:tcPr>
            <w:tcW w:w="2786" w:type="dxa"/>
            <w:tcBorders>
              <w:top w:val="single" w:sz="2" w:space="0" w:color="auto"/>
              <w:left w:val="single" w:sz="2" w:space="0" w:color="auto"/>
              <w:bottom w:val="single" w:sz="2" w:space="0" w:color="auto"/>
              <w:right w:val="single" w:sz="2" w:space="0" w:color="auto"/>
            </w:tcBorders>
          </w:tcPr>
          <w:p w14:paraId="0A37BDA9" w14:textId="3E38A800" w:rsidR="009675C1" w:rsidRPr="006729E8" w:rsidRDefault="00D449B6" w:rsidP="00AA4471">
            <w:pPr>
              <w:pStyle w:val="NormalLeft"/>
              <w:rPr>
                <w:lang w:val="en-GB"/>
              </w:rPr>
            </w:pPr>
            <w:r w:rsidRPr="006729E8">
              <w:rPr>
                <w:lang w:val="en-GB"/>
              </w:rPr>
              <w:t>THC concentration</w:t>
            </w:r>
            <w:r w:rsidRPr="006729E8">
              <w:rPr>
                <w:rStyle w:val="a9"/>
                <w:lang w:val="en-GB"/>
              </w:rPr>
              <w:footnoteReference w:id="6"/>
            </w:r>
            <w:r w:rsidRPr="006729E8">
              <w:rPr>
                <w:lang w:val="en-GB"/>
              </w:rPr>
              <w:t>,</w:t>
            </w:r>
            <w:r w:rsidRPr="006729E8">
              <w:rPr>
                <w:rStyle w:val="a9"/>
                <w:lang w:val="en-GB"/>
              </w:rPr>
              <w:footnoteReference w:id="7"/>
            </w:r>
            <w:commentRangeStart w:id="496"/>
            <w:r w:rsidRPr="006729E8">
              <w:rPr>
                <w:lang w:val="en-GB"/>
              </w:rPr>
              <w:t> </w:t>
            </w:r>
            <w:r w:rsidR="00AA4471" w:rsidRPr="006729E8">
              <w:rPr>
                <w:lang w:val="en-GB"/>
              </w:rPr>
              <w:t xml:space="preserve"> </w:t>
            </w:r>
            <w:ins w:id="497" w:author="MLIT" w:date="2018-08-24T16:54:00Z">
              <w:r w:rsidR="009F414D">
                <w:rPr>
                  <w:lang w:val="en-GB"/>
                </w:rPr>
                <w:t>(if app</w:t>
              </w:r>
            </w:ins>
            <w:ins w:id="498" w:author="MLIT" w:date="2018-08-24T16:55:00Z">
              <w:r w:rsidR="009F414D">
                <w:rPr>
                  <w:lang w:val="en-GB"/>
                </w:rPr>
                <w:t>l</w:t>
              </w:r>
            </w:ins>
            <w:ins w:id="499" w:author="MLIT" w:date="2018-08-24T16:54:00Z">
              <w:r w:rsidR="009F414D">
                <w:rPr>
                  <w:lang w:val="en-GB"/>
                </w:rPr>
                <w:t>ica</w:t>
              </w:r>
            </w:ins>
            <w:ins w:id="500" w:author="MLIT" w:date="2018-08-24T16:55:00Z">
              <w:r w:rsidR="009F414D">
                <w:rPr>
                  <w:lang w:val="en-GB"/>
                </w:rPr>
                <w:t>ble)</w:t>
              </w:r>
            </w:ins>
            <w:commentRangeEnd w:id="496"/>
            <w:ins w:id="501" w:author="MLIT" w:date="2018-08-25T18:19:00Z">
              <w:r w:rsidR="00D5677B">
                <w:rPr>
                  <w:rStyle w:val="a4"/>
                </w:rPr>
                <w:commentReference w:id="496"/>
              </w:r>
            </w:ins>
          </w:p>
        </w:tc>
        <w:tc>
          <w:tcPr>
            <w:tcW w:w="2136" w:type="dxa"/>
            <w:tcBorders>
              <w:top w:val="single" w:sz="2" w:space="0" w:color="auto"/>
              <w:left w:val="single" w:sz="2" w:space="0" w:color="auto"/>
              <w:bottom w:val="single" w:sz="2" w:space="0" w:color="auto"/>
              <w:right w:val="single" w:sz="2" w:space="0" w:color="auto"/>
            </w:tcBorders>
          </w:tcPr>
          <w:p w14:paraId="1773A5AF" w14:textId="77777777" w:rsidR="009675C1" w:rsidRPr="006729E8" w:rsidRDefault="00D449B6" w:rsidP="00AA4471">
            <w:pPr>
              <w:pStyle w:val="NormalLeft"/>
              <w:rPr>
                <w:lang w:val="en-GB"/>
              </w:rPr>
            </w:pPr>
            <w:r w:rsidRPr="006729E8">
              <w:rPr>
                <w:lang w:val="en-GB"/>
              </w:rPr>
              <w:t>ppm C</w:t>
            </w:r>
            <w:r w:rsidRPr="006729E8">
              <w:rPr>
                <w:vertAlign w:val="subscript"/>
                <w:lang w:val="en-GB"/>
              </w:rPr>
              <w:t>1</w:t>
            </w:r>
            <w:r w:rsidR="00AA4471" w:rsidRPr="006729E8">
              <w:rPr>
                <w:lang w:val="en-GB"/>
              </w:rPr>
              <w:t xml:space="preserve"> </w:t>
            </w:r>
          </w:p>
        </w:tc>
        <w:tc>
          <w:tcPr>
            <w:tcW w:w="4364" w:type="dxa"/>
            <w:tcBorders>
              <w:top w:val="single" w:sz="2" w:space="0" w:color="auto"/>
              <w:left w:val="single" w:sz="2" w:space="0" w:color="auto"/>
              <w:bottom w:val="single" w:sz="2" w:space="0" w:color="auto"/>
              <w:right w:val="single" w:sz="2" w:space="0" w:color="auto"/>
            </w:tcBorders>
          </w:tcPr>
          <w:p w14:paraId="4AA7E146" w14:textId="77777777" w:rsidR="009675C1" w:rsidRPr="006729E8" w:rsidRDefault="00D449B6" w:rsidP="00AA4471">
            <w:pPr>
              <w:pStyle w:val="NormalLeft"/>
              <w:rPr>
                <w:lang w:val="en-GB"/>
              </w:rPr>
            </w:pPr>
            <w:r w:rsidRPr="006729E8">
              <w:rPr>
                <w:lang w:val="en-GB"/>
              </w:rPr>
              <w:t>Analyser</w:t>
            </w:r>
            <w:r w:rsidR="00AA4471" w:rsidRPr="006729E8">
              <w:rPr>
                <w:lang w:val="en-GB"/>
              </w:rPr>
              <w:t xml:space="preserve"> </w:t>
            </w:r>
          </w:p>
        </w:tc>
      </w:tr>
      <w:tr w:rsidR="009675C1" w:rsidRPr="006729E8" w14:paraId="24D95005" w14:textId="77777777">
        <w:tc>
          <w:tcPr>
            <w:tcW w:w="2786" w:type="dxa"/>
            <w:tcBorders>
              <w:top w:val="single" w:sz="2" w:space="0" w:color="auto"/>
              <w:left w:val="single" w:sz="2" w:space="0" w:color="auto"/>
              <w:bottom w:val="single" w:sz="2" w:space="0" w:color="auto"/>
              <w:right w:val="single" w:sz="2" w:space="0" w:color="auto"/>
            </w:tcBorders>
          </w:tcPr>
          <w:p w14:paraId="55184761" w14:textId="2E6B6018" w:rsidR="009675C1" w:rsidRPr="006729E8" w:rsidRDefault="00D449B6" w:rsidP="00AA4471">
            <w:pPr>
              <w:pStyle w:val="NormalLeft"/>
              <w:rPr>
                <w:lang w:val="en-GB"/>
              </w:rPr>
            </w:pPr>
            <w:r w:rsidRPr="006729E8">
              <w:rPr>
                <w:lang w:val="en-GB"/>
              </w:rPr>
              <w:lastRenderedPageBreak/>
              <w:t>CH</w:t>
            </w:r>
            <w:r w:rsidRPr="006729E8">
              <w:rPr>
                <w:vertAlign w:val="subscript"/>
                <w:lang w:val="en-GB"/>
              </w:rPr>
              <w:t>4</w:t>
            </w:r>
            <w:r w:rsidRPr="006729E8">
              <w:rPr>
                <w:lang w:val="en-GB"/>
              </w:rPr>
              <w:t xml:space="preserve"> concentration</w:t>
            </w:r>
            <w:r w:rsidRPr="006729E8">
              <w:rPr>
                <w:rStyle w:val="a9"/>
                <w:lang w:val="en-GB"/>
              </w:rPr>
              <w:footnoteReference w:id="8"/>
            </w:r>
            <w:r w:rsidRPr="006729E8">
              <w:rPr>
                <w:lang w:val="en-GB"/>
              </w:rPr>
              <w:t>,</w:t>
            </w:r>
            <w:r w:rsidRPr="006729E8">
              <w:rPr>
                <w:rStyle w:val="a9"/>
                <w:lang w:val="en-GB"/>
              </w:rPr>
              <w:footnoteReference w:id="9"/>
            </w:r>
            <w:r w:rsidR="00AA4471" w:rsidRPr="006729E8">
              <w:rPr>
                <w:lang w:val="en-GB"/>
              </w:rPr>
              <w:t xml:space="preserve"> </w:t>
            </w:r>
            <w:commentRangeStart w:id="502"/>
            <w:ins w:id="503" w:author="MLIT" w:date="2018-08-24T16:55:00Z">
              <w:r w:rsidR="009F414D">
                <w:rPr>
                  <w:lang w:val="en-GB"/>
                </w:rPr>
                <w:t>(if applicable)</w:t>
              </w:r>
            </w:ins>
            <w:commentRangeEnd w:id="502"/>
            <w:ins w:id="504" w:author="MLIT" w:date="2018-08-25T18:19:00Z">
              <w:r w:rsidR="00D5677B">
                <w:rPr>
                  <w:rStyle w:val="a4"/>
                </w:rPr>
                <w:commentReference w:id="502"/>
              </w:r>
            </w:ins>
          </w:p>
        </w:tc>
        <w:tc>
          <w:tcPr>
            <w:tcW w:w="2136" w:type="dxa"/>
            <w:tcBorders>
              <w:top w:val="single" w:sz="2" w:space="0" w:color="auto"/>
              <w:left w:val="single" w:sz="2" w:space="0" w:color="auto"/>
              <w:bottom w:val="single" w:sz="2" w:space="0" w:color="auto"/>
              <w:right w:val="single" w:sz="2" w:space="0" w:color="auto"/>
            </w:tcBorders>
          </w:tcPr>
          <w:p w14:paraId="1F773293" w14:textId="77777777" w:rsidR="009675C1" w:rsidRPr="006729E8" w:rsidRDefault="00D449B6" w:rsidP="00AA4471">
            <w:pPr>
              <w:pStyle w:val="NormalLeft"/>
              <w:rPr>
                <w:lang w:val="en-GB"/>
              </w:rPr>
            </w:pPr>
            <w:r w:rsidRPr="006729E8">
              <w:rPr>
                <w:lang w:val="en-GB"/>
              </w:rPr>
              <w:t>ppm C</w:t>
            </w:r>
            <w:r w:rsidRPr="006729E8">
              <w:rPr>
                <w:vertAlign w:val="subscript"/>
                <w:lang w:val="en-GB"/>
              </w:rPr>
              <w:t>1</w:t>
            </w:r>
          </w:p>
        </w:tc>
        <w:tc>
          <w:tcPr>
            <w:tcW w:w="4364" w:type="dxa"/>
            <w:tcBorders>
              <w:top w:val="single" w:sz="2" w:space="0" w:color="auto"/>
              <w:left w:val="single" w:sz="2" w:space="0" w:color="auto"/>
              <w:bottom w:val="single" w:sz="2" w:space="0" w:color="auto"/>
              <w:right w:val="single" w:sz="2" w:space="0" w:color="auto"/>
            </w:tcBorders>
          </w:tcPr>
          <w:p w14:paraId="3ADBFF2E" w14:textId="77777777" w:rsidR="009675C1" w:rsidRPr="006729E8" w:rsidRDefault="00D449B6" w:rsidP="00AA4471">
            <w:pPr>
              <w:pStyle w:val="NormalLeft"/>
              <w:rPr>
                <w:lang w:val="en-GB"/>
              </w:rPr>
            </w:pPr>
            <w:r w:rsidRPr="006729E8">
              <w:rPr>
                <w:lang w:val="en-GB"/>
              </w:rPr>
              <w:t>Analyser </w:t>
            </w:r>
            <w:r w:rsidR="00AA4471" w:rsidRPr="006729E8">
              <w:rPr>
                <w:lang w:val="en-GB"/>
              </w:rPr>
              <w:t xml:space="preserve"> </w:t>
            </w:r>
          </w:p>
        </w:tc>
      </w:tr>
      <w:tr w:rsidR="009675C1" w:rsidRPr="006729E8" w14:paraId="4D27D19E" w14:textId="77777777">
        <w:tc>
          <w:tcPr>
            <w:tcW w:w="2786" w:type="dxa"/>
            <w:tcBorders>
              <w:top w:val="single" w:sz="2" w:space="0" w:color="auto"/>
              <w:left w:val="single" w:sz="2" w:space="0" w:color="auto"/>
              <w:bottom w:val="single" w:sz="2" w:space="0" w:color="auto"/>
              <w:right w:val="single" w:sz="2" w:space="0" w:color="auto"/>
            </w:tcBorders>
          </w:tcPr>
          <w:p w14:paraId="3FDF8E28" w14:textId="68525661" w:rsidR="009675C1" w:rsidRPr="006729E8" w:rsidRDefault="00D449B6" w:rsidP="00AA4471">
            <w:pPr>
              <w:pStyle w:val="NormalLeft"/>
              <w:rPr>
                <w:lang w:val="en-GB"/>
              </w:rPr>
            </w:pPr>
            <w:r w:rsidRPr="006729E8">
              <w:rPr>
                <w:lang w:val="en-GB"/>
              </w:rPr>
              <w:t>NMHC concentration</w:t>
            </w:r>
            <w:r w:rsidRPr="006729E8">
              <w:rPr>
                <w:rStyle w:val="a9"/>
                <w:lang w:val="en-GB"/>
              </w:rPr>
              <w:footnoteReference w:id="10"/>
            </w:r>
            <w:r w:rsidRPr="006729E8">
              <w:rPr>
                <w:lang w:val="en-GB"/>
              </w:rPr>
              <w:t>,</w:t>
            </w:r>
            <w:r w:rsidRPr="006729E8">
              <w:rPr>
                <w:rStyle w:val="a9"/>
                <w:lang w:val="en-GB"/>
              </w:rPr>
              <w:footnoteReference w:id="11"/>
            </w:r>
            <w:r w:rsidR="00AA4471" w:rsidRPr="006729E8">
              <w:rPr>
                <w:lang w:val="en-GB"/>
              </w:rPr>
              <w:t xml:space="preserve"> </w:t>
            </w:r>
            <w:commentRangeStart w:id="505"/>
            <w:ins w:id="506" w:author="MLIT" w:date="2018-08-24T16:55:00Z">
              <w:r w:rsidR="009F414D">
                <w:rPr>
                  <w:lang w:val="en-GB"/>
                </w:rPr>
                <w:t>(if applicable)</w:t>
              </w:r>
            </w:ins>
            <w:commentRangeEnd w:id="505"/>
            <w:ins w:id="507" w:author="MLIT" w:date="2018-08-25T18:19:00Z">
              <w:r w:rsidR="00D5677B">
                <w:rPr>
                  <w:rStyle w:val="a4"/>
                </w:rPr>
                <w:commentReference w:id="505"/>
              </w:r>
            </w:ins>
          </w:p>
        </w:tc>
        <w:tc>
          <w:tcPr>
            <w:tcW w:w="2136" w:type="dxa"/>
            <w:tcBorders>
              <w:top w:val="single" w:sz="2" w:space="0" w:color="auto"/>
              <w:left w:val="single" w:sz="2" w:space="0" w:color="auto"/>
              <w:bottom w:val="single" w:sz="2" w:space="0" w:color="auto"/>
              <w:right w:val="single" w:sz="2" w:space="0" w:color="auto"/>
            </w:tcBorders>
          </w:tcPr>
          <w:p w14:paraId="7E5D732A" w14:textId="77777777" w:rsidR="009675C1" w:rsidRPr="006729E8" w:rsidRDefault="00D449B6" w:rsidP="00AA4471">
            <w:pPr>
              <w:pStyle w:val="NormalLeft"/>
              <w:rPr>
                <w:lang w:val="en-GB"/>
              </w:rPr>
            </w:pPr>
            <w:r w:rsidRPr="006729E8">
              <w:rPr>
                <w:lang w:val="en-GB"/>
              </w:rPr>
              <w:t>ppm C</w:t>
            </w:r>
            <w:r w:rsidRPr="006729E8">
              <w:rPr>
                <w:vertAlign w:val="subscript"/>
                <w:lang w:val="en-GB"/>
              </w:rPr>
              <w:t>1</w:t>
            </w:r>
            <w:r w:rsidR="00AA4471" w:rsidRPr="006729E8">
              <w:rPr>
                <w:lang w:val="en-GB"/>
              </w:rPr>
              <w:t xml:space="preserve"> </w:t>
            </w:r>
          </w:p>
        </w:tc>
        <w:tc>
          <w:tcPr>
            <w:tcW w:w="4364" w:type="dxa"/>
            <w:tcBorders>
              <w:top w:val="single" w:sz="2" w:space="0" w:color="auto"/>
              <w:left w:val="single" w:sz="2" w:space="0" w:color="auto"/>
              <w:bottom w:val="single" w:sz="2" w:space="0" w:color="auto"/>
              <w:right w:val="single" w:sz="2" w:space="0" w:color="auto"/>
            </w:tcBorders>
          </w:tcPr>
          <w:p w14:paraId="6217FBE8" w14:textId="77777777" w:rsidR="009675C1" w:rsidRPr="006729E8" w:rsidRDefault="00D449B6" w:rsidP="00AA4471">
            <w:pPr>
              <w:pStyle w:val="NormalLeft"/>
              <w:rPr>
                <w:lang w:val="en-GB"/>
              </w:rPr>
            </w:pPr>
            <w:r w:rsidRPr="006729E8">
              <w:rPr>
                <w:lang w:val="en-GB"/>
              </w:rPr>
              <w:t>Analyser</w:t>
            </w:r>
            <w:r w:rsidRPr="006729E8">
              <w:rPr>
                <w:rStyle w:val="a9"/>
                <w:lang w:val="en-GB"/>
              </w:rPr>
              <w:footnoteReference w:id="12"/>
            </w:r>
            <w:r w:rsidR="00AA4471" w:rsidRPr="006729E8">
              <w:rPr>
                <w:lang w:val="en-GB"/>
              </w:rPr>
              <w:t xml:space="preserve"> </w:t>
            </w:r>
          </w:p>
        </w:tc>
      </w:tr>
      <w:tr w:rsidR="009675C1" w:rsidRPr="006729E8" w14:paraId="4A6CB825" w14:textId="77777777">
        <w:tc>
          <w:tcPr>
            <w:tcW w:w="2786" w:type="dxa"/>
            <w:tcBorders>
              <w:top w:val="single" w:sz="2" w:space="0" w:color="auto"/>
              <w:left w:val="single" w:sz="2" w:space="0" w:color="auto"/>
              <w:bottom w:val="single" w:sz="2" w:space="0" w:color="auto"/>
              <w:right w:val="single" w:sz="2" w:space="0" w:color="auto"/>
            </w:tcBorders>
          </w:tcPr>
          <w:p w14:paraId="0BA1682D" w14:textId="77777777" w:rsidR="009675C1" w:rsidRPr="006729E8" w:rsidRDefault="00D449B6">
            <w:pPr>
              <w:pStyle w:val="NormalLeft"/>
              <w:rPr>
                <w:lang w:val="en-GB"/>
              </w:rPr>
            </w:pPr>
            <w:r w:rsidRPr="006729E8">
              <w:rPr>
                <w:lang w:val="en-GB"/>
              </w:rPr>
              <w:t>CO concentration</w:t>
            </w:r>
            <w:r w:rsidRPr="006729E8">
              <w:rPr>
                <w:rStyle w:val="a9"/>
                <w:lang w:val="en-GB"/>
              </w:rPr>
              <w:footnoteReference w:id="13"/>
            </w:r>
            <w:r w:rsidRPr="006729E8">
              <w:rPr>
                <w:lang w:val="en-GB"/>
              </w:rPr>
              <w:t>,</w:t>
            </w:r>
            <w:r w:rsidRPr="006729E8">
              <w:rPr>
                <w:rStyle w:val="a9"/>
                <w:lang w:val="en-GB"/>
              </w:rPr>
              <w:footnoteReference w:id="14"/>
            </w:r>
          </w:p>
        </w:tc>
        <w:tc>
          <w:tcPr>
            <w:tcW w:w="2136" w:type="dxa"/>
            <w:tcBorders>
              <w:top w:val="single" w:sz="2" w:space="0" w:color="auto"/>
              <w:left w:val="single" w:sz="2" w:space="0" w:color="auto"/>
              <w:bottom w:val="single" w:sz="2" w:space="0" w:color="auto"/>
              <w:right w:val="single" w:sz="2" w:space="0" w:color="auto"/>
            </w:tcBorders>
          </w:tcPr>
          <w:p w14:paraId="4A264EA7" w14:textId="77777777" w:rsidR="009675C1" w:rsidRPr="006729E8" w:rsidRDefault="003F752D">
            <w:pPr>
              <w:pStyle w:val="NormalLeft"/>
              <w:rPr>
                <w:lang w:val="en-GB"/>
              </w:rPr>
            </w:pPr>
            <w:r w:rsidRPr="006729E8">
              <w:rPr>
                <w:lang w:val="en-GB"/>
              </w:rPr>
              <w:t>P</w:t>
            </w:r>
            <w:r w:rsidR="00D449B6" w:rsidRPr="006729E8">
              <w:rPr>
                <w:lang w:val="en-GB"/>
              </w:rPr>
              <w:t>pm</w:t>
            </w:r>
          </w:p>
        </w:tc>
        <w:tc>
          <w:tcPr>
            <w:tcW w:w="4364" w:type="dxa"/>
            <w:tcBorders>
              <w:top w:val="single" w:sz="2" w:space="0" w:color="auto"/>
              <w:left w:val="single" w:sz="2" w:space="0" w:color="auto"/>
              <w:bottom w:val="single" w:sz="2" w:space="0" w:color="auto"/>
              <w:right w:val="single" w:sz="2" w:space="0" w:color="auto"/>
            </w:tcBorders>
          </w:tcPr>
          <w:p w14:paraId="3AA4415F" w14:textId="77777777" w:rsidR="009675C1" w:rsidRPr="006729E8" w:rsidRDefault="00D449B6">
            <w:pPr>
              <w:pStyle w:val="NormalLeft"/>
              <w:rPr>
                <w:lang w:val="en-GB"/>
              </w:rPr>
            </w:pPr>
            <w:r w:rsidRPr="006729E8">
              <w:rPr>
                <w:lang w:val="en-GB"/>
              </w:rPr>
              <w:t>Analyser</w:t>
            </w:r>
          </w:p>
        </w:tc>
      </w:tr>
      <w:tr w:rsidR="009675C1" w:rsidRPr="006729E8" w14:paraId="4FB1C8CA" w14:textId="77777777">
        <w:tc>
          <w:tcPr>
            <w:tcW w:w="2786" w:type="dxa"/>
            <w:tcBorders>
              <w:top w:val="single" w:sz="2" w:space="0" w:color="auto"/>
              <w:left w:val="single" w:sz="2" w:space="0" w:color="auto"/>
              <w:bottom w:val="single" w:sz="2" w:space="0" w:color="auto"/>
              <w:right w:val="single" w:sz="2" w:space="0" w:color="auto"/>
            </w:tcBorders>
          </w:tcPr>
          <w:p w14:paraId="47E14D17" w14:textId="77777777" w:rsidR="009675C1" w:rsidRPr="006729E8" w:rsidRDefault="00D449B6">
            <w:pPr>
              <w:pStyle w:val="NormalLeft"/>
              <w:rPr>
                <w:lang w:val="en-GB"/>
              </w:rPr>
            </w:pPr>
            <w:r w:rsidRPr="006729E8">
              <w:rPr>
                <w:lang w:val="en-GB"/>
              </w:rPr>
              <w:t>CO</w:t>
            </w:r>
            <w:r w:rsidRPr="006729E8">
              <w:rPr>
                <w:vertAlign w:val="subscript"/>
                <w:lang w:val="en-GB"/>
              </w:rPr>
              <w:t>2</w:t>
            </w:r>
            <w:r w:rsidRPr="006729E8">
              <w:rPr>
                <w:lang w:val="en-GB"/>
              </w:rPr>
              <w:t xml:space="preserve"> concentration</w:t>
            </w:r>
            <w:r w:rsidRPr="006729E8">
              <w:rPr>
                <w:rStyle w:val="a9"/>
                <w:lang w:val="en-GB"/>
              </w:rPr>
              <w:footnoteReference w:id="15"/>
            </w:r>
          </w:p>
        </w:tc>
        <w:tc>
          <w:tcPr>
            <w:tcW w:w="2136" w:type="dxa"/>
            <w:tcBorders>
              <w:top w:val="single" w:sz="2" w:space="0" w:color="auto"/>
              <w:left w:val="single" w:sz="2" w:space="0" w:color="auto"/>
              <w:bottom w:val="single" w:sz="2" w:space="0" w:color="auto"/>
              <w:right w:val="single" w:sz="2" w:space="0" w:color="auto"/>
            </w:tcBorders>
          </w:tcPr>
          <w:p w14:paraId="2957498B" w14:textId="77777777" w:rsidR="009675C1" w:rsidRPr="006729E8" w:rsidRDefault="003F752D">
            <w:pPr>
              <w:pStyle w:val="NormalLeft"/>
              <w:rPr>
                <w:lang w:val="en-GB"/>
              </w:rPr>
            </w:pPr>
            <w:r w:rsidRPr="006729E8">
              <w:rPr>
                <w:lang w:val="en-GB"/>
              </w:rPr>
              <w:t>P</w:t>
            </w:r>
            <w:r w:rsidR="00D449B6" w:rsidRPr="006729E8">
              <w:rPr>
                <w:lang w:val="en-GB"/>
              </w:rPr>
              <w:t>pm</w:t>
            </w:r>
          </w:p>
        </w:tc>
        <w:tc>
          <w:tcPr>
            <w:tcW w:w="4364" w:type="dxa"/>
            <w:tcBorders>
              <w:top w:val="single" w:sz="2" w:space="0" w:color="auto"/>
              <w:left w:val="single" w:sz="2" w:space="0" w:color="auto"/>
              <w:bottom w:val="single" w:sz="2" w:space="0" w:color="auto"/>
              <w:right w:val="single" w:sz="2" w:space="0" w:color="auto"/>
            </w:tcBorders>
          </w:tcPr>
          <w:p w14:paraId="14AD1957" w14:textId="77777777" w:rsidR="009675C1" w:rsidRPr="006729E8" w:rsidRDefault="00D449B6">
            <w:pPr>
              <w:pStyle w:val="NormalLeft"/>
              <w:rPr>
                <w:lang w:val="en-GB"/>
              </w:rPr>
            </w:pPr>
            <w:r w:rsidRPr="006729E8">
              <w:rPr>
                <w:lang w:val="en-GB"/>
              </w:rPr>
              <w:t>Analyser</w:t>
            </w:r>
          </w:p>
        </w:tc>
      </w:tr>
      <w:tr w:rsidR="009675C1" w:rsidRPr="006729E8" w14:paraId="4B41D308" w14:textId="77777777">
        <w:tc>
          <w:tcPr>
            <w:tcW w:w="2786" w:type="dxa"/>
            <w:tcBorders>
              <w:top w:val="single" w:sz="2" w:space="0" w:color="auto"/>
              <w:left w:val="single" w:sz="2" w:space="0" w:color="auto"/>
              <w:bottom w:val="single" w:sz="2" w:space="0" w:color="auto"/>
              <w:right w:val="single" w:sz="2" w:space="0" w:color="auto"/>
            </w:tcBorders>
          </w:tcPr>
          <w:p w14:paraId="7270D156" w14:textId="77777777" w:rsidR="009675C1" w:rsidRPr="006729E8" w:rsidRDefault="00D449B6">
            <w:pPr>
              <w:pStyle w:val="NormalLeft"/>
              <w:rPr>
                <w:lang w:val="en-GB"/>
              </w:rPr>
            </w:pPr>
            <w:r w:rsidRPr="006729E8">
              <w:rPr>
                <w:lang w:val="en-GB"/>
              </w:rPr>
              <w:t>NO</w:t>
            </w:r>
            <w:r w:rsidRPr="006729E8">
              <w:rPr>
                <w:vertAlign w:val="subscript"/>
                <w:lang w:val="en-GB"/>
              </w:rPr>
              <w:t>X</w:t>
            </w:r>
            <w:r w:rsidRPr="006729E8">
              <w:rPr>
                <w:lang w:val="en-GB"/>
              </w:rPr>
              <w:t xml:space="preserve"> concentration</w:t>
            </w:r>
            <w:r w:rsidRPr="006729E8">
              <w:rPr>
                <w:rStyle w:val="a9"/>
                <w:lang w:val="en-GB"/>
              </w:rPr>
              <w:footnoteReference w:id="16"/>
            </w:r>
            <w:r w:rsidRPr="006729E8">
              <w:rPr>
                <w:lang w:val="en-GB"/>
              </w:rPr>
              <w:t>,</w:t>
            </w:r>
            <w:r w:rsidRPr="006729E8">
              <w:rPr>
                <w:rStyle w:val="a9"/>
                <w:lang w:val="en-GB"/>
              </w:rPr>
              <w:footnoteReference w:id="17"/>
            </w:r>
          </w:p>
        </w:tc>
        <w:tc>
          <w:tcPr>
            <w:tcW w:w="2136" w:type="dxa"/>
            <w:tcBorders>
              <w:top w:val="single" w:sz="2" w:space="0" w:color="auto"/>
              <w:left w:val="single" w:sz="2" w:space="0" w:color="auto"/>
              <w:bottom w:val="single" w:sz="2" w:space="0" w:color="auto"/>
              <w:right w:val="single" w:sz="2" w:space="0" w:color="auto"/>
            </w:tcBorders>
          </w:tcPr>
          <w:p w14:paraId="6D1BB5EB" w14:textId="77777777" w:rsidR="009675C1" w:rsidRPr="006729E8" w:rsidRDefault="003F752D">
            <w:pPr>
              <w:pStyle w:val="NormalLeft"/>
              <w:rPr>
                <w:lang w:val="en-GB"/>
              </w:rPr>
            </w:pPr>
            <w:r w:rsidRPr="006729E8">
              <w:rPr>
                <w:lang w:val="en-GB"/>
              </w:rPr>
              <w:t>P</w:t>
            </w:r>
            <w:r w:rsidR="00D449B6" w:rsidRPr="006729E8">
              <w:rPr>
                <w:lang w:val="en-GB"/>
              </w:rPr>
              <w:t>pm</w:t>
            </w:r>
          </w:p>
        </w:tc>
        <w:tc>
          <w:tcPr>
            <w:tcW w:w="4364" w:type="dxa"/>
            <w:tcBorders>
              <w:top w:val="single" w:sz="2" w:space="0" w:color="auto"/>
              <w:left w:val="single" w:sz="2" w:space="0" w:color="auto"/>
              <w:bottom w:val="single" w:sz="2" w:space="0" w:color="auto"/>
              <w:right w:val="single" w:sz="2" w:space="0" w:color="auto"/>
            </w:tcBorders>
          </w:tcPr>
          <w:p w14:paraId="5B1EE4F1" w14:textId="77777777" w:rsidR="009675C1" w:rsidRPr="006729E8" w:rsidRDefault="00D449B6">
            <w:pPr>
              <w:pStyle w:val="NormalLeft"/>
              <w:rPr>
                <w:lang w:val="en-GB"/>
              </w:rPr>
            </w:pPr>
            <w:r w:rsidRPr="006729E8">
              <w:rPr>
                <w:lang w:val="en-GB"/>
              </w:rPr>
              <w:t>Analyser</w:t>
            </w:r>
            <w:r w:rsidRPr="006729E8">
              <w:rPr>
                <w:rStyle w:val="a9"/>
                <w:lang w:val="en-GB"/>
              </w:rPr>
              <w:footnoteReference w:id="18"/>
            </w:r>
          </w:p>
        </w:tc>
      </w:tr>
      <w:tr w:rsidR="009675C1" w:rsidRPr="006729E8" w14:paraId="2C7666FA" w14:textId="77777777">
        <w:tc>
          <w:tcPr>
            <w:tcW w:w="2786" w:type="dxa"/>
            <w:tcBorders>
              <w:top w:val="single" w:sz="2" w:space="0" w:color="auto"/>
              <w:left w:val="single" w:sz="2" w:space="0" w:color="auto"/>
              <w:bottom w:val="single" w:sz="2" w:space="0" w:color="auto"/>
              <w:right w:val="single" w:sz="2" w:space="0" w:color="auto"/>
            </w:tcBorders>
          </w:tcPr>
          <w:p w14:paraId="3749BFCF" w14:textId="61230A93" w:rsidR="009675C1" w:rsidRPr="006729E8" w:rsidRDefault="00D449B6">
            <w:pPr>
              <w:pStyle w:val="NormalLeft"/>
              <w:rPr>
                <w:lang w:val="en-GB"/>
              </w:rPr>
            </w:pPr>
            <w:r w:rsidRPr="006729E8">
              <w:rPr>
                <w:lang w:val="en-GB"/>
              </w:rPr>
              <w:t>PN concentration</w:t>
            </w:r>
            <w:r w:rsidRPr="006729E8">
              <w:rPr>
                <w:rStyle w:val="a9"/>
                <w:lang w:val="en-GB"/>
              </w:rPr>
              <w:footnoteReference w:id="19"/>
            </w:r>
            <w:ins w:id="508" w:author="MLIT" w:date="2018-08-24T16:55:00Z">
              <w:r w:rsidR="009F414D">
                <w:rPr>
                  <w:lang w:val="en-GB"/>
                </w:rPr>
                <w:t xml:space="preserve"> </w:t>
              </w:r>
              <w:commentRangeStart w:id="509"/>
              <w:r w:rsidR="009F414D">
                <w:rPr>
                  <w:lang w:val="en-GB"/>
                </w:rPr>
                <w:t>(if applicable)</w:t>
              </w:r>
            </w:ins>
            <w:commentRangeEnd w:id="509"/>
            <w:ins w:id="510" w:author="MLIT" w:date="2018-08-25T18:19:00Z">
              <w:r w:rsidR="00D5677B">
                <w:rPr>
                  <w:rStyle w:val="a4"/>
                </w:rPr>
                <w:commentReference w:id="509"/>
              </w:r>
            </w:ins>
          </w:p>
        </w:tc>
        <w:tc>
          <w:tcPr>
            <w:tcW w:w="2136" w:type="dxa"/>
            <w:tcBorders>
              <w:top w:val="single" w:sz="2" w:space="0" w:color="auto"/>
              <w:left w:val="single" w:sz="2" w:space="0" w:color="auto"/>
              <w:bottom w:val="single" w:sz="2" w:space="0" w:color="auto"/>
              <w:right w:val="single" w:sz="2" w:space="0" w:color="auto"/>
            </w:tcBorders>
          </w:tcPr>
          <w:p w14:paraId="2350433D" w14:textId="77777777" w:rsidR="009675C1" w:rsidRPr="006729E8" w:rsidRDefault="00D449B6">
            <w:pPr>
              <w:pStyle w:val="NormalLeft"/>
              <w:rPr>
                <w:lang w:val="en-GB"/>
              </w:rPr>
            </w:pPr>
            <w:r w:rsidRPr="006729E8">
              <w:rPr>
                <w:lang w:val="en-GB"/>
              </w:rPr>
              <w:t>#/m</w:t>
            </w:r>
            <w:r w:rsidRPr="006729E8">
              <w:rPr>
                <w:vertAlign w:val="superscript"/>
                <w:lang w:val="en-GB"/>
              </w:rPr>
              <w:t>3</w:t>
            </w:r>
          </w:p>
        </w:tc>
        <w:tc>
          <w:tcPr>
            <w:tcW w:w="4364" w:type="dxa"/>
            <w:tcBorders>
              <w:top w:val="single" w:sz="2" w:space="0" w:color="auto"/>
              <w:left w:val="single" w:sz="2" w:space="0" w:color="auto"/>
              <w:bottom w:val="single" w:sz="2" w:space="0" w:color="auto"/>
              <w:right w:val="single" w:sz="2" w:space="0" w:color="auto"/>
            </w:tcBorders>
          </w:tcPr>
          <w:p w14:paraId="5930493C" w14:textId="77777777" w:rsidR="009675C1" w:rsidRPr="006729E8" w:rsidRDefault="00D449B6">
            <w:pPr>
              <w:pStyle w:val="NormalLeft"/>
              <w:rPr>
                <w:lang w:val="en-GB"/>
              </w:rPr>
            </w:pPr>
            <w:r w:rsidRPr="006729E8">
              <w:rPr>
                <w:lang w:val="en-GB"/>
              </w:rPr>
              <w:t>Analyser</w:t>
            </w:r>
          </w:p>
        </w:tc>
      </w:tr>
      <w:tr w:rsidR="009675C1" w:rsidRPr="00AA4471" w14:paraId="4CCF9DB1" w14:textId="77777777">
        <w:tc>
          <w:tcPr>
            <w:tcW w:w="2786" w:type="dxa"/>
            <w:tcBorders>
              <w:top w:val="single" w:sz="2" w:space="0" w:color="auto"/>
              <w:left w:val="single" w:sz="2" w:space="0" w:color="auto"/>
              <w:bottom w:val="single" w:sz="2" w:space="0" w:color="auto"/>
              <w:right w:val="single" w:sz="2" w:space="0" w:color="auto"/>
            </w:tcBorders>
          </w:tcPr>
          <w:p w14:paraId="5559590A" w14:textId="77777777" w:rsidR="009675C1" w:rsidRPr="006729E8" w:rsidRDefault="00D449B6">
            <w:pPr>
              <w:pStyle w:val="NormalLeft"/>
              <w:rPr>
                <w:lang w:val="en-GB"/>
              </w:rPr>
            </w:pPr>
            <w:r w:rsidRPr="006729E8">
              <w:rPr>
                <w:lang w:val="en-GB"/>
              </w:rPr>
              <w:t>Exhaust mass flow rate</w:t>
            </w:r>
          </w:p>
        </w:tc>
        <w:tc>
          <w:tcPr>
            <w:tcW w:w="2136" w:type="dxa"/>
            <w:tcBorders>
              <w:top w:val="single" w:sz="2" w:space="0" w:color="auto"/>
              <w:left w:val="single" w:sz="2" w:space="0" w:color="auto"/>
              <w:bottom w:val="single" w:sz="2" w:space="0" w:color="auto"/>
              <w:right w:val="single" w:sz="2" w:space="0" w:color="auto"/>
            </w:tcBorders>
          </w:tcPr>
          <w:p w14:paraId="5FB9B4C4" w14:textId="77777777" w:rsidR="009675C1" w:rsidRPr="006729E8" w:rsidRDefault="00D449B6">
            <w:pPr>
              <w:pStyle w:val="NormalLeft"/>
              <w:rPr>
                <w:lang w:val="en-GB"/>
              </w:rPr>
            </w:pPr>
            <w:r w:rsidRPr="006729E8">
              <w:rPr>
                <w:lang w:val="en-GB"/>
              </w:rPr>
              <w:t>kg/s</w:t>
            </w:r>
          </w:p>
        </w:tc>
        <w:tc>
          <w:tcPr>
            <w:tcW w:w="4364" w:type="dxa"/>
            <w:tcBorders>
              <w:top w:val="single" w:sz="2" w:space="0" w:color="auto"/>
              <w:left w:val="single" w:sz="2" w:space="0" w:color="auto"/>
              <w:bottom w:val="single" w:sz="2" w:space="0" w:color="auto"/>
              <w:right w:val="single" w:sz="2" w:space="0" w:color="auto"/>
            </w:tcBorders>
          </w:tcPr>
          <w:p w14:paraId="72589EC3" w14:textId="77777777" w:rsidR="009675C1" w:rsidRPr="006729E8" w:rsidRDefault="00D449B6">
            <w:pPr>
              <w:pStyle w:val="NormalLeft"/>
              <w:rPr>
                <w:lang w:val="en-GB"/>
              </w:rPr>
            </w:pPr>
            <w:r w:rsidRPr="006729E8">
              <w:rPr>
                <w:lang w:val="en-GB"/>
              </w:rPr>
              <w:t>EFM, any methods described in point 7 of Appendix 2</w:t>
            </w:r>
          </w:p>
        </w:tc>
      </w:tr>
      <w:tr w:rsidR="009675C1" w:rsidRPr="006729E8" w14:paraId="59AFBF3D" w14:textId="77777777">
        <w:tc>
          <w:tcPr>
            <w:tcW w:w="2786" w:type="dxa"/>
            <w:tcBorders>
              <w:top w:val="single" w:sz="2" w:space="0" w:color="auto"/>
              <w:left w:val="single" w:sz="2" w:space="0" w:color="auto"/>
              <w:bottom w:val="single" w:sz="2" w:space="0" w:color="auto"/>
              <w:right w:val="single" w:sz="2" w:space="0" w:color="auto"/>
            </w:tcBorders>
          </w:tcPr>
          <w:p w14:paraId="53E17D12" w14:textId="77777777" w:rsidR="009675C1" w:rsidRPr="006729E8" w:rsidRDefault="00D449B6">
            <w:pPr>
              <w:pStyle w:val="NormalLeft"/>
              <w:rPr>
                <w:lang w:val="en-GB"/>
              </w:rPr>
            </w:pPr>
            <w:r w:rsidRPr="006729E8">
              <w:rPr>
                <w:lang w:val="en-GB"/>
              </w:rPr>
              <w:t>Ambient humidity</w:t>
            </w:r>
          </w:p>
        </w:tc>
        <w:tc>
          <w:tcPr>
            <w:tcW w:w="2136" w:type="dxa"/>
            <w:tcBorders>
              <w:top w:val="single" w:sz="2" w:space="0" w:color="auto"/>
              <w:left w:val="single" w:sz="2" w:space="0" w:color="auto"/>
              <w:bottom w:val="single" w:sz="2" w:space="0" w:color="auto"/>
              <w:right w:val="single" w:sz="2" w:space="0" w:color="auto"/>
            </w:tcBorders>
          </w:tcPr>
          <w:p w14:paraId="0C87F95A" w14:textId="77777777" w:rsidR="009675C1" w:rsidRPr="006729E8" w:rsidRDefault="00D449B6">
            <w:pPr>
              <w:pStyle w:val="NormalLeft"/>
              <w:rPr>
                <w:lang w:val="en-GB"/>
              </w:rPr>
            </w:pPr>
            <w:r w:rsidRPr="006729E8">
              <w:rPr>
                <w:lang w:val="en-GB"/>
              </w:rPr>
              <w:t>%</w:t>
            </w:r>
          </w:p>
        </w:tc>
        <w:tc>
          <w:tcPr>
            <w:tcW w:w="4364" w:type="dxa"/>
            <w:tcBorders>
              <w:top w:val="single" w:sz="2" w:space="0" w:color="auto"/>
              <w:left w:val="single" w:sz="2" w:space="0" w:color="auto"/>
              <w:bottom w:val="single" w:sz="2" w:space="0" w:color="auto"/>
              <w:right w:val="single" w:sz="2" w:space="0" w:color="auto"/>
            </w:tcBorders>
          </w:tcPr>
          <w:p w14:paraId="5775B50E" w14:textId="77777777" w:rsidR="009675C1" w:rsidRPr="006729E8" w:rsidRDefault="00D449B6">
            <w:pPr>
              <w:pStyle w:val="NormalLeft"/>
              <w:rPr>
                <w:lang w:val="en-GB"/>
              </w:rPr>
            </w:pPr>
            <w:r w:rsidRPr="006729E8">
              <w:rPr>
                <w:lang w:val="en-GB"/>
              </w:rPr>
              <w:t>Sensor</w:t>
            </w:r>
          </w:p>
        </w:tc>
      </w:tr>
      <w:tr w:rsidR="009675C1" w:rsidRPr="006729E8" w14:paraId="1F2996E8" w14:textId="77777777">
        <w:tc>
          <w:tcPr>
            <w:tcW w:w="2786" w:type="dxa"/>
            <w:tcBorders>
              <w:top w:val="single" w:sz="2" w:space="0" w:color="auto"/>
              <w:left w:val="single" w:sz="2" w:space="0" w:color="auto"/>
              <w:bottom w:val="single" w:sz="2" w:space="0" w:color="auto"/>
              <w:right w:val="single" w:sz="2" w:space="0" w:color="auto"/>
            </w:tcBorders>
          </w:tcPr>
          <w:p w14:paraId="4648693E" w14:textId="77777777" w:rsidR="009675C1" w:rsidRPr="006729E8" w:rsidRDefault="00D449B6">
            <w:pPr>
              <w:pStyle w:val="NormalLeft"/>
              <w:rPr>
                <w:lang w:val="en-GB"/>
              </w:rPr>
            </w:pPr>
            <w:r w:rsidRPr="006729E8">
              <w:rPr>
                <w:lang w:val="en-GB"/>
              </w:rPr>
              <w:t>Ambient temperature</w:t>
            </w:r>
          </w:p>
        </w:tc>
        <w:tc>
          <w:tcPr>
            <w:tcW w:w="2136" w:type="dxa"/>
            <w:tcBorders>
              <w:top w:val="single" w:sz="2" w:space="0" w:color="auto"/>
              <w:left w:val="single" w:sz="2" w:space="0" w:color="auto"/>
              <w:bottom w:val="single" w:sz="2" w:space="0" w:color="auto"/>
              <w:right w:val="single" w:sz="2" w:space="0" w:color="auto"/>
            </w:tcBorders>
          </w:tcPr>
          <w:p w14:paraId="62FA4072" w14:textId="77777777" w:rsidR="009675C1" w:rsidRPr="006729E8" w:rsidRDefault="00D449B6">
            <w:pPr>
              <w:pStyle w:val="NormalLeft"/>
              <w:rPr>
                <w:lang w:val="en-GB"/>
              </w:rPr>
            </w:pPr>
            <w:r w:rsidRPr="006729E8">
              <w:rPr>
                <w:lang w:val="en-GB"/>
              </w:rPr>
              <w:t>K</w:t>
            </w:r>
          </w:p>
        </w:tc>
        <w:tc>
          <w:tcPr>
            <w:tcW w:w="4364" w:type="dxa"/>
            <w:tcBorders>
              <w:top w:val="single" w:sz="2" w:space="0" w:color="auto"/>
              <w:left w:val="single" w:sz="2" w:space="0" w:color="auto"/>
              <w:bottom w:val="single" w:sz="2" w:space="0" w:color="auto"/>
              <w:right w:val="single" w:sz="2" w:space="0" w:color="auto"/>
            </w:tcBorders>
          </w:tcPr>
          <w:p w14:paraId="358735D9" w14:textId="77777777" w:rsidR="009675C1" w:rsidRPr="006729E8" w:rsidRDefault="00D449B6">
            <w:pPr>
              <w:pStyle w:val="NormalLeft"/>
              <w:rPr>
                <w:lang w:val="en-GB"/>
              </w:rPr>
            </w:pPr>
            <w:r w:rsidRPr="006729E8">
              <w:rPr>
                <w:lang w:val="en-GB"/>
              </w:rPr>
              <w:t>Sensor</w:t>
            </w:r>
          </w:p>
        </w:tc>
      </w:tr>
      <w:tr w:rsidR="009675C1" w:rsidRPr="006729E8" w14:paraId="348B6FF3" w14:textId="77777777">
        <w:tc>
          <w:tcPr>
            <w:tcW w:w="2786" w:type="dxa"/>
            <w:tcBorders>
              <w:top w:val="single" w:sz="2" w:space="0" w:color="auto"/>
              <w:left w:val="single" w:sz="2" w:space="0" w:color="auto"/>
              <w:bottom w:val="single" w:sz="2" w:space="0" w:color="auto"/>
              <w:right w:val="single" w:sz="2" w:space="0" w:color="auto"/>
            </w:tcBorders>
          </w:tcPr>
          <w:p w14:paraId="198F0A4A" w14:textId="77777777" w:rsidR="009675C1" w:rsidRPr="006729E8" w:rsidRDefault="00D449B6">
            <w:pPr>
              <w:pStyle w:val="NormalLeft"/>
              <w:rPr>
                <w:lang w:val="en-GB"/>
              </w:rPr>
            </w:pPr>
            <w:r w:rsidRPr="006729E8">
              <w:rPr>
                <w:lang w:val="en-GB"/>
              </w:rPr>
              <w:t>Ambient pressure</w:t>
            </w:r>
          </w:p>
        </w:tc>
        <w:tc>
          <w:tcPr>
            <w:tcW w:w="2136" w:type="dxa"/>
            <w:tcBorders>
              <w:top w:val="single" w:sz="2" w:space="0" w:color="auto"/>
              <w:left w:val="single" w:sz="2" w:space="0" w:color="auto"/>
              <w:bottom w:val="single" w:sz="2" w:space="0" w:color="auto"/>
              <w:right w:val="single" w:sz="2" w:space="0" w:color="auto"/>
            </w:tcBorders>
          </w:tcPr>
          <w:p w14:paraId="1F8A81B7" w14:textId="77777777" w:rsidR="009675C1" w:rsidRPr="006729E8" w:rsidRDefault="00D449B6">
            <w:pPr>
              <w:pStyle w:val="NormalLeft"/>
              <w:rPr>
                <w:lang w:val="en-GB"/>
              </w:rPr>
            </w:pPr>
            <w:r w:rsidRPr="006729E8">
              <w:rPr>
                <w:lang w:val="en-GB"/>
              </w:rPr>
              <w:t>kPa</w:t>
            </w:r>
          </w:p>
        </w:tc>
        <w:tc>
          <w:tcPr>
            <w:tcW w:w="4364" w:type="dxa"/>
            <w:tcBorders>
              <w:top w:val="single" w:sz="2" w:space="0" w:color="auto"/>
              <w:left w:val="single" w:sz="2" w:space="0" w:color="auto"/>
              <w:bottom w:val="single" w:sz="2" w:space="0" w:color="auto"/>
              <w:right w:val="single" w:sz="2" w:space="0" w:color="auto"/>
            </w:tcBorders>
          </w:tcPr>
          <w:p w14:paraId="1F9F123D" w14:textId="77777777" w:rsidR="009675C1" w:rsidRPr="006729E8" w:rsidRDefault="00D449B6">
            <w:pPr>
              <w:pStyle w:val="NormalLeft"/>
              <w:rPr>
                <w:lang w:val="en-GB"/>
              </w:rPr>
            </w:pPr>
            <w:r w:rsidRPr="006729E8">
              <w:rPr>
                <w:lang w:val="en-GB"/>
              </w:rPr>
              <w:t>Sensor</w:t>
            </w:r>
          </w:p>
        </w:tc>
      </w:tr>
      <w:tr w:rsidR="009675C1" w:rsidRPr="006729E8" w14:paraId="5A484940" w14:textId="77777777">
        <w:tc>
          <w:tcPr>
            <w:tcW w:w="2786" w:type="dxa"/>
            <w:tcBorders>
              <w:top w:val="single" w:sz="2" w:space="0" w:color="auto"/>
              <w:left w:val="single" w:sz="2" w:space="0" w:color="auto"/>
              <w:bottom w:val="single" w:sz="2" w:space="0" w:color="auto"/>
              <w:right w:val="single" w:sz="2" w:space="0" w:color="auto"/>
            </w:tcBorders>
          </w:tcPr>
          <w:p w14:paraId="6452832F" w14:textId="77777777" w:rsidR="009675C1" w:rsidRPr="006729E8" w:rsidRDefault="00D449B6">
            <w:pPr>
              <w:pStyle w:val="NormalLeft"/>
              <w:rPr>
                <w:lang w:val="en-GB"/>
              </w:rPr>
            </w:pPr>
            <w:r w:rsidRPr="006729E8">
              <w:rPr>
                <w:lang w:val="en-GB"/>
              </w:rPr>
              <w:t>Vehicle speed</w:t>
            </w:r>
          </w:p>
        </w:tc>
        <w:tc>
          <w:tcPr>
            <w:tcW w:w="2136" w:type="dxa"/>
            <w:tcBorders>
              <w:top w:val="single" w:sz="2" w:space="0" w:color="auto"/>
              <w:left w:val="single" w:sz="2" w:space="0" w:color="auto"/>
              <w:bottom w:val="single" w:sz="2" w:space="0" w:color="auto"/>
              <w:right w:val="single" w:sz="2" w:space="0" w:color="auto"/>
            </w:tcBorders>
          </w:tcPr>
          <w:p w14:paraId="4C7F8DF8" w14:textId="77777777" w:rsidR="009675C1" w:rsidRPr="006729E8" w:rsidRDefault="00D449B6">
            <w:pPr>
              <w:pStyle w:val="NormalLeft"/>
              <w:rPr>
                <w:lang w:val="en-GB"/>
              </w:rPr>
            </w:pPr>
            <w:r w:rsidRPr="006729E8">
              <w:rPr>
                <w:lang w:val="en-GB"/>
              </w:rPr>
              <w:t>km/h</w:t>
            </w:r>
          </w:p>
        </w:tc>
        <w:tc>
          <w:tcPr>
            <w:tcW w:w="4364" w:type="dxa"/>
            <w:tcBorders>
              <w:top w:val="single" w:sz="2" w:space="0" w:color="auto"/>
              <w:left w:val="single" w:sz="2" w:space="0" w:color="auto"/>
              <w:bottom w:val="single" w:sz="2" w:space="0" w:color="auto"/>
              <w:right w:val="single" w:sz="2" w:space="0" w:color="auto"/>
            </w:tcBorders>
          </w:tcPr>
          <w:p w14:paraId="54765283" w14:textId="77777777" w:rsidR="009675C1" w:rsidRPr="006729E8" w:rsidRDefault="00D449B6">
            <w:pPr>
              <w:pStyle w:val="NormalLeft"/>
              <w:rPr>
                <w:lang w:val="en-GB"/>
              </w:rPr>
            </w:pPr>
            <w:r w:rsidRPr="006729E8">
              <w:rPr>
                <w:lang w:val="en-GB"/>
              </w:rPr>
              <w:t>Sensor, GPS, or ECU</w:t>
            </w:r>
            <w:r w:rsidRPr="006729E8">
              <w:rPr>
                <w:rStyle w:val="a9"/>
                <w:lang w:val="en-GB"/>
              </w:rPr>
              <w:footnoteReference w:id="20"/>
            </w:r>
          </w:p>
        </w:tc>
      </w:tr>
      <w:tr w:rsidR="009675C1" w:rsidRPr="006729E8" w14:paraId="700F2765" w14:textId="77777777">
        <w:tc>
          <w:tcPr>
            <w:tcW w:w="2786" w:type="dxa"/>
            <w:tcBorders>
              <w:top w:val="single" w:sz="2" w:space="0" w:color="auto"/>
              <w:left w:val="single" w:sz="2" w:space="0" w:color="auto"/>
              <w:bottom w:val="single" w:sz="2" w:space="0" w:color="auto"/>
              <w:right w:val="single" w:sz="2" w:space="0" w:color="auto"/>
            </w:tcBorders>
          </w:tcPr>
          <w:p w14:paraId="222EF80A" w14:textId="77777777" w:rsidR="009675C1" w:rsidRPr="006729E8" w:rsidRDefault="00D449B6">
            <w:pPr>
              <w:pStyle w:val="NormalLeft"/>
              <w:rPr>
                <w:lang w:val="en-GB"/>
              </w:rPr>
            </w:pPr>
            <w:r w:rsidRPr="006729E8">
              <w:rPr>
                <w:lang w:val="en-GB"/>
              </w:rPr>
              <w:t>Vehicle latitude</w:t>
            </w:r>
          </w:p>
        </w:tc>
        <w:tc>
          <w:tcPr>
            <w:tcW w:w="2136" w:type="dxa"/>
            <w:tcBorders>
              <w:top w:val="single" w:sz="2" w:space="0" w:color="auto"/>
              <w:left w:val="single" w:sz="2" w:space="0" w:color="auto"/>
              <w:bottom w:val="single" w:sz="2" w:space="0" w:color="auto"/>
              <w:right w:val="single" w:sz="2" w:space="0" w:color="auto"/>
            </w:tcBorders>
          </w:tcPr>
          <w:p w14:paraId="7EEE5EA9" w14:textId="77777777" w:rsidR="009675C1" w:rsidRPr="006729E8" w:rsidRDefault="00D449B6">
            <w:pPr>
              <w:pStyle w:val="NormalLeft"/>
              <w:rPr>
                <w:lang w:val="en-GB"/>
              </w:rPr>
            </w:pPr>
            <w:r w:rsidRPr="006729E8">
              <w:rPr>
                <w:lang w:val="en-GB"/>
              </w:rPr>
              <w:t>Degree</w:t>
            </w:r>
          </w:p>
        </w:tc>
        <w:tc>
          <w:tcPr>
            <w:tcW w:w="4364" w:type="dxa"/>
            <w:tcBorders>
              <w:top w:val="single" w:sz="2" w:space="0" w:color="auto"/>
              <w:left w:val="single" w:sz="2" w:space="0" w:color="auto"/>
              <w:bottom w:val="single" w:sz="2" w:space="0" w:color="auto"/>
              <w:right w:val="single" w:sz="2" w:space="0" w:color="auto"/>
            </w:tcBorders>
          </w:tcPr>
          <w:p w14:paraId="19B28118" w14:textId="77777777" w:rsidR="009675C1" w:rsidRPr="006729E8" w:rsidRDefault="00D449B6">
            <w:pPr>
              <w:pStyle w:val="NormalLeft"/>
              <w:rPr>
                <w:lang w:val="en-GB"/>
              </w:rPr>
            </w:pPr>
            <w:r w:rsidRPr="006729E8">
              <w:rPr>
                <w:lang w:val="en-GB"/>
              </w:rPr>
              <w:t>GPS</w:t>
            </w:r>
          </w:p>
        </w:tc>
      </w:tr>
      <w:tr w:rsidR="009675C1" w:rsidRPr="006729E8" w14:paraId="6300B171" w14:textId="77777777">
        <w:tc>
          <w:tcPr>
            <w:tcW w:w="2786" w:type="dxa"/>
            <w:tcBorders>
              <w:top w:val="single" w:sz="2" w:space="0" w:color="auto"/>
              <w:left w:val="single" w:sz="2" w:space="0" w:color="auto"/>
              <w:bottom w:val="single" w:sz="2" w:space="0" w:color="auto"/>
              <w:right w:val="single" w:sz="2" w:space="0" w:color="auto"/>
            </w:tcBorders>
          </w:tcPr>
          <w:p w14:paraId="106737F1" w14:textId="77777777" w:rsidR="009675C1" w:rsidRPr="006729E8" w:rsidRDefault="00D449B6">
            <w:pPr>
              <w:pStyle w:val="NormalLeft"/>
              <w:rPr>
                <w:lang w:val="en-GB"/>
              </w:rPr>
            </w:pPr>
            <w:r w:rsidRPr="006729E8">
              <w:rPr>
                <w:lang w:val="en-GB"/>
              </w:rPr>
              <w:t>Vehicle longitude</w:t>
            </w:r>
          </w:p>
        </w:tc>
        <w:tc>
          <w:tcPr>
            <w:tcW w:w="2136" w:type="dxa"/>
            <w:tcBorders>
              <w:top w:val="single" w:sz="2" w:space="0" w:color="auto"/>
              <w:left w:val="single" w:sz="2" w:space="0" w:color="auto"/>
              <w:bottom w:val="single" w:sz="2" w:space="0" w:color="auto"/>
              <w:right w:val="single" w:sz="2" w:space="0" w:color="auto"/>
            </w:tcBorders>
          </w:tcPr>
          <w:p w14:paraId="62D9E1E7" w14:textId="77777777" w:rsidR="009675C1" w:rsidRPr="006729E8" w:rsidRDefault="00D449B6">
            <w:pPr>
              <w:pStyle w:val="NormalLeft"/>
              <w:rPr>
                <w:lang w:val="en-GB"/>
              </w:rPr>
            </w:pPr>
            <w:r w:rsidRPr="006729E8">
              <w:rPr>
                <w:lang w:val="en-GB"/>
              </w:rPr>
              <w:t>Degree</w:t>
            </w:r>
          </w:p>
        </w:tc>
        <w:tc>
          <w:tcPr>
            <w:tcW w:w="4364" w:type="dxa"/>
            <w:tcBorders>
              <w:top w:val="single" w:sz="2" w:space="0" w:color="auto"/>
              <w:left w:val="single" w:sz="2" w:space="0" w:color="auto"/>
              <w:bottom w:val="single" w:sz="2" w:space="0" w:color="auto"/>
              <w:right w:val="single" w:sz="2" w:space="0" w:color="auto"/>
            </w:tcBorders>
          </w:tcPr>
          <w:p w14:paraId="5BBC5473" w14:textId="77777777" w:rsidR="009675C1" w:rsidRPr="006729E8" w:rsidRDefault="00D449B6">
            <w:pPr>
              <w:pStyle w:val="NormalLeft"/>
              <w:rPr>
                <w:lang w:val="en-GB"/>
              </w:rPr>
            </w:pPr>
            <w:r w:rsidRPr="006729E8">
              <w:rPr>
                <w:lang w:val="en-GB"/>
              </w:rPr>
              <w:t>GPS</w:t>
            </w:r>
          </w:p>
        </w:tc>
      </w:tr>
      <w:tr w:rsidR="009675C1" w:rsidRPr="006729E8" w14:paraId="402BD208" w14:textId="77777777">
        <w:tc>
          <w:tcPr>
            <w:tcW w:w="2786" w:type="dxa"/>
            <w:tcBorders>
              <w:top w:val="single" w:sz="2" w:space="0" w:color="auto"/>
              <w:left w:val="single" w:sz="2" w:space="0" w:color="auto"/>
              <w:bottom w:val="single" w:sz="2" w:space="0" w:color="auto"/>
              <w:right w:val="single" w:sz="2" w:space="0" w:color="auto"/>
            </w:tcBorders>
          </w:tcPr>
          <w:p w14:paraId="2CA42AF2" w14:textId="77777777" w:rsidR="009675C1" w:rsidRPr="006729E8" w:rsidRDefault="00D449B6">
            <w:pPr>
              <w:pStyle w:val="NormalLeft"/>
              <w:rPr>
                <w:lang w:val="en-GB"/>
              </w:rPr>
            </w:pPr>
            <w:r w:rsidRPr="006729E8">
              <w:rPr>
                <w:lang w:val="en-GB"/>
              </w:rPr>
              <w:t>Vehicle altitude</w:t>
            </w:r>
            <w:r w:rsidRPr="006729E8">
              <w:rPr>
                <w:rStyle w:val="a9"/>
                <w:lang w:val="en-GB"/>
              </w:rPr>
              <w:footnoteReference w:id="21"/>
            </w:r>
            <w:r w:rsidRPr="006729E8">
              <w:rPr>
                <w:lang w:val="en-GB"/>
              </w:rPr>
              <w:t>,</w:t>
            </w:r>
            <w:r w:rsidRPr="006729E8">
              <w:rPr>
                <w:rStyle w:val="a9"/>
                <w:lang w:val="en-GB"/>
              </w:rPr>
              <w:footnoteReference w:id="22"/>
            </w:r>
          </w:p>
        </w:tc>
        <w:tc>
          <w:tcPr>
            <w:tcW w:w="2136" w:type="dxa"/>
            <w:tcBorders>
              <w:top w:val="single" w:sz="2" w:space="0" w:color="auto"/>
              <w:left w:val="single" w:sz="2" w:space="0" w:color="auto"/>
              <w:bottom w:val="single" w:sz="2" w:space="0" w:color="auto"/>
              <w:right w:val="single" w:sz="2" w:space="0" w:color="auto"/>
            </w:tcBorders>
          </w:tcPr>
          <w:p w14:paraId="31105929" w14:textId="77777777" w:rsidR="009675C1" w:rsidRPr="006729E8" w:rsidRDefault="00D449B6">
            <w:pPr>
              <w:pStyle w:val="NormalLeft"/>
              <w:rPr>
                <w:lang w:val="en-GB"/>
              </w:rPr>
            </w:pPr>
            <w:r w:rsidRPr="006729E8">
              <w:rPr>
                <w:lang w:val="en-GB"/>
              </w:rPr>
              <w:t>M</w:t>
            </w:r>
          </w:p>
        </w:tc>
        <w:tc>
          <w:tcPr>
            <w:tcW w:w="4364" w:type="dxa"/>
            <w:tcBorders>
              <w:top w:val="single" w:sz="2" w:space="0" w:color="auto"/>
              <w:left w:val="single" w:sz="2" w:space="0" w:color="auto"/>
              <w:bottom w:val="single" w:sz="2" w:space="0" w:color="auto"/>
              <w:right w:val="single" w:sz="2" w:space="0" w:color="auto"/>
            </w:tcBorders>
          </w:tcPr>
          <w:p w14:paraId="5B394C2A" w14:textId="77777777" w:rsidR="009675C1" w:rsidRPr="006729E8" w:rsidRDefault="00D449B6">
            <w:pPr>
              <w:pStyle w:val="NormalLeft"/>
              <w:rPr>
                <w:lang w:val="en-GB"/>
              </w:rPr>
            </w:pPr>
            <w:r w:rsidRPr="006729E8">
              <w:rPr>
                <w:lang w:val="en-GB"/>
              </w:rPr>
              <w:t>GPS or Sensor</w:t>
            </w:r>
          </w:p>
        </w:tc>
      </w:tr>
      <w:tr w:rsidR="009675C1" w:rsidRPr="006729E8" w14:paraId="005F0473" w14:textId="77777777">
        <w:tc>
          <w:tcPr>
            <w:tcW w:w="2786" w:type="dxa"/>
            <w:tcBorders>
              <w:top w:val="single" w:sz="2" w:space="0" w:color="auto"/>
              <w:left w:val="single" w:sz="2" w:space="0" w:color="auto"/>
              <w:bottom w:val="single" w:sz="2" w:space="0" w:color="auto"/>
              <w:right w:val="single" w:sz="2" w:space="0" w:color="auto"/>
            </w:tcBorders>
          </w:tcPr>
          <w:p w14:paraId="6C255086" w14:textId="570ACDA9" w:rsidR="009675C1" w:rsidRPr="006729E8" w:rsidRDefault="00D449B6">
            <w:pPr>
              <w:pStyle w:val="NormalLeft"/>
              <w:rPr>
                <w:lang w:val="en-GB"/>
              </w:rPr>
            </w:pPr>
            <w:r w:rsidRPr="006729E8">
              <w:rPr>
                <w:lang w:val="en-GB"/>
              </w:rPr>
              <w:t>Exhaust gas temperature</w:t>
            </w:r>
            <w:r w:rsidRPr="006729E8">
              <w:rPr>
                <w:rStyle w:val="a9"/>
                <w:lang w:val="en-GB"/>
              </w:rPr>
              <w:footnoteReference w:id="23"/>
            </w:r>
          </w:p>
        </w:tc>
        <w:tc>
          <w:tcPr>
            <w:tcW w:w="2136" w:type="dxa"/>
            <w:tcBorders>
              <w:top w:val="single" w:sz="2" w:space="0" w:color="auto"/>
              <w:left w:val="single" w:sz="2" w:space="0" w:color="auto"/>
              <w:bottom w:val="single" w:sz="2" w:space="0" w:color="auto"/>
              <w:right w:val="single" w:sz="2" w:space="0" w:color="auto"/>
            </w:tcBorders>
          </w:tcPr>
          <w:p w14:paraId="6E8F19CA" w14:textId="77777777" w:rsidR="009675C1" w:rsidRPr="006729E8" w:rsidRDefault="00D449B6">
            <w:pPr>
              <w:pStyle w:val="NormalLeft"/>
              <w:rPr>
                <w:lang w:val="en-GB"/>
              </w:rPr>
            </w:pPr>
            <w:r w:rsidRPr="006729E8">
              <w:rPr>
                <w:lang w:val="en-GB"/>
              </w:rPr>
              <w:t>K</w:t>
            </w:r>
          </w:p>
        </w:tc>
        <w:tc>
          <w:tcPr>
            <w:tcW w:w="4364" w:type="dxa"/>
            <w:tcBorders>
              <w:top w:val="single" w:sz="2" w:space="0" w:color="auto"/>
              <w:left w:val="single" w:sz="2" w:space="0" w:color="auto"/>
              <w:bottom w:val="single" w:sz="2" w:space="0" w:color="auto"/>
              <w:right w:val="single" w:sz="2" w:space="0" w:color="auto"/>
            </w:tcBorders>
          </w:tcPr>
          <w:p w14:paraId="02DD56FE" w14:textId="77777777" w:rsidR="009675C1" w:rsidRPr="006729E8" w:rsidRDefault="00D449B6">
            <w:pPr>
              <w:pStyle w:val="NormalLeft"/>
              <w:rPr>
                <w:lang w:val="en-GB"/>
              </w:rPr>
            </w:pPr>
            <w:r w:rsidRPr="006729E8">
              <w:rPr>
                <w:lang w:val="en-GB"/>
              </w:rPr>
              <w:t>Sensor</w:t>
            </w:r>
          </w:p>
        </w:tc>
      </w:tr>
      <w:tr w:rsidR="009675C1" w:rsidRPr="006729E8" w14:paraId="6478C071" w14:textId="77777777">
        <w:tc>
          <w:tcPr>
            <w:tcW w:w="2786" w:type="dxa"/>
            <w:tcBorders>
              <w:top w:val="single" w:sz="2" w:space="0" w:color="auto"/>
              <w:left w:val="single" w:sz="2" w:space="0" w:color="auto"/>
              <w:bottom w:val="single" w:sz="2" w:space="0" w:color="auto"/>
              <w:right w:val="single" w:sz="2" w:space="0" w:color="auto"/>
            </w:tcBorders>
          </w:tcPr>
          <w:p w14:paraId="583A6FC4" w14:textId="77777777" w:rsidR="009675C1" w:rsidRPr="006729E8" w:rsidRDefault="00D449B6">
            <w:pPr>
              <w:pStyle w:val="NormalLeft"/>
              <w:rPr>
                <w:lang w:val="en-GB"/>
              </w:rPr>
            </w:pPr>
            <w:r w:rsidRPr="006729E8">
              <w:rPr>
                <w:lang w:val="en-GB"/>
              </w:rPr>
              <w:t>Engine coolant temperature</w:t>
            </w:r>
            <w:r w:rsidRPr="006729E8">
              <w:rPr>
                <w:rStyle w:val="a9"/>
                <w:lang w:val="en-GB"/>
              </w:rPr>
              <w:footnoteReference w:id="24"/>
            </w:r>
          </w:p>
        </w:tc>
        <w:tc>
          <w:tcPr>
            <w:tcW w:w="2136" w:type="dxa"/>
            <w:tcBorders>
              <w:top w:val="single" w:sz="2" w:space="0" w:color="auto"/>
              <w:left w:val="single" w:sz="2" w:space="0" w:color="auto"/>
              <w:bottom w:val="single" w:sz="2" w:space="0" w:color="auto"/>
              <w:right w:val="single" w:sz="2" w:space="0" w:color="auto"/>
            </w:tcBorders>
          </w:tcPr>
          <w:p w14:paraId="54DEA7AF" w14:textId="77777777" w:rsidR="009675C1" w:rsidRPr="006729E8" w:rsidRDefault="00D449B6">
            <w:pPr>
              <w:pStyle w:val="NormalLeft"/>
              <w:rPr>
                <w:lang w:val="en-GB"/>
              </w:rPr>
            </w:pPr>
            <w:r w:rsidRPr="006729E8">
              <w:rPr>
                <w:lang w:val="en-GB"/>
              </w:rPr>
              <w:t>K</w:t>
            </w:r>
          </w:p>
        </w:tc>
        <w:tc>
          <w:tcPr>
            <w:tcW w:w="4364" w:type="dxa"/>
            <w:tcBorders>
              <w:top w:val="single" w:sz="2" w:space="0" w:color="auto"/>
              <w:left w:val="single" w:sz="2" w:space="0" w:color="auto"/>
              <w:bottom w:val="single" w:sz="2" w:space="0" w:color="auto"/>
              <w:right w:val="single" w:sz="2" w:space="0" w:color="auto"/>
            </w:tcBorders>
          </w:tcPr>
          <w:p w14:paraId="7CD3CD52" w14:textId="77777777" w:rsidR="009675C1" w:rsidRPr="006729E8" w:rsidRDefault="00D449B6">
            <w:pPr>
              <w:pStyle w:val="NormalLeft"/>
              <w:rPr>
                <w:lang w:val="en-GB"/>
              </w:rPr>
            </w:pPr>
            <w:r w:rsidRPr="006729E8">
              <w:rPr>
                <w:lang w:val="en-GB"/>
              </w:rPr>
              <w:t>Sensor or ECU</w:t>
            </w:r>
          </w:p>
        </w:tc>
      </w:tr>
      <w:tr w:rsidR="009675C1" w:rsidRPr="006729E8" w14:paraId="0E0F67BA" w14:textId="77777777">
        <w:tc>
          <w:tcPr>
            <w:tcW w:w="2786" w:type="dxa"/>
            <w:tcBorders>
              <w:top w:val="single" w:sz="2" w:space="0" w:color="auto"/>
              <w:left w:val="single" w:sz="2" w:space="0" w:color="auto"/>
              <w:bottom w:val="single" w:sz="2" w:space="0" w:color="auto"/>
              <w:right w:val="single" w:sz="2" w:space="0" w:color="auto"/>
            </w:tcBorders>
          </w:tcPr>
          <w:p w14:paraId="077BA06C" w14:textId="77777777" w:rsidR="009675C1" w:rsidRPr="006729E8" w:rsidRDefault="00D449B6">
            <w:pPr>
              <w:pStyle w:val="NormalLeft"/>
              <w:rPr>
                <w:lang w:val="en-GB"/>
              </w:rPr>
            </w:pPr>
            <w:r w:rsidRPr="006729E8">
              <w:rPr>
                <w:lang w:val="en-GB"/>
              </w:rPr>
              <w:lastRenderedPageBreak/>
              <w:t>Engine speed</w:t>
            </w:r>
            <w:r w:rsidRPr="006729E8">
              <w:rPr>
                <w:rStyle w:val="a9"/>
                <w:lang w:val="en-GB"/>
              </w:rPr>
              <w:footnoteReference w:id="25"/>
            </w:r>
          </w:p>
        </w:tc>
        <w:tc>
          <w:tcPr>
            <w:tcW w:w="2136" w:type="dxa"/>
            <w:tcBorders>
              <w:top w:val="single" w:sz="2" w:space="0" w:color="auto"/>
              <w:left w:val="single" w:sz="2" w:space="0" w:color="auto"/>
              <w:bottom w:val="single" w:sz="2" w:space="0" w:color="auto"/>
              <w:right w:val="single" w:sz="2" w:space="0" w:color="auto"/>
            </w:tcBorders>
          </w:tcPr>
          <w:p w14:paraId="2CC5FBE5" w14:textId="77777777" w:rsidR="009675C1" w:rsidRPr="006729E8" w:rsidRDefault="003F752D">
            <w:pPr>
              <w:pStyle w:val="NormalLeft"/>
              <w:rPr>
                <w:lang w:val="en-GB"/>
              </w:rPr>
            </w:pPr>
            <w:r w:rsidRPr="006729E8">
              <w:rPr>
                <w:lang w:val="en-GB"/>
              </w:rPr>
              <w:t>R</w:t>
            </w:r>
            <w:r w:rsidR="00D449B6" w:rsidRPr="006729E8">
              <w:rPr>
                <w:lang w:val="en-GB"/>
              </w:rPr>
              <w:t>pm</w:t>
            </w:r>
          </w:p>
        </w:tc>
        <w:tc>
          <w:tcPr>
            <w:tcW w:w="4364" w:type="dxa"/>
            <w:tcBorders>
              <w:top w:val="single" w:sz="2" w:space="0" w:color="auto"/>
              <w:left w:val="single" w:sz="2" w:space="0" w:color="auto"/>
              <w:bottom w:val="single" w:sz="2" w:space="0" w:color="auto"/>
              <w:right w:val="single" w:sz="2" w:space="0" w:color="auto"/>
            </w:tcBorders>
          </w:tcPr>
          <w:p w14:paraId="425D3D8F" w14:textId="77777777" w:rsidR="009675C1" w:rsidRPr="006729E8" w:rsidRDefault="00D449B6">
            <w:pPr>
              <w:pStyle w:val="NormalLeft"/>
              <w:rPr>
                <w:lang w:val="en-GB"/>
              </w:rPr>
            </w:pPr>
            <w:r w:rsidRPr="006729E8">
              <w:rPr>
                <w:lang w:val="en-GB"/>
              </w:rPr>
              <w:t>Sensor or ECU</w:t>
            </w:r>
          </w:p>
        </w:tc>
      </w:tr>
      <w:tr w:rsidR="009675C1" w:rsidRPr="006729E8" w14:paraId="1D8AEB9A" w14:textId="77777777">
        <w:tc>
          <w:tcPr>
            <w:tcW w:w="2786" w:type="dxa"/>
            <w:tcBorders>
              <w:top w:val="single" w:sz="2" w:space="0" w:color="auto"/>
              <w:left w:val="single" w:sz="2" w:space="0" w:color="auto"/>
              <w:bottom w:val="single" w:sz="2" w:space="0" w:color="auto"/>
              <w:right w:val="single" w:sz="2" w:space="0" w:color="auto"/>
            </w:tcBorders>
          </w:tcPr>
          <w:p w14:paraId="000AF6B5" w14:textId="77777777" w:rsidR="009675C1" w:rsidRPr="006729E8" w:rsidRDefault="00D449B6">
            <w:pPr>
              <w:pStyle w:val="NormalLeft"/>
              <w:rPr>
                <w:lang w:val="en-GB"/>
              </w:rPr>
            </w:pPr>
            <w:r w:rsidRPr="006729E8">
              <w:rPr>
                <w:lang w:val="en-GB"/>
              </w:rPr>
              <w:t>Engine torque</w:t>
            </w:r>
            <w:r w:rsidRPr="006729E8">
              <w:rPr>
                <w:rStyle w:val="a9"/>
                <w:lang w:val="en-GB"/>
              </w:rPr>
              <w:footnoteReference w:id="26"/>
            </w:r>
          </w:p>
        </w:tc>
        <w:tc>
          <w:tcPr>
            <w:tcW w:w="2136" w:type="dxa"/>
            <w:tcBorders>
              <w:top w:val="single" w:sz="2" w:space="0" w:color="auto"/>
              <w:left w:val="single" w:sz="2" w:space="0" w:color="auto"/>
              <w:bottom w:val="single" w:sz="2" w:space="0" w:color="auto"/>
              <w:right w:val="single" w:sz="2" w:space="0" w:color="auto"/>
            </w:tcBorders>
          </w:tcPr>
          <w:p w14:paraId="3FA730B5" w14:textId="77777777" w:rsidR="009675C1" w:rsidRPr="006729E8" w:rsidRDefault="00D449B6">
            <w:pPr>
              <w:pStyle w:val="NormalLeft"/>
              <w:rPr>
                <w:lang w:val="en-GB"/>
              </w:rPr>
            </w:pPr>
            <w:r w:rsidRPr="006729E8">
              <w:rPr>
                <w:lang w:val="en-GB"/>
              </w:rPr>
              <w:t>Nm</w:t>
            </w:r>
          </w:p>
        </w:tc>
        <w:tc>
          <w:tcPr>
            <w:tcW w:w="4364" w:type="dxa"/>
            <w:tcBorders>
              <w:top w:val="single" w:sz="2" w:space="0" w:color="auto"/>
              <w:left w:val="single" w:sz="2" w:space="0" w:color="auto"/>
              <w:bottom w:val="single" w:sz="2" w:space="0" w:color="auto"/>
              <w:right w:val="single" w:sz="2" w:space="0" w:color="auto"/>
            </w:tcBorders>
          </w:tcPr>
          <w:p w14:paraId="0C045704" w14:textId="77777777" w:rsidR="009675C1" w:rsidRPr="006729E8" w:rsidRDefault="00D449B6">
            <w:pPr>
              <w:pStyle w:val="NormalLeft"/>
              <w:rPr>
                <w:lang w:val="en-GB"/>
              </w:rPr>
            </w:pPr>
            <w:r w:rsidRPr="006729E8">
              <w:rPr>
                <w:lang w:val="en-GB"/>
              </w:rPr>
              <w:t>Sensor or ECU</w:t>
            </w:r>
          </w:p>
        </w:tc>
      </w:tr>
      <w:tr w:rsidR="009675C1" w:rsidRPr="006729E8" w14:paraId="2B9B62D4" w14:textId="77777777">
        <w:tc>
          <w:tcPr>
            <w:tcW w:w="2786" w:type="dxa"/>
            <w:tcBorders>
              <w:top w:val="single" w:sz="2" w:space="0" w:color="auto"/>
              <w:left w:val="single" w:sz="2" w:space="0" w:color="auto"/>
              <w:bottom w:val="single" w:sz="2" w:space="0" w:color="auto"/>
              <w:right w:val="single" w:sz="2" w:space="0" w:color="auto"/>
            </w:tcBorders>
          </w:tcPr>
          <w:p w14:paraId="757D40CB" w14:textId="1C5E9017" w:rsidR="009675C1" w:rsidRPr="006729E8" w:rsidRDefault="00D449B6">
            <w:pPr>
              <w:pStyle w:val="NormalLeft"/>
              <w:rPr>
                <w:lang w:val="en-GB"/>
              </w:rPr>
            </w:pPr>
            <w:r w:rsidRPr="006729E8">
              <w:rPr>
                <w:lang w:val="en-GB"/>
              </w:rPr>
              <w:t>Torque at driven axle</w:t>
            </w:r>
            <w:r w:rsidRPr="006729E8">
              <w:rPr>
                <w:rStyle w:val="a9"/>
                <w:lang w:val="en-GB"/>
              </w:rPr>
              <w:footnoteReference w:id="27"/>
            </w:r>
            <w:ins w:id="511" w:author="MLIT" w:date="2018-08-24T16:55:00Z">
              <w:r w:rsidR="009F414D">
                <w:rPr>
                  <w:lang w:val="en-GB"/>
                </w:rPr>
                <w:t xml:space="preserve"> </w:t>
              </w:r>
              <w:commentRangeStart w:id="512"/>
              <w:r w:rsidR="009F414D">
                <w:rPr>
                  <w:lang w:val="en-GB"/>
                </w:rPr>
                <w:t>(if applicable)</w:t>
              </w:r>
            </w:ins>
            <w:commentRangeEnd w:id="512"/>
            <w:ins w:id="513" w:author="MLIT" w:date="2018-08-25T18:19:00Z">
              <w:r w:rsidR="00D5677B">
                <w:rPr>
                  <w:rStyle w:val="a4"/>
                </w:rPr>
                <w:commentReference w:id="512"/>
              </w:r>
            </w:ins>
          </w:p>
        </w:tc>
        <w:tc>
          <w:tcPr>
            <w:tcW w:w="2136" w:type="dxa"/>
            <w:tcBorders>
              <w:top w:val="single" w:sz="2" w:space="0" w:color="auto"/>
              <w:left w:val="single" w:sz="2" w:space="0" w:color="auto"/>
              <w:bottom w:val="single" w:sz="2" w:space="0" w:color="auto"/>
              <w:right w:val="single" w:sz="2" w:space="0" w:color="auto"/>
            </w:tcBorders>
          </w:tcPr>
          <w:p w14:paraId="612BA162" w14:textId="77777777" w:rsidR="009675C1" w:rsidRPr="006729E8" w:rsidRDefault="00D449B6">
            <w:pPr>
              <w:pStyle w:val="NormalLeft"/>
              <w:rPr>
                <w:lang w:val="en-GB"/>
              </w:rPr>
            </w:pPr>
            <w:r w:rsidRPr="006729E8">
              <w:rPr>
                <w:lang w:val="en-GB"/>
              </w:rPr>
              <w:t>Nm</w:t>
            </w:r>
          </w:p>
        </w:tc>
        <w:tc>
          <w:tcPr>
            <w:tcW w:w="4364" w:type="dxa"/>
            <w:tcBorders>
              <w:top w:val="single" w:sz="2" w:space="0" w:color="auto"/>
              <w:left w:val="single" w:sz="2" w:space="0" w:color="auto"/>
              <w:bottom w:val="single" w:sz="2" w:space="0" w:color="auto"/>
              <w:right w:val="single" w:sz="2" w:space="0" w:color="auto"/>
            </w:tcBorders>
          </w:tcPr>
          <w:p w14:paraId="61DB0D55" w14:textId="77777777" w:rsidR="009675C1" w:rsidRPr="006729E8" w:rsidRDefault="00D449B6">
            <w:pPr>
              <w:pStyle w:val="NormalLeft"/>
              <w:rPr>
                <w:lang w:val="en-GB"/>
              </w:rPr>
            </w:pPr>
            <w:r w:rsidRPr="006729E8">
              <w:rPr>
                <w:lang w:val="en-GB"/>
              </w:rPr>
              <w:t>Rim torque meter</w:t>
            </w:r>
          </w:p>
        </w:tc>
      </w:tr>
      <w:tr w:rsidR="009675C1" w:rsidRPr="006729E8" w14:paraId="646A0A03" w14:textId="77777777">
        <w:tc>
          <w:tcPr>
            <w:tcW w:w="2786" w:type="dxa"/>
            <w:tcBorders>
              <w:top w:val="single" w:sz="2" w:space="0" w:color="auto"/>
              <w:left w:val="single" w:sz="2" w:space="0" w:color="auto"/>
              <w:bottom w:val="single" w:sz="2" w:space="0" w:color="auto"/>
              <w:right w:val="single" w:sz="2" w:space="0" w:color="auto"/>
            </w:tcBorders>
          </w:tcPr>
          <w:p w14:paraId="032B168B" w14:textId="77777777" w:rsidR="009675C1" w:rsidRPr="006729E8" w:rsidRDefault="00D449B6">
            <w:pPr>
              <w:pStyle w:val="NormalLeft"/>
              <w:rPr>
                <w:lang w:val="en-GB"/>
              </w:rPr>
            </w:pPr>
            <w:r w:rsidRPr="006729E8">
              <w:rPr>
                <w:lang w:val="en-GB"/>
              </w:rPr>
              <w:t>Pedal position</w:t>
            </w:r>
            <w:r w:rsidRPr="006729E8">
              <w:rPr>
                <w:rStyle w:val="a9"/>
                <w:lang w:val="en-GB"/>
              </w:rPr>
              <w:footnoteReference w:id="28"/>
            </w:r>
          </w:p>
        </w:tc>
        <w:tc>
          <w:tcPr>
            <w:tcW w:w="2136" w:type="dxa"/>
            <w:tcBorders>
              <w:top w:val="single" w:sz="2" w:space="0" w:color="auto"/>
              <w:left w:val="single" w:sz="2" w:space="0" w:color="auto"/>
              <w:bottom w:val="single" w:sz="2" w:space="0" w:color="auto"/>
              <w:right w:val="single" w:sz="2" w:space="0" w:color="auto"/>
            </w:tcBorders>
          </w:tcPr>
          <w:p w14:paraId="270C7677" w14:textId="77777777" w:rsidR="009675C1" w:rsidRPr="006729E8" w:rsidRDefault="00D449B6">
            <w:pPr>
              <w:pStyle w:val="NormalLeft"/>
              <w:rPr>
                <w:lang w:val="en-GB"/>
              </w:rPr>
            </w:pPr>
            <w:r w:rsidRPr="006729E8">
              <w:rPr>
                <w:lang w:val="en-GB"/>
              </w:rPr>
              <w:t>%</w:t>
            </w:r>
          </w:p>
        </w:tc>
        <w:tc>
          <w:tcPr>
            <w:tcW w:w="4364" w:type="dxa"/>
            <w:tcBorders>
              <w:top w:val="single" w:sz="2" w:space="0" w:color="auto"/>
              <w:left w:val="single" w:sz="2" w:space="0" w:color="auto"/>
              <w:bottom w:val="single" w:sz="2" w:space="0" w:color="auto"/>
              <w:right w:val="single" w:sz="2" w:space="0" w:color="auto"/>
            </w:tcBorders>
          </w:tcPr>
          <w:p w14:paraId="24296DE7" w14:textId="77777777" w:rsidR="009675C1" w:rsidRPr="006729E8" w:rsidRDefault="00D449B6">
            <w:pPr>
              <w:pStyle w:val="NormalLeft"/>
              <w:rPr>
                <w:lang w:val="en-GB"/>
              </w:rPr>
            </w:pPr>
            <w:r w:rsidRPr="006729E8">
              <w:rPr>
                <w:lang w:val="en-GB"/>
              </w:rPr>
              <w:t>Sensor or ECU</w:t>
            </w:r>
          </w:p>
        </w:tc>
      </w:tr>
      <w:tr w:rsidR="009675C1" w:rsidRPr="006729E8" w14:paraId="1C5E53E0" w14:textId="77777777">
        <w:tc>
          <w:tcPr>
            <w:tcW w:w="2786" w:type="dxa"/>
            <w:tcBorders>
              <w:top w:val="single" w:sz="2" w:space="0" w:color="auto"/>
              <w:left w:val="single" w:sz="2" w:space="0" w:color="auto"/>
              <w:bottom w:val="single" w:sz="2" w:space="0" w:color="auto"/>
              <w:right w:val="single" w:sz="2" w:space="0" w:color="auto"/>
            </w:tcBorders>
          </w:tcPr>
          <w:p w14:paraId="530EFFC9" w14:textId="5EB2200C" w:rsidR="009675C1" w:rsidRPr="006729E8" w:rsidRDefault="00D449B6">
            <w:pPr>
              <w:pStyle w:val="NormalLeft"/>
              <w:rPr>
                <w:lang w:val="en-GB"/>
              </w:rPr>
            </w:pPr>
            <w:r w:rsidRPr="006729E8">
              <w:rPr>
                <w:lang w:val="en-GB"/>
              </w:rPr>
              <w:t>Engine fuel flow</w:t>
            </w:r>
            <w:r w:rsidRPr="006729E8">
              <w:rPr>
                <w:rStyle w:val="a9"/>
                <w:lang w:val="en-GB"/>
              </w:rPr>
              <w:footnoteReference w:id="29"/>
            </w:r>
            <w:ins w:id="514" w:author="MLIT" w:date="2018-08-24T16:55:00Z">
              <w:r w:rsidR="009F414D">
                <w:rPr>
                  <w:lang w:val="en-GB"/>
                </w:rPr>
                <w:t xml:space="preserve"> </w:t>
              </w:r>
              <w:commentRangeStart w:id="515"/>
              <w:r w:rsidR="009F414D">
                <w:rPr>
                  <w:lang w:val="en-GB"/>
                </w:rPr>
                <w:t>(if applicable)</w:t>
              </w:r>
            </w:ins>
            <w:commentRangeEnd w:id="515"/>
            <w:ins w:id="516" w:author="MLIT" w:date="2018-08-25T18:19:00Z">
              <w:r w:rsidR="00D5677B">
                <w:rPr>
                  <w:rStyle w:val="a4"/>
                </w:rPr>
                <w:commentReference w:id="515"/>
              </w:r>
            </w:ins>
          </w:p>
        </w:tc>
        <w:tc>
          <w:tcPr>
            <w:tcW w:w="2136" w:type="dxa"/>
            <w:tcBorders>
              <w:top w:val="single" w:sz="2" w:space="0" w:color="auto"/>
              <w:left w:val="single" w:sz="2" w:space="0" w:color="auto"/>
              <w:bottom w:val="single" w:sz="2" w:space="0" w:color="auto"/>
              <w:right w:val="single" w:sz="2" w:space="0" w:color="auto"/>
            </w:tcBorders>
          </w:tcPr>
          <w:p w14:paraId="0177B50A" w14:textId="77777777" w:rsidR="009675C1" w:rsidRPr="006729E8" w:rsidRDefault="00D449B6">
            <w:pPr>
              <w:pStyle w:val="NormalLeft"/>
              <w:rPr>
                <w:lang w:val="en-GB"/>
              </w:rPr>
            </w:pPr>
            <w:r w:rsidRPr="006729E8">
              <w:rPr>
                <w:lang w:val="en-GB"/>
              </w:rPr>
              <w:t>g/s</w:t>
            </w:r>
          </w:p>
        </w:tc>
        <w:tc>
          <w:tcPr>
            <w:tcW w:w="4364" w:type="dxa"/>
            <w:tcBorders>
              <w:top w:val="single" w:sz="2" w:space="0" w:color="auto"/>
              <w:left w:val="single" w:sz="2" w:space="0" w:color="auto"/>
              <w:bottom w:val="single" w:sz="2" w:space="0" w:color="auto"/>
              <w:right w:val="single" w:sz="2" w:space="0" w:color="auto"/>
            </w:tcBorders>
          </w:tcPr>
          <w:p w14:paraId="6868ED23" w14:textId="77777777" w:rsidR="009675C1" w:rsidRPr="006729E8" w:rsidRDefault="00D449B6">
            <w:pPr>
              <w:pStyle w:val="NormalLeft"/>
              <w:rPr>
                <w:lang w:val="en-GB"/>
              </w:rPr>
            </w:pPr>
            <w:r w:rsidRPr="006729E8">
              <w:rPr>
                <w:lang w:val="en-GB"/>
              </w:rPr>
              <w:t>Sensor or ECU</w:t>
            </w:r>
          </w:p>
        </w:tc>
      </w:tr>
      <w:tr w:rsidR="009675C1" w:rsidRPr="006729E8" w14:paraId="4C4823A6" w14:textId="77777777">
        <w:tc>
          <w:tcPr>
            <w:tcW w:w="2786" w:type="dxa"/>
            <w:tcBorders>
              <w:top w:val="single" w:sz="2" w:space="0" w:color="auto"/>
              <w:left w:val="single" w:sz="2" w:space="0" w:color="auto"/>
              <w:bottom w:val="single" w:sz="2" w:space="0" w:color="auto"/>
              <w:right w:val="single" w:sz="2" w:space="0" w:color="auto"/>
            </w:tcBorders>
          </w:tcPr>
          <w:p w14:paraId="69C4767D" w14:textId="57ED5F8B" w:rsidR="009675C1" w:rsidRPr="006729E8" w:rsidRDefault="00D449B6">
            <w:pPr>
              <w:pStyle w:val="NormalLeft"/>
              <w:rPr>
                <w:lang w:val="en-GB"/>
              </w:rPr>
            </w:pPr>
            <w:r w:rsidRPr="006729E8">
              <w:rPr>
                <w:lang w:val="en-GB"/>
              </w:rPr>
              <w:t>Engine intake air flow</w:t>
            </w:r>
            <w:r w:rsidRPr="006729E8">
              <w:rPr>
                <w:rStyle w:val="a9"/>
                <w:lang w:val="en-GB"/>
              </w:rPr>
              <w:footnoteReference w:id="30"/>
            </w:r>
            <w:ins w:id="517" w:author="MLIT" w:date="2018-08-24T16:56:00Z">
              <w:r w:rsidR="009F414D">
                <w:rPr>
                  <w:lang w:val="en-GB"/>
                </w:rPr>
                <w:t xml:space="preserve"> </w:t>
              </w:r>
              <w:commentRangeStart w:id="518"/>
              <w:r w:rsidR="009F414D">
                <w:rPr>
                  <w:lang w:val="en-GB"/>
                </w:rPr>
                <w:t>(if applicable)</w:t>
              </w:r>
            </w:ins>
            <w:commentRangeEnd w:id="518"/>
            <w:ins w:id="519" w:author="MLIT" w:date="2018-08-25T18:19:00Z">
              <w:r w:rsidR="00D5677B">
                <w:rPr>
                  <w:rStyle w:val="a4"/>
                </w:rPr>
                <w:commentReference w:id="518"/>
              </w:r>
            </w:ins>
          </w:p>
        </w:tc>
        <w:tc>
          <w:tcPr>
            <w:tcW w:w="2136" w:type="dxa"/>
            <w:tcBorders>
              <w:top w:val="single" w:sz="2" w:space="0" w:color="auto"/>
              <w:left w:val="single" w:sz="2" w:space="0" w:color="auto"/>
              <w:bottom w:val="single" w:sz="2" w:space="0" w:color="auto"/>
              <w:right w:val="single" w:sz="2" w:space="0" w:color="auto"/>
            </w:tcBorders>
          </w:tcPr>
          <w:p w14:paraId="31028981" w14:textId="77777777" w:rsidR="009675C1" w:rsidRPr="006729E8" w:rsidRDefault="00D449B6">
            <w:pPr>
              <w:pStyle w:val="NormalLeft"/>
              <w:rPr>
                <w:lang w:val="en-GB"/>
              </w:rPr>
            </w:pPr>
            <w:r w:rsidRPr="006729E8">
              <w:rPr>
                <w:lang w:val="en-GB"/>
              </w:rPr>
              <w:t>g/s</w:t>
            </w:r>
          </w:p>
        </w:tc>
        <w:tc>
          <w:tcPr>
            <w:tcW w:w="4364" w:type="dxa"/>
            <w:tcBorders>
              <w:top w:val="single" w:sz="2" w:space="0" w:color="auto"/>
              <w:left w:val="single" w:sz="2" w:space="0" w:color="auto"/>
              <w:bottom w:val="single" w:sz="2" w:space="0" w:color="auto"/>
              <w:right w:val="single" w:sz="2" w:space="0" w:color="auto"/>
            </w:tcBorders>
          </w:tcPr>
          <w:p w14:paraId="4961E983" w14:textId="77777777" w:rsidR="009675C1" w:rsidRPr="006729E8" w:rsidRDefault="00D449B6">
            <w:pPr>
              <w:pStyle w:val="NormalLeft"/>
              <w:rPr>
                <w:lang w:val="en-GB"/>
              </w:rPr>
            </w:pPr>
            <w:r w:rsidRPr="006729E8">
              <w:rPr>
                <w:lang w:val="en-GB"/>
              </w:rPr>
              <w:t>Sensor or ECU</w:t>
            </w:r>
          </w:p>
        </w:tc>
      </w:tr>
      <w:tr w:rsidR="009675C1" w:rsidRPr="006729E8" w14:paraId="1E07375F" w14:textId="77777777">
        <w:tc>
          <w:tcPr>
            <w:tcW w:w="2786" w:type="dxa"/>
            <w:tcBorders>
              <w:top w:val="single" w:sz="2" w:space="0" w:color="auto"/>
              <w:left w:val="single" w:sz="2" w:space="0" w:color="auto"/>
              <w:bottom w:val="single" w:sz="2" w:space="0" w:color="auto"/>
              <w:right w:val="single" w:sz="2" w:space="0" w:color="auto"/>
            </w:tcBorders>
          </w:tcPr>
          <w:p w14:paraId="068C8813" w14:textId="77777777" w:rsidR="009675C1" w:rsidRPr="006729E8" w:rsidRDefault="00D449B6">
            <w:pPr>
              <w:pStyle w:val="NormalLeft"/>
              <w:rPr>
                <w:lang w:val="en-GB"/>
              </w:rPr>
            </w:pPr>
            <w:r w:rsidRPr="006729E8">
              <w:rPr>
                <w:lang w:val="en-GB"/>
              </w:rPr>
              <w:t>Fault status</w:t>
            </w:r>
            <w:r w:rsidRPr="006729E8">
              <w:rPr>
                <w:rStyle w:val="a9"/>
                <w:lang w:val="en-GB"/>
              </w:rPr>
              <w:footnoteReference w:id="31"/>
            </w:r>
          </w:p>
        </w:tc>
        <w:tc>
          <w:tcPr>
            <w:tcW w:w="2136" w:type="dxa"/>
            <w:tcBorders>
              <w:top w:val="single" w:sz="2" w:space="0" w:color="auto"/>
              <w:left w:val="single" w:sz="2" w:space="0" w:color="auto"/>
              <w:bottom w:val="single" w:sz="2" w:space="0" w:color="auto"/>
              <w:right w:val="single" w:sz="2" w:space="0" w:color="auto"/>
            </w:tcBorders>
          </w:tcPr>
          <w:p w14:paraId="584D028A" w14:textId="77777777" w:rsidR="009675C1" w:rsidRPr="006729E8" w:rsidRDefault="00D449B6">
            <w:pPr>
              <w:pStyle w:val="NormalLeft"/>
              <w:rPr>
                <w:lang w:val="en-GB"/>
              </w:rPr>
            </w:pPr>
            <w:r w:rsidRPr="006729E8">
              <w:rPr>
                <w:lang w:val="en-GB"/>
              </w:rPr>
              <w:t>—</w:t>
            </w:r>
          </w:p>
        </w:tc>
        <w:tc>
          <w:tcPr>
            <w:tcW w:w="4364" w:type="dxa"/>
            <w:tcBorders>
              <w:top w:val="single" w:sz="2" w:space="0" w:color="auto"/>
              <w:left w:val="single" w:sz="2" w:space="0" w:color="auto"/>
              <w:bottom w:val="single" w:sz="2" w:space="0" w:color="auto"/>
              <w:right w:val="single" w:sz="2" w:space="0" w:color="auto"/>
            </w:tcBorders>
          </w:tcPr>
          <w:p w14:paraId="1D674678" w14:textId="77777777" w:rsidR="009675C1" w:rsidRPr="006729E8" w:rsidRDefault="00D449B6">
            <w:pPr>
              <w:pStyle w:val="NormalLeft"/>
              <w:rPr>
                <w:lang w:val="en-GB"/>
              </w:rPr>
            </w:pPr>
            <w:r w:rsidRPr="006729E8">
              <w:rPr>
                <w:lang w:val="en-GB"/>
              </w:rPr>
              <w:t>ECU</w:t>
            </w:r>
          </w:p>
        </w:tc>
      </w:tr>
      <w:tr w:rsidR="009675C1" w:rsidRPr="006729E8" w14:paraId="729C92E8" w14:textId="77777777">
        <w:tc>
          <w:tcPr>
            <w:tcW w:w="2786" w:type="dxa"/>
            <w:tcBorders>
              <w:top w:val="single" w:sz="2" w:space="0" w:color="auto"/>
              <w:left w:val="single" w:sz="2" w:space="0" w:color="auto"/>
              <w:bottom w:val="single" w:sz="2" w:space="0" w:color="auto"/>
              <w:right w:val="single" w:sz="2" w:space="0" w:color="auto"/>
            </w:tcBorders>
          </w:tcPr>
          <w:p w14:paraId="15E3FFD2" w14:textId="77777777" w:rsidR="009675C1" w:rsidRPr="006729E8" w:rsidRDefault="00D449B6">
            <w:pPr>
              <w:pStyle w:val="NormalLeft"/>
              <w:rPr>
                <w:lang w:val="en-GB"/>
              </w:rPr>
            </w:pPr>
            <w:r w:rsidRPr="006729E8">
              <w:rPr>
                <w:lang w:val="en-GB"/>
              </w:rPr>
              <w:t>Intake air flow temperature</w:t>
            </w:r>
          </w:p>
        </w:tc>
        <w:tc>
          <w:tcPr>
            <w:tcW w:w="2136" w:type="dxa"/>
            <w:tcBorders>
              <w:top w:val="single" w:sz="2" w:space="0" w:color="auto"/>
              <w:left w:val="single" w:sz="2" w:space="0" w:color="auto"/>
              <w:bottom w:val="single" w:sz="2" w:space="0" w:color="auto"/>
              <w:right w:val="single" w:sz="2" w:space="0" w:color="auto"/>
            </w:tcBorders>
          </w:tcPr>
          <w:p w14:paraId="66D9D9A1" w14:textId="77777777" w:rsidR="009675C1" w:rsidRPr="006729E8" w:rsidRDefault="00D449B6">
            <w:pPr>
              <w:pStyle w:val="NormalLeft"/>
              <w:rPr>
                <w:lang w:val="en-GB"/>
              </w:rPr>
            </w:pPr>
            <w:r w:rsidRPr="006729E8">
              <w:rPr>
                <w:lang w:val="en-GB"/>
              </w:rPr>
              <w:t>K</w:t>
            </w:r>
          </w:p>
        </w:tc>
        <w:tc>
          <w:tcPr>
            <w:tcW w:w="4364" w:type="dxa"/>
            <w:tcBorders>
              <w:top w:val="single" w:sz="2" w:space="0" w:color="auto"/>
              <w:left w:val="single" w:sz="2" w:space="0" w:color="auto"/>
              <w:bottom w:val="single" w:sz="2" w:space="0" w:color="auto"/>
              <w:right w:val="single" w:sz="2" w:space="0" w:color="auto"/>
            </w:tcBorders>
          </w:tcPr>
          <w:p w14:paraId="4E7ED41F" w14:textId="77777777" w:rsidR="009675C1" w:rsidRPr="006729E8" w:rsidRDefault="00D449B6">
            <w:pPr>
              <w:pStyle w:val="NormalLeft"/>
              <w:rPr>
                <w:lang w:val="en-GB"/>
              </w:rPr>
            </w:pPr>
            <w:r w:rsidRPr="006729E8">
              <w:rPr>
                <w:lang w:val="en-GB"/>
              </w:rPr>
              <w:t>Sensor or ECU</w:t>
            </w:r>
          </w:p>
        </w:tc>
      </w:tr>
      <w:tr w:rsidR="009675C1" w:rsidRPr="006729E8" w14:paraId="6FF5998B" w14:textId="77777777">
        <w:tc>
          <w:tcPr>
            <w:tcW w:w="2786" w:type="dxa"/>
            <w:tcBorders>
              <w:top w:val="single" w:sz="2" w:space="0" w:color="auto"/>
              <w:left w:val="single" w:sz="2" w:space="0" w:color="auto"/>
              <w:bottom w:val="single" w:sz="2" w:space="0" w:color="auto"/>
              <w:right w:val="single" w:sz="2" w:space="0" w:color="auto"/>
            </w:tcBorders>
          </w:tcPr>
          <w:p w14:paraId="7BBCD2D3" w14:textId="206479A4" w:rsidR="009675C1" w:rsidRPr="006729E8" w:rsidRDefault="00D449B6">
            <w:pPr>
              <w:pStyle w:val="NormalLeft"/>
              <w:rPr>
                <w:lang w:val="en-GB"/>
              </w:rPr>
            </w:pPr>
            <w:r w:rsidRPr="006729E8">
              <w:rPr>
                <w:lang w:val="en-GB"/>
              </w:rPr>
              <w:t>Regeneration status</w:t>
            </w:r>
            <w:r w:rsidRPr="006729E8">
              <w:rPr>
                <w:rStyle w:val="a9"/>
                <w:lang w:val="en-GB"/>
              </w:rPr>
              <w:footnoteReference w:id="32"/>
            </w:r>
            <w:ins w:id="520" w:author="MLIT" w:date="2018-08-24T16:56:00Z">
              <w:r w:rsidR="009F414D">
                <w:rPr>
                  <w:lang w:val="en-GB"/>
                </w:rPr>
                <w:t xml:space="preserve"> </w:t>
              </w:r>
              <w:commentRangeStart w:id="521"/>
              <w:r w:rsidR="009F414D">
                <w:rPr>
                  <w:lang w:val="en-GB"/>
                </w:rPr>
                <w:t>(if applicable)</w:t>
              </w:r>
            </w:ins>
            <w:commentRangeEnd w:id="521"/>
            <w:ins w:id="522" w:author="MLIT" w:date="2018-08-25T18:20:00Z">
              <w:r w:rsidR="00D5677B">
                <w:rPr>
                  <w:rStyle w:val="a4"/>
                </w:rPr>
                <w:commentReference w:id="521"/>
              </w:r>
            </w:ins>
          </w:p>
        </w:tc>
        <w:tc>
          <w:tcPr>
            <w:tcW w:w="2136" w:type="dxa"/>
            <w:tcBorders>
              <w:top w:val="single" w:sz="2" w:space="0" w:color="auto"/>
              <w:left w:val="single" w:sz="2" w:space="0" w:color="auto"/>
              <w:bottom w:val="single" w:sz="2" w:space="0" w:color="auto"/>
              <w:right w:val="single" w:sz="2" w:space="0" w:color="auto"/>
            </w:tcBorders>
          </w:tcPr>
          <w:p w14:paraId="15F0F54C" w14:textId="77777777" w:rsidR="009675C1" w:rsidRPr="006729E8" w:rsidRDefault="00D449B6">
            <w:pPr>
              <w:pStyle w:val="NormalLeft"/>
              <w:rPr>
                <w:lang w:val="en-GB"/>
              </w:rPr>
            </w:pPr>
            <w:r w:rsidRPr="006729E8">
              <w:rPr>
                <w:lang w:val="en-GB"/>
              </w:rPr>
              <w:t>—</w:t>
            </w:r>
          </w:p>
        </w:tc>
        <w:tc>
          <w:tcPr>
            <w:tcW w:w="4364" w:type="dxa"/>
            <w:tcBorders>
              <w:top w:val="single" w:sz="2" w:space="0" w:color="auto"/>
              <w:left w:val="single" w:sz="2" w:space="0" w:color="auto"/>
              <w:bottom w:val="single" w:sz="2" w:space="0" w:color="auto"/>
              <w:right w:val="single" w:sz="2" w:space="0" w:color="auto"/>
            </w:tcBorders>
          </w:tcPr>
          <w:p w14:paraId="57FF15D6" w14:textId="77777777" w:rsidR="009675C1" w:rsidRPr="006729E8" w:rsidRDefault="00D449B6">
            <w:pPr>
              <w:pStyle w:val="NormalLeft"/>
              <w:rPr>
                <w:lang w:val="en-GB"/>
              </w:rPr>
            </w:pPr>
            <w:r w:rsidRPr="006729E8">
              <w:rPr>
                <w:lang w:val="en-GB"/>
              </w:rPr>
              <w:t>ECU</w:t>
            </w:r>
          </w:p>
        </w:tc>
      </w:tr>
      <w:tr w:rsidR="009675C1" w:rsidRPr="006729E8" w14:paraId="1173FC13" w14:textId="77777777">
        <w:tc>
          <w:tcPr>
            <w:tcW w:w="2786" w:type="dxa"/>
            <w:tcBorders>
              <w:top w:val="single" w:sz="2" w:space="0" w:color="auto"/>
              <w:left w:val="single" w:sz="2" w:space="0" w:color="auto"/>
              <w:bottom w:val="single" w:sz="2" w:space="0" w:color="auto"/>
              <w:right w:val="single" w:sz="2" w:space="0" w:color="auto"/>
            </w:tcBorders>
          </w:tcPr>
          <w:p w14:paraId="3C104B6E" w14:textId="77777777" w:rsidR="009675C1" w:rsidRPr="006729E8" w:rsidRDefault="00D449B6">
            <w:pPr>
              <w:pStyle w:val="NormalLeft"/>
              <w:rPr>
                <w:lang w:val="en-GB"/>
              </w:rPr>
            </w:pPr>
            <w:r w:rsidRPr="006729E8">
              <w:rPr>
                <w:lang w:val="en-GB"/>
              </w:rPr>
              <w:t>Engine oil temperature</w:t>
            </w:r>
            <w:r w:rsidRPr="006729E8">
              <w:rPr>
                <w:rStyle w:val="a9"/>
                <w:lang w:val="en-GB"/>
              </w:rPr>
              <w:footnoteReference w:id="33"/>
            </w:r>
          </w:p>
        </w:tc>
        <w:tc>
          <w:tcPr>
            <w:tcW w:w="2136" w:type="dxa"/>
            <w:tcBorders>
              <w:top w:val="single" w:sz="2" w:space="0" w:color="auto"/>
              <w:left w:val="single" w:sz="2" w:space="0" w:color="auto"/>
              <w:bottom w:val="single" w:sz="2" w:space="0" w:color="auto"/>
              <w:right w:val="single" w:sz="2" w:space="0" w:color="auto"/>
            </w:tcBorders>
          </w:tcPr>
          <w:p w14:paraId="582A7E05" w14:textId="77777777" w:rsidR="009675C1" w:rsidRPr="006729E8" w:rsidRDefault="00D449B6">
            <w:pPr>
              <w:pStyle w:val="NormalLeft"/>
              <w:rPr>
                <w:lang w:val="en-GB"/>
              </w:rPr>
            </w:pPr>
            <w:r w:rsidRPr="006729E8">
              <w:rPr>
                <w:lang w:val="en-GB"/>
              </w:rPr>
              <w:t>K</w:t>
            </w:r>
          </w:p>
        </w:tc>
        <w:tc>
          <w:tcPr>
            <w:tcW w:w="4364" w:type="dxa"/>
            <w:tcBorders>
              <w:top w:val="single" w:sz="2" w:space="0" w:color="auto"/>
              <w:left w:val="single" w:sz="2" w:space="0" w:color="auto"/>
              <w:bottom w:val="single" w:sz="2" w:space="0" w:color="auto"/>
              <w:right w:val="single" w:sz="2" w:space="0" w:color="auto"/>
            </w:tcBorders>
          </w:tcPr>
          <w:p w14:paraId="71317575" w14:textId="77777777" w:rsidR="009675C1" w:rsidRPr="006729E8" w:rsidRDefault="00D449B6">
            <w:pPr>
              <w:pStyle w:val="NormalLeft"/>
              <w:rPr>
                <w:lang w:val="en-GB"/>
              </w:rPr>
            </w:pPr>
            <w:r w:rsidRPr="006729E8">
              <w:rPr>
                <w:lang w:val="en-GB"/>
              </w:rPr>
              <w:t>Sensor or ECU</w:t>
            </w:r>
          </w:p>
        </w:tc>
      </w:tr>
      <w:tr w:rsidR="009675C1" w:rsidRPr="006729E8" w14:paraId="660B4183" w14:textId="77777777">
        <w:tc>
          <w:tcPr>
            <w:tcW w:w="2786" w:type="dxa"/>
            <w:tcBorders>
              <w:top w:val="single" w:sz="2" w:space="0" w:color="auto"/>
              <w:left w:val="single" w:sz="2" w:space="0" w:color="auto"/>
              <w:bottom w:val="single" w:sz="2" w:space="0" w:color="auto"/>
              <w:right w:val="single" w:sz="2" w:space="0" w:color="auto"/>
            </w:tcBorders>
          </w:tcPr>
          <w:p w14:paraId="299A0E0A" w14:textId="77777777" w:rsidR="009675C1" w:rsidRPr="006729E8" w:rsidRDefault="00D449B6">
            <w:pPr>
              <w:pStyle w:val="NormalLeft"/>
              <w:rPr>
                <w:lang w:val="en-GB"/>
              </w:rPr>
            </w:pPr>
            <w:r w:rsidRPr="006729E8">
              <w:rPr>
                <w:lang w:val="en-GB"/>
              </w:rPr>
              <w:t>Actual gear</w:t>
            </w:r>
            <w:r w:rsidRPr="006729E8">
              <w:rPr>
                <w:rStyle w:val="a9"/>
                <w:lang w:val="en-GB"/>
              </w:rPr>
              <w:footnoteReference w:id="34"/>
            </w:r>
          </w:p>
        </w:tc>
        <w:tc>
          <w:tcPr>
            <w:tcW w:w="2136" w:type="dxa"/>
            <w:tcBorders>
              <w:top w:val="single" w:sz="2" w:space="0" w:color="auto"/>
              <w:left w:val="single" w:sz="2" w:space="0" w:color="auto"/>
              <w:bottom w:val="single" w:sz="2" w:space="0" w:color="auto"/>
              <w:right w:val="single" w:sz="2" w:space="0" w:color="auto"/>
            </w:tcBorders>
          </w:tcPr>
          <w:p w14:paraId="161964C3" w14:textId="77777777" w:rsidR="009675C1" w:rsidRPr="006729E8" w:rsidRDefault="00D449B6">
            <w:pPr>
              <w:pStyle w:val="NormalLeft"/>
              <w:rPr>
                <w:lang w:val="en-GB"/>
              </w:rPr>
            </w:pPr>
            <w:r w:rsidRPr="006729E8">
              <w:rPr>
                <w:lang w:val="en-GB"/>
              </w:rPr>
              <w:t>#</w:t>
            </w:r>
          </w:p>
        </w:tc>
        <w:tc>
          <w:tcPr>
            <w:tcW w:w="4364" w:type="dxa"/>
            <w:tcBorders>
              <w:top w:val="single" w:sz="2" w:space="0" w:color="auto"/>
              <w:left w:val="single" w:sz="2" w:space="0" w:color="auto"/>
              <w:bottom w:val="single" w:sz="2" w:space="0" w:color="auto"/>
              <w:right w:val="single" w:sz="2" w:space="0" w:color="auto"/>
            </w:tcBorders>
          </w:tcPr>
          <w:p w14:paraId="673B391F" w14:textId="77777777" w:rsidR="009675C1" w:rsidRPr="006729E8" w:rsidRDefault="00D449B6">
            <w:pPr>
              <w:pStyle w:val="NormalLeft"/>
              <w:rPr>
                <w:lang w:val="en-GB"/>
              </w:rPr>
            </w:pPr>
            <w:r w:rsidRPr="006729E8">
              <w:rPr>
                <w:lang w:val="en-GB"/>
              </w:rPr>
              <w:t>ECU</w:t>
            </w:r>
          </w:p>
        </w:tc>
      </w:tr>
      <w:tr w:rsidR="009675C1" w:rsidRPr="006729E8" w14:paraId="1426E4FA" w14:textId="77777777">
        <w:tc>
          <w:tcPr>
            <w:tcW w:w="2786" w:type="dxa"/>
            <w:tcBorders>
              <w:top w:val="single" w:sz="2" w:space="0" w:color="auto"/>
              <w:left w:val="single" w:sz="2" w:space="0" w:color="auto"/>
              <w:bottom w:val="single" w:sz="2" w:space="0" w:color="auto"/>
              <w:right w:val="single" w:sz="2" w:space="0" w:color="auto"/>
            </w:tcBorders>
          </w:tcPr>
          <w:p w14:paraId="58DD23F7" w14:textId="77777777" w:rsidR="009675C1" w:rsidRPr="006729E8" w:rsidRDefault="00D449B6">
            <w:pPr>
              <w:pStyle w:val="NormalLeft"/>
              <w:rPr>
                <w:lang w:val="en-GB"/>
              </w:rPr>
            </w:pPr>
            <w:r w:rsidRPr="006729E8">
              <w:rPr>
                <w:lang w:val="en-GB"/>
              </w:rPr>
              <w:t>Desired gear (e.g. gear shift indicator)</w:t>
            </w:r>
            <w:r w:rsidRPr="006729E8">
              <w:rPr>
                <w:rStyle w:val="a9"/>
                <w:lang w:val="en-GB"/>
              </w:rPr>
              <w:footnoteReference w:id="35"/>
            </w:r>
          </w:p>
        </w:tc>
        <w:tc>
          <w:tcPr>
            <w:tcW w:w="2136" w:type="dxa"/>
            <w:tcBorders>
              <w:top w:val="single" w:sz="2" w:space="0" w:color="auto"/>
              <w:left w:val="single" w:sz="2" w:space="0" w:color="auto"/>
              <w:bottom w:val="single" w:sz="2" w:space="0" w:color="auto"/>
              <w:right w:val="single" w:sz="2" w:space="0" w:color="auto"/>
            </w:tcBorders>
          </w:tcPr>
          <w:p w14:paraId="36B9B1B8" w14:textId="77777777" w:rsidR="009675C1" w:rsidRPr="006729E8" w:rsidRDefault="00D449B6">
            <w:pPr>
              <w:pStyle w:val="NormalLeft"/>
              <w:rPr>
                <w:lang w:val="en-GB"/>
              </w:rPr>
            </w:pPr>
            <w:r w:rsidRPr="006729E8">
              <w:rPr>
                <w:lang w:val="en-GB"/>
              </w:rPr>
              <w:t>#</w:t>
            </w:r>
          </w:p>
        </w:tc>
        <w:tc>
          <w:tcPr>
            <w:tcW w:w="4364" w:type="dxa"/>
            <w:tcBorders>
              <w:top w:val="single" w:sz="2" w:space="0" w:color="auto"/>
              <w:left w:val="single" w:sz="2" w:space="0" w:color="auto"/>
              <w:bottom w:val="single" w:sz="2" w:space="0" w:color="auto"/>
              <w:right w:val="single" w:sz="2" w:space="0" w:color="auto"/>
            </w:tcBorders>
          </w:tcPr>
          <w:p w14:paraId="0CE3A468" w14:textId="77777777" w:rsidR="009675C1" w:rsidRPr="006729E8" w:rsidRDefault="00D449B6">
            <w:pPr>
              <w:pStyle w:val="NormalLeft"/>
              <w:rPr>
                <w:lang w:val="en-GB"/>
              </w:rPr>
            </w:pPr>
            <w:r w:rsidRPr="006729E8">
              <w:rPr>
                <w:lang w:val="en-GB"/>
              </w:rPr>
              <w:t>ECU</w:t>
            </w:r>
          </w:p>
        </w:tc>
      </w:tr>
      <w:tr w:rsidR="009675C1" w:rsidRPr="006729E8" w14:paraId="5B0B2696" w14:textId="77777777">
        <w:tc>
          <w:tcPr>
            <w:tcW w:w="2786" w:type="dxa"/>
            <w:tcBorders>
              <w:top w:val="single" w:sz="2" w:space="0" w:color="auto"/>
              <w:left w:val="single" w:sz="2" w:space="0" w:color="auto"/>
              <w:bottom w:val="single" w:sz="2" w:space="0" w:color="auto"/>
              <w:right w:val="single" w:sz="2" w:space="0" w:color="auto"/>
            </w:tcBorders>
          </w:tcPr>
          <w:p w14:paraId="332B1154" w14:textId="77777777" w:rsidR="009675C1" w:rsidRPr="006729E8" w:rsidRDefault="00D449B6">
            <w:pPr>
              <w:pStyle w:val="NormalLeft"/>
              <w:rPr>
                <w:lang w:val="en-GB"/>
              </w:rPr>
            </w:pPr>
            <w:r w:rsidRPr="006729E8">
              <w:rPr>
                <w:lang w:val="en-GB"/>
              </w:rPr>
              <w:t>Other vehicle data</w:t>
            </w:r>
            <w:r w:rsidRPr="006729E8">
              <w:rPr>
                <w:rStyle w:val="a9"/>
                <w:lang w:val="en-GB"/>
              </w:rPr>
              <w:footnoteReference w:id="36"/>
            </w:r>
          </w:p>
        </w:tc>
        <w:tc>
          <w:tcPr>
            <w:tcW w:w="2136" w:type="dxa"/>
            <w:tcBorders>
              <w:top w:val="single" w:sz="2" w:space="0" w:color="auto"/>
              <w:left w:val="single" w:sz="2" w:space="0" w:color="auto"/>
              <w:bottom w:val="single" w:sz="2" w:space="0" w:color="auto"/>
              <w:right w:val="single" w:sz="2" w:space="0" w:color="auto"/>
            </w:tcBorders>
          </w:tcPr>
          <w:p w14:paraId="16449A6F" w14:textId="77777777" w:rsidR="009675C1" w:rsidRPr="006729E8" w:rsidRDefault="00D449B6">
            <w:pPr>
              <w:pStyle w:val="NormalLeft"/>
              <w:rPr>
                <w:lang w:val="en-GB"/>
              </w:rPr>
            </w:pPr>
            <w:r w:rsidRPr="006729E8">
              <w:rPr>
                <w:lang w:val="en-GB"/>
              </w:rPr>
              <w:t>unspecified</w:t>
            </w:r>
          </w:p>
        </w:tc>
        <w:tc>
          <w:tcPr>
            <w:tcW w:w="4364" w:type="dxa"/>
            <w:tcBorders>
              <w:top w:val="single" w:sz="2" w:space="0" w:color="auto"/>
              <w:left w:val="single" w:sz="2" w:space="0" w:color="auto"/>
              <w:bottom w:val="single" w:sz="2" w:space="0" w:color="auto"/>
              <w:right w:val="single" w:sz="2" w:space="0" w:color="auto"/>
            </w:tcBorders>
          </w:tcPr>
          <w:p w14:paraId="60E562C6" w14:textId="77777777" w:rsidR="009675C1" w:rsidRPr="006729E8" w:rsidRDefault="00D449B6">
            <w:pPr>
              <w:pStyle w:val="NormalLeft"/>
              <w:rPr>
                <w:lang w:val="en-GB"/>
              </w:rPr>
            </w:pPr>
            <w:r w:rsidRPr="006729E8">
              <w:rPr>
                <w:lang w:val="en-GB"/>
              </w:rPr>
              <w:t>ECU</w:t>
            </w:r>
          </w:p>
        </w:tc>
      </w:tr>
    </w:tbl>
    <w:p w14:paraId="55D42E78" w14:textId="77777777" w:rsidR="009675C1" w:rsidRPr="006729E8" w:rsidRDefault="009675C1">
      <w:pPr>
        <w:rPr>
          <w:lang w:val="en-GB"/>
        </w:rPr>
      </w:pPr>
    </w:p>
    <w:p w14:paraId="4807939A" w14:textId="77777777" w:rsidR="009675C1" w:rsidRPr="006729E8" w:rsidRDefault="00D449B6" w:rsidP="000545C4">
      <w:pPr>
        <w:pStyle w:val="ManualHeading3"/>
        <w:numPr>
          <w:ilvl w:val="0"/>
          <w:numId w:val="0"/>
        </w:numPr>
        <w:ind w:left="850" w:hanging="850"/>
        <w:rPr>
          <w:lang w:val="en-GB"/>
        </w:rPr>
      </w:pPr>
      <w:r w:rsidRPr="006729E8">
        <w:rPr>
          <w:lang w:val="en-GB"/>
        </w:rPr>
        <w:t>3.3.</w:t>
      </w:r>
      <w:r w:rsidRPr="006729E8">
        <w:rPr>
          <w:lang w:val="en-GB"/>
        </w:rPr>
        <w:tab/>
        <w:t>Preparation of the vehicle</w:t>
      </w:r>
    </w:p>
    <w:p w14:paraId="65B644E6" w14:textId="77777777" w:rsidR="009675C1" w:rsidRPr="006729E8" w:rsidRDefault="00D449B6">
      <w:pPr>
        <w:rPr>
          <w:lang w:val="en-GB"/>
        </w:rPr>
      </w:pPr>
      <w:r w:rsidRPr="006729E8">
        <w:rPr>
          <w:lang w:val="en-GB"/>
        </w:rPr>
        <w:t>The preparation of the vehicle shall include a general verification of the correct technical functioning of the test vehicle.</w:t>
      </w:r>
    </w:p>
    <w:p w14:paraId="1C7E101C" w14:textId="77777777" w:rsidR="009675C1" w:rsidRPr="006729E8" w:rsidRDefault="00D449B6" w:rsidP="000545C4">
      <w:pPr>
        <w:pStyle w:val="ManualHeading3"/>
        <w:numPr>
          <w:ilvl w:val="0"/>
          <w:numId w:val="0"/>
        </w:numPr>
        <w:ind w:left="850" w:hanging="850"/>
        <w:rPr>
          <w:lang w:val="en-GB"/>
        </w:rPr>
      </w:pPr>
      <w:r w:rsidRPr="006729E8">
        <w:rPr>
          <w:lang w:val="en-GB"/>
        </w:rPr>
        <w:lastRenderedPageBreak/>
        <w:t>3.4.</w:t>
      </w:r>
      <w:r w:rsidRPr="006729E8">
        <w:rPr>
          <w:lang w:val="en-GB"/>
        </w:rPr>
        <w:tab/>
        <w:t>Installation of PEMS</w:t>
      </w:r>
    </w:p>
    <w:p w14:paraId="2B3CD2DF" w14:textId="77777777" w:rsidR="009675C1" w:rsidRPr="006729E8" w:rsidRDefault="00D449B6" w:rsidP="000545C4">
      <w:pPr>
        <w:pStyle w:val="ManualHeading4"/>
        <w:numPr>
          <w:ilvl w:val="0"/>
          <w:numId w:val="0"/>
        </w:numPr>
        <w:ind w:left="850" w:hanging="850"/>
        <w:rPr>
          <w:lang w:val="en-GB"/>
        </w:rPr>
      </w:pPr>
      <w:r w:rsidRPr="006729E8">
        <w:rPr>
          <w:lang w:val="en-GB"/>
        </w:rPr>
        <w:t>3.4.1.</w:t>
      </w:r>
      <w:r w:rsidRPr="006729E8">
        <w:rPr>
          <w:lang w:val="en-GB"/>
        </w:rPr>
        <w:tab/>
      </w:r>
      <w:r w:rsidRPr="006729E8">
        <w:rPr>
          <w:i/>
          <w:iCs/>
          <w:lang w:val="en-GB"/>
        </w:rPr>
        <w:t>General:</w:t>
      </w:r>
    </w:p>
    <w:p w14:paraId="5772808A" w14:textId="77777777" w:rsidR="009675C1" w:rsidRPr="006729E8" w:rsidRDefault="00D449B6">
      <w:pPr>
        <w:rPr>
          <w:lang w:val="en-GB"/>
        </w:rPr>
      </w:pPr>
      <w:r w:rsidRPr="006729E8">
        <w:rPr>
          <w:lang w:val="en-GB"/>
        </w:rPr>
        <w:t>The installation of the PEMS shall follow the instructions of the PEMS manufacturer and the local health and safety regulations. The PEMS should be installed as to minimise during the test electromagnetic interferences as well as exposure to shocks, vibration, dust and variability in temperature. The installation and operation of the PEMS shall be leak-tight and minimise heat loss. The installation and operation of PEMS shall not change the nature of the exhaust gas nor unduly increase the length of the tailpipe. To avoid the generation of particles, connectors shall be thermally stable at the exhaust gas temperatures expected during the test. It is recommended not to use elastomer connectors to connect the vehicle exhaust outlet and the connecting tube. Elastomer connectors, if used, shall have no contact with the exhaust gas to avoid artefacts at high engine load.</w:t>
      </w:r>
    </w:p>
    <w:p w14:paraId="5EBA0B91" w14:textId="77777777" w:rsidR="009675C1" w:rsidRPr="006729E8" w:rsidRDefault="00D449B6" w:rsidP="000545C4">
      <w:pPr>
        <w:pStyle w:val="ManualHeading4"/>
        <w:numPr>
          <w:ilvl w:val="0"/>
          <w:numId w:val="0"/>
        </w:numPr>
        <w:ind w:left="850" w:hanging="850"/>
        <w:rPr>
          <w:lang w:val="en-GB"/>
        </w:rPr>
      </w:pPr>
      <w:r w:rsidRPr="006729E8">
        <w:rPr>
          <w:lang w:val="en-GB"/>
        </w:rPr>
        <w:t>3.4.2.</w:t>
      </w:r>
      <w:r w:rsidRPr="006729E8">
        <w:rPr>
          <w:lang w:val="en-GB"/>
        </w:rPr>
        <w:tab/>
      </w:r>
      <w:r w:rsidRPr="006729E8">
        <w:rPr>
          <w:i/>
          <w:iCs/>
          <w:lang w:val="en-GB"/>
        </w:rPr>
        <w:t>Permissible backpressure</w:t>
      </w:r>
    </w:p>
    <w:p w14:paraId="225AA6EC" w14:textId="77777777" w:rsidR="009675C1" w:rsidRPr="006729E8" w:rsidRDefault="00D449B6">
      <w:pPr>
        <w:rPr>
          <w:lang w:val="en-GB"/>
        </w:rPr>
      </w:pPr>
      <w:r w:rsidRPr="006729E8">
        <w:rPr>
          <w:lang w:val="en-GB"/>
        </w:rPr>
        <w:t>The installation and operation of the PEMS sampling probes shall not unduly increase the pressure at the exhaust outlet in a way that may influence the representativeness of the measurements. It is thus recommended that only one sampling probe is installed in the same plane. If technically feasible, any extension to facilitate the sampling or connection with the exhaust mass flow meter shall have an equivalent, or larger, cross sectional area than the exhaust pipe.</w:t>
      </w:r>
    </w:p>
    <w:p w14:paraId="0AC27F22" w14:textId="77777777" w:rsidR="009675C1" w:rsidRPr="006729E8" w:rsidRDefault="00D449B6" w:rsidP="000545C4">
      <w:pPr>
        <w:pStyle w:val="ManualHeading4"/>
        <w:numPr>
          <w:ilvl w:val="0"/>
          <w:numId w:val="0"/>
        </w:numPr>
        <w:ind w:left="850" w:hanging="850"/>
        <w:rPr>
          <w:lang w:val="en-GB"/>
        </w:rPr>
      </w:pPr>
      <w:r w:rsidRPr="006729E8">
        <w:rPr>
          <w:lang w:val="en-GB"/>
        </w:rPr>
        <w:t>3.4.3.</w:t>
      </w:r>
      <w:r w:rsidRPr="006729E8">
        <w:rPr>
          <w:lang w:val="en-GB"/>
        </w:rPr>
        <w:tab/>
      </w:r>
      <w:r w:rsidRPr="006729E8">
        <w:rPr>
          <w:i/>
          <w:iCs/>
          <w:lang w:val="en-GB"/>
        </w:rPr>
        <w:t>Exhaust mass flow meter</w:t>
      </w:r>
    </w:p>
    <w:p w14:paraId="6293F532" w14:textId="77777777" w:rsidR="009675C1" w:rsidRPr="006729E8" w:rsidRDefault="00D449B6">
      <w:pPr>
        <w:rPr>
          <w:lang w:val="en-GB"/>
        </w:rPr>
      </w:pPr>
      <w:r w:rsidRPr="006729E8">
        <w:rPr>
          <w:lang w:val="en-GB"/>
        </w:rPr>
        <w:t xml:space="preserve">Whenever used, the exhaust mass flow meter shall be attached to the vehicle’s tailpipe(s) in accordance with the recommendations of the EFM manufacturer. The measurement range of the EFM shall match the range of the exhaust mass flow rate expected during the test. </w:t>
      </w:r>
      <w:r w:rsidR="00787ECE" w:rsidRPr="00721D90">
        <w:rPr>
          <w:lang w:val="en-IE"/>
        </w:rPr>
        <w:t xml:space="preserve">It is recommended to select the EFM in order to have the maximum expected flow rate during the test covering at least 75% of the EFM full range. </w:t>
      </w:r>
      <w:r w:rsidRPr="006729E8">
        <w:rPr>
          <w:lang w:val="en-GB"/>
        </w:rPr>
        <w:t>The installation of the EFM and any exhaust pipe adaptors or junctions shall not adversely affect the operation of the engine or exhaust after-treatment system. A minimum of four pipe diameters or 150 mm of straight tubing, whichever is larger, shall be placed at either side of the flow-sensing element. When testing a multi-cylinder engine with a branched exhaust manifold, it is recommended to position the exhaust mass flow meter downstream of where the manifolds combine and to increase the cross section of the piping such as to have an equivalent, or larger, cross sectional area from which to sample. If this is not feasible, exhaust flow measurements with several exhaust mass flow meters may be used. The wide variety of exhaust pipe configurations, dimensions and exhaust mass flow rates may require compromises, guided by good engineering judgement, when selecting and installing the EFM(s). It is permissible to install an EFM with a diameter smaller than that of the exhaust outlet or the total cross-sectional area of multiple outlets, providing it improves measurement accuracy and does not adversely affect the operation or the exhaust after-treatment as specified in point 3.4.2. It is recommended to document the EFM set-up using photographs.</w:t>
      </w:r>
    </w:p>
    <w:p w14:paraId="613261B1" w14:textId="77777777" w:rsidR="009675C1" w:rsidRPr="006729E8" w:rsidRDefault="00D449B6" w:rsidP="000545C4">
      <w:pPr>
        <w:pStyle w:val="ManualHeading4"/>
        <w:numPr>
          <w:ilvl w:val="0"/>
          <w:numId w:val="0"/>
        </w:numPr>
        <w:ind w:left="850" w:hanging="850"/>
        <w:rPr>
          <w:lang w:val="en-GB"/>
        </w:rPr>
      </w:pPr>
      <w:r w:rsidRPr="006729E8">
        <w:rPr>
          <w:lang w:val="en-GB"/>
        </w:rPr>
        <w:t>3.4.4.</w:t>
      </w:r>
      <w:r w:rsidRPr="006729E8">
        <w:rPr>
          <w:lang w:val="en-GB"/>
        </w:rPr>
        <w:tab/>
      </w:r>
      <w:r w:rsidRPr="006729E8">
        <w:rPr>
          <w:i/>
          <w:iCs/>
          <w:lang w:val="en-GB"/>
        </w:rPr>
        <w:t>Global Positioning System (GPS)</w:t>
      </w:r>
    </w:p>
    <w:p w14:paraId="64DABE08" w14:textId="77777777" w:rsidR="009675C1" w:rsidRPr="006729E8" w:rsidRDefault="00D449B6">
      <w:pPr>
        <w:rPr>
          <w:lang w:val="en-GB"/>
        </w:rPr>
      </w:pPr>
      <w:r w:rsidRPr="006729E8">
        <w:rPr>
          <w:lang w:val="en-GB"/>
        </w:rPr>
        <w:t>The GPS antenna should be mounted, e.g. at the highest possible location, as to ensure good reception of the satellite signal. The mounted GPS antenna shall interfere as little as possible with the vehicle operation.</w:t>
      </w:r>
    </w:p>
    <w:p w14:paraId="36B926FA" w14:textId="77777777" w:rsidR="009675C1" w:rsidRPr="006729E8" w:rsidRDefault="00D449B6" w:rsidP="000545C4">
      <w:pPr>
        <w:pStyle w:val="ManualHeading4"/>
        <w:numPr>
          <w:ilvl w:val="0"/>
          <w:numId w:val="0"/>
        </w:numPr>
        <w:ind w:left="850" w:hanging="850"/>
        <w:rPr>
          <w:lang w:val="en-GB"/>
        </w:rPr>
      </w:pPr>
      <w:r w:rsidRPr="006729E8">
        <w:rPr>
          <w:lang w:val="en-GB"/>
        </w:rPr>
        <w:t>3.4.5.</w:t>
      </w:r>
      <w:r w:rsidRPr="006729E8">
        <w:rPr>
          <w:lang w:val="en-GB"/>
        </w:rPr>
        <w:tab/>
      </w:r>
      <w:r w:rsidRPr="006729E8">
        <w:rPr>
          <w:i/>
          <w:iCs/>
          <w:lang w:val="en-GB"/>
        </w:rPr>
        <w:t>Connection with the Engine Control Unit (ECU)</w:t>
      </w:r>
    </w:p>
    <w:p w14:paraId="78191823" w14:textId="77777777" w:rsidR="009675C1" w:rsidRPr="006729E8" w:rsidRDefault="00D449B6">
      <w:pPr>
        <w:rPr>
          <w:lang w:val="en-GB"/>
        </w:rPr>
      </w:pPr>
      <w:r w:rsidRPr="006729E8">
        <w:rPr>
          <w:lang w:val="en-GB"/>
        </w:rPr>
        <w:t xml:space="preserve">If desired, relevant vehicle and engine parameters listed in Table 1 can be recorded by using a data logger connected with the ECU or the vehicle network through standards, such as ISO </w:t>
      </w:r>
      <w:r w:rsidRPr="006729E8">
        <w:rPr>
          <w:lang w:val="en-GB"/>
        </w:rPr>
        <w:lastRenderedPageBreak/>
        <w:t>15031-5 or SAE J1979, OBD-II, EOBD or WWH-OBD. If applicable, manufacturers shall disclose labels to allow the identification of required parameters.</w:t>
      </w:r>
    </w:p>
    <w:p w14:paraId="75BFF651" w14:textId="77777777" w:rsidR="009675C1" w:rsidRPr="006729E8" w:rsidRDefault="00D449B6" w:rsidP="000545C4">
      <w:pPr>
        <w:pStyle w:val="ManualHeading4"/>
        <w:numPr>
          <w:ilvl w:val="0"/>
          <w:numId w:val="0"/>
        </w:numPr>
        <w:ind w:left="850" w:hanging="850"/>
        <w:rPr>
          <w:lang w:val="en-GB"/>
        </w:rPr>
      </w:pPr>
      <w:r w:rsidRPr="006729E8">
        <w:rPr>
          <w:lang w:val="en-GB"/>
        </w:rPr>
        <w:t>3.4.6.</w:t>
      </w:r>
      <w:r w:rsidRPr="006729E8">
        <w:rPr>
          <w:lang w:val="en-GB"/>
        </w:rPr>
        <w:tab/>
      </w:r>
      <w:r w:rsidRPr="006729E8">
        <w:rPr>
          <w:i/>
          <w:iCs/>
          <w:lang w:val="en-GB"/>
        </w:rPr>
        <w:t>Sensors and auxiliary equipment</w:t>
      </w:r>
    </w:p>
    <w:p w14:paraId="60596827" w14:textId="77777777" w:rsidR="009675C1" w:rsidRPr="006729E8" w:rsidRDefault="00D449B6">
      <w:pPr>
        <w:rPr>
          <w:lang w:val="en-GB"/>
        </w:rPr>
      </w:pPr>
      <w:r w:rsidRPr="006729E8">
        <w:rPr>
          <w:lang w:val="en-GB"/>
        </w:rPr>
        <w:t>Vehicle speed sensors, temperature sensors, coolant thermocouples or any other measurement device not part of the vehicle shall be installed to measure the parameter under consideration in a representative, reliable and accurate manner without unduly interfering with the vehicle operation and the functioning of other analysers, flow-measuring instruments, sensors and signals. Sensors and auxiliary equipment shall be powered independently of the vehicle. It is permitted to power any safety-related illumination of fixtures and installations of PEMS components outside of the vehicle’s cabin by the vehicle’s battery.</w:t>
      </w:r>
    </w:p>
    <w:p w14:paraId="60FD7B34" w14:textId="77777777" w:rsidR="009675C1" w:rsidRPr="006729E8" w:rsidRDefault="00D449B6" w:rsidP="000545C4">
      <w:pPr>
        <w:pStyle w:val="ManualHeading3"/>
        <w:numPr>
          <w:ilvl w:val="0"/>
          <w:numId w:val="0"/>
        </w:numPr>
        <w:ind w:left="850" w:hanging="850"/>
        <w:rPr>
          <w:lang w:val="en-GB"/>
        </w:rPr>
      </w:pPr>
      <w:r w:rsidRPr="006729E8">
        <w:rPr>
          <w:lang w:val="en-GB"/>
        </w:rPr>
        <w:t>3.5.</w:t>
      </w:r>
      <w:r w:rsidRPr="006729E8">
        <w:rPr>
          <w:lang w:val="en-GB"/>
        </w:rPr>
        <w:tab/>
        <w:t>Emissions sampling</w:t>
      </w:r>
    </w:p>
    <w:p w14:paraId="776C6E53" w14:textId="77777777" w:rsidR="009675C1" w:rsidRPr="006729E8" w:rsidRDefault="00D449B6">
      <w:pPr>
        <w:rPr>
          <w:lang w:val="en-GB"/>
        </w:rPr>
      </w:pPr>
      <w:r w:rsidRPr="006729E8">
        <w:rPr>
          <w:lang w:val="en-GB"/>
        </w:rPr>
        <w:t>Emissions sampling shall be representative and conducted at locations of well-mixed exhaust where the influence of ambient air downstream of the sampling point is minimal. If applicable, emissions shall be sampled downstream of the exhaust mass flow meter, respecting a distance of at least 150 mm to the flow sensing element. The sampling probes shall be fitted at least 200 mm or three times the inner diameter of the exhaust pipe, whichever is larger, upstream of the point at which the exhaust exits the PEMS sampling installation into the environment. If the PEMS feeds back a flow to the tail pipe, this shall occur downstream of the sampling probe in a manner that does not affect during engine operation the nature of the exhaust gas at the sampling point(s). If the length of the sampling line is changed, the system transport times shall be verified and if necessary corrected.</w:t>
      </w:r>
    </w:p>
    <w:p w14:paraId="15D170B3" w14:textId="77777777" w:rsidR="009675C1" w:rsidRPr="006729E8" w:rsidRDefault="00D449B6">
      <w:pPr>
        <w:rPr>
          <w:lang w:val="en-GB"/>
        </w:rPr>
      </w:pPr>
      <w:r w:rsidRPr="006729E8">
        <w:rPr>
          <w:lang w:val="en-GB"/>
        </w:rPr>
        <w:t>If the engine is equipped with an exhaust after-treatment system, the exhaust sample shall be taken downstream of the exhaust after-treatment system. When testing a vehicle with a branched exhaust manifold, the inlet of the sampling probe shall be located sufficiently far downstream so as to ensure that the sample is representative of the average exhaust emissions of all cylinders. In multi-cylinder engines, having distinct groups of manifolds, such as in a ‘V’ engine configuration, the sampling probe shall be positioned downstream of where the manifolds combine. If this is technically not feasible, multi-point sampling at locations of well-mixed exhaust may be used. In this case, the number and location of sampling probes shall match as far as possible those of the exhaust mass flow meters. In case of unequal exhaust flows, proportional sampling or sampling with multiple analysers shall be considered.</w:t>
      </w:r>
    </w:p>
    <w:p w14:paraId="1EDD30F6" w14:textId="77777777" w:rsidR="009675C1" w:rsidRPr="006729E8" w:rsidRDefault="00D449B6">
      <w:pPr>
        <w:rPr>
          <w:lang w:val="en-GB"/>
        </w:rPr>
      </w:pPr>
      <w:r w:rsidRPr="006729E8">
        <w:rPr>
          <w:lang w:val="en-GB"/>
        </w:rPr>
        <w:t>If particles are measured, the exhaust shall be sampled from the centre of the exhaust stream. If several probes are used for emissions sampling, the particle sampling probe should be placed upstream of the other sampling probes. The particle sampling probe should not interfere with the sampling of gaseous pollutants. The type and specifications of the probe and its mounting shall be documented in detail.</w:t>
      </w:r>
    </w:p>
    <w:p w14:paraId="26AC0E1B" w14:textId="77777777" w:rsidR="009675C1" w:rsidRPr="006729E8" w:rsidRDefault="00D449B6">
      <w:pPr>
        <w:rPr>
          <w:lang w:val="en-GB"/>
        </w:rPr>
      </w:pPr>
      <w:r w:rsidRPr="006729E8">
        <w:rPr>
          <w:lang w:val="en-GB"/>
        </w:rPr>
        <w:t>If hydrocarbons are measured, the sampling line shall be heated to 463 ± 10 K (190 ± 10 °C). For the measurement of other gaseous components with or without cooler, the sampling line shall be kept at a minimum of 333 K (60 °C) to avoid condensation and to ensure appropriate penetration efficiencies of the various gases. For low pressure sampling systems, the temperature can be lowered corresponding to the pressure decrease provided that the sampling system ensures a penetration efficiency of 95 % for all regulated gaseous pollutants. If particles are sampled and not diluted at the tailpipe, the sampling line from the raw exhaust sample point to the point of dilution or particle detector shall be heated to a minimum of 373 K (100 °C). The residence time of the sample in the particle sampling line shall be less than 3 s until reaching first dilution or the particle detector.</w:t>
      </w:r>
    </w:p>
    <w:p w14:paraId="31A5F940" w14:textId="77777777" w:rsidR="009675C1" w:rsidRPr="006729E8" w:rsidRDefault="00D449B6">
      <w:pPr>
        <w:rPr>
          <w:lang w:val="en-GB"/>
        </w:rPr>
      </w:pPr>
      <w:r w:rsidRPr="006729E8">
        <w:rPr>
          <w:lang w:val="en-GB"/>
        </w:rPr>
        <w:lastRenderedPageBreak/>
        <w:t>All parts of the sampling system from the exhaust pipe up to the particle detector, which are in contact with raw or diluted exhaust gas, shall be designed to minimize deposition of particles. All parts shall be made from antistatic material to prevent electrostatic effects.</w:t>
      </w:r>
    </w:p>
    <w:p w14:paraId="4757E51D" w14:textId="77777777" w:rsidR="00AA4471" w:rsidRDefault="00AA4471" w:rsidP="000545C4">
      <w:pPr>
        <w:pStyle w:val="ManualHeading2"/>
        <w:numPr>
          <w:ilvl w:val="0"/>
          <w:numId w:val="0"/>
        </w:numPr>
        <w:ind w:left="851" w:hanging="851"/>
        <w:rPr>
          <w:lang w:val="en-GB"/>
        </w:rPr>
      </w:pPr>
    </w:p>
    <w:p w14:paraId="11FD73B6" w14:textId="77777777" w:rsidR="009675C1" w:rsidRPr="006729E8" w:rsidRDefault="00D449B6" w:rsidP="000545C4">
      <w:pPr>
        <w:pStyle w:val="ManualHeading2"/>
        <w:numPr>
          <w:ilvl w:val="0"/>
          <w:numId w:val="0"/>
        </w:numPr>
        <w:ind w:left="851" w:hanging="851"/>
        <w:rPr>
          <w:lang w:val="en-GB"/>
        </w:rPr>
      </w:pPr>
      <w:r w:rsidRPr="006729E8">
        <w:rPr>
          <w:lang w:val="en-GB"/>
        </w:rPr>
        <w:t>4.</w:t>
      </w:r>
      <w:r w:rsidRPr="006729E8">
        <w:rPr>
          <w:lang w:val="en-GB"/>
        </w:rPr>
        <w:tab/>
        <w:t>PRE-TEST PROCEDURES</w:t>
      </w:r>
    </w:p>
    <w:p w14:paraId="434CCF5B" w14:textId="77777777" w:rsidR="009675C1" w:rsidRPr="006729E8" w:rsidRDefault="00D449B6" w:rsidP="000545C4">
      <w:pPr>
        <w:pStyle w:val="ManualHeading3"/>
        <w:numPr>
          <w:ilvl w:val="0"/>
          <w:numId w:val="0"/>
        </w:numPr>
        <w:ind w:left="850" w:hanging="850"/>
        <w:rPr>
          <w:lang w:val="en-GB"/>
        </w:rPr>
      </w:pPr>
      <w:r w:rsidRPr="006729E8">
        <w:rPr>
          <w:lang w:val="en-GB"/>
        </w:rPr>
        <w:t>4.1.</w:t>
      </w:r>
      <w:r w:rsidRPr="006729E8">
        <w:rPr>
          <w:lang w:val="en-GB"/>
        </w:rPr>
        <w:tab/>
        <w:t>PEMS leak check</w:t>
      </w:r>
    </w:p>
    <w:p w14:paraId="74BB9F69" w14:textId="77777777" w:rsidR="009675C1" w:rsidRPr="006729E8" w:rsidRDefault="00D449B6">
      <w:pPr>
        <w:rPr>
          <w:lang w:val="en-GB"/>
        </w:rPr>
      </w:pPr>
      <w:r w:rsidRPr="006729E8">
        <w:rPr>
          <w:lang w:val="en-GB"/>
        </w:rPr>
        <w:t>After the installation of the PEMS is completed, a leak check shall be performed at least once for each PEMS-vehicle installation as prescribed by the PEMS manufacturer or as follows. The probe shall be disconnected from the exhaust system and the end plugged. The analyser pump shall be switched on. After an initial stabilization period all flow meters shall read approximately zero in the absence of a leak. Else, the sampling lines shall be checked and the fault be corrected.</w:t>
      </w:r>
    </w:p>
    <w:p w14:paraId="5CDF78AD" w14:textId="77777777" w:rsidR="009675C1" w:rsidRPr="006729E8" w:rsidRDefault="00D449B6">
      <w:pPr>
        <w:rPr>
          <w:lang w:val="en-GB"/>
        </w:rPr>
      </w:pPr>
      <w:r w:rsidRPr="006729E8">
        <w:rPr>
          <w:lang w:val="en-GB"/>
        </w:rPr>
        <w:t>The leakage rate on the vacuum side shall not exceed 0.5 per cent of the in-use flow rate for the portion of the system being checked. The analyser flows and bypass flows may be used to estimate the in-use flow rate.</w:t>
      </w:r>
    </w:p>
    <w:p w14:paraId="042576AB" w14:textId="77777777" w:rsidR="009675C1" w:rsidRPr="006729E8" w:rsidRDefault="00D449B6">
      <w:pPr>
        <w:rPr>
          <w:lang w:val="en-GB"/>
        </w:rPr>
      </w:pPr>
      <w:r w:rsidRPr="006729E8">
        <w:rPr>
          <w:lang w:val="en-GB"/>
        </w:rPr>
        <w:t xml:space="preserve">Alternatively, the system may be evacuated to a pressure of at least 20 kPa vacuum (80 kPa absolute). After an initial stabilization period the pressure increase </w:t>
      </w:r>
      <w:proofErr w:type="spellStart"/>
      <w:r w:rsidRPr="006729E8">
        <w:rPr>
          <w:i/>
          <w:iCs/>
          <w:lang w:val="en-GB"/>
        </w:rPr>
        <w:t>Δp</w:t>
      </w:r>
      <w:proofErr w:type="spellEnd"/>
      <w:r w:rsidRPr="006729E8">
        <w:rPr>
          <w:lang w:val="en-GB"/>
        </w:rPr>
        <w:t xml:space="preserve"> (kPa/min) in the system shall not exceed:</w:t>
      </w:r>
    </w:p>
    <w:p w14:paraId="2C462E3A" w14:textId="77777777" w:rsidR="009675C1" w:rsidRPr="006729E8" w:rsidRDefault="00D449B6">
      <w:pPr>
        <w:rPr>
          <w:lang w:val="en-GB"/>
        </w:rPr>
      </w:pPr>
      <w:r w:rsidRPr="006729E8">
        <w:rPr>
          <w:lang w:val="en-GB"/>
        </w:rPr>
        <w:t>(</w:t>
      </w:r>
      <w:proofErr w:type="spellStart"/>
      <w:r w:rsidRPr="006729E8">
        <w:rPr>
          <w:lang w:val="en-GB"/>
        </w:rPr>
        <w:t>Δp</w:t>
      </w:r>
      <w:proofErr w:type="spellEnd"/>
      <w:r w:rsidRPr="006729E8">
        <w:rPr>
          <w:lang w:val="en-GB"/>
        </w:rPr>
        <w:t>)(</w:t>
      </w:r>
      <w:proofErr w:type="spellStart"/>
      <w:r w:rsidRPr="006729E8">
        <w:rPr>
          <w:lang w:val="en-GB"/>
        </w:rPr>
        <w:t>p</w:t>
      </w:r>
      <w:r w:rsidRPr="006729E8">
        <w:rPr>
          <w:vertAlign w:val="subscript"/>
          <w:lang w:val="en-GB"/>
        </w:rPr>
        <w:t>e</w:t>
      </w:r>
      <w:r w:rsidRPr="006729E8">
        <w:rPr>
          <w:lang w:val="en-GB"/>
        </w:rPr>
        <w:t>V</w:t>
      </w:r>
      <w:r w:rsidRPr="006729E8">
        <w:rPr>
          <w:vertAlign w:val="subscript"/>
          <w:lang w:val="en-GB"/>
        </w:rPr>
        <w:t>s</w:t>
      </w:r>
      <w:proofErr w:type="spellEnd"/>
      <w:r w:rsidRPr="006729E8">
        <w:rPr>
          <w:lang w:val="en-GB"/>
        </w:rPr>
        <w:t xml:space="preserve"> </w:t>
      </w:r>
      <w:proofErr w:type="spellStart"/>
      <w:r w:rsidRPr="006729E8">
        <w:rPr>
          <w:lang w:val="en-GB"/>
        </w:rPr>
        <w:t>q</w:t>
      </w:r>
      <w:r w:rsidRPr="006729E8">
        <w:rPr>
          <w:vertAlign w:val="subscript"/>
          <w:lang w:val="en-GB"/>
        </w:rPr>
        <w:t>vs</w:t>
      </w:r>
      <w:proofErr w:type="spellEnd"/>
      <w:r w:rsidRPr="006729E8">
        <w:rPr>
          <w:lang w:val="en-GB"/>
        </w:rPr>
        <w:t xml:space="preserve"> 0.005)Alternatively, a concentration step change at the beginning of the sampling line shall be introduced by switching from zero to span gas while maintaining the same pressure conditions as under normal system operation. If for a correctly calibrated analyser after an adequate period of time the reading is ≤ 99 per cent compared to the introduced concentration, the leakage problem shall be corrected.</w:t>
      </w:r>
    </w:p>
    <w:p w14:paraId="1B683213" w14:textId="77777777" w:rsidR="009675C1" w:rsidRPr="006729E8" w:rsidRDefault="00D449B6" w:rsidP="000545C4">
      <w:pPr>
        <w:pStyle w:val="ManualHeading3"/>
        <w:numPr>
          <w:ilvl w:val="0"/>
          <w:numId w:val="0"/>
        </w:numPr>
        <w:ind w:left="850" w:hanging="850"/>
        <w:rPr>
          <w:lang w:val="en-GB"/>
        </w:rPr>
      </w:pPr>
      <w:r w:rsidRPr="006729E8">
        <w:rPr>
          <w:lang w:val="en-GB"/>
        </w:rPr>
        <w:t>4.2.</w:t>
      </w:r>
      <w:r w:rsidRPr="006729E8">
        <w:rPr>
          <w:lang w:val="en-GB"/>
        </w:rPr>
        <w:tab/>
        <w:t>Starting and stabilizing the PEMS</w:t>
      </w:r>
    </w:p>
    <w:p w14:paraId="0755D5ED" w14:textId="77777777" w:rsidR="009675C1" w:rsidRPr="006729E8" w:rsidRDefault="00D449B6">
      <w:pPr>
        <w:rPr>
          <w:lang w:val="en-GB"/>
        </w:rPr>
      </w:pPr>
      <w:r w:rsidRPr="006729E8">
        <w:rPr>
          <w:lang w:val="en-GB"/>
        </w:rPr>
        <w:t>The PEMS shall be switched on, warmed up and stabilized in accordance with the specifications of the PEMS manufacturer until key functional parameters, e.g., pressures, temperatures and flows have reached their operating set points before test start. To ensure correct functioning, the PEMS may be kept switched on or can be warmed up and stabilized during vehicle conditioning. The system shall be free of errors and critical warnings.</w:t>
      </w:r>
    </w:p>
    <w:p w14:paraId="02FCA278" w14:textId="77777777" w:rsidR="009675C1" w:rsidRPr="006729E8" w:rsidRDefault="00D449B6" w:rsidP="000545C4">
      <w:pPr>
        <w:pStyle w:val="ManualHeading3"/>
        <w:numPr>
          <w:ilvl w:val="0"/>
          <w:numId w:val="0"/>
        </w:numPr>
        <w:ind w:left="850" w:hanging="850"/>
        <w:rPr>
          <w:lang w:val="en-GB"/>
        </w:rPr>
      </w:pPr>
      <w:r w:rsidRPr="006729E8">
        <w:rPr>
          <w:lang w:val="en-GB"/>
        </w:rPr>
        <w:t>4.3.</w:t>
      </w:r>
      <w:r w:rsidRPr="006729E8">
        <w:rPr>
          <w:lang w:val="en-GB"/>
        </w:rPr>
        <w:tab/>
        <w:t>Preparing the sampling system</w:t>
      </w:r>
    </w:p>
    <w:p w14:paraId="30F18001" w14:textId="77777777" w:rsidR="009675C1" w:rsidRPr="006729E8" w:rsidRDefault="00D449B6">
      <w:pPr>
        <w:rPr>
          <w:lang w:val="en-GB"/>
        </w:rPr>
      </w:pPr>
      <w:r w:rsidRPr="006729E8">
        <w:rPr>
          <w:lang w:val="en-GB"/>
        </w:rPr>
        <w:t>The sampling system, consisting of the sampling probe and sampling lines shall be prepared for testing by following the instruction of the PEMS manufacturer. It shall be ensured that the sampling system is clean and free of moisture condensation.</w:t>
      </w:r>
    </w:p>
    <w:p w14:paraId="3BC878DD" w14:textId="77777777" w:rsidR="009675C1" w:rsidRPr="006729E8" w:rsidRDefault="00D449B6" w:rsidP="000545C4">
      <w:pPr>
        <w:pStyle w:val="ManualHeading3"/>
        <w:numPr>
          <w:ilvl w:val="0"/>
          <w:numId w:val="0"/>
        </w:numPr>
        <w:ind w:left="850" w:hanging="850"/>
        <w:rPr>
          <w:lang w:val="en-GB"/>
        </w:rPr>
      </w:pPr>
      <w:r w:rsidRPr="006729E8">
        <w:rPr>
          <w:lang w:val="en-GB"/>
        </w:rPr>
        <w:t>4.4.</w:t>
      </w:r>
      <w:r w:rsidRPr="006729E8">
        <w:rPr>
          <w:lang w:val="en-GB"/>
        </w:rPr>
        <w:tab/>
        <w:t>Preparing the Exhaust mass Flow Meter (EFM)</w:t>
      </w:r>
    </w:p>
    <w:p w14:paraId="14D1803E" w14:textId="77777777" w:rsidR="009675C1" w:rsidRPr="006729E8" w:rsidRDefault="00D449B6">
      <w:pPr>
        <w:rPr>
          <w:lang w:val="en-GB"/>
        </w:rPr>
      </w:pPr>
      <w:r w:rsidRPr="006729E8">
        <w:rPr>
          <w:lang w:val="en-GB"/>
        </w:rPr>
        <w:t>If used for measuring the exhaust mass flow, the EFM shall be purged and prepared for operation in accordance with the specifications of the EFM manufacturer. This procedure shall, if applicable, remove condensation and deposits from the lines and the associated measurement ports.</w:t>
      </w:r>
    </w:p>
    <w:p w14:paraId="443188B7" w14:textId="77777777" w:rsidR="009675C1" w:rsidRPr="006729E8" w:rsidRDefault="00D449B6" w:rsidP="000545C4">
      <w:pPr>
        <w:pStyle w:val="ManualHeading3"/>
        <w:numPr>
          <w:ilvl w:val="0"/>
          <w:numId w:val="0"/>
        </w:numPr>
        <w:ind w:left="850" w:hanging="850"/>
        <w:rPr>
          <w:lang w:val="en-GB"/>
        </w:rPr>
      </w:pPr>
      <w:r w:rsidRPr="006729E8">
        <w:rPr>
          <w:lang w:val="en-GB"/>
        </w:rPr>
        <w:t>4.5.</w:t>
      </w:r>
      <w:r w:rsidRPr="006729E8">
        <w:rPr>
          <w:lang w:val="en-GB"/>
        </w:rPr>
        <w:tab/>
        <w:t>Checking and calibrating the analysers for measuring gaseous emissions</w:t>
      </w:r>
    </w:p>
    <w:p w14:paraId="3B56A52E" w14:textId="77777777" w:rsidR="009675C1" w:rsidRPr="006729E8" w:rsidRDefault="00D449B6">
      <w:pPr>
        <w:rPr>
          <w:lang w:val="en-GB"/>
        </w:rPr>
      </w:pPr>
      <w:r w:rsidRPr="006729E8">
        <w:rPr>
          <w:lang w:val="en-GB"/>
        </w:rPr>
        <w:t>Zero and span calibration adjustments of the analysers shall be performed using calibration gases that meet the requirements of point 5 of Appendix 2. The calibration gases shall be chosen to match the range of pollutant concentrations expected during the RDE test. To minimize analyser drift, one should conduct the zero and span calibration of analysers at an ambient temperature that resembles, as closely as possible, the temperature experienced by the test equipment during the trip.</w:t>
      </w:r>
    </w:p>
    <w:p w14:paraId="060BA13E" w14:textId="77777777" w:rsidR="009675C1" w:rsidRPr="006729E8" w:rsidRDefault="00D449B6" w:rsidP="000545C4">
      <w:pPr>
        <w:pStyle w:val="ManualHeading3"/>
        <w:numPr>
          <w:ilvl w:val="0"/>
          <w:numId w:val="0"/>
        </w:numPr>
        <w:ind w:left="850" w:hanging="850"/>
        <w:rPr>
          <w:lang w:val="en-GB"/>
        </w:rPr>
      </w:pPr>
      <w:r w:rsidRPr="006729E8">
        <w:rPr>
          <w:lang w:val="en-GB"/>
        </w:rPr>
        <w:lastRenderedPageBreak/>
        <w:t>4.6.</w:t>
      </w:r>
      <w:r w:rsidRPr="006729E8">
        <w:rPr>
          <w:lang w:val="en-GB"/>
        </w:rPr>
        <w:tab/>
        <w:t>Checking the analyser for measuring particle emissions</w:t>
      </w:r>
    </w:p>
    <w:p w14:paraId="07357E99" w14:textId="77777777" w:rsidR="009675C1" w:rsidRPr="006729E8" w:rsidRDefault="00D449B6">
      <w:pPr>
        <w:rPr>
          <w:lang w:val="en-GB"/>
        </w:rPr>
      </w:pPr>
      <w:r w:rsidRPr="006729E8">
        <w:rPr>
          <w:lang w:val="en-GB"/>
        </w:rPr>
        <w:t xml:space="preserve">The zero level of the analyser shall be recorded by sampling HEPA filtered ambient air at an appropriate sampling point, usually at the inlet of the sampling line. The signal shall be recorded at a constant frequency </w:t>
      </w:r>
      <w:r w:rsidR="00206277" w:rsidRPr="00AA4471">
        <w:rPr>
          <w:lang w:val="en-GB"/>
        </w:rPr>
        <w:t>which is a multiple of</w:t>
      </w:r>
      <w:r w:rsidRPr="006729E8">
        <w:rPr>
          <w:lang w:val="en-GB"/>
        </w:rPr>
        <w:t xml:space="preserve"> 1,0 Hz averaged over a period of 2 minutes; the final concentration shall be within the manufacturer’s specifications, but shall not exceed 5000 particles per cubic-centimetre.</w:t>
      </w:r>
    </w:p>
    <w:p w14:paraId="2A467A77" w14:textId="77777777" w:rsidR="009675C1" w:rsidRPr="006729E8" w:rsidRDefault="00D449B6" w:rsidP="000545C4">
      <w:pPr>
        <w:pStyle w:val="ManualHeading3"/>
        <w:numPr>
          <w:ilvl w:val="0"/>
          <w:numId w:val="0"/>
        </w:numPr>
        <w:ind w:left="850" w:hanging="850"/>
        <w:rPr>
          <w:lang w:val="en-GB"/>
        </w:rPr>
      </w:pPr>
      <w:r w:rsidRPr="006729E8">
        <w:rPr>
          <w:lang w:val="en-GB"/>
        </w:rPr>
        <w:t>4.7.</w:t>
      </w:r>
      <w:r w:rsidRPr="006729E8">
        <w:rPr>
          <w:lang w:val="en-GB"/>
        </w:rPr>
        <w:tab/>
        <w:t>Determining vehicle speed</w:t>
      </w:r>
    </w:p>
    <w:p w14:paraId="6CD4FAA0" w14:textId="77777777" w:rsidR="009675C1" w:rsidRPr="006729E8" w:rsidRDefault="00D449B6">
      <w:pPr>
        <w:rPr>
          <w:lang w:val="en-GB"/>
        </w:rPr>
      </w:pPr>
      <w:r w:rsidRPr="006729E8">
        <w:rPr>
          <w:lang w:val="en-GB"/>
        </w:rPr>
        <w:t>Vehicle speed shall be determined by at least one of the following methods:</w:t>
      </w:r>
    </w:p>
    <w:p w14:paraId="419FAC55" w14:textId="77777777" w:rsidR="009675C1" w:rsidRPr="006729E8" w:rsidRDefault="00D449B6">
      <w:pPr>
        <w:pStyle w:val="Point0"/>
        <w:rPr>
          <w:lang w:val="en-GB"/>
        </w:rPr>
      </w:pPr>
      <w:r w:rsidRPr="006729E8">
        <w:rPr>
          <w:lang w:val="en-GB"/>
        </w:rPr>
        <w:tab/>
        <w:t>(a)</w:t>
      </w:r>
      <w:r w:rsidRPr="006729E8">
        <w:rPr>
          <w:lang w:val="en-GB"/>
        </w:rPr>
        <w:tab/>
        <w:t>a GPS; if vehicle speed is determined by a GPS, the total trip distance shall be checked against the measurements of another method according to point 7 of Appendix 4.</w:t>
      </w:r>
    </w:p>
    <w:p w14:paraId="25A31B69" w14:textId="77777777" w:rsidR="009675C1" w:rsidRPr="006729E8" w:rsidRDefault="00D449B6">
      <w:pPr>
        <w:pStyle w:val="Point0"/>
        <w:rPr>
          <w:lang w:val="en-GB"/>
        </w:rPr>
      </w:pPr>
      <w:r w:rsidRPr="006729E8">
        <w:rPr>
          <w:lang w:val="en-GB"/>
        </w:rPr>
        <w:tab/>
        <w:t>(b)</w:t>
      </w:r>
      <w:r w:rsidRPr="006729E8">
        <w:rPr>
          <w:lang w:val="en-GB"/>
        </w:rPr>
        <w:tab/>
        <w:t>a sensor (e.g., optical or micro-wave sensor); if vehicle speed is determined by a sensor, the speed measurements shall comply with the requirements of point 8 of Appendix 2, or alternatively, the total trip distance determined by the sensor shall be compared with a reference distance obtained from a digital road network or topographic map. The total trip distance determined by the sensor shall deviate by no more than 4 % from the reference distance.</w:t>
      </w:r>
    </w:p>
    <w:p w14:paraId="7D5F5F83" w14:textId="77777777" w:rsidR="009675C1" w:rsidRPr="006729E8" w:rsidRDefault="00D449B6">
      <w:pPr>
        <w:pStyle w:val="Point0"/>
        <w:rPr>
          <w:lang w:val="en-GB"/>
        </w:rPr>
      </w:pPr>
      <w:r w:rsidRPr="006729E8">
        <w:rPr>
          <w:lang w:val="en-GB"/>
        </w:rPr>
        <w:tab/>
        <w:t>(c)</w:t>
      </w:r>
      <w:r w:rsidRPr="006729E8">
        <w:rPr>
          <w:lang w:val="en-GB"/>
        </w:rPr>
        <w:tab/>
        <w:t>the ECU; if vehicle speed is determined by the ECU, the total trip distance shall be validated according to point 3 of Appendix 3 and the ECU speed signal adjusted, if necessary to fulfil the requirements of point 3.3 of Appendix 3. Alternatively, the total trip distance as determined by the ECU can be compared with a reference distance obtained from a digital road network or topographic map. The total trip distance determined by the ECU shall deviate by no more than 4 % from the reference.</w:t>
      </w:r>
    </w:p>
    <w:p w14:paraId="4EE012A9" w14:textId="77777777" w:rsidR="009675C1" w:rsidRPr="006729E8" w:rsidRDefault="00D449B6" w:rsidP="000545C4">
      <w:pPr>
        <w:pStyle w:val="ManualHeading3"/>
        <w:numPr>
          <w:ilvl w:val="0"/>
          <w:numId w:val="0"/>
        </w:numPr>
        <w:ind w:left="850" w:hanging="850"/>
        <w:rPr>
          <w:lang w:val="en-GB"/>
        </w:rPr>
      </w:pPr>
      <w:r w:rsidRPr="006729E8">
        <w:rPr>
          <w:lang w:val="en-GB"/>
        </w:rPr>
        <w:t>4.8.</w:t>
      </w:r>
      <w:r w:rsidRPr="006729E8">
        <w:rPr>
          <w:lang w:val="en-GB"/>
        </w:rPr>
        <w:tab/>
        <w:t>Check of PEMS set up</w:t>
      </w:r>
    </w:p>
    <w:p w14:paraId="0538B0CB" w14:textId="77777777" w:rsidR="009675C1" w:rsidRPr="006729E8" w:rsidRDefault="00D449B6">
      <w:pPr>
        <w:rPr>
          <w:lang w:val="en-GB"/>
        </w:rPr>
      </w:pPr>
      <w:r w:rsidRPr="006729E8">
        <w:rPr>
          <w:lang w:val="en-GB"/>
        </w:rPr>
        <w:t>The correctness of connections with all sensors and, if applicable, the ECU shall be verified. If engine parameters are retrieved, it shall be ensured that the ECU reports values correctly (e.g., zero engine speed [rpm] while the combustion engine is in key-on-engine-off status). The PEMS shall function free of errors and critical warnings.</w:t>
      </w:r>
      <w:r w:rsidR="00326045" w:rsidRPr="006729E8">
        <w:rPr>
          <w:lang w:val="en-GB"/>
        </w:rPr>
        <w:t xml:space="preserve"> </w:t>
      </w:r>
    </w:p>
    <w:p w14:paraId="6AE31597" w14:textId="77777777" w:rsidR="009675C1" w:rsidRPr="006729E8" w:rsidRDefault="00D449B6" w:rsidP="000545C4">
      <w:pPr>
        <w:pStyle w:val="ManualHeading2"/>
        <w:numPr>
          <w:ilvl w:val="0"/>
          <w:numId w:val="0"/>
        </w:numPr>
        <w:ind w:left="851" w:hanging="851"/>
        <w:rPr>
          <w:lang w:val="en-GB"/>
        </w:rPr>
      </w:pPr>
      <w:r w:rsidRPr="006729E8">
        <w:rPr>
          <w:lang w:val="en-GB"/>
        </w:rPr>
        <w:t>5.</w:t>
      </w:r>
      <w:r w:rsidRPr="006729E8">
        <w:rPr>
          <w:lang w:val="en-GB"/>
        </w:rPr>
        <w:tab/>
        <w:t>EMISSIONS TEST</w:t>
      </w:r>
    </w:p>
    <w:p w14:paraId="24C02463" w14:textId="77777777" w:rsidR="009675C1" w:rsidRPr="006729E8" w:rsidRDefault="00D449B6" w:rsidP="000545C4">
      <w:pPr>
        <w:pStyle w:val="ManualHeading3"/>
        <w:numPr>
          <w:ilvl w:val="0"/>
          <w:numId w:val="0"/>
        </w:numPr>
        <w:ind w:left="850" w:hanging="850"/>
        <w:rPr>
          <w:lang w:val="en-GB"/>
        </w:rPr>
      </w:pPr>
      <w:r w:rsidRPr="006729E8">
        <w:rPr>
          <w:lang w:val="en-GB"/>
        </w:rPr>
        <w:t>5.1.</w:t>
      </w:r>
      <w:r w:rsidRPr="006729E8">
        <w:rPr>
          <w:lang w:val="en-GB"/>
        </w:rPr>
        <w:tab/>
        <w:t>Test start</w:t>
      </w:r>
    </w:p>
    <w:p w14:paraId="7A40BE68" w14:textId="665F6FDE" w:rsidR="00206277" w:rsidRPr="00206277" w:rsidRDefault="00206277" w:rsidP="00206277">
      <w:pPr>
        <w:rPr>
          <w:lang w:val="en-GB"/>
        </w:rPr>
      </w:pPr>
      <w:r w:rsidRPr="00206277">
        <w:rPr>
          <w:lang w:val="en-GB"/>
        </w:rPr>
        <w:t xml:space="preserve">Test start (see Figure App.1.1) shall be defined </w:t>
      </w:r>
      <w:r w:rsidRPr="00D5677B">
        <w:rPr>
          <w:lang w:val="en-GB"/>
        </w:rPr>
        <w:t>by</w:t>
      </w:r>
      <w:del w:id="523" w:author="MLIT" w:date="2018-08-28T18:11:00Z">
        <w:r w:rsidRPr="00D5677B" w:rsidDel="00F429C0">
          <w:rPr>
            <w:lang w:val="en-GB"/>
          </w:rPr>
          <w:delText xml:space="preserve"> either</w:delText>
        </w:r>
      </w:del>
      <w:r w:rsidRPr="00206277">
        <w:rPr>
          <w:lang w:val="en-GB"/>
        </w:rPr>
        <w:t>:</w:t>
      </w:r>
    </w:p>
    <w:p w14:paraId="20D590D2" w14:textId="7DC2FF3D" w:rsidR="00206277" w:rsidRPr="00206277" w:rsidRDefault="00206277" w:rsidP="00206277">
      <w:pPr>
        <w:rPr>
          <w:lang w:val="en-GB"/>
        </w:rPr>
      </w:pPr>
      <w:r w:rsidRPr="00206277">
        <w:rPr>
          <w:lang w:val="en-GB"/>
        </w:rPr>
        <w:t>- the first ignition of the internal combustion engine</w:t>
      </w:r>
      <w:ins w:id="524" w:author="MLIT" w:date="2018-08-28T18:11:00Z">
        <w:r w:rsidR="00F429C0">
          <w:rPr>
            <w:lang w:val="en-GB"/>
          </w:rPr>
          <w:t xml:space="preserve"> for ICE vehicle</w:t>
        </w:r>
      </w:ins>
      <w:r w:rsidRPr="00206277">
        <w:rPr>
          <w:lang w:val="en-GB"/>
        </w:rPr>
        <w:t>;</w:t>
      </w:r>
    </w:p>
    <w:p w14:paraId="3C2197A4" w14:textId="52E8E1A6" w:rsidR="00206277" w:rsidRDefault="00206277" w:rsidP="00206277">
      <w:pPr>
        <w:rPr>
          <w:lang w:val="en-GB"/>
        </w:rPr>
      </w:pPr>
      <w:r w:rsidRPr="00206277">
        <w:rPr>
          <w:lang w:val="en-GB"/>
        </w:rPr>
        <w:t xml:space="preserve">- </w:t>
      </w:r>
      <w:del w:id="525" w:author="MLIT" w:date="2018-08-28T18:11:00Z">
        <w:r w:rsidRPr="00D5677B" w:rsidDel="00F429C0">
          <w:rPr>
            <w:lang w:val="en-GB"/>
          </w:rPr>
          <w:delText>or</w:delText>
        </w:r>
        <w:r w:rsidRPr="00206277" w:rsidDel="00F429C0">
          <w:rPr>
            <w:lang w:val="en-GB"/>
          </w:rPr>
          <w:delText xml:space="preserve"> </w:delText>
        </w:r>
      </w:del>
      <w:r w:rsidRPr="00206277">
        <w:rPr>
          <w:lang w:val="en-GB"/>
        </w:rPr>
        <w:t>the first movement of the vehicle with speed greater than 1 km/h for OVC-HEVs and NOVC-HEVS</w:t>
      </w:r>
      <w:del w:id="526" w:author="MLIT" w:date="2018-08-28T18:11:00Z">
        <w:r w:rsidRPr="00206277" w:rsidDel="00DE2E32">
          <w:rPr>
            <w:lang w:val="en-GB"/>
          </w:rPr>
          <w:delText xml:space="preserve"> starting with the internal combustion engine off</w:delText>
        </w:r>
      </w:del>
      <w:r w:rsidRPr="00206277">
        <w:rPr>
          <w:lang w:val="en-GB"/>
        </w:rPr>
        <w:t>.</w:t>
      </w:r>
    </w:p>
    <w:p w14:paraId="6FC32FC3" w14:textId="77777777" w:rsidR="00206277" w:rsidRDefault="00D449B6" w:rsidP="00206277">
      <w:pPr>
        <w:rPr>
          <w:lang w:val="en-GB"/>
        </w:rPr>
      </w:pPr>
      <w:r w:rsidRPr="006729E8">
        <w:rPr>
          <w:lang w:val="en-GB"/>
        </w:rPr>
        <w:t xml:space="preserve">Sampling, measurement and recording of parameters shall begin prior to the </w:t>
      </w:r>
      <w:r w:rsidR="00206277">
        <w:rPr>
          <w:lang w:val="en-GB"/>
        </w:rPr>
        <w:t>test start</w:t>
      </w:r>
      <w:r w:rsidRPr="006729E8">
        <w:rPr>
          <w:lang w:val="en-GB"/>
        </w:rPr>
        <w:t xml:space="preserve">. </w:t>
      </w:r>
      <w:r w:rsidR="00206277" w:rsidRPr="00206277">
        <w:rPr>
          <w:lang w:val="en-GB"/>
        </w:rPr>
        <w:t>Before the test start it shall be confirmed that all necessary parameters are recorded by the data logger.</w:t>
      </w:r>
    </w:p>
    <w:p w14:paraId="2E0C4D18" w14:textId="77777777" w:rsidR="009675C1" w:rsidRDefault="00D449B6" w:rsidP="00206277">
      <w:pPr>
        <w:rPr>
          <w:lang w:val="en-GB"/>
        </w:rPr>
      </w:pPr>
      <w:r w:rsidRPr="006729E8">
        <w:rPr>
          <w:lang w:val="en-GB"/>
        </w:rPr>
        <w:t xml:space="preserve">To facilitate time alignment, it is recommended to record the parameters that are subject to time alignment either by a single data recording device or with a synchronised time stamp. </w:t>
      </w:r>
    </w:p>
    <w:p w14:paraId="28F651EF" w14:textId="77777777" w:rsidR="00206277" w:rsidRDefault="00206277" w:rsidP="00206277">
      <w:pPr>
        <w:rPr>
          <w:lang w:val="en-GB"/>
        </w:rPr>
      </w:pPr>
    </w:p>
    <w:p w14:paraId="0CB20ADB" w14:textId="77777777" w:rsidR="00206277" w:rsidRPr="00206277" w:rsidRDefault="00206277" w:rsidP="00206277">
      <w:pPr>
        <w:ind w:left="720"/>
        <w:jc w:val="center"/>
        <w:rPr>
          <w:lang w:val="en-GB"/>
        </w:rPr>
      </w:pPr>
      <w:r w:rsidRPr="00206277">
        <w:rPr>
          <w:lang w:val="en-GB"/>
        </w:rPr>
        <w:t>Figure App.1.1:</w:t>
      </w:r>
    </w:p>
    <w:p w14:paraId="25571C8C" w14:textId="77777777" w:rsidR="00206277" w:rsidRPr="00206277" w:rsidRDefault="00206277" w:rsidP="00206277">
      <w:pPr>
        <w:ind w:left="720"/>
        <w:jc w:val="center"/>
        <w:rPr>
          <w:lang w:val="en-GB"/>
        </w:rPr>
      </w:pPr>
      <w:r w:rsidRPr="00206277">
        <w:rPr>
          <w:lang w:val="en-GB"/>
        </w:rPr>
        <w:t>Test Start Sequence';</w:t>
      </w:r>
    </w:p>
    <w:p w14:paraId="19EEE80D" w14:textId="77777777" w:rsidR="00206277" w:rsidRPr="00206277" w:rsidRDefault="00206277" w:rsidP="00206277">
      <w:pPr>
        <w:ind w:left="720"/>
        <w:rPr>
          <w:lang w:val="en-GB"/>
        </w:rPr>
      </w:pPr>
    </w:p>
    <w:p w14:paraId="7D48EF3E" w14:textId="77777777" w:rsidR="00206277" w:rsidRPr="00206277" w:rsidRDefault="00206277" w:rsidP="00206277">
      <w:pPr>
        <w:jc w:val="center"/>
        <w:rPr>
          <w:lang w:val="en-GB"/>
        </w:rPr>
      </w:pPr>
      <w:r w:rsidRPr="00206277">
        <w:rPr>
          <w:noProof/>
          <w:lang w:val="en-US" w:eastAsia="ja-JP"/>
        </w:rPr>
        <w:drawing>
          <wp:inline distT="0" distB="0" distL="0" distR="0" wp14:anchorId="33F145AC" wp14:editId="4A0AB1C6">
            <wp:extent cx="5033010" cy="183705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3010" cy="1837055"/>
                    </a:xfrm>
                    <a:prstGeom prst="rect">
                      <a:avLst/>
                    </a:prstGeom>
                    <a:noFill/>
                    <a:ln>
                      <a:noFill/>
                    </a:ln>
                  </pic:spPr>
                </pic:pic>
              </a:graphicData>
            </a:graphic>
          </wp:inline>
        </w:drawing>
      </w:r>
    </w:p>
    <w:p w14:paraId="720F2A63" w14:textId="77777777" w:rsidR="009675C1" w:rsidRPr="006729E8" w:rsidRDefault="00D449B6" w:rsidP="000545C4">
      <w:pPr>
        <w:pStyle w:val="ManualHeading3"/>
        <w:numPr>
          <w:ilvl w:val="0"/>
          <w:numId w:val="0"/>
        </w:numPr>
        <w:ind w:left="850" w:hanging="850"/>
        <w:rPr>
          <w:lang w:val="en-GB"/>
        </w:rPr>
      </w:pPr>
      <w:r w:rsidRPr="006729E8">
        <w:rPr>
          <w:lang w:val="en-GB"/>
        </w:rPr>
        <w:t>5.2.</w:t>
      </w:r>
      <w:r w:rsidRPr="006729E8">
        <w:rPr>
          <w:lang w:val="en-GB"/>
        </w:rPr>
        <w:tab/>
        <w:t>Test</w:t>
      </w:r>
    </w:p>
    <w:p w14:paraId="4ADA0463" w14:textId="77777777" w:rsidR="009675C1" w:rsidRPr="006729E8" w:rsidRDefault="00D449B6">
      <w:pPr>
        <w:rPr>
          <w:lang w:val="en-GB"/>
        </w:rPr>
      </w:pPr>
      <w:r w:rsidRPr="006729E8">
        <w:rPr>
          <w:lang w:val="en-GB"/>
        </w:rPr>
        <w:t>Sampling, measurement and recording of parameters shall continue throughout the on-road test of the vehicle. The engine may be stopped and started, but emissions sampling and parameter recording shall continue. Any warning signals, suggesting malfunctioning of the PEMS, shall be documented and verified. If any error signal(s) appear during the test, the test shall be voided. Parameter recording shall reach a data completeness of higher than 99 %. Measurement and data recording may be interrupted for less than 1 % of the total trip duration but for no more than a consecutive period of 30 s solely in the case of unintended signal loss or for the purpose of PEMS system maintenance. Interruptions may be recorded directly by the PEMS but it is not permissible to introduce interruptions in the recorded parameter via the pre-processing, exchange or post-processing of data. If conducted, auto zeroing shall be performed against a traceable zero standard similar to the one used to zero the analyser. It is strongly recommended to initiate PEMS system maintenance during periods of zero vehicle speed.</w:t>
      </w:r>
    </w:p>
    <w:p w14:paraId="28E71D83" w14:textId="77777777" w:rsidR="009675C1" w:rsidRPr="006729E8" w:rsidRDefault="00D449B6" w:rsidP="000545C4">
      <w:pPr>
        <w:pStyle w:val="ManualHeading3"/>
        <w:numPr>
          <w:ilvl w:val="0"/>
          <w:numId w:val="0"/>
        </w:numPr>
        <w:ind w:left="850" w:hanging="850"/>
        <w:rPr>
          <w:lang w:val="en-GB"/>
        </w:rPr>
      </w:pPr>
      <w:r w:rsidRPr="006729E8">
        <w:rPr>
          <w:lang w:val="en-GB"/>
        </w:rPr>
        <w:t>5.3.</w:t>
      </w:r>
      <w:r w:rsidRPr="006729E8">
        <w:rPr>
          <w:lang w:val="en-GB"/>
        </w:rPr>
        <w:tab/>
        <w:t>Test end</w:t>
      </w:r>
    </w:p>
    <w:p w14:paraId="4563F25F" w14:textId="77777777" w:rsidR="00FE77FC" w:rsidRPr="00FE77FC" w:rsidRDefault="00FE77FC" w:rsidP="00FE77FC">
      <w:pPr>
        <w:rPr>
          <w:lang w:val="en-GB"/>
        </w:rPr>
      </w:pPr>
      <w:r w:rsidRPr="00FE77FC">
        <w:rPr>
          <w:lang w:val="en-GB"/>
        </w:rPr>
        <w:t xml:space="preserve">The end of the test (see Figure App.1.2) is reached when the vehicle has completed the trip and </w:t>
      </w:r>
      <w:r w:rsidRPr="00D5677B">
        <w:rPr>
          <w:lang w:val="en-GB"/>
        </w:rPr>
        <w:t>either</w:t>
      </w:r>
      <w:r w:rsidRPr="00FE77FC">
        <w:rPr>
          <w:lang w:val="en-GB"/>
        </w:rPr>
        <w:t xml:space="preserve"> when:</w:t>
      </w:r>
    </w:p>
    <w:p w14:paraId="265600CD" w14:textId="77777777" w:rsidR="00FE77FC" w:rsidRPr="00FE77FC" w:rsidRDefault="00FE77FC" w:rsidP="00FE77FC">
      <w:pPr>
        <w:rPr>
          <w:lang w:val="en-GB"/>
        </w:rPr>
      </w:pPr>
      <w:r w:rsidRPr="00FE77FC">
        <w:rPr>
          <w:lang w:val="en-GB"/>
        </w:rPr>
        <w:t xml:space="preserve">- the internal combustion engine is switched off; </w:t>
      </w:r>
    </w:p>
    <w:p w14:paraId="4C698D97" w14:textId="77777777" w:rsidR="00FE77FC" w:rsidRPr="00FE77FC" w:rsidRDefault="00FE77FC" w:rsidP="00FE77FC">
      <w:pPr>
        <w:rPr>
          <w:lang w:val="en-GB"/>
        </w:rPr>
      </w:pPr>
      <w:r w:rsidRPr="00D5677B">
        <w:rPr>
          <w:lang w:val="en-GB"/>
        </w:rPr>
        <w:t>or</w:t>
      </w:r>
      <w:r w:rsidRPr="00FE77FC">
        <w:rPr>
          <w:lang w:val="en-GB"/>
        </w:rPr>
        <w:t>:</w:t>
      </w:r>
    </w:p>
    <w:p w14:paraId="0869C0E3" w14:textId="77777777" w:rsidR="00FE77FC" w:rsidRPr="00FE77FC" w:rsidRDefault="00FE77FC" w:rsidP="00FE77FC">
      <w:pPr>
        <w:rPr>
          <w:lang w:val="en-GB"/>
        </w:rPr>
      </w:pPr>
      <w:r w:rsidRPr="00FE77FC">
        <w:rPr>
          <w:lang w:val="en-GB"/>
        </w:rPr>
        <w:t>- for OVC-HEVs and NOVC-HEVS finishing the test with the internal combustion engine off, the vehicle stops and the speed is lower than or equal to 1 km/h.</w:t>
      </w:r>
    </w:p>
    <w:p w14:paraId="5C196E93" w14:textId="77777777" w:rsidR="00FE77FC" w:rsidRPr="00FE77FC" w:rsidRDefault="00FE77FC" w:rsidP="00FE77FC">
      <w:pPr>
        <w:rPr>
          <w:lang w:val="en-GB"/>
        </w:rPr>
      </w:pPr>
      <w:r w:rsidRPr="00FE77FC">
        <w:rPr>
          <w:lang w:val="en-GB"/>
        </w:rPr>
        <w:t>Excessive idling of the engine after the completion of the trip shall be avoided. The data recording shall continue until the response time of the sampling systems has elapsed. For vehicles with a signal detecting regeneration (see line 42 in the Transparency List 1 in Appendix 5 of Annex II), the OBD-check shall be performed and documented directly after data recording and before any further driven distance is driven.</w:t>
      </w:r>
    </w:p>
    <w:p w14:paraId="56B3DA63" w14:textId="77777777" w:rsidR="00FE77FC" w:rsidRPr="00FE77FC" w:rsidRDefault="00FE77FC" w:rsidP="00FE77FC">
      <w:pPr>
        <w:rPr>
          <w:lang w:val="en-GB"/>
        </w:rPr>
      </w:pPr>
    </w:p>
    <w:p w14:paraId="4CCDF1C3" w14:textId="77777777" w:rsidR="00FE77FC" w:rsidRPr="00FE77FC" w:rsidRDefault="00FE77FC" w:rsidP="00FE77FC">
      <w:pPr>
        <w:jc w:val="center"/>
        <w:rPr>
          <w:lang w:val="en-GB"/>
        </w:rPr>
      </w:pPr>
      <w:r w:rsidRPr="00FE77FC">
        <w:rPr>
          <w:lang w:val="en-GB"/>
        </w:rPr>
        <w:t>Figure App.1.2:</w:t>
      </w:r>
    </w:p>
    <w:p w14:paraId="13C0B1F7" w14:textId="77777777" w:rsidR="00FE77FC" w:rsidRDefault="00FE77FC" w:rsidP="00FE77FC">
      <w:pPr>
        <w:jc w:val="center"/>
        <w:rPr>
          <w:lang w:val="en-GB"/>
        </w:rPr>
      </w:pPr>
      <w:r w:rsidRPr="00FE77FC">
        <w:rPr>
          <w:lang w:val="en-GB"/>
        </w:rPr>
        <w:t>Test End Sequence';</w:t>
      </w:r>
    </w:p>
    <w:p w14:paraId="62780853" w14:textId="77777777" w:rsidR="00FE77FC" w:rsidRDefault="00FE77FC" w:rsidP="00FE77FC">
      <w:pPr>
        <w:jc w:val="center"/>
        <w:rPr>
          <w:lang w:val="en-GB"/>
        </w:rPr>
      </w:pPr>
      <w:r w:rsidRPr="00FE77FC">
        <w:rPr>
          <w:noProof/>
          <w:lang w:val="en-US" w:eastAsia="ja-JP"/>
        </w:rPr>
        <w:lastRenderedPageBreak/>
        <w:drawing>
          <wp:inline distT="0" distB="0" distL="0" distR="0" wp14:anchorId="1752CE0D" wp14:editId="5EB78962">
            <wp:extent cx="4807585" cy="2602865"/>
            <wp:effectExtent l="0" t="0" r="0" b="6985"/>
            <wp:docPr id="236" name="Picture 236"/>
            <wp:cNvGraphicFramePr/>
            <a:graphic xmlns:a="http://schemas.openxmlformats.org/drawingml/2006/main">
              <a:graphicData uri="http://schemas.openxmlformats.org/drawingml/2006/picture">
                <pic:pic xmlns:pic="http://schemas.openxmlformats.org/drawingml/2006/picture">
                  <pic:nvPicPr>
                    <pic:cNvPr id="236" name="Picture 23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07585" cy="2602865"/>
                    </a:xfrm>
                    <a:prstGeom prst="rect">
                      <a:avLst/>
                    </a:prstGeom>
                    <a:noFill/>
                    <a:ln>
                      <a:noFill/>
                    </a:ln>
                  </pic:spPr>
                </pic:pic>
              </a:graphicData>
            </a:graphic>
          </wp:inline>
        </w:drawing>
      </w:r>
    </w:p>
    <w:p w14:paraId="31E44FD0" w14:textId="77777777" w:rsidR="009675C1" w:rsidRPr="006729E8" w:rsidRDefault="009675C1" w:rsidP="00FE77FC">
      <w:pPr>
        <w:rPr>
          <w:lang w:val="en-GB"/>
        </w:rPr>
      </w:pPr>
    </w:p>
    <w:p w14:paraId="1ED6BB7A" w14:textId="77777777" w:rsidR="00AA4471" w:rsidRDefault="00AA4471" w:rsidP="000545C4">
      <w:pPr>
        <w:pStyle w:val="ManualHeading2"/>
        <w:numPr>
          <w:ilvl w:val="0"/>
          <w:numId w:val="0"/>
        </w:numPr>
        <w:ind w:left="851" w:hanging="851"/>
        <w:rPr>
          <w:lang w:val="en-GB"/>
        </w:rPr>
      </w:pPr>
    </w:p>
    <w:p w14:paraId="2EE2F3CA" w14:textId="77777777" w:rsidR="009675C1" w:rsidRPr="006729E8" w:rsidRDefault="00D449B6" w:rsidP="000545C4">
      <w:pPr>
        <w:pStyle w:val="ManualHeading2"/>
        <w:numPr>
          <w:ilvl w:val="0"/>
          <w:numId w:val="0"/>
        </w:numPr>
        <w:ind w:left="851" w:hanging="851"/>
        <w:rPr>
          <w:lang w:val="en-GB"/>
        </w:rPr>
      </w:pPr>
      <w:r w:rsidRPr="006729E8">
        <w:rPr>
          <w:lang w:val="en-GB"/>
        </w:rPr>
        <w:t>6.</w:t>
      </w:r>
      <w:r w:rsidRPr="006729E8">
        <w:rPr>
          <w:lang w:val="en-GB"/>
        </w:rPr>
        <w:tab/>
        <w:t>POST-TEST PROCEDURE</w:t>
      </w:r>
    </w:p>
    <w:p w14:paraId="53AF5643" w14:textId="77777777" w:rsidR="009675C1" w:rsidRPr="006729E8" w:rsidRDefault="00D449B6" w:rsidP="000545C4">
      <w:pPr>
        <w:pStyle w:val="ManualHeading3"/>
        <w:numPr>
          <w:ilvl w:val="0"/>
          <w:numId w:val="0"/>
        </w:numPr>
        <w:ind w:left="850" w:hanging="850"/>
        <w:rPr>
          <w:lang w:val="en-GB"/>
        </w:rPr>
      </w:pPr>
      <w:r w:rsidRPr="006729E8">
        <w:rPr>
          <w:lang w:val="en-GB"/>
        </w:rPr>
        <w:t>6.1.</w:t>
      </w:r>
      <w:r w:rsidRPr="006729E8">
        <w:rPr>
          <w:lang w:val="en-GB"/>
        </w:rPr>
        <w:tab/>
        <w:t>Checking the analysers for measuring gaseous emissions</w:t>
      </w:r>
    </w:p>
    <w:p w14:paraId="088D25EE" w14:textId="77777777" w:rsidR="009675C1" w:rsidRPr="006729E8" w:rsidRDefault="00D449B6">
      <w:pPr>
        <w:rPr>
          <w:lang w:val="en-GB"/>
        </w:rPr>
      </w:pPr>
      <w:r w:rsidRPr="006729E8">
        <w:rPr>
          <w:lang w:val="en-GB"/>
        </w:rPr>
        <w:t>The zero and span of the analysers of gaseous components shall be checked by using calibration gases identical to the ones applied under point 4.5 to evaluate the analyser's zero and response drift compared to the pre-test calibration. It is permissible to zero the analyser prior to verifying the span drift, if the zero drift was determined to be within the permissible range. The post-test drift check shall be completed as soon as possible after the test and before the PEMS, or individual analysers or sensors, are turned off or have switched into a non-operating mode. The difference between the pre-test and post-test results shall comply with the requirements specified in Table 2.</w:t>
      </w:r>
    </w:p>
    <w:tbl>
      <w:tblPr>
        <w:tblW w:w="0" w:type="auto"/>
        <w:tblLayout w:type="fixed"/>
        <w:tblLook w:val="0000" w:firstRow="0" w:lastRow="0" w:firstColumn="0" w:lastColumn="0" w:noHBand="0" w:noVBand="0"/>
      </w:tblPr>
      <w:tblGrid>
        <w:gridCol w:w="1486"/>
        <w:gridCol w:w="2693"/>
        <w:gridCol w:w="5107"/>
      </w:tblGrid>
      <w:tr w:rsidR="009675C1" w:rsidRPr="006729E8" w14:paraId="2EF30787" w14:textId="77777777">
        <w:tc>
          <w:tcPr>
            <w:tcW w:w="9286" w:type="dxa"/>
            <w:gridSpan w:val="3"/>
            <w:tcBorders>
              <w:top w:val="single" w:sz="2" w:space="0" w:color="auto"/>
              <w:left w:val="single" w:sz="2" w:space="0" w:color="auto"/>
              <w:bottom w:val="single" w:sz="2" w:space="0" w:color="auto"/>
              <w:right w:val="single" w:sz="2" w:space="0" w:color="auto"/>
            </w:tcBorders>
          </w:tcPr>
          <w:p w14:paraId="29F4C9EB" w14:textId="77777777" w:rsidR="009675C1" w:rsidRPr="006729E8" w:rsidRDefault="00D449B6">
            <w:pPr>
              <w:pStyle w:val="NormalCentered"/>
              <w:rPr>
                <w:lang w:val="en-GB"/>
              </w:rPr>
            </w:pPr>
            <w:r w:rsidRPr="006729E8">
              <w:rPr>
                <w:i/>
                <w:iCs/>
                <w:lang w:val="en-GB"/>
              </w:rPr>
              <w:t>Table 2</w:t>
            </w:r>
          </w:p>
        </w:tc>
      </w:tr>
      <w:tr w:rsidR="009675C1" w:rsidRPr="00AA4471" w14:paraId="5C77C8B3" w14:textId="77777777">
        <w:tc>
          <w:tcPr>
            <w:tcW w:w="9286" w:type="dxa"/>
            <w:gridSpan w:val="3"/>
            <w:tcBorders>
              <w:top w:val="single" w:sz="2" w:space="0" w:color="auto"/>
              <w:left w:val="single" w:sz="2" w:space="0" w:color="auto"/>
              <w:bottom w:val="single" w:sz="2" w:space="0" w:color="auto"/>
              <w:right w:val="single" w:sz="2" w:space="0" w:color="auto"/>
            </w:tcBorders>
          </w:tcPr>
          <w:p w14:paraId="3C7480A3" w14:textId="77777777" w:rsidR="009675C1" w:rsidRPr="006729E8" w:rsidRDefault="00D449B6">
            <w:pPr>
              <w:pStyle w:val="NormalCentered"/>
              <w:rPr>
                <w:lang w:val="en-GB"/>
              </w:rPr>
            </w:pPr>
            <w:r w:rsidRPr="006729E8">
              <w:rPr>
                <w:i/>
                <w:iCs/>
                <w:lang w:val="en-GB"/>
              </w:rPr>
              <w:t>Permissible analyser drift over a PEMS test</w:t>
            </w:r>
          </w:p>
        </w:tc>
      </w:tr>
      <w:tr w:rsidR="009675C1" w:rsidRPr="006729E8" w14:paraId="19C9D51E" w14:textId="77777777">
        <w:tc>
          <w:tcPr>
            <w:tcW w:w="1486" w:type="dxa"/>
            <w:tcBorders>
              <w:top w:val="single" w:sz="2" w:space="0" w:color="auto"/>
              <w:left w:val="single" w:sz="2" w:space="0" w:color="auto"/>
              <w:bottom w:val="single" w:sz="2" w:space="0" w:color="auto"/>
              <w:right w:val="single" w:sz="2" w:space="0" w:color="auto"/>
            </w:tcBorders>
          </w:tcPr>
          <w:p w14:paraId="7A5B72E9" w14:textId="77777777" w:rsidR="009675C1" w:rsidRPr="006729E8" w:rsidRDefault="00D449B6">
            <w:pPr>
              <w:pStyle w:val="NormalCentered"/>
              <w:rPr>
                <w:lang w:val="en-GB"/>
              </w:rPr>
            </w:pPr>
            <w:r w:rsidRPr="006729E8">
              <w:rPr>
                <w:lang w:val="en-GB"/>
              </w:rPr>
              <w:t>Pollutant</w:t>
            </w:r>
          </w:p>
        </w:tc>
        <w:tc>
          <w:tcPr>
            <w:tcW w:w="2693" w:type="dxa"/>
            <w:tcBorders>
              <w:top w:val="single" w:sz="2" w:space="0" w:color="auto"/>
              <w:left w:val="single" w:sz="2" w:space="0" w:color="auto"/>
              <w:bottom w:val="single" w:sz="2" w:space="0" w:color="auto"/>
              <w:right w:val="single" w:sz="2" w:space="0" w:color="auto"/>
            </w:tcBorders>
          </w:tcPr>
          <w:p w14:paraId="21544676" w14:textId="77777777" w:rsidR="009675C1" w:rsidRPr="006729E8" w:rsidRDefault="00D449B6">
            <w:pPr>
              <w:pStyle w:val="NormalCentered"/>
              <w:rPr>
                <w:lang w:val="en-GB"/>
              </w:rPr>
            </w:pPr>
            <w:r w:rsidRPr="006729E8">
              <w:rPr>
                <w:lang w:val="en-GB"/>
              </w:rPr>
              <w:t>Absolute Zero response drift</w:t>
            </w:r>
          </w:p>
        </w:tc>
        <w:tc>
          <w:tcPr>
            <w:tcW w:w="5107" w:type="dxa"/>
            <w:tcBorders>
              <w:top w:val="single" w:sz="2" w:space="0" w:color="auto"/>
              <w:left w:val="single" w:sz="2" w:space="0" w:color="auto"/>
              <w:bottom w:val="single" w:sz="2" w:space="0" w:color="auto"/>
              <w:right w:val="single" w:sz="2" w:space="0" w:color="auto"/>
            </w:tcBorders>
          </w:tcPr>
          <w:p w14:paraId="391FF369" w14:textId="77777777" w:rsidR="009675C1" w:rsidRPr="006729E8" w:rsidRDefault="00D449B6">
            <w:pPr>
              <w:pStyle w:val="NormalCentered"/>
              <w:rPr>
                <w:lang w:val="en-GB"/>
              </w:rPr>
            </w:pPr>
            <w:r w:rsidRPr="006729E8">
              <w:rPr>
                <w:lang w:val="en-GB"/>
              </w:rPr>
              <w:t>Absolute Span response drift</w:t>
            </w:r>
            <w:r w:rsidRPr="006729E8">
              <w:rPr>
                <w:rStyle w:val="a9"/>
                <w:lang w:val="en-GB"/>
              </w:rPr>
              <w:footnoteReference w:id="37"/>
            </w:r>
          </w:p>
        </w:tc>
      </w:tr>
      <w:tr w:rsidR="009675C1" w:rsidRPr="00AA4471" w14:paraId="6B92C6AF" w14:textId="77777777">
        <w:tc>
          <w:tcPr>
            <w:tcW w:w="1486" w:type="dxa"/>
            <w:tcBorders>
              <w:top w:val="single" w:sz="2" w:space="0" w:color="auto"/>
              <w:left w:val="single" w:sz="2" w:space="0" w:color="auto"/>
              <w:bottom w:val="single" w:sz="2" w:space="0" w:color="auto"/>
              <w:right w:val="single" w:sz="2" w:space="0" w:color="auto"/>
            </w:tcBorders>
          </w:tcPr>
          <w:p w14:paraId="6F01AECC" w14:textId="77777777" w:rsidR="009675C1" w:rsidRPr="006729E8" w:rsidRDefault="00D449B6" w:rsidP="00510A97">
            <w:pPr>
              <w:pStyle w:val="NormalLeft"/>
              <w:rPr>
                <w:lang w:val="en-GB"/>
              </w:rPr>
            </w:pPr>
            <w:r w:rsidRPr="006729E8">
              <w:rPr>
                <w:lang w:val="en-GB"/>
              </w:rPr>
              <w:t>CO</w:t>
            </w:r>
            <w:r w:rsidRPr="006729E8">
              <w:rPr>
                <w:vertAlign w:val="subscript"/>
                <w:lang w:val="en-GB"/>
              </w:rPr>
              <w:t>2</w:t>
            </w:r>
            <w:r w:rsidR="00510A97" w:rsidRPr="006729E8">
              <w:rPr>
                <w:lang w:val="en-GB"/>
              </w:rPr>
              <w:t xml:space="preserve"> </w:t>
            </w:r>
          </w:p>
        </w:tc>
        <w:tc>
          <w:tcPr>
            <w:tcW w:w="2693" w:type="dxa"/>
            <w:tcBorders>
              <w:top w:val="single" w:sz="2" w:space="0" w:color="auto"/>
              <w:left w:val="single" w:sz="2" w:space="0" w:color="auto"/>
              <w:bottom w:val="single" w:sz="2" w:space="0" w:color="auto"/>
              <w:right w:val="single" w:sz="2" w:space="0" w:color="auto"/>
            </w:tcBorders>
          </w:tcPr>
          <w:p w14:paraId="2E9BAC37" w14:textId="77777777" w:rsidR="009675C1" w:rsidRPr="00510A97" w:rsidRDefault="00D449B6" w:rsidP="00510A97">
            <w:pPr>
              <w:pStyle w:val="NormalLeft"/>
              <w:rPr>
                <w:lang w:val="it-IT"/>
              </w:rPr>
            </w:pPr>
            <w:r w:rsidRPr="00510A97">
              <w:rPr>
                <w:lang w:val="it-IT"/>
              </w:rPr>
              <w:t>≤ 2000 ppm per test</w:t>
            </w:r>
          </w:p>
        </w:tc>
        <w:tc>
          <w:tcPr>
            <w:tcW w:w="5107" w:type="dxa"/>
            <w:tcBorders>
              <w:top w:val="single" w:sz="2" w:space="0" w:color="auto"/>
              <w:left w:val="single" w:sz="2" w:space="0" w:color="auto"/>
              <w:bottom w:val="single" w:sz="2" w:space="0" w:color="auto"/>
              <w:right w:val="single" w:sz="2" w:space="0" w:color="auto"/>
            </w:tcBorders>
          </w:tcPr>
          <w:p w14:paraId="252A873C" w14:textId="77777777" w:rsidR="009675C1" w:rsidRPr="006729E8" w:rsidRDefault="00D449B6" w:rsidP="00510A97">
            <w:pPr>
              <w:pStyle w:val="NormalLeft"/>
              <w:rPr>
                <w:lang w:val="en-GB"/>
              </w:rPr>
            </w:pPr>
            <w:r w:rsidRPr="006729E8">
              <w:rPr>
                <w:lang w:val="en-GB"/>
              </w:rPr>
              <w:t>≤ 2 % of reading or ≤ 2000 ppm per test, whichever is larger</w:t>
            </w:r>
          </w:p>
        </w:tc>
      </w:tr>
      <w:tr w:rsidR="009675C1" w:rsidRPr="00AA4471" w14:paraId="403E67E6" w14:textId="77777777">
        <w:tc>
          <w:tcPr>
            <w:tcW w:w="1486" w:type="dxa"/>
            <w:tcBorders>
              <w:top w:val="single" w:sz="2" w:space="0" w:color="auto"/>
              <w:left w:val="single" w:sz="2" w:space="0" w:color="auto"/>
              <w:bottom w:val="single" w:sz="2" w:space="0" w:color="auto"/>
              <w:right w:val="single" w:sz="2" w:space="0" w:color="auto"/>
            </w:tcBorders>
          </w:tcPr>
          <w:p w14:paraId="78DD291F" w14:textId="77777777" w:rsidR="009675C1" w:rsidRPr="006729E8" w:rsidRDefault="00D449B6" w:rsidP="00510A97">
            <w:pPr>
              <w:pStyle w:val="NormalLeft"/>
              <w:rPr>
                <w:lang w:val="en-GB"/>
              </w:rPr>
            </w:pPr>
            <w:r w:rsidRPr="006729E8">
              <w:rPr>
                <w:lang w:val="en-GB"/>
              </w:rPr>
              <w:t>CO</w:t>
            </w:r>
          </w:p>
        </w:tc>
        <w:tc>
          <w:tcPr>
            <w:tcW w:w="2693" w:type="dxa"/>
            <w:tcBorders>
              <w:top w:val="single" w:sz="2" w:space="0" w:color="auto"/>
              <w:left w:val="single" w:sz="2" w:space="0" w:color="auto"/>
              <w:bottom w:val="single" w:sz="2" w:space="0" w:color="auto"/>
              <w:right w:val="single" w:sz="2" w:space="0" w:color="auto"/>
            </w:tcBorders>
          </w:tcPr>
          <w:p w14:paraId="577F8CB6" w14:textId="77777777" w:rsidR="009675C1" w:rsidRPr="00510A97" w:rsidRDefault="00D449B6" w:rsidP="00510A97">
            <w:pPr>
              <w:pStyle w:val="NormalLeft"/>
              <w:rPr>
                <w:lang w:val="it-IT"/>
              </w:rPr>
            </w:pPr>
            <w:r w:rsidRPr="00510A97">
              <w:rPr>
                <w:lang w:val="it-IT"/>
              </w:rPr>
              <w:t>≤ 75 ppm per test</w:t>
            </w:r>
          </w:p>
        </w:tc>
        <w:tc>
          <w:tcPr>
            <w:tcW w:w="5107" w:type="dxa"/>
            <w:tcBorders>
              <w:top w:val="single" w:sz="2" w:space="0" w:color="auto"/>
              <w:left w:val="single" w:sz="2" w:space="0" w:color="auto"/>
              <w:bottom w:val="single" w:sz="2" w:space="0" w:color="auto"/>
              <w:right w:val="single" w:sz="2" w:space="0" w:color="auto"/>
            </w:tcBorders>
          </w:tcPr>
          <w:p w14:paraId="53460519" w14:textId="77777777" w:rsidR="009675C1" w:rsidRPr="006729E8" w:rsidRDefault="00D449B6" w:rsidP="00510A97">
            <w:pPr>
              <w:pStyle w:val="NormalLeft"/>
              <w:rPr>
                <w:lang w:val="en-GB"/>
              </w:rPr>
            </w:pPr>
            <w:r w:rsidRPr="006729E8">
              <w:rPr>
                <w:lang w:val="en-GB"/>
              </w:rPr>
              <w:t>≤ 2 % of reading or ≤ 75 ppm per test, whichever is larger</w:t>
            </w:r>
            <w:r w:rsidR="00510A97" w:rsidRPr="006729E8">
              <w:rPr>
                <w:lang w:val="en-GB"/>
              </w:rPr>
              <w:t xml:space="preserve"> </w:t>
            </w:r>
          </w:p>
        </w:tc>
      </w:tr>
      <w:tr w:rsidR="009675C1" w:rsidRPr="00AA4471" w14:paraId="50700568" w14:textId="77777777">
        <w:tc>
          <w:tcPr>
            <w:tcW w:w="1486" w:type="dxa"/>
            <w:tcBorders>
              <w:top w:val="single" w:sz="2" w:space="0" w:color="auto"/>
              <w:left w:val="single" w:sz="2" w:space="0" w:color="auto"/>
              <w:bottom w:val="single" w:sz="2" w:space="0" w:color="auto"/>
              <w:right w:val="single" w:sz="2" w:space="0" w:color="auto"/>
            </w:tcBorders>
          </w:tcPr>
          <w:p w14:paraId="3524B7E6" w14:textId="77777777" w:rsidR="009675C1" w:rsidRPr="006729E8" w:rsidRDefault="00D449B6" w:rsidP="00510A97">
            <w:pPr>
              <w:pStyle w:val="NormalLeft"/>
              <w:rPr>
                <w:lang w:val="en-GB"/>
              </w:rPr>
            </w:pPr>
            <w:r w:rsidRPr="006729E8">
              <w:rPr>
                <w:lang w:val="en-GB"/>
              </w:rPr>
              <w:t>NO</w:t>
            </w:r>
            <w:r w:rsidRPr="006729E8">
              <w:rPr>
                <w:vertAlign w:val="subscript"/>
                <w:lang w:val="en-GB"/>
              </w:rPr>
              <w:t>X</w:t>
            </w:r>
            <w:r w:rsidR="00510A97" w:rsidRPr="006729E8">
              <w:rPr>
                <w:lang w:val="en-GB"/>
              </w:rPr>
              <w:t xml:space="preserve"> </w:t>
            </w:r>
          </w:p>
        </w:tc>
        <w:tc>
          <w:tcPr>
            <w:tcW w:w="2693" w:type="dxa"/>
            <w:tcBorders>
              <w:top w:val="single" w:sz="2" w:space="0" w:color="auto"/>
              <w:left w:val="single" w:sz="2" w:space="0" w:color="auto"/>
              <w:bottom w:val="single" w:sz="2" w:space="0" w:color="auto"/>
              <w:right w:val="single" w:sz="2" w:space="0" w:color="auto"/>
            </w:tcBorders>
          </w:tcPr>
          <w:p w14:paraId="5CAFC81F" w14:textId="77777777" w:rsidR="009675C1" w:rsidRPr="00510A97" w:rsidRDefault="00D449B6" w:rsidP="00510A97">
            <w:pPr>
              <w:pStyle w:val="NormalLeft"/>
              <w:rPr>
                <w:lang w:val="it-IT"/>
              </w:rPr>
            </w:pPr>
            <w:r w:rsidRPr="00510A97">
              <w:rPr>
                <w:lang w:val="it-IT"/>
              </w:rPr>
              <w:t>≤ 5 ppm per test</w:t>
            </w:r>
          </w:p>
        </w:tc>
        <w:tc>
          <w:tcPr>
            <w:tcW w:w="5107" w:type="dxa"/>
            <w:tcBorders>
              <w:top w:val="single" w:sz="2" w:space="0" w:color="auto"/>
              <w:left w:val="single" w:sz="2" w:space="0" w:color="auto"/>
              <w:bottom w:val="single" w:sz="2" w:space="0" w:color="auto"/>
              <w:right w:val="single" w:sz="2" w:space="0" w:color="auto"/>
            </w:tcBorders>
          </w:tcPr>
          <w:p w14:paraId="5E9D37BC" w14:textId="77777777" w:rsidR="009675C1" w:rsidRPr="006729E8" w:rsidRDefault="00D449B6" w:rsidP="00510A97">
            <w:pPr>
              <w:pStyle w:val="NormalLeft"/>
              <w:rPr>
                <w:lang w:val="en-GB"/>
              </w:rPr>
            </w:pPr>
            <w:r w:rsidRPr="006729E8">
              <w:rPr>
                <w:lang w:val="en-GB"/>
              </w:rPr>
              <w:t xml:space="preserve">≤ 2 % of reading or ≤ 5 ppm per test, whichever </w:t>
            </w:r>
            <w:r w:rsidR="00510A97">
              <w:rPr>
                <w:lang w:val="en-GB"/>
              </w:rPr>
              <w:t>i</w:t>
            </w:r>
            <w:r w:rsidRPr="006729E8">
              <w:rPr>
                <w:lang w:val="en-GB"/>
              </w:rPr>
              <w:t>s larger</w:t>
            </w:r>
          </w:p>
        </w:tc>
      </w:tr>
      <w:tr w:rsidR="009675C1" w:rsidRPr="00AA4471" w14:paraId="53F0050C" w14:textId="77777777">
        <w:tc>
          <w:tcPr>
            <w:tcW w:w="1486" w:type="dxa"/>
            <w:tcBorders>
              <w:top w:val="single" w:sz="2" w:space="0" w:color="auto"/>
              <w:left w:val="single" w:sz="2" w:space="0" w:color="auto"/>
              <w:bottom w:val="single" w:sz="2" w:space="0" w:color="auto"/>
              <w:right w:val="single" w:sz="2" w:space="0" w:color="auto"/>
            </w:tcBorders>
          </w:tcPr>
          <w:p w14:paraId="748C4603" w14:textId="77777777" w:rsidR="009675C1" w:rsidRPr="006729E8" w:rsidRDefault="00D449B6" w:rsidP="00510A97">
            <w:pPr>
              <w:pStyle w:val="NormalLeft"/>
              <w:rPr>
                <w:lang w:val="en-GB"/>
              </w:rPr>
            </w:pPr>
            <w:r w:rsidRPr="006729E8">
              <w:rPr>
                <w:lang w:val="en-GB"/>
              </w:rPr>
              <w:t>CH</w:t>
            </w:r>
            <w:r w:rsidRPr="006729E8">
              <w:rPr>
                <w:vertAlign w:val="subscript"/>
                <w:lang w:val="en-GB"/>
              </w:rPr>
              <w:t>4</w:t>
            </w:r>
            <w:r w:rsidR="00510A97" w:rsidRPr="006729E8">
              <w:rPr>
                <w:lang w:val="en-GB"/>
              </w:rPr>
              <w:t xml:space="preserve"> </w:t>
            </w:r>
          </w:p>
        </w:tc>
        <w:tc>
          <w:tcPr>
            <w:tcW w:w="2693" w:type="dxa"/>
            <w:tcBorders>
              <w:top w:val="single" w:sz="2" w:space="0" w:color="auto"/>
              <w:left w:val="single" w:sz="2" w:space="0" w:color="auto"/>
              <w:bottom w:val="single" w:sz="2" w:space="0" w:color="auto"/>
              <w:right w:val="single" w:sz="2" w:space="0" w:color="auto"/>
            </w:tcBorders>
          </w:tcPr>
          <w:p w14:paraId="4466DC1F" w14:textId="77777777" w:rsidR="009675C1" w:rsidRPr="00510A97" w:rsidRDefault="00D449B6" w:rsidP="00510A97">
            <w:pPr>
              <w:pStyle w:val="NormalLeft"/>
              <w:rPr>
                <w:lang w:val="en-IE"/>
              </w:rPr>
            </w:pPr>
            <w:r w:rsidRPr="00510A97">
              <w:rPr>
                <w:lang w:val="en-IE"/>
              </w:rPr>
              <w:t>≤ 10 ppm C</w:t>
            </w:r>
            <w:r w:rsidRPr="00510A97">
              <w:rPr>
                <w:vertAlign w:val="subscript"/>
                <w:lang w:val="en-IE"/>
              </w:rPr>
              <w:t>1</w:t>
            </w:r>
            <w:r w:rsidRPr="00510A97">
              <w:rPr>
                <w:lang w:val="en-IE"/>
              </w:rPr>
              <w:t xml:space="preserve"> per tes</w:t>
            </w:r>
            <w:r w:rsidR="00510A97">
              <w:rPr>
                <w:lang w:val="en-IE"/>
              </w:rPr>
              <w:t>t</w:t>
            </w:r>
          </w:p>
        </w:tc>
        <w:tc>
          <w:tcPr>
            <w:tcW w:w="5107" w:type="dxa"/>
            <w:tcBorders>
              <w:top w:val="single" w:sz="2" w:space="0" w:color="auto"/>
              <w:left w:val="single" w:sz="2" w:space="0" w:color="auto"/>
              <w:bottom w:val="single" w:sz="2" w:space="0" w:color="auto"/>
              <w:right w:val="single" w:sz="2" w:space="0" w:color="auto"/>
            </w:tcBorders>
          </w:tcPr>
          <w:p w14:paraId="391774FE" w14:textId="77777777" w:rsidR="009675C1" w:rsidRPr="006729E8" w:rsidRDefault="00D449B6" w:rsidP="00510A97">
            <w:pPr>
              <w:pStyle w:val="NormalLeft"/>
              <w:rPr>
                <w:lang w:val="en-GB"/>
              </w:rPr>
            </w:pPr>
            <w:r w:rsidRPr="006729E8">
              <w:rPr>
                <w:lang w:val="en-GB"/>
              </w:rPr>
              <w:t>≤ 2 % of reading or ≤ 10 ppm C</w:t>
            </w:r>
            <w:r w:rsidRPr="006729E8">
              <w:rPr>
                <w:vertAlign w:val="subscript"/>
                <w:lang w:val="en-GB"/>
              </w:rPr>
              <w:t>1</w:t>
            </w:r>
            <w:r w:rsidRPr="006729E8">
              <w:rPr>
                <w:lang w:val="en-GB"/>
              </w:rPr>
              <w:t xml:space="preserve"> per test, whichever is larger</w:t>
            </w:r>
          </w:p>
        </w:tc>
      </w:tr>
      <w:tr w:rsidR="009675C1" w:rsidRPr="00AA4471" w14:paraId="2517B3CD" w14:textId="77777777">
        <w:tc>
          <w:tcPr>
            <w:tcW w:w="1486" w:type="dxa"/>
            <w:tcBorders>
              <w:top w:val="single" w:sz="2" w:space="0" w:color="auto"/>
              <w:left w:val="single" w:sz="2" w:space="0" w:color="auto"/>
              <w:bottom w:val="single" w:sz="2" w:space="0" w:color="auto"/>
              <w:right w:val="single" w:sz="2" w:space="0" w:color="auto"/>
            </w:tcBorders>
          </w:tcPr>
          <w:p w14:paraId="39FE6FDB" w14:textId="77777777" w:rsidR="009675C1" w:rsidRPr="006729E8" w:rsidRDefault="00D449B6" w:rsidP="00EA000B">
            <w:pPr>
              <w:pStyle w:val="NormalLeft"/>
              <w:rPr>
                <w:lang w:val="en-GB"/>
              </w:rPr>
            </w:pPr>
            <w:r w:rsidRPr="006729E8">
              <w:rPr>
                <w:lang w:val="en-GB"/>
              </w:rPr>
              <w:lastRenderedPageBreak/>
              <w:t>THC</w:t>
            </w:r>
          </w:p>
        </w:tc>
        <w:tc>
          <w:tcPr>
            <w:tcW w:w="2693" w:type="dxa"/>
            <w:tcBorders>
              <w:top w:val="single" w:sz="2" w:space="0" w:color="auto"/>
              <w:left w:val="single" w:sz="2" w:space="0" w:color="auto"/>
              <w:bottom w:val="single" w:sz="2" w:space="0" w:color="auto"/>
              <w:right w:val="single" w:sz="2" w:space="0" w:color="auto"/>
            </w:tcBorders>
          </w:tcPr>
          <w:p w14:paraId="7115FDDF" w14:textId="77777777" w:rsidR="009675C1" w:rsidRPr="00EA000B" w:rsidRDefault="00D449B6" w:rsidP="00EA000B">
            <w:pPr>
              <w:pStyle w:val="NormalLeft"/>
              <w:rPr>
                <w:lang w:val="en-IE"/>
              </w:rPr>
            </w:pPr>
            <w:r w:rsidRPr="006729E8">
              <w:rPr>
                <w:lang w:val="en-GB"/>
              </w:rPr>
              <w:fldChar w:fldCharType="begin"/>
            </w:r>
            <w:r w:rsidRPr="00EA000B">
              <w:rPr>
                <w:lang w:val="en-IE"/>
              </w:rPr>
              <w:instrText xml:space="preserve"> QUOTE "</w:instrText>
            </w:r>
            <w:r w:rsidRPr="00EA000B">
              <w:rPr>
                <w:rStyle w:val="CRMarker"/>
                <w:lang w:val="en-IE"/>
              </w:rPr>
              <w:instrText>è</w:instrText>
            </w:r>
            <w:r w:rsidRPr="00EA000B">
              <w:rPr>
                <w:lang w:val="en-IE"/>
              </w:rPr>
              <w:instrText xml:space="preserve">" </w:instrText>
            </w:r>
            <w:r w:rsidRPr="006729E8">
              <w:rPr>
                <w:lang w:val="en-GB"/>
              </w:rPr>
              <w:fldChar w:fldCharType="end"/>
            </w:r>
            <w:r w:rsidRPr="00EA000B">
              <w:rPr>
                <w:lang w:val="en-IE"/>
              </w:rPr>
              <w:t>≤ 10 ppm C</w:t>
            </w:r>
            <w:r w:rsidRPr="00EA000B">
              <w:rPr>
                <w:vertAlign w:val="subscript"/>
                <w:lang w:val="en-IE"/>
              </w:rPr>
              <w:t>1</w:t>
            </w:r>
            <w:r w:rsidRPr="00EA000B">
              <w:rPr>
                <w:lang w:val="en-IE"/>
              </w:rPr>
              <w:t xml:space="preserve"> per test</w:t>
            </w:r>
          </w:p>
        </w:tc>
        <w:tc>
          <w:tcPr>
            <w:tcW w:w="5107" w:type="dxa"/>
            <w:tcBorders>
              <w:top w:val="single" w:sz="2" w:space="0" w:color="auto"/>
              <w:left w:val="single" w:sz="2" w:space="0" w:color="auto"/>
              <w:bottom w:val="single" w:sz="2" w:space="0" w:color="auto"/>
              <w:right w:val="single" w:sz="2" w:space="0" w:color="auto"/>
            </w:tcBorders>
          </w:tcPr>
          <w:p w14:paraId="73B941A1" w14:textId="77777777" w:rsidR="009675C1" w:rsidRPr="006729E8" w:rsidRDefault="00D449B6" w:rsidP="00EA000B">
            <w:pPr>
              <w:pStyle w:val="NormalLeft"/>
              <w:rPr>
                <w:lang w:val="en-GB"/>
              </w:rPr>
            </w:pPr>
            <w:r w:rsidRPr="006729E8">
              <w:rPr>
                <w:lang w:val="en-GB"/>
              </w:rPr>
              <w:t>≤ 2 % of reading or ≤ 10 ppm C</w:t>
            </w:r>
            <w:r w:rsidRPr="006729E8">
              <w:rPr>
                <w:vertAlign w:val="subscript"/>
                <w:lang w:val="en-GB"/>
              </w:rPr>
              <w:t>1</w:t>
            </w:r>
            <w:r w:rsidRPr="006729E8">
              <w:rPr>
                <w:lang w:val="en-GB"/>
              </w:rPr>
              <w:t xml:space="preserve"> per test, whichever is larger</w:t>
            </w:r>
          </w:p>
        </w:tc>
      </w:tr>
    </w:tbl>
    <w:p w14:paraId="1959921F" w14:textId="77777777" w:rsidR="009675C1" w:rsidRPr="006729E8" w:rsidRDefault="009675C1">
      <w:pPr>
        <w:rPr>
          <w:lang w:val="en-GB"/>
        </w:rPr>
      </w:pPr>
    </w:p>
    <w:p w14:paraId="1C477027" w14:textId="77777777" w:rsidR="009675C1" w:rsidRPr="006729E8" w:rsidRDefault="00D449B6">
      <w:pPr>
        <w:rPr>
          <w:lang w:val="en-GB"/>
        </w:rPr>
      </w:pPr>
      <w:r w:rsidRPr="006729E8">
        <w:rPr>
          <w:lang w:val="en-GB"/>
        </w:rPr>
        <w:t>If the difference between the pre-test and post-test results for the zero and span drift is higher than permitted, all test results shall be voided and the test repeated.</w:t>
      </w:r>
    </w:p>
    <w:p w14:paraId="7BA6472E" w14:textId="77777777" w:rsidR="009675C1" w:rsidRPr="006729E8" w:rsidRDefault="00D449B6" w:rsidP="000545C4">
      <w:pPr>
        <w:pStyle w:val="ManualHeading3"/>
        <w:numPr>
          <w:ilvl w:val="0"/>
          <w:numId w:val="0"/>
        </w:numPr>
        <w:ind w:left="850" w:hanging="850"/>
        <w:rPr>
          <w:lang w:val="en-GB"/>
        </w:rPr>
      </w:pPr>
      <w:r w:rsidRPr="006729E8">
        <w:rPr>
          <w:lang w:val="en-GB"/>
        </w:rPr>
        <w:t>6.2.</w:t>
      </w:r>
      <w:r w:rsidRPr="006729E8">
        <w:rPr>
          <w:lang w:val="en-GB"/>
        </w:rPr>
        <w:tab/>
        <w:t>Checking the analyser for measuring particle emissions</w:t>
      </w:r>
    </w:p>
    <w:p w14:paraId="3505A6B3" w14:textId="77777777" w:rsidR="009675C1" w:rsidRPr="006729E8" w:rsidRDefault="00D449B6">
      <w:pPr>
        <w:rPr>
          <w:lang w:val="en-GB"/>
        </w:rPr>
      </w:pPr>
      <w:r w:rsidRPr="006729E8">
        <w:rPr>
          <w:lang w:val="en-GB"/>
        </w:rPr>
        <w:t>The zero level of the analyser shall be recorded in accordance with point 4.6.</w:t>
      </w:r>
    </w:p>
    <w:p w14:paraId="34D8E596" w14:textId="77777777" w:rsidR="009675C1" w:rsidRPr="006729E8" w:rsidRDefault="00D449B6" w:rsidP="000545C4">
      <w:pPr>
        <w:pStyle w:val="ManualHeading3"/>
        <w:numPr>
          <w:ilvl w:val="0"/>
          <w:numId w:val="0"/>
        </w:numPr>
        <w:ind w:left="850" w:hanging="850"/>
        <w:rPr>
          <w:lang w:val="en-GB"/>
        </w:rPr>
      </w:pPr>
      <w:r w:rsidRPr="006729E8">
        <w:rPr>
          <w:lang w:val="en-GB"/>
        </w:rPr>
        <w:t>6.3.</w:t>
      </w:r>
      <w:r w:rsidRPr="006729E8">
        <w:rPr>
          <w:lang w:val="en-GB"/>
        </w:rPr>
        <w:tab/>
        <w:t>Checking the on-road emission measurements</w:t>
      </w:r>
    </w:p>
    <w:p w14:paraId="7FEC8D0C" w14:textId="77777777" w:rsidR="009675C1" w:rsidRPr="006729E8" w:rsidRDefault="00595778">
      <w:pPr>
        <w:rPr>
          <w:lang w:val="en-GB"/>
        </w:rPr>
      </w:pPr>
      <w:r w:rsidRPr="00595778">
        <w:rPr>
          <w:lang w:val="en-GB"/>
        </w:rPr>
        <w:t>The span gas concentration that was used for the calibration</w:t>
      </w:r>
      <w:r w:rsidR="00D449B6" w:rsidRPr="006729E8">
        <w:rPr>
          <w:lang w:val="en-GB"/>
        </w:rPr>
        <w:t xml:space="preserve"> of the analysers </w:t>
      </w:r>
      <w:r w:rsidRPr="00595778">
        <w:rPr>
          <w:lang w:val="en-GB"/>
        </w:rPr>
        <w:t>in</w:t>
      </w:r>
      <w:r>
        <w:rPr>
          <w:lang w:val="en-GB"/>
        </w:rPr>
        <w:t xml:space="preserve"> accordance with paragraph 4.5 </w:t>
      </w:r>
      <w:r w:rsidRPr="00595778">
        <w:rPr>
          <w:lang w:val="en-GB"/>
        </w:rPr>
        <w:t xml:space="preserve">at the test start </w:t>
      </w:r>
      <w:r w:rsidR="00D449B6" w:rsidRPr="006729E8">
        <w:rPr>
          <w:lang w:val="en-GB"/>
        </w:rPr>
        <w:t xml:space="preserve">shall </w:t>
      </w:r>
      <w:r>
        <w:rPr>
          <w:lang w:val="en-GB"/>
        </w:rPr>
        <w:t>cover</w:t>
      </w:r>
      <w:r w:rsidRPr="006729E8">
        <w:rPr>
          <w:lang w:val="en-GB"/>
        </w:rPr>
        <w:t xml:space="preserve"> </w:t>
      </w:r>
      <w:r w:rsidR="00D449B6" w:rsidRPr="006729E8">
        <w:rPr>
          <w:lang w:val="en-GB"/>
        </w:rPr>
        <w:t xml:space="preserve">at least  90 % of the concentration values obtained from 99 % of the measurements of the valid parts of the emissions test. It is permissible that 1 % of the total number of measurements used for evaluation exceeds the </w:t>
      </w:r>
      <w:r w:rsidRPr="00595778">
        <w:rPr>
          <w:lang w:val="en-GB"/>
        </w:rPr>
        <w:t>used span gas</w:t>
      </w:r>
      <w:r w:rsidR="00D449B6" w:rsidRPr="006729E8">
        <w:rPr>
          <w:lang w:val="en-GB"/>
        </w:rPr>
        <w:t xml:space="preserve"> by up to a factor of two. If these requirements are not met, the test shall be voided.</w:t>
      </w:r>
    </w:p>
    <w:p w14:paraId="30EBF23B" w14:textId="77777777" w:rsidR="009675C1" w:rsidRPr="006729E8" w:rsidRDefault="009675C1">
      <w:pPr>
        <w:adjustRightInd w:val="0"/>
        <w:spacing w:before="0" w:after="0"/>
        <w:jc w:val="left"/>
        <w:rPr>
          <w:lang w:val="en-GB"/>
        </w:rPr>
        <w:sectPr w:rsidR="009675C1" w:rsidRPr="006729E8">
          <w:pgSz w:w="11906" w:h="16838"/>
          <w:pgMar w:top="1134" w:right="1418" w:bottom="1134" w:left="1418" w:header="709" w:footer="709" w:gutter="0"/>
          <w:pgNumType w:start="0"/>
          <w:cols w:space="709"/>
        </w:sectPr>
      </w:pPr>
    </w:p>
    <w:p w14:paraId="66B8986C" w14:textId="77777777" w:rsidR="009675C1" w:rsidRPr="006729E8" w:rsidRDefault="00D449B6">
      <w:pPr>
        <w:pStyle w:val="Annexetitreacte"/>
        <w:rPr>
          <w:lang w:val="en-GB"/>
        </w:rPr>
      </w:pPr>
      <w:r w:rsidRPr="006729E8">
        <w:rPr>
          <w:lang w:val="en-GB"/>
        </w:rPr>
        <w:lastRenderedPageBreak/>
        <w:t>Appendix 2</w:t>
      </w:r>
    </w:p>
    <w:p w14:paraId="52BC6304" w14:textId="77777777" w:rsidR="009675C1" w:rsidRPr="006729E8" w:rsidRDefault="00D449B6" w:rsidP="000545C4">
      <w:pPr>
        <w:pStyle w:val="ManualHeading1"/>
        <w:numPr>
          <w:ilvl w:val="0"/>
          <w:numId w:val="0"/>
        </w:numPr>
        <w:ind w:left="851" w:hanging="851"/>
        <w:rPr>
          <w:lang w:val="en-GB"/>
        </w:rPr>
      </w:pPr>
      <w:r w:rsidRPr="006729E8">
        <w:rPr>
          <w:i/>
          <w:iCs/>
          <w:lang w:val="en-GB"/>
        </w:rPr>
        <w:t>Specifications and calibration of PEMS components and signals</w:t>
      </w:r>
    </w:p>
    <w:p w14:paraId="202F6CFE" w14:textId="77777777" w:rsidR="009675C1" w:rsidRPr="006729E8" w:rsidRDefault="00D449B6" w:rsidP="000545C4">
      <w:pPr>
        <w:pStyle w:val="ManualHeading2"/>
        <w:numPr>
          <w:ilvl w:val="0"/>
          <w:numId w:val="0"/>
        </w:numPr>
        <w:ind w:left="851" w:hanging="851"/>
        <w:rPr>
          <w:lang w:val="en-GB"/>
        </w:rPr>
      </w:pPr>
      <w:r w:rsidRPr="006729E8">
        <w:rPr>
          <w:lang w:val="en-GB"/>
        </w:rPr>
        <w:t>1.</w:t>
      </w:r>
      <w:r w:rsidRPr="006729E8">
        <w:rPr>
          <w:lang w:val="en-GB"/>
        </w:rPr>
        <w:tab/>
        <w:t>INTRODUCTION</w:t>
      </w:r>
    </w:p>
    <w:p w14:paraId="56750C43" w14:textId="77777777" w:rsidR="009675C1" w:rsidRPr="006729E8" w:rsidRDefault="00D449B6">
      <w:pPr>
        <w:rPr>
          <w:lang w:val="en-GB"/>
        </w:rPr>
      </w:pPr>
      <w:r w:rsidRPr="006729E8">
        <w:rPr>
          <w:lang w:val="en-GB"/>
        </w:rPr>
        <w:t>This appendix sets out the specifications and calibration of PEMS components and signals.</w:t>
      </w:r>
    </w:p>
    <w:p w14:paraId="636444D3" w14:textId="77777777" w:rsidR="009675C1" w:rsidRPr="006729E8" w:rsidRDefault="00D449B6" w:rsidP="000545C4">
      <w:pPr>
        <w:pStyle w:val="ManualHeading2"/>
        <w:numPr>
          <w:ilvl w:val="0"/>
          <w:numId w:val="0"/>
        </w:numPr>
        <w:ind w:left="851" w:hanging="851"/>
        <w:rPr>
          <w:lang w:val="en-GB"/>
        </w:rPr>
      </w:pPr>
      <w:r w:rsidRPr="006729E8">
        <w:rPr>
          <w:lang w:val="en-GB"/>
        </w:rPr>
        <w:t>2.</w:t>
      </w:r>
      <w:r w:rsidRPr="006729E8">
        <w:rPr>
          <w:lang w:val="en-GB"/>
        </w:rPr>
        <w:tab/>
        <w:t>SYMBOLS, PARAMETERS AND UNITS</w:t>
      </w:r>
    </w:p>
    <w:tbl>
      <w:tblPr>
        <w:tblW w:w="0" w:type="auto"/>
        <w:tblLayout w:type="fixed"/>
        <w:tblLook w:val="0000" w:firstRow="0" w:lastRow="0" w:firstColumn="0" w:lastColumn="0" w:noHBand="0" w:noVBand="0"/>
      </w:tblPr>
      <w:tblGrid>
        <w:gridCol w:w="1950"/>
        <w:gridCol w:w="557"/>
        <w:gridCol w:w="6779"/>
      </w:tblGrid>
      <w:tr w:rsidR="009675C1" w:rsidRPr="006729E8" w14:paraId="22B35F22" w14:textId="77777777">
        <w:tc>
          <w:tcPr>
            <w:tcW w:w="1950" w:type="dxa"/>
            <w:tcBorders>
              <w:top w:val="single" w:sz="2" w:space="0" w:color="auto"/>
              <w:left w:val="single" w:sz="2" w:space="0" w:color="auto"/>
              <w:bottom w:val="single" w:sz="2" w:space="0" w:color="auto"/>
              <w:right w:val="single" w:sz="2" w:space="0" w:color="auto"/>
            </w:tcBorders>
          </w:tcPr>
          <w:p w14:paraId="18B12E5E" w14:textId="77777777" w:rsidR="009675C1" w:rsidRPr="006729E8" w:rsidRDefault="00D449B6">
            <w:pPr>
              <w:pStyle w:val="NormalLeft"/>
              <w:rPr>
                <w:lang w:val="en-GB"/>
              </w:rPr>
            </w:pPr>
            <w:r w:rsidRPr="006729E8">
              <w:rPr>
                <w:lang w:val="en-GB"/>
              </w:rPr>
              <w:t>&gt;</w:t>
            </w:r>
          </w:p>
        </w:tc>
        <w:tc>
          <w:tcPr>
            <w:tcW w:w="557" w:type="dxa"/>
            <w:tcBorders>
              <w:top w:val="single" w:sz="2" w:space="0" w:color="auto"/>
              <w:left w:val="single" w:sz="2" w:space="0" w:color="auto"/>
              <w:bottom w:val="single" w:sz="2" w:space="0" w:color="auto"/>
              <w:right w:val="single" w:sz="2" w:space="0" w:color="auto"/>
            </w:tcBorders>
          </w:tcPr>
          <w:p w14:paraId="604C8C36"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73ABD911" w14:textId="77777777" w:rsidR="009675C1" w:rsidRPr="006729E8" w:rsidRDefault="00D449B6">
            <w:pPr>
              <w:pStyle w:val="NormalLeft"/>
              <w:rPr>
                <w:lang w:val="en-GB"/>
              </w:rPr>
            </w:pPr>
            <w:r w:rsidRPr="006729E8">
              <w:rPr>
                <w:lang w:val="en-GB"/>
              </w:rPr>
              <w:t>larger than</w:t>
            </w:r>
          </w:p>
        </w:tc>
      </w:tr>
      <w:tr w:rsidR="009675C1" w:rsidRPr="00AA4471" w14:paraId="5207E905" w14:textId="77777777">
        <w:tc>
          <w:tcPr>
            <w:tcW w:w="1950" w:type="dxa"/>
            <w:tcBorders>
              <w:top w:val="single" w:sz="2" w:space="0" w:color="auto"/>
              <w:left w:val="single" w:sz="2" w:space="0" w:color="auto"/>
              <w:bottom w:val="single" w:sz="2" w:space="0" w:color="auto"/>
              <w:right w:val="single" w:sz="2" w:space="0" w:color="auto"/>
            </w:tcBorders>
          </w:tcPr>
          <w:p w14:paraId="56555BDD" w14:textId="77777777" w:rsidR="009675C1" w:rsidRPr="006729E8" w:rsidRDefault="00D449B6">
            <w:pPr>
              <w:pStyle w:val="NormalLeft"/>
              <w:rPr>
                <w:lang w:val="en-GB"/>
              </w:rPr>
            </w:pPr>
            <w:r w:rsidRPr="006729E8">
              <w:rPr>
                <w:lang w:val="en-GB"/>
              </w:rPr>
              <w:t>≥</w:t>
            </w:r>
          </w:p>
        </w:tc>
        <w:tc>
          <w:tcPr>
            <w:tcW w:w="557" w:type="dxa"/>
            <w:tcBorders>
              <w:top w:val="single" w:sz="2" w:space="0" w:color="auto"/>
              <w:left w:val="single" w:sz="2" w:space="0" w:color="auto"/>
              <w:bottom w:val="single" w:sz="2" w:space="0" w:color="auto"/>
              <w:right w:val="single" w:sz="2" w:space="0" w:color="auto"/>
            </w:tcBorders>
          </w:tcPr>
          <w:p w14:paraId="23B21630"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0209EE4E" w14:textId="77777777" w:rsidR="009675C1" w:rsidRPr="006729E8" w:rsidRDefault="00D449B6">
            <w:pPr>
              <w:pStyle w:val="NormalLeft"/>
              <w:rPr>
                <w:lang w:val="en-GB"/>
              </w:rPr>
            </w:pPr>
            <w:r w:rsidRPr="006729E8">
              <w:rPr>
                <w:lang w:val="en-GB"/>
              </w:rPr>
              <w:t>larger than or equal to</w:t>
            </w:r>
          </w:p>
        </w:tc>
      </w:tr>
      <w:tr w:rsidR="009675C1" w:rsidRPr="006729E8" w14:paraId="635B95D9" w14:textId="77777777">
        <w:tc>
          <w:tcPr>
            <w:tcW w:w="1950" w:type="dxa"/>
            <w:tcBorders>
              <w:top w:val="single" w:sz="2" w:space="0" w:color="auto"/>
              <w:left w:val="single" w:sz="2" w:space="0" w:color="auto"/>
              <w:bottom w:val="single" w:sz="2" w:space="0" w:color="auto"/>
              <w:right w:val="single" w:sz="2" w:space="0" w:color="auto"/>
            </w:tcBorders>
          </w:tcPr>
          <w:p w14:paraId="148357FD" w14:textId="77777777" w:rsidR="009675C1" w:rsidRPr="006729E8" w:rsidRDefault="00D449B6">
            <w:pPr>
              <w:pStyle w:val="NormalLeft"/>
              <w:rPr>
                <w:lang w:val="en-GB"/>
              </w:rPr>
            </w:pPr>
            <w:r w:rsidRPr="006729E8">
              <w:rPr>
                <w:lang w:val="en-GB"/>
              </w:rPr>
              <w:t>%</w:t>
            </w:r>
          </w:p>
        </w:tc>
        <w:tc>
          <w:tcPr>
            <w:tcW w:w="557" w:type="dxa"/>
            <w:tcBorders>
              <w:top w:val="single" w:sz="2" w:space="0" w:color="auto"/>
              <w:left w:val="single" w:sz="2" w:space="0" w:color="auto"/>
              <w:bottom w:val="single" w:sz="2" w:space="0" w:color="auto"/>
              <w:right w:val="single" w:sz="2" w:space="0" w:color="auto"/>
            </w:tcBorders>
          </w:tcPr>
          <w:p w14:paraId="0DD32FFF"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79E50E1E" w14:textId="77777777" w:rsidR="009675C1" w:rsidRPr="006729E8" w:rsidRDefault="00D449B6">
            <w:pPr>
              <w:pStyle w:val="NormalLeft"/>
              <w:rPr>
                <w:lang w:val="en-GB"/>
              </w:rPr>
            </w:pPr>
            <w:r w:rsidRPr="006729E8">
              <w:rPr>
                <w:lang w:val="en-GB"/>
              </w:rPr>
              <w:t>per cent</w:t>
            </w:r>
          </w:p>
        </w:tc>
      </w:tr>
      <w:tr w:rsidR="009675C1" w:rsidRPr="00AA4471" w14:paraId="7CEB38D0" w14:textId="77777777">
        <w:tc>
          <w:tcPr>
            <w:tcW w:w="1950" w:type="dxa"/>
            <w:tcBorders>
              <w:top w:val="single" w:sz="2" w:space="0" w:color="auto"/>
              <w:left w:val="single" w:sz="2" w:space="0" w:color="auto"/>
              <w:bottom w:val="single" w:sz="2" w:space="0" w:color="auto"/>
              <w:right w:val="single" w:sz="2" w:space="0" w:color="auto"/>
            </w:tcBorders>
          </w:tcPr>
          <w:p w14:paraId="4B9096E6" w14:textId="77777777" w:rsidR="009675C1" w:rsidRPr="006729E8" w:rsidRDefault="00D449B6">
            <w:pPr>
              <w:pStyle w:val="NormalLeft"/>
              <w:rPr>
                <w:lang w:val="en-GB"/>
              </w:rPr>
            </w:pPr>
            <w:r w:rsidRPr="006729E8">
              <w:rPr>
                <w:lang w:val="en-GB"/>
              </w:rPr>
              <w:t>≤</w:t>
            </w:r>
          </w:p>
        </w:tc>
        <w:tc>
          <w:tcPr>
            <w:tcW w:w="557" w:type="dxa"/>
            <w:tcBorders>
              <w:top w:val="single" w:sz="2" w:space="0" w:color="auto"/>
              <w:left w:val="single" w:sz="2" w:space="0" w:color="auto"/>
              <w:bottom w:val="single" w:sz="2" w:space="0" w:color="auto"/>
              <w:right w:val="single" w:sz="2" w:space="0" w:color="auto"/>
            </w:tcBorders>
          </w:tcPr>
          <w:p w14:paraId="04F9D312"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7F230106" w14:textId="77777777" w:rsidR="009675C1" w:rsidRPr="006729E8" w:rsidRDefault="00D449B6">
            <w:pPr>
              <w:pStyle w:val="NormalLeft"/>
              <w:rPr>
                <w:lang w:val="en-GB"/>
              </w:rPr>
            </w:pPr>
            <w:r w:rsidRPr="006729E8">
              <w:rPr>
                <w:lang w:val="en-GB"/>
              </w:rPr>
              <w:t>smaller than or equal to</w:t>
            </w:r>
          </w:p>
        </w:tc>
      </w:tr>
      <w:tr w:rsidR="009675C1" w:rsidRPr="006729E8" w14:paraId="600B2AF9" w14:textId="77777777">
        <w:tc>
          <w:tcPr>
            <w:tcW w:w="1950" w:type="dxa"/>
            <w:tcBorders>
              <w:top w:val="single" w:sz="2" w:space="0" w:color="auto"/>
              <w:left w:val="single" w:sz="2" w:space="0" w:color="auto"/>
              <w:bottom w:val="single" w:sz="2" w:space="0" w:color="auto"/>
              <w:right w:val="single" w:sz="2" w:space="0" w:color="auto"/>
            </w:tcBorders>
          </w:tcPr>
          <w:p w14:paraId="66EF8AA8" w14:textId="77777777" w:rsidR="009675C1" w:rsidRPr="006729E8" w:rsidRDefault="00D449B6">
            <w:pPr>
              <w:pStyle w:val="NormalLeft"/>
              <w:rPr>
                <w:lang w:val="en-GB"/>
              </w:rPr>
            </w:pPr>
            <w:r w:rsidRPr="006729E8">
              <w:rPr>
                <w:i/>
                <w:iCs/>
                <w:lang w:val="en-GB"/>
              </w:rPr>
              <w:t>A</w:t>
            </w:r>
          </w:p>
        </w:tc>
        <w:tc>
          <w:tcPr>
            <w:tcW w:w="557" w:type="dxa"/>
            <w:tcBorders>
              <w:top w:val="single" w:sz="2" w:space="0" w:color="auto"/>
              <w:left w:val="single" w:sz="2" w:space="0" w:color="auto"/>
              <w:bottom w:val="single" w:sz="2" w:space="0" w:color="auto"/>
              <w:right w:val="single" w:sz="2" w:space="0" w:color="auto"/>
            </w:tcBorders>
          </w:tcPr>
          <w:p w14:paraId="0EA73C0E"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40B7A394" w14:textId="77777777" w:rsidR="009675C1" w:rsidRPr="006729E8" w:rsidRDefault="00D449B6">
            <w:pPr>
              <w:pStyle w:val="NormalLeft"/>
              <w:rPr>
                <w:lang w:val="en-GB"/>
              </w:rPr>
            </w:pPr>
            <w:r w:rsidRPr="006729E8">
              <w:rPr>
                <w:lang w:val="en-GB"/>
              </w:rPr>
              <w:t>undiluted CO</w:t>
            </w:r>
            <w:r w:rsidRPr="006729E8">
              <w:rPr>
                <w:vertAlign w:val="subscript"/>
                <w:lang w:val="en-GB"/>
              </w:rPr>
              <w:t>2</w:t>
            </w:r>
            <w:r w:rsidRPr="006729E8">
              <w:rPr>
                <w:lang w:val="en-GB"/>
              </w:rPr>
              <w:t xml:space="preserve"> concentration [%]</w:t>
            </w:r>
          </w:p>
        </w:tc>
      </w:tr>
      <w:tr w:rsidR="009675C1" w:rsidRPr="00AA4471" w14:paraId="6FF65DB6" w14:textId="77777777">
        <w:tc>
          <w:tcPr>
            <w:tcW w:w="1950" w:type="dxa"/>
            <w:tcBorders>
              <w:top w:val="single" w:sz="2" w:space="0" w:color="auto"/>
              <w:left w:val="single" w:sz="2" w:space="0" w:color="auto"/>
              <w:bottom w:val="single" w:sz="2" w:space="0" w:color="auto"/>
              <w:right w:val="single" w:sz="2" w:space="0" w:color="auto"/>
            </w:tcBorders>
          </w:tcPr>
          <w:p w14:paraId="277C73DE" w14:textId="77777777" w:rsidR="009675C1" w:rsidRPr="006729E8" w:rsidRDefault="00D449B6">
            <w:pPr>
              <w:pStyle w:val="NormalLeft"/>
              <w:rPr>
                <w:lang w:val="en-GB"/>
              </w:rPr>
            </w:pPr>
            <w:r w:rsidRPr="006729E8">
              <w:rPr>
                <w:i/>
                <w:iCs/>
                <w:lang w:val="en-GB"/>
              </w:rPr>
              <w:t>a</w:t>
            </w:r>
            <w:r w:rsidRPr="006729E8">
              <w:rPr>
                <w:vertAlign w:val="subscript"/>
                <w:lang w:val="en-GB"/>
              </w:rPr>
              <w:t>0</w:t>
            </w:r>
          </w:p>
        </w:tc>
        <w:tc>
          <w:tcPr>
            <w:tcW w:w="557" w:type="dxa"/>
            <w:tcBorders>
              <w:top w:val="single" w:sz="2" w:space="0" w:color="auto"/>
              <w:left w:val="single" w:sz="2" w:space="0" w:color="auto"/>
              <w:bottom w:val="single" w:sz="2" w:space="0" w:color="auto"/>
              <w:right w:val="single" w:sz="2" w:space="0" w:color="auto"/>
            </w:tcBorders>
          </w:tcPr>
          <w:p w14:paraId="6C75C438"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7CF57780" w14:textId="77777777" w:rsidR="009675C1" w:rsidRPr="006729E8" w:rsidRDefault="00D449B6">
            <w:pPr>
              <w:pStyle w:val="NormalLeft"/>
              <w:rPr>
                <w:lang w:val="en-GB"/>
              </w:rPr>
            </w:pPr>
            <w:r w:rsidRPr="006729E8">
              <w:rPr>
                <w:lang w:val="en-GB"/>
              </w:rPr>
              <w:t>y-axis intercept of the linear regression line</w:t>
            </w:r>
          </w:p>
        </w:tc>
      </w:tr>
      <w:tr w:rsidR="009675C1" w:rsidRPr="00AA4471" w14:paraId="6A9425B4" w14:textId="77777777">
        <w:tc>
          <w:tcPr>
            <w:tcW w:w="1950" w:type="dxa"/>
            <w:tcBorders>
              <w:top w:val="single" w:sz="2" w:space="0" w:color="auto"/>
              <w:left w:val="single" w:sz="2" w:space="0" w:color="auto"/>
              <w:bottom w:val="single" w:sz="2" w:space="0" w:color="auto"/>
              <w:right w:val="single" w:sz="2" w:space="0" w:color="auto"/>
            </w:tcBorders>
          </w:tcPr>
          <w:p w14:paraId="597604D4" w14:textId="77777777" w:rsidR="009675C1" w:rsidRPr="006729E8" w:rsidRDefault="00D449B6">
            <w:pPr>
              <w:pStyle w:val="NormalLeft"/>
              <w:rPr>
                <w:lang w:val="en-GB"/>
              </w:rPr>
            </w:pPr>
            <w:r w:rsidRPr="006729E8">
              <w:rPr>
                <w:i/>
                <w:iCs/>
                <w:lang w:val="en-GB"/>
              </w:rPr>
              <w:t>a</w:t>
            </w:r>
            <w:r w:rsidRPr="006729E8">
              <w:rPr>
                <w:vertAlign w:val="subscript"/>
                <w:lang w:val="en-GB"/>
              </w:rPr>
              <w:t>1</w:t>
            </w:r>
          </w:p>
        </w:tc>
        <w:tc>
          <w:tcPr>
            <w:tcW w:w="557" w:type="dxa"/>
            <w:tcBorders>
              <w:top w:val="single" w:sz="2" w:space="0" w:color="auto"/>
              <w:left w:val="single" w:sz="2" w:space="0" w:color="auto"/>
              <w:bottom w:val="single" w:sz="2" w:space="0" w:color="auto"/>
              <w:right w:val="single" w:sz="2" w:space="0" w:color="auto"/>
            </w:tcBorders>
          </w:tcPr>
          <w:p w14:paraId="1FA420A5"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7685156E" w14:textId="77777777" w:rsidR="009675C1" w:rsidRPr="006729E8" w:rsidRDefault="00D449B6">
            <w:pPr>
              <w:pStyle w:val="NormalLeft"/>
              <w:rPr>
                <w:lang w:val="en-GB"/>
              </w:rPr>
            </w:pPr>
            <w:r w:rsidRPr="006729E8">
              <w:rPr>
                <w:lang w:val="en-GB"/>
              </w:rPr>
              <w:t>slope of the linear regression line</w:t>
            </w:r>
          </w:p>
        </w:tc>
      </w:tr>
      <w:tr w:rsidR="009675C1" w:rsidRPr="006729E8" w14:paraId="5C283C41" w14:textId="77777777">
        <w:tc>
          <w:tcPr>
            <w:tcW w:w="1950" w:type="dxa"/>
            <w:tcBorders>
              <w:top w:val="single" w:sz="2" w:space="0" w:color="auto"/>
              <w:left w:val="single" w:sz="2" w:space="0" w:color="auto"/>
              <w:bottom w:val="single" w:sz="2" w:space="0" w:color="auto"/>
              <w:right w:val="single" w:sz="2" w:space="0" w:color="auto"/>
            </w:tcBorders>
          </w:tcPr>
          <w:p w14:paraId="50775743" w14:textId="77777777" w:rsidR="009675C1" w:rsidRPr="006729E8" w:rsidRDefault="00D449B6">
            <w:pPr>
              <w:pStyle w:val="NormalLeft"/>
              <w:rPr>
                <w:lang w:val="en-GB"/>
              </w:rPr>
            </w:pPr>
            <w:r w:rsidRPr="006729E8">
              <w:rPr>
                <w:i/>
                <w:iCs/>
                <w:lang w:val="en-GB"/>
              </w:rPr>
              <w:t>B</w:t>
            </w:r>
          </w:p>
        </w:tc>
        <w:tc>
          <w:tcPr>
            <w:tcW w:w="557" w:type="dxa"/>
            <w:tcBorders>
              <w:top w:val="single" w:sz="2" w:space="0" w:color="auto"/>
              <w:left w:val="single" w:sz="2" w:space="0" w:color="auto"/>
              <w:bottom w:val="single" w:sz="2" w:space="0" w:color="auto"/>
              <w:right w:val="single" w:sz="2" w:space="0" w:color="auto"/>
            </w:tcBorders>
          </w:tcPr>
          <w:p w14:paraId="0D5B7C43"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09BABE6E" w14:textId="77777777" w:rsidR="009675C1" w:rsidRPr="006729E8" w:rsidRDefault="00D449B6">
            <w:pPr>
              <w:pStyle w:val="NormalLeft"/>
              <w:rPr>
                <w:lang w:val="en-GB"/>
              </w:rPr>
            </w:pPr>
            <w:r w:rsidRPr="006729E8">
              <w:rPr>
                <w:lang w:val="en-GB"/>
              </w:rPr>
              <w:t>diluted CO</w:t>
            </w:r>
            <w:r w:rsidRPr="006729E8">
              <w:rPr>
                <w:vertAlign w:val="subscript"/>
                <w:lang w:val="en-GB"/>
              </w:rPr>
              <w:t>2</w:t>
            </w:r>
            <w:r w:rsidRPr="006729E8">
              <w:rPr>
                <w:lang w:val="en-GB"/>
              </w:rPr>
              <w:t xml:space="preserve"> concentration [%]</w:t>
            </w:r>
          </w:p>
        </w:tc>
      </w:tr>
      <w:tr w:rsidR="009675C1" w:rsidRPr="006729E8" w14:paraId="4BD48DB7" w14:textId="77777777">
        <w:tc>
          <w:tcPr>
            <w:tcW w:w="1950" w:type="dxa"/>
            <w:tcBorders>
              <w:top w:val="single" w:sz="2" w:space="0" w:color="auto"/>
              <w:left w:val="single" w:sz="2" w:space="0" w:color="auto"/>
              <w:bottom w:val="single" w:sz="2" w:space="0" w:color="auto"/>
              <w:right w:val="single" w:sz="2" w:space="0" w:color="auto"/>
            </w:tcBorders>
          </w:tcPr>
          <w:p w14:paraId="0E9C6F98" w14:textId="77777777" w:rsidR="009675C1" w:rsidRPr="006729E8" w:rsidRDefault="00D449B6">
            <w:pPr>
              <w:pStyle w:val="NormalLeft"/>
              <w:rPr>
                <w:lang w:val="en-GB"/>
              </w:rPr>
            </w:pPr>
            <w:r w:rsidRPr="006729E8">
              <w:rPr>
                <w:i/>
                <w:iCs/>
                <w:lang w:val="en-GB"/>
              </w:rPr>
              <w:t>C</w:t>
            </w:r>
          </w:p>
        </w:tc>
        <w:tc>
          <w:tcPr>
            <w:tcW w:w="557" w:type="dxa"/>
            <w:tcBorders>
              <w:top w:val="single" w:sz="2" w:space="0" w:color="auto"/>
              <w:left w:val="single" w:sz="2" w:space="0" w:color="auto"/>
              <w:bottom w:val="single" w:sz="2" w:space="0" w:color="auto"/>
              <w:right w:val="single" w:sz="2" w:space="0" w:color="auto"/>
            </w:tcBorders>
          </w:tcPr>
          <w:p w14:paraId="2271D5DD"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0426493E" w14:textId="77777777" w:rsidR="009675C1" w:rsidRPr="006729E8" w:rsidRDefault="00D449B6">
            <w:pPr>
              <w:pStyle w:val="NormalLeft"/>
              <w:rPr>
                <w:lang w:val="en-GB"/>
              </w:rPr>
            </w:pPr>
            <w:r w:rsidRPr="006729E8">
              <w:rPr>
                <w:lang w:val="en-GB"/>
              </w:rPr>
              <w:t>diluted NO concentration [ppm]</w:t>
            </w:r>
          </w:p>
        </w:tc>
      </w:tr>
      <w:tr w:rsidR="009675C1" w:rsidRPr="00AA4471" w14:paraId="1D608F77" w14:textId="77777777">
        <w:tc>
          <w:tcPr>
            <w:tcW w:w="1950" w:type="dxa"/>
            <w:tcBorders>
              <w:top w:val="single" w:sz="2" w:space="0" w:color="auto"/>
              <w:left w:val="single" w:sz="2" w:space="0" w:color="auto"/>
              <w:bottom w:val="single" w:sz="2" w:space="0" w:color="auto"/>
              <w:right w:val="single" w:sz="2" w:space="0" w:color="auto"/>
            </w:tcBorders>
          </w:tcPr>
          <w:p w14:paraId="344D762E" w14:textId="77777777" w:rsidR="009675C1" w:rsidRPr="006729E8" w:rsidRDefault="001E714C">
            <w:pPr>
              <w:pStyle w:val="NormalLeft"/>
              <w:rPr>
                <w:lang w:val="en-GB"/>
              </w:rPr>
            </w:pPr>
            <w:r w:rsidRPr="006729E8">
              <w:rPr>
                <w:i/>
                <w:iCs/>
                <w:lang w:val="en-GB"/>
              </w:rPr>
              <w:t>C</w:t>
            </w:r>
          </w:p>
        </w:tc>
        <w:tc>
          <w:tcPr>
            <w:tcW w:w="557" w:type="dxa"/>
            <w:tcBorders>
              <w:top w:val="single" w:sz="2" w:space="0" w:color="auto"/>
              <w:left w:val="single" w:sz="2" w:space="0" w:color="auto"/>
              <w:bottom w:val="single" w:sz="2" w:space="0" w:color="auto"/>
              <w:right w:val="single" w:sz="2" w:space="0" w:color="auto"/>
            </w:tcBorders>
          </w:tcPr>
          <w:p w14:paraId="1ABB8E3E"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284C9799" w14:textId="77777777" w:rsidR="009675C1" w:rsidRPr="006729E8" w:rsidRDefault="00D449B6">
            <w:pPr>
              <w:pStyle w:val="NormalLeft"/>
              <w:rPr>
                <w:lang w:val="en-GB"/>
              </w:rPr>
            </w:pPr>
            <w:r w:rsidRPr="006729E8">
              <w:rPr>
                <w:lang w:val="en-GB"/>
              </w:rPr>
              <w:t>analyser response in the oxygen interference test</w:t>
            </w:r>
          </w:p>
        </w:tc>
      </w:tr>
      <w:tr w:rsidR="009675C1" w:rsidRPr="00AA4471" w14:paraId="141D8484" w14:textId="77777777">
        <w:tc>
          <w:tcPr>
            <w:tcW w:w="1950" w:type="dxa"/>
            <w:tcBorders>
              <w:top w:val="single" w:sz="2" w:space="0" w:color="auto"/>
              <w:left w:val="single" w:sz="2" w:space="0" w:color="auto"/>
              <w:bottom w:val="single" w:sz="2" w:space="0" w:color="auto"/>
              <w:right w:val="single" w:sz="2" w:space="0" w:color="auto"/>
            </w:tcBorders>
          </w:tcPr>
          <w:p w14:paraId="1C6C9BA1"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FS,b</w:t>
            </w:r>
            <w:proofErr w:type="spellEnd"/>
          </w:p>
        </w:tc>
        <w:tc>
          <w:tcPr>
            <w:tcW w:w="557" w:type="dxa"/>
            <w:tcBorders>
              <w:top w:val="single" w:sz="2" w:space="0" w:color="auto"/>
              <w:left w:val="single" w:sz="2" w:space="0" w:color="auto"/>
              <w:bottom w:val="single" w:sz="2" w:space="0" w:color="auto"/>
              <w:right w:val="single" w:sz="2" w:space="0" w:color="auto"/>
            </w:tcBorders>
          </w:tcPr>
          <w:p w14:paraId="0D9B2956"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148D846A" w14:textId="77777777" w:rsidR="009675C1" w:rsidRPr="006729E8" w:rsidRDefault="00D449B6">
            <w:pPr>
              <w:pStyle w:val="NormalLeft"/>
              <w:rPr>
                <w:lang w:val="en-GB"/>
              </w:rPr>
            </w:pPr>
            <w:r w:rsidRPr="006729E8">
              <w:rPr>
                <w:lang w:val="en-GB"/>
              </w:rPr>
              <w:t>full scale HC concentration in step (b) [ppmC</w:t>
            </w:r>
            <w:r w:rsidRPr="006729E8">
              <w:rPr>
                <w:vertAlign w:val="subscript"/>
                <w:lang w:val="en-GB"/>
              </w:rPr>
              <w:t>1</w:t>
            </w:r>
            <w:r w:rsidRPr="006729E8">
              <w:rPr>
                <w:lang w:val="en-GB"/>
              </w:rPr>
              <w:t>]</w:t>
            </w:r>
          </w:p>
        </w:tc>
      </w:tr>
      <w:tr w:rsidR="009675C1" w:rsidRPr="00AA4471" w14:paraId="6898EF7E" w14:textId="77777777">
        <w:tc>
          <w:tcPr>
            <w:tcW w:w="1950" w:type="dxa"/>
            <w:tcBorders>
              <w:top w:val="single" w:sz="2" w:space="0" w:color="auto"/>
              <w:left w:val="single" w:sz="2" w:space="0" w:color="auto"/>
              <w:bottom w:val="single" w:sz="2" w:space="0" w:color="auto"/>
              <w:right w:val="single" w:sz="2" w:space="0" w:color="auto"/>
            </w:tcBorders>
          </w:tcPr>
          <w:p w14:paraId="4B7183A9"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FS,d</w:t>
            </w:r>
            <w:proofErr w:type="spellEnd"/>
          </w:p>
        </w:tc>
        <w:tc>
          <w:tcPr>
            <w:tcW w:w="557" w:type="dxa"/>
            <w:tcBorders>
              <w:top w:val="single" w:sz="2" w:space="0" w:color="auto"/>
              <w:left w:val="single" w:sz="2" w:space="0" w:color="auto"/>
              <w:bottom w:val="single" w:sz="2" w:space="0" w:color="auto"/>
              <w:right w:val="single" w:sz="2" w:space="0" w:color="auto"/>
            </w:tcBorders>
          </w:tcPr>
          <w:p w14:paraId="5CD4BDB7"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687EEEB8" w14:textId="77777777" w:rsidR="009675C1" w:rsidRPr="006729E8" w:rsidRDefault="00D449B6">
            <w:pPr>
              <w:pStyle w:val="NormalLeft"/>
              <w:rPr>
                <w:lang w:val="en-GB"/>
              </w:rPr>
            </w:pPr>
            <w:r w:rsidRPr="006729E8">
              <w:rPr>
                <w:lang w:val="en-GB"/>
              </w:rPr>
              <w:t>full scale HC concentration in step (d) [ppmC</w:t>
            </w:r>
            <w:r w:rsidRPr="006729E8">
              <w:rPr>
                <w:vertAlign w:val="subscript"/>
                <w:lang w:val="en-GB"/>
              </w:rPr>
              <w:t>1</w:t>
            </w:r>
            <w:r w:rsidRPr="006729E8">
              <w:rPr>
                <w:lang w:val="en-GB"/>
              </w:rPr>
              <w:t>]</w:t>
            </w:r>
          </w:p>
        </w:tc>
      </w:tr>
      <w:tr w:rsidR="009675C1" w:rsidRPr="00AA4471" w14:paraId="0B29A4AC" w14:textId="77777777">
        <w:tc>
          <w:tcPr>
            <w:tcW w:w="1950" w:type="dxa"/>
            <w:tcBorders>
              <w:top w:val="single" w:sz="2" w:space="0" w:color="auto"/>
              <w:left w:val="single" w:sz="2" w:space="0" w:color="auto"/>
              <w:bottom w:val="single" w:sz="2" w:space="0" w:color="auto"/>
              <w:right w:val="single" w:sz="2" w:space="0" w:color="auto"/>
            </w:tcBorders>
          </w:tcPr>
          <w:p w14:paraId="4E28AF21"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HC</w:t>
            </w:r>
            <w:proofErr w:type="spellEnd"/>
            <w:r w:rsidRPr="006729E8">
              <w:rPr>
                <w:vertAlign w:val="subscript"/>
                <w:lang w:val="en-GB"/>
              </w:rPr>
              <w:t>(w/NMC)</w:t>
            </w:r>
          </w:p>
        </w:tc>
        <w:tc>
          <w:tcPr>
            <w:tcW w:w="557" w:type="dxa"/>
            <w:tcBorders>
              <w:top w:val="single" w:sz="2" w:space="0" w:color="auto"/>
              <w:left w:val="single" w:sz="2" w:space="0" w:color="auto"/>
              <w:bottom w:val="single" w:sz="2" w:space="0" w:color="auto"/>
              <w:right w:val="single" w:sz="2" w:space="0" w:color="auto"/>
            </w:tcBorders>
          </w:tcPr>
          <w:p w14:paraId="09D37695"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1078F3B2" w14:textId="77777777" w:rsidR="009675C1" w:rsidRPr="006729E8" w:rsidRDefault="00D449B6">
            <w:pPr>
              <w:pStyle w:val="NormalLeft"/>
              <w:rPr>
                <w:lang w:val="en-GB"/>
              </w:rPr>
            </w:pPr>
            <w:r w:rsidRPr="006729E8">
              <w:rPr>
                <w:lang w:val="en-GB"/>
              </w:rPr>
              <w:t>HC concentration with CH</w:t>
            </w:r>
            <w:r w:rsidRPr="006729E8">
              <w:rPr>
                <w:vertAlign w:val="subscript"/>
                <w:lang w:val="en-GB"/>
              </w:rPr>
              <w:t>4</w:t>
            </w:r>
            <w:r w:rsidRPr="006729E8">
              <w:rPr>
                <w:lang w:val="en-GB"/>
              </w:rPr>
              <w:t xml:space="preserve"> or C</w:t>
            </w:r>
            <w:r w:rsidRPr="006729E8">
              <w:rPr>
                <w:vertAlign w:val="subscript"/>
                <w:lang w:val="en-GB"/>
              </w:rPr>
              <w:t>2</w:t>
            </w:r>
            <w:r w:rsidRPr="006729E8">
              <w:rPr>
                <w:lang w:val="en-GB"/>
              </w:rPr>
              <w:t>H</w:t>
            </w:r>
            <w:r w:rsidRPr="006729E8">
              <w:rPr>
                <w:vertAlign w:val="subscript"/>
                <w:lang w:val="en-GB"/>
              </w:rPr>
              <w:t>6</w:t>
            </w:r>
            <w:r w:rsidRPr="006729E8">
              <w:rPr>
                <w:lang w:val="en-GB"/>
              </w:rPr>
              <w:t xml:space="preserve"> flowing through the NMC [ppmC</w:t>
            </w:r>
            <w:r w:rsidRPr="006729E8">
              <w:rPr>
                <w:vertAlign w:val="subscript"/>
                <w:lang w:val="en-GB"/>
              </w:rPr>
              <w:t>1</w:t>
            </w:r>
            <w:r w:rsidRPr="006729E8">
              <w:rPr>
                <w:lang w:val="en-GB"/>
              </w:rPr>
              <w:t>]</w:t>
            </w:r>
          </w:p>
        </w:tc>
      </w:tr>
      <w:tr w:rsidR="009675C1" w:rsidRPr="00AA4471" w14:paraId="7B597BE9" w14:textId="77777777">
        <w:tc>
          <w:tcPr>
            <w:tcW w:w="1950" w:type="dxa"/>
            <w:tcBorders>
              <w:top w:val="single" w:sz="2" w:space="0" w:color="auto"/>
              <w:left w:val="single" w:sz="2" w:space="0" w:color="auto"/>
              <w:bottom w:val="single" w:sz="2" w:space="0" w:color="auto"/>
              <w:right w:val="single" w:sz="2" w:space="0" w:color="auto"/>
            </w:tcBorders>
          </w:tcPr>
          <w:p w14:paraId="579F0604"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HC</w:t>
            </w:r>
            <w:proofErr w:type="spellEnd"/>
            <w:r w:rsidRPr="006729E8">
              <w:rPr>
                <w:vertAlign w:val="subscript"/>
                <w:lang w:val="en-GB"/>
              </w:rPr>
              <w:t>(w/o NMC)</w:t>
            </w:r>
          </w:p>
        </w:tc>
        <w:tc>
          <w:tcPr>
            <w:tcW w:w="557" w:type="dxa"/>
            <w:tcBorders>
              <w:top w:val="single" w:sz="2" w:space="0" w:color="auto"/>
              <w:left w:val="single" w:sz="2" w:space="0" w:color="auto"/>
              <w:bottom w:val="single" w:sz="2" w:space="0" w:color="auto"/>
              <w:right w:val="single" w:sz="2" w:space="0" w:color="auto"/>
            </w:tcBorders>
          </w:tcPr>
          <w:p w14:paraId="0AB6B5C0"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1E67489D" w14:textId="77777777" w:rsidR="009675C1" w:rsidRPr="006729E8" w:rsidRDefault="00D449B6">
            <w:pPr>
              <w:pStyle w:val="NormalLeft"/>
              <w:rPr>
                <w:lang w:val="en-GB"/>
              </w:rPr>
            </w:pPr>
            <w:r w:rsidRPr="006729E8">
              <w:rPr>
                <w:lang w:val="en-GB"/>
              </w:rPr>
              <w:t>HC concentration with CH</w:t>
            </w:r>
            <w:r w:rsidRPr="006729E8">
              <w:rPr>
                <w:vertAlign w:val="subscript"/>
                <w:lang w:val="en-GB"/>
              </w:rPr>
              <w:t>4</w:t>
            </w:r>
            <w:r w:rsidRPr="006729E8">
              <w:rPr>
                <w:lang w:val="en-GB"/>
              </w:rPr>
              <w:t xml:space="preserve"> or C</w:t>
            </w:r>
            <w:r w:rsidRPr="006729E8">
              <w:rPr>
                <w:vertAlign w:val="subscript"/>
                <w:lang w:val="en-GB"/>
              </w:rPr>
              <w:t>2</w:t>
            </w:r>
            <w:r w:rsidRPr="006729E8">
              <w:rPr>
                <w:lang w:val="en-GB"/>
              </w:rPr>
              <w:t>H</w:t>
            </w:r>
            <w:r w:rsidRPr="006729E8">
              <w:rPr>
                <w:vertAlign w:val="subscript"/>
                <w:lang w:val="en-GB"/>
              </w:rPr>
              <w:t>6</w:t>
            </w:r>
            <w:r w:rsidRPr="006729E8">
              <w:rPr>
                <w:lang w:val="en-GB"/>
              </w:rPr>
              <w:t xml:space="preserve"> bypassing the NMC [ppmC</w:t>
            </w:r>
            <w:r w:rsidRPr="006729E8">
              <w:rPr>
                <w:vertAlign w:val="subscript"/>
                <w:lang w:val="en-GB"/>
              </w:rPr>
              <w:t>1</w:t>
            </w:r>
            <w:r w:rsidRPr="006729E8">
              <w:rPr>
                <w:lang w:val="en-GB"/>
              </w:rPr>
              <w:t>]</w:t>
            </w:r>
          </w:p>
        </w:tc>
      </w:tr>
      <w:tr w:rsidR="009675C1" w:rsidRPr="00AA4471" w14:paraId="5A140CA0" w14:textId="77777777">
        <w:tc>
          <w:tcPr>
            <w:tcW w:w="1950" w:type="dxa"/>
            <w:tcBorders>
              <w:top w:val="single" w:sz="2" w:space="0" w:color="auto"/>
              <w:left w:val="single" w:sz="2" w:space="0" w:color="auto"/>
              <w:bottom w:val="single" w:sz="2" w:space="0" w:color="auto"/>
              <w:right w:val="single" w:sz="2" w:space="0" w:color="auto"/>
            </w:tcBorders>
          </w:tcPr>
          <w:p w14:paraId="32F3816C"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m,b</w:t>
            </w:r>
            <w:proofErr w:type="spellEnd"/>
          </w:p>
        </w:tc>
        <w:tc>
          <w:tcPr>
            <w:tcW w:w="557" w:type="dxa"/>
            <w:tcBorders>
              <w:top w:val="single" w:sz="2" w:space="0" w:color="auto"/>
              <w:left w:val="single" w:sz="2" w:space="0" w:color="auto"/>
              <w:bottom w:val="single" w:sz="2" w:space="0" w:color="auto"/>
              <w:right w:val="single" w:sz="2" w:space="0" w:color="auto"/>
            </w:tcBorders>
          </w:tcPr>
          <w:p w14:paraId="42B8D5BD"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47EC94C4" w14:textId="77777777" w:rsidR="009675C1" w:rsidRPr="006729E8" w:rsidRDefault="00D449B6">
            <w:pPr>
              <w:pStyle w:val="NormalLeft"/>
              <w:rPr>
                <w:lang w:val="en-GB"/>
              </w:rPr>
            </w:pPr>
            <w:r w:rsidRPr="006729E8">
              <w:rPr>
                <w:lang w:val="en-GB"/>
              </w:rPr>
              <w:t>measured HC concentration in step (b) [ppmC</w:t>
            </w:r>
            <w:r w:rsidRPr="006729E8">
              <w:rPr>
                <w:vertAlign w:val="subscript"/>
                <w:lang w:val="en-GB"/>
              </w:rPr>
              <w:t>1</w:t>
            </w:r>
            <w:r w:rsidRPr="006729E8">
              <w:rPr>
                <w:lang w:val="en-GB"/>
              </w:rPr>
              <w:t>]</w:t>
            </w:r>
          </w:p>
        </w:tc>
      </w:tr>
      <w:tr w:rsidR="009675C1" w:rsidRPr="00AA4471" w14:paraId="47044E6E" w14:textId="77777777">
        <w:tc>
          <w:tcPr>
            <w:tcW w:w="1950" w:type="dxa"/>
            <w:tcBorders>
              <w:top w:val="single" w:sz="2" w:space="0" w:color="auto"/>
              <w:left w:val="single" w:sz="2" w:space="0" w:color="auto"/>
              <w:bottom w:val="single" w:sz="2" w:space="0" w:color="auto"/>
              <w:right w:val="single" w:sz="2" w:space="0" w:color="auto"/>
            </w:tcBorders>
          </w:tcPr>
          <w:p w14:paraId="4E3545C5"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m,d</w:t>
            </w:r>
            <w:proofErr w:type="spellEnd"/>
          </w:p>
        </w:tc>
        <w:tc>
          <w:tcPr>
            <w:tcW w:w="557" w:type="dxa"/>
            <w:tcBorders>
              <w:top w:val="single" w:sz="2" w:space="0" w:color="auto"/>
              <w:left w:val="single" w:sz="2" w:space="0" w:color="auto"/>
              <w:bottom w:val="single" w:sz="2" w:space="0" w:color="auto"/>
              <w:right w:val="single" w:sz="2" w:space="0" w:color="auto"/>
            </w:tcBorders>
          </w:tcPr>
          <w:p w14:paraId="6CC262C4"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7853EEFD" w14:textId="77777777" w:rsidR="009675C1" w:rsidRPr="006729E8" w:rsidRDefault="00D449B6">
            <w:pPr>
              <w:pStyle w:val="NormalLeft"/>
              <w:rPr>
                <w:lang w:val="en-GB"/>
              </w:rPr>
            </w:pPr>
            <w:r w:rsidRPr="006729E8">
              <w:rPr>
                <w:lang w:val="en-GB"/>
              </w:rPr>
              <w:t>measured HC concentration in step (d) [ppmC</w:t>
            </w:r>
            <w:r w:rsidRPr="006729E8">
              <w:rPr>
                <w:vertAlign w:val="subscript"/>
                <w:lang w:val="en-GB"/>
              </w:rPr>
              <w:t>1</w:t>
            </w:r>
            <w:r w:rsidRPr="006729E8">
              <w:rPr>
                <w:lang w:val="en-GB"/>
              </w:rPr>
              <w:t>]</w:t>
            </w:r>
          </w:p>
        </w:tc>
      </w:tr>
      <w:tr w:rsidR="009675C1" w:rsidRPr="00AA4471" w14:paraId="0EB83692" w14:textId="77777777">
        <w:tc>
          <w:tcPr>
            <w:tcW w:w="1950" w:type="dxa"/>
            <w:tcBorders>
              <w:top w:val="single" w:sz="2" w:space="0" w:color="auto"/>
              <w:left w:val="single" w:sz="2" w:space="0" w:color="auto"/>
              <w:bottom w:val="single" w:sz="2" w:space="0" w:color="auto"/>
              <w:right w:val="single" w:sz="2" w:space="0" w:color="auto"/>
            </w:tcBorders>
          </w:tcPr>
          <w:p w14:paraId="0B41A8CE"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ref,b</w:t>
            </w:r>
            <w:proofErr w:type="spellEnd"/>
          </w:p>
        </w:tc>
        <w:tc>
          <w:tcPr>
            <w:tcW w:w="557" w:type="dxa"/>
            <w:tcBorders>
              <w:top w:val="single" w:sz="2" w:space="0" w:color="auto"/>
              <w:left w:val="single" w:sz="2" w:space="0" w:color="auto"/>
              <w:bottom w:val="single" w:sz="2" w:space="0" w:color="auto"/>
              <w:right w:val="single" w:sz="2" w:space="0" w:color="auto"/>
            </w:tcBorders>
          </w:tcPr>
          <w:p w14:paraId="70F5AE51"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1C2D3E35" w14:textId="77777777" w:rsidR="009675C1" w:rsidRPr="006729E8" w:rsidRDefault="00D449B6">
            <w:pPr>
              <w:pStyle w:val="NormalLeft"/>
              <w:rPr>
                <w:lang w:val="en-GB"/>
              </w:rPr>
            </w:pPr>
            <w:r w:rsidRPr="006729E8">
              <w:rPr>
                <w:lang w:val="en-GB"/>
              </w:rPr>
              <w:t>reference HC concentration in step (b) [ppmC</w:t>
            </w:r>
            <w:r w:rsidRPr="006729E8">
              <w:rPr>
                <w:vertAlign w:val="subscript"/>
                <w:lang w:val="en-GB"/>
              </w:rPr>
              <w:t>1</w:t>
            </w:r>
            <w:r w:rsidRPr="006729E8">
              <w:rPr>
                <w:lang w:val="en-GB"/>
              </w:rPr>
              <w:t>]</w:t>
            </w:r>
          </w:p>
        </w:tc>
      </w:tr>
      <w:tr w:rsidR="009675C1" w:rsidRPr="00AA4471" w14:paraId="12055AD2" w14:textId="77777777">
        <w:tc>
          <w:tcPr>
            <w:tcW w:w="1950" w:type="dxa"/>
            <w:tcBorders>
              <w:top w:val="single" w:sz="2" w:space="0" w:color="auto"/>
              <w:left w:val="single" w:sz="2" w:space="0" w:color="auto"/>
              <w:bottom w:val="single" w:sz="2" w:space="0" w:color="auto"/>
              <w:right w:val="single" w:sz="2" w:space="0" w:color="auto"/>
            </w:tcBorders>
          </w:tcPr>
          <w:p w14:paraId="4C12452C"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ref,d</w:t>
            </w:r>
            <w:proofErr w:type="spellEnd"/>
          </w:p>
        </w:tc>
        <w:tc>
          <w:tcPr>
            <w:tcW w:w="557" w:type="dxa"/>
            <w:tcBorders>
              <w:top w:val="single" w:sz="2" w:space="0" w:color="auto"/>
              <w:left w:val="single" w:sz="2" w:space="0" w:color="auto"/>
              <w:bottom w:val="single" w:sz="2" w:space="0" w:color="auto"/>
              <w:right w:val="single" w:sz="2" w:space="0" w:color="auto"/>
            </w:tcBorders>
          </w:tcPr>
          <w:p w14:paraId="73F4836C"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0662A94B" w14:textId="77777777" w:rsidR="009675C1" w:rsidRPr="006729E8" w:rsidRDefault="00D449B6">
            <w:pPr>
              <w:pStyle w:val="NormalLeft"/>
              <w:rPr>
                <w:lang w:val="en-GB"/>
              </w:rPr>
            </w:pPr>
            <w:r w:rsidRPr="006729E8">
              <w:rPr>
                <w:lang w:val="en-GB"/>
              </w:rPr>
              <w:t>reference HC concentration in step (d) [ppmC</w:t>
            </w:r>
            <w:r w:rsidRPr="006729E8">
              <w:rPr>
                <w:vertAlign w:val="subscript"/>
                <w:lang w:val="en-GB"/>
              </w:rPr>
              <w:t>1</w:t>
            </w:r>
            <w:r w:rsidRPr="006729E8">
              <w:rPr>
                <w:lang w:val="en-GB"/>
              </w:rPr>
              <w:t>]</w:t>
            </w:r>
          </w:p>
        </w:tc>
      </w:tr>
      <w:tr w:rsidR="009675C1" w:rsidRPr="006729E8" w14:paraId="2A88CEB2" w14:textId="77777777">
        <w:tc>
          <w:tcPr>
            <w:tcW w:w="1950" w:type="dxa"/>
            <w:tcBorders>
              <w:top w:val="single" w:sz="2" w:space="0" w:color="auto"/>
              <w:left w:val="single" w:sz="2" w:space="0" w:color="auto"/>
              <w:bottom w:val="single" w:sz="2" w:space="0" w:color="auto"/>
              <w:right w:val="single" w:sz="2" w:space="0" w:color="auto"/>
            </w:tcBorders>
          </w:tcPr>
          <w:p w14:paraId="7279E315" w14:textId="77777777" w:rsidR="009675C1" w:rsidRPr="006729E8" w:rsidRDefault="00D449B6">
            <w:pPr>
              <w:pStyle w:val="NormalLeft"/>
              <w:rPr>
                <w:lang w:val="en-GB"/>
              </w:rPr>
            </w:pPr>
            <w:r w:rsidRPr="006729E8">
              <w:rPr>
                <w:lang w:val="en-GB"/>
              </w:rPr>
              <w:t>°C</w:t>
            </w:r>
          </w:p>
        </w:tc>
        <w:tc>
          <w:tcPr>
            <w:tcW w:w="557" w:type="dxa"/>
            <w:tcBorders>
              <w:top w:val="single" w:sz="2" w:space="0" w:color="auto"/>
              <w:left w:val="single" w:sz="2" w:space="0" w:color="auto"/>
              <w:bottom w:val="single" w:sz="2" w:space="0" w:color="auto"/>
              <w:right w:val="single" w:sz="2" w:space="0" w:color="auto"/>
            </w:tcBorders>
          </w:tcPr>
          <w:p w14:paraId="490990B1"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0F00BE14" w14:textId="77777777" w:rsidR="009675C1" w:rsidRPr="006729E8" w:rsidRDefault="00D449B6">
            <w:pPr>
              <w:pStyle w:val="NormalLeft"/>
              <w:rPr>
                <w:lang w:val="en-GB"/>
              </w:rPr>
            </w:pPr>
            <w:r w:rsidRPr="006729E8">
              <w:rPr>
                <w:lang w:val="en-GB"/>
              </w:rPr>
              <w:t>degree centigrade</w:t>
            </w:r>
          </w:p>
        </w:tc>
      </w:tr>
      <w:tr w:rsidR="009675C1" w:rsidRPr="006729E8" w14:paraId="391E1302" w14:textId="77777777">
        <w:tc>
          <w:tcPr>
            <w:tcW w:w="1950" w:type="dxa"/>
            <w:tcBorders>
              <w:top w:val="single" w:sz="2" w:space="0" w:color="auto"/>
              <w:left w:val="single" w:sz="2" w:space="0" w:color="auto"/>
              <w:bottom w:val="single" w:sz="2" w:space="0" w:color="auto"/>
              <w:right w:val="single" w:sz="2" w:space="0" w:color="auto"/>
            </w:tcBorders>
          </w:tcPr>
          <w:p w14:paraId="5D6E5CCD" w14:textId="77777777" w:rsidR="009675C1" w:rsidRPr="006729E8" w:rsidRDefault="00D449B6">
            <w:pPr>
              <w:pStyle w:val="NormalLeft"/>
              <w:rPr>
                <w:lang w:val="en-GB"/>
              </w:rPr>
            </w:pPr>
            <w:r w:rsidRPr="006729E8">
              <w:rPr>
                <w:i/>
                <w:iCs/>
                <w:lang w:val="en-GB"/>
              </w:rPr>
              <w:t>D</w:t>
            </w:r>
          </w:p>
        </w:tc>
        <w:tc>
          <w:tcPr>
            <w:tcW w:w="557" w:type="dxa"/>
            <w:tcBorders>
              <w:top w:val="single" w:sz="2" w:space="0" w:color="auto"/>
              <w:left w:val="single" w:sz="2" w:space="0" w:color="auto"/>
              <w:bottom w:val="single" w:sz="2" w:space="0" w:color="auto"/>
              <w:right w:val="single" w:sz="2" w:space="0" w:color="auto"/>
            </w:tcBorders>
          </w:tcPr>
          <w:p w14:paraId="6DEB1204"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6E1F12B8" w14:textId="77777777" w:rsidR="009675C1" w:rsidRPr="006729E8" w:rsidRDefault="00D449B6">
            <w:pPr>
              <w:pStyle w:val="NormalLeft"/>
              <w:rPr>
                <w:lang w:val="en-GB"/>
              </w:rPr>
            </w:pPr>
            <w:r w:rsidRPr="006729E8">
              <w:rPr>
                <w:lang w:val="en-GB"/>
              </w:rPr>
              <w:t>undiluted NO concentration [ppm]</w:t>
            </w:r>
          </w:p>
        </w:tc>
      </w:tr>
      <w:tr w:rsidR="009675C1" w:rsidRPr="00AA4471" w14:paraId="32356E41" w14:textId="77777777">
        <w:tc>
          <w:tcPr>
            <w:tcW w:w="1950" w:type="dxa"/>
            <w:tcBorders>
              <w:top w:val="single" w:sz="2" w:space="0" w:color="auto"/>
              <w:left w:val="single" w:sz="2" w:space="0" w:color="auto"/>
              <w:bottom w:val="single" w:sz="2" w:space="0" w:color="auto"/>
              <w:right w:val="single" w:sz="2" w:space="0" w:color="auto"/>
            </w:tcBorders>
          </w:tcPr>
          <w:p w14:paraId="51CBF86F" w14:textId="77777777" w:rsidR="009675C1" w:rsidRPr="006729E8" w:rsidRDefault="00D449B6">
            <w:pPr>
              <w:pStyle w:val="NormalLeft"/>
              <w:rPr>
                <w:lang w:val="en-GB"/>
              </w:rPr>
            </w:pPr>
            <w:r w:rsidRPr="006729E8">
              <w:rPr>
                <w:i/>
                <w:iCs/>
                <w:lang w:val="en-GB"/>
              </w:rPr>
              <w:t>D</w:t>
            </w:r>
            <w:r w:rsidRPr="006729E8">
              <w:rPr>
                <w:vertAlign w:val="subscript"/>
                <w:lang w:val="en-GB"/>
              </w:rPr>
              <w:t>e</w:t>
            </w:r>
          </w:p>
        </w:tc>
        <w:tc>
          <w:tcPr>
            <w:tcW w:w="557" w:type="dxa"/>
            <w:tcBorders>
              <w:top w:val="single" w:sz="2" w:space="0" w:color="auto"/>
              <w:left w:val="single" w:sz="2" w:space="0" w:color="auto"/>
              <w:bottom w:val="single" w:sz="2" w:space="0" w:color="auto"/>
              <w:right w:val="single" w:sz="2" w:space="0" w:color="auto"/>
            </w:tcBorders>
          </w:tcPr>
          <w:p w14:paraId="1906A9D2"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2FAD9B8E" w14:textId="77777777" w:rsidR="009675C1" w:rsidRPr="006729E8" w:rsidRDefault="00D449B6">
            <w:pPr>
              <w:pStyle w:val="NormalLeft"/>
              <w:rPr>
                <w:lang w:val="en-GB"/>
              </w:rPr>
            </w:pPr>
            <w:r w:rsidRPr="006729E8">
              <w:rPr>
                <w:lang w:val="en-GB"/>
              </w:rPr>
              <w:t>expected diluted NO concentration [ppm]</w:t>
            </w:r>
          </w:p>
        </w:tc>
      </w:tr>
      <w:tr w:rsidR="009675C1" w:rsidRPr="006729E8" w14:paraId="5A188CFC" w14:textId="77777777">
        <w:tc>
          <w:tcPr>
            <w:tcW w:w="1950" w:type="dxa"/>
            <w:tcBorders>
              <w:top w:val="single" w:sz="2" w:space="0" w:color="auto"/>
              <w:left w:val="single" w:sz="2" w:space="0" w:color="auto"/>
              <w:bottom w:val="single" w:sz="2" w:space="0" w:color="auto"/>
              <w:right w:val="single" w:sz="2" w:space="0" w:color="auto"/>
            </w:tcBorders>
          </w:tcPr>
          <w:p w14:paraId="46D37B05" w14:textId="77777777" w:rsidR="009675C1" w:rsidRPr="006729E8" w:rsidRDefault="00D449B6">
            <w:pPr>
              <w:pStyle w:val="NormalLeft"/>
              <w:rPr>
                <w:lang w:val="en-GB"/>
              </w:rPr>
            </w:pPr>
            <w:r w:rsidRPr="006729E8">
              <w:rPr>
                <w:i/>
                <w:iCs/>
                <w:lang w:val="en-GB"/>
              </w:rPr>
              <w:t>E</w:t>
            </w:r>
          </w:p>
        </w:tc>
        <w:tc>
          <w:tcPr>
            <w:tcW w:w="557" w:type="dxa"/>
            <w:tcBorders>
              <w:top w:val="single" w:sz="2" w:space="0" w:color="auto"/>
              <w:left w:val="single" w:sz="2" w:space="0" w:color="auto"/>
              <w:bottom w:val="single" w:sz="2" w:space="0" w:color="auto"/>
              <w:right w:val="single" w:sz="2" w:space="0" w:color="auto"/>
            </w:tcBorders>
          </w:tcPr>
          <w:p w14:paraId="3A234CA1"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773F7FD9" w14:textId="77777777" w:rsidR="009675C1" w:rsidRPr="006729E8" w:rsidRDefault="00D449B6">
            <w:pPr>
              <w:pStyle w:val="NormalLeft"/>
              <w:rPr>
                <w:lang w:val="en-GB"/>
              </w:rPr>
            </w:pPr>
            <w:r w:rsidRPr="006729E8">
              <w:rPr>
                <w:lang w:val="en-GB"/>
              </w:rPr>
              <w:t>absolute operating pressure [kPa]</w:t>
            </w:r>
          </w:p>
        </w:tc>
      </w:tr>
      <w:tr w:rsidR="009675C1" w:rsidRPr="006729E8" w14:paraId="257FC8FD" w14:textId="77777777">
        <w:tc>
          <w:tcPr>
            <w:tcW w:w="1950" w:type="dxa"/>
            <w:tcBorders>
              <w:top w:val="single" w:sz="2" w:space="0" w:color="auto"/>
              <w:left w:val="single" w:sz="2" w:space="0" w:color="auto"/>
              <w:bottom w:val="single" w:sz="2" w:space="0" w:color="auto"/>
              <w:right w:val="single" w:sz="2" w:space="0" w:color="auto"/>
            </w:tcBorders>
          </w:tcPr>
          <w:p w14:paraId="7AE581C6" w14:textId="77777777" w:rsidR="009675C1" w:rsidRPr="006729E8" w:rsidRDefault="00D449B6">
            <w:pPr>
              <w:pStyle w:val="NormalLeft"/>
              <w:rPr>
                <w:lang w:val="en-GB"/>
              </w:rPr>
            </w:pPr>
            <w:r w:rsidRPr="006729E8">
              <w:rPr>
                <w:i/>
                <w:iCs/>
                <w:lang w:val="en-GB"/>
              </w:rPr>
              <w:lastRenderedPageBreak/>
              <w:t>E</w:t>
            </w:r>
            <w:r w:rsidRPr="006729E8">
              <w:rPr>
                <w:vertAlign w:val="subscript"/>
                <w:lang w:val="en-GB"/>
              </w:rPr>
              <w:t>CO2</w:t>
            </w:r>
          </w:p>
        </w:tc>
        <w:tc>
          <w:tcPr>
            <w:tcW w:w="557" w:type="dxa"/>
            <w:tcBorders>
              <w:top w:val="single" w:sz="2" w:space="0" w:color="auto"/>
              <w:left w:val="single" w:sz="2" w:space="0" w:color="auto"/>
              <w:bottom w:val="single" w:sz="2" w:space="0" w:color="auto"/>
              <w:right w:val="single" w:sz="2" w:space="0" w:color="auto"/>
            </w:tcBorders>
          </w:tcPr>
          <w:p w14:paraId="51B08E27"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7D4A4681" w14:textId="77777777" w:rsidR="009675C1" w:rsidRPr="006729E8" w:rsidRDefault="00D449B6">
            <w:pPr>
              <w:pStyle w:val="NormalLeft"/>
              <w:rPr>
                <w:lang w:val="en-GB"/>
              </w:rPr>
            </w:pPr>
            <w:r w:rsidRPr="006729E8">
              <w:rPr>
                <w:lang w:val="en-GB"/>
              </w:rPr>
              <w:t>per cent CO</w:t>
            </w:r>
            <w:r w:rsidRPr="006729E8">
              <w:rPr>
                <w:vertAlign w:val="subscript"/>
                <w:lang w:val="en-GB"/>
              </w:rPr>
              <w:t>2</w:t>
            </w:r>
            <w:r w:rsidRPr="006729E8">
              <w:rPr>
                <w:lang w:val="en-GB"/>
              </w:rPr>
              <w:t xml:space="preserve"> quench</w:t>
            </w:r>
          </w:p>
        </w:tc>
      </w:tr>
      <w:tr w:rsidR="009675C1" w:rsidRPr="006729E8" w14:paraId="39F97D23" w14:textId="77777777">
        <w:tc>
          <w:tcPr>
            <w:tcW w:w="1950" w:type="dxa"/>
            <w:tcBorders>
              <w:top w:val="single" w:sz="2" w:space="0" w:color="auto"/>
              <w:left w:val="single" w:sz="2" w:space="0" w:color="auto"/>
              <w:bottom w:val="single" w:sz="2" w:space="0" w:color="auto"/>
              <w:right w:val="single" w:sz="2" w:space="0" w:color="auto"/>
            </w:tcBorders>
          </w:tcPr>
          <w:p w14:paraId="324E4AC8" w14:textId="77777777" w:rsidR="009675C1" w:rsidRPr="006729E8" w:rsidRDefault="00D449B6" w:rsidP="00EA000B">
            <w:pPr>
              <w:pStyle w:val="NormalLeft"/>
              <w:rPr>
                <w:lang w:val="en-GB"/>
              </w:rPr>
            </w:pPr>
            <w:r w:rsidRPr="006729E8">
              <w:rPr>
                <w:lang w:val="en-GB"/>
              </w:rPr>
              <w:t>E(</w:t>
            </w:r>
            <w:proofErr w:type="spellStart"/>
            <w:r w:rsidRPr="006729E8">
              <w:rPr>
                <w:lang w:val="en-GB"/>
              </w:rPr>
              <w:t>d</w:t>
            </w:r>
            <w:r w:rsidRPr="006729E8">
              <w:rPr>
                <w:vertAlign w:val="subscript"/>
                <w:lang w:val="en-GB"/>
              </w:rPr>
              <w:t>p</w:t>
            </w:r>
            <w:proofErr w:type="spellEnd"/>
            <w:r w:rsidRPr="006729E8">
              <w:rPr>
                <w:lang w:val="en-GB"/>
              </w:rPr>
              <w:t>)</w:t>
            </w:r>
            <w:r w:rsidR="00EA000B" w:rsidRPr="006729E8">
              <w:rPr>
                <w:lang w:val="en-GB"/>
              </w:rPr>
              <w:t xml:space="preserve"> </w:t>
            </w:r>
          </w:p>
        </w:tc>
        <w:tc>
          <w:tcPr>
            <w:tcW w:w="557" w:type="dxa"/>
            <w:tcBorders>
              <w:top w:val="single" w:sz="2" w:space="0" w:color="auto"/>
              <w:left w:val="single" w:sz="2" w:space="0" w:color="auto"/>
              <w:bottom w:val="single" w:sz="2" w:space="0" w:color="auto"/>
              <w:right w:val="single" w:sz="2" w:space="0" w:color="auto"/>
            </w:tcBorders>
          </w:tcPr>
          <w:p w14:paraId="0097AF54" w14:textId="77777777" w:rsidR="009675C1" w:rsidRPr="006729E8" w:rsidRDefault="00D449B6" w:rsidP="00EA000B">
            <w:pPr>
              <w:pStyle w:val="NormalLeft"/>
              <w:rPr>
                <w:lang w:val="en-GB"/>
              </w:rPr>
            </w:pPr>
            <w:r w:rsidRPr="006729E8">
              <w:rPr>
                <w:lang w:val="en-GB"/>
              </w:rPr>
              <w:t>— </w:t>
            </w:r>
          </w:p>
        </w:tc>
        <w:tc>
          <w:tcPr>
            <w:tcW w:w="6779" w:type="dxa"/>
            <w:tcBorders>
              <w:top w:val="single" w:sz="2" w:space="0" w:color="auto"/>
              <w:left w:val="single" w:sz="2" w:space="0" w:color="auto"/>
              <w:bottom w:val="single" w:sz="2" w:space="0" w:color="auto"/>
              <w:right w:val="single" w:sz="2" w:space="0" w:color="auto"/>
            </w:tcBorders>
          </w:tcPr>
          <w:p w14:paraId="562DE6BB" w14:textId="77777777" w:rsidR="009675C1" w:rsidRPr="006729E8" w:rsidRDefault="00D449B6" w:rsidP="00EA000B">
            <w:pPr>
              <w:pStyle w:val="NormalLeft"/>
              <w:rPr>
                <w:lang w:val="en-GB"/>
              </w:rPr>
            </w:pPr>
            <w:r w:rsidRPr="006729E8">
              <w:rPr>
                <w:lang w:val="en-GB"/>
              </w:rPr>
              <w:t>PEMS-PN analyser efficiency</w:t>
            </w:r>
            <w:r w:rsidR="00EA000B" w:rsidRPr="006729E8">
              <w:rPr>
                <w:lang w:val="en-GB"/>
              </w:rPr>
              <w:t xml:space="preserve"> </w:t>
            </w:r>
          </w:p>
        </w:tc>
      </w:tr>
      <w:tr w:rsidR="009675C1" w:rsidRPr="006729E8" w14:paraId="4349FD04" w14:textId="77777777">
        <w:tc>
          <w:tcPr>
            <w:tcW w:w="1950" w:type="dxa"/>
            <w:tcBorders>
              <w:top w:val="single" w:sz="2" w:space="0" w:color="auto"/>
              <w:left w:val="single" w:sz="2" w:space="0" w:color="auto"/>
              <w:bottom w:val="single" w:sz="2" w:space="0" w:color="auto"/>
              <w:right w:val="single" w:sz="2" w:space="0" w:color="auto"/>
            </w:tcBorders>
          </w:tcPr>
          <w:p w14:paraId="3342678E" w14:textId="77777777" w:rsidR="009675C1" w:rsidRPr="006729E8" w:rsidRDefault="00D449B6">
            <w:pPr>
              <w:pStyle w:val="NormalLeft"/>
              <w:rPr>
                <w:lang w:val="en-GB"/>
              </w:rPr>
            </w:pPr>
            <w:r w:rsidRPr="006729E8">
              <w:rPr>
                <w:i/>
                <w:iCs/>
                <w:lang w:val="en-GB"/>
              </w:rPr>
              <w:t>E</w:t>
            </w:r>
            <w:r w:rsidRPr="006729E8">
              <w:rPr>
                <w:vertAlign w:val="subscript"/>
                <w:lang w:val="en-GB"/>
              </w:rPr>
              <w:t>E</w:t>
            </w:r>
          </w:p>
        </w:tc>
        <w:tc>
          <w:tcPr>
            <w:tcW w:w="557" w:type="dxa"/>
            <w:tcBorders>
              <w:top w:val="single" w:sz="2" w:space="0" w:color="auto"/>
              <w:left w:val="single" w:sz="2" w:space="0" w:color="auto"/>
              <w:bottom w:val="single" w:sz="2" w:space="0" w:color="auto"/>
              <w:right w:val="single" w:sz="2" w:space="0" w:color="auto"/>
            </w:tcBorders>
          </w:tcPr>
          <w:p w14:paraId="158B8323"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2432934F" w14:textId="77777777" w:rsidR="009675C1" w:rsidRPr="006729E8" w:rsidRDefault="00D449B6">
            <w:pPr>
              <w:pStyle w:val="NormalLeft"/>
              <w:rPr>
                <w:lang w:val="en-GB"/>
              </w:rPr>
            </w:pPr>
            <w:r w:rsidRPr="006729E8">
              <w:rPr>
                <w:lang w:val="en-GB"/>
              </w:rPr>
              <w:t>ethane efficiency</w:t>
            </w:r>
          </w:p>
        </w:tc>
      </w:tr>
      <w:tr w:rsidR="009675C1" w:rsidRPr="006729E8" w14:paraId="5B203BBC" w14:textId="77777777">
        <w:tc>
          <w:tcPr>
            <w:tcW w:w="1950" w:type="dxa"/>
            <w:tcBorders>
              <w:top w:val="single" w:sz="2" w:space="0" w:color="auto"/>
              <w:left w:val="single" w:sz="2" w:space="0" w:color="auto"/>
              <w:bottom w:val="single" w:sz="2" w:space="0" w:color="auto"/>
              <w:right w:val="single" w:sz="2" w:space="0" w:color="auto"/>
            </w:tcBorders>
          </w:tcPr>
          <w:p w14:paraId="087C4897" w14:textId="77777777" w:rsidR="009675C1" w:rsidRPr="006729E8" w:rsidRDefault="00D449B6">
            <w:pPr>
              <w:pStyle w:val="NormalLeft"/>
              <w:rPr>
                <w:lang w:val="en-GB"/>
              </w:rPr>
            </w:pPr>
            <w:r w:rsidRPr="006729E8">
              <w:rPr>
                <w:i/>
                <w:iCs/>
                <w:lang w:val="en-GB"/>
              </w:rPr>
              <w:t>E</w:t>
            </w:r>
            <w:r w:rsidRPr="006729E8">
              <w:rPr>
                <w:vertAlign w:val="subscript"/>
                <w:lang w:val="en-GB"/>
              </w:rPr>
              <w:t>H2O</w:t>
            </w:r>
          </w:p>
        </w:tc>
        <w:tc>
          <w:tcPr>
            <w:tcW w:w="557" w:type="dxa"/>
            <w:tcBorders>
              <w:top w:val="single" w:sz="2" w:space="0" w:color="auto"/>
              <w:left w:val="single" w:sz="2" w:space="0" w:color="auto"/>
              <w:bottom w:val="single" w:sz="2" w:space="0" w:color="auto"/>
              <w:right w:val="single" w:sz="2" w:space="0" w:color="auto"/>
            </w:tcBorders>
          </w:tcPr>
          <w:p w14:paraId="22F97CEF"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583A9984" w14:textId="77777777" w:rsidR="009675C1" w:rsidRPr="006729E8" w:rsidRDefault="00D449B6">
            <w:pPr>
              <w:pStyle w:val="NormalLeft"/>
              <w:rPr>
                <w:lang w:val="en-GB"/>
              </w:rPr>
            </w:pPr>
            <w:r w:rsidRPr="006729E8">
              <w:rPr>
                <w:lang w:val="en-GB"/>
              </w:rPr>
              <w:t>per cent water quench</w:t>
            </w:r>
          </w:p>
        </w:tc>
      </w:tr>
      <w:tr w:rsidR="009675C1" w:rsidRPr="006729E8" w14:paraId="78071DB9" w14:textId="77777777">
        <w:tc>
          <w:tcPr>
            <w:tcW w:w="1950" w:type="dxa"/>
            <w:tcBorders>
              <w:top w:val="single" w:sz="2" w:space="0" w:color="auto"/>
              <w:left w:val="single" w:sz="2" w:space="0" w:color="auto"/>
              <w:bottom w:val="single" w:sz="2" w:space="0" w:color="auto"/>
              <w:right w:val="single" w:sz="2" w:space="0" w:color="auto"/>
            </w:tcBorders>
          </w:tcPr>
          <w:p w14:paraId="7EA092E1" w14:textId="77777777" w:rsidR="009675C1" w:rsidRPr="006729E8" w:rsidRDefault="00D449B6">
            <w:pPr>
              <w:pStyle w:val="NormalLeft"/>
              <w:rPr>
                <w:lang w:val="en-GB"/>
              </w:rPr>
            </w:pPr>
            <w:r w:rsidRPr="006729E8">
              <w:rPr>
                <w:i/>
                <w:iCs/>
                <w:lang w:val="en-GB"/>
              </w:rPr>
              <w:t>E</w:t>
            </w:r>
            <w:r w:rsidRPr="006729E8">
              <w:rPr>
                <w:vertAlign w:val="subscript"/>
                <w:lang w:val="en-GB"/>
              </w:rPr>
              <w:t>M</w:t>
            </w:r>
          </w:p>
        </w:tc>
        <w:tc>
          <w:tcPr>
            <w:tcW w:w="557" w:type="dxa"/>
            <w:tcBorders>
              <w:top w:val="single" w:sz="2" w:space="0" w:color="auto"/>
              <w:left w:val="single" w:sz="2" w:space="0" w:color="auto"/>
              <w:bottom w:val="single" w:sz="2" w:space="0" w:color="auto"/>
              <w:right w:val="single" w:sz="2" w:space="0" w:color="auto"/>
            </w:tcBorders>
          </w:tcPr>
          <w:p w14:paraId="712FBE0B"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4F9A9306" w14:textId="77777777" w:rsidR="009675C1" w:rsidRPr="006729E8" w:rsidRDefault="00D449B6">
            <w:pPr>
              <w:pStyle w:val="NormalLeft"/>
              <w:rPr>
                <w:lang w:val="en-GB"/>
              </w:rPr>
            </w:pPr>
            <w:r w:rsidRPr="006729E8">
              <w:rPr>
                <w:lang w:val="en-GB"/>
              </w:rPr>
              <w:t>methane efficiency</w:t>
            </w:r>
          </w:p>
        </w:tc>
      </w:tr>
      <w:tr w:rsidR="009675C1" w:rsidRPr="006729E8" w14:paraId="00A2AECF" w14:textId="77777777">
        <w:tc>
          <w:tcPr>
            <w:tcW w:w="1950" w:type="dxa"/>
            <w:tcBorders>
              <w:top w:val="single" w:sz="2" w:space="0" w:color="auto"/>
              <w:left w:val="single" w:sz="2" w:space="0" w:color="auto"/>
              <w:bottom w:val="single" w:sz="2" w:space="0" w:color="auto"/>
              <w:right w:val="single" w:sz="2" w:space="0" w:color="auto"/>
            </w:tcBorders>
          </w:tcPr>
          <w:p w14:paraId="440C4C86" w14:textId="77777777" w:rsidR="009675C1" w:rsidRPr="006729E8" w:rsidRDefault="00D449B6">
            <w:pPr>
              <w:pStyle w:val="NormalLeft"/>
              <w:rPr>
                <w:lang w:val="en-GB"/>
              </w:rPr>
            </w:pPr>
            <w:r w:rsidRPr="006729E8">
              <w:rPr>
                <w:lang w:val="en-GB"/>
              </w:rPr>
              <w:t>E</w:t>
            </w:r>
            <w:r w:rsidRPr="006729E8">
              <w:rPr>
                <w:vertAlign w:val="subscript"/>
                <w:lang w:val="en-GB"/>
              </w:rPr>
              <w:t>O2</w:t>
            </w:r>
          </w:p>
        </w:tc>
        <w:tc>
          <w:tcPr>
            <w:tcW w:w="557" w:type="dxa"/>
            <w:tcBorders>
              <w:top w:val="single" w:sz="2" w:space="0" w:color="auto"/>
              <w:left w:val="single" w:sz="2" w:space="0" w:color="auto"/>
              <w:bottom w:val="single" w:sz="2" w:space="0" w:color="auto"/>
              <w:right w:val="single" w:sz="2" w:space="0" w:color="auto"/>
            </w:tcBorders>
          </w:tcPr>
          <w:p w14:paraId="26E09682"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10FACD4D" w14:textId="77777777" w:rsidR="009675C1" w:rsidRPr="006729E8" w:rsidRDefault="00D449B6">
            <w:pPr>
              <w:pStyle w:val="NormalLeft"/>
              <w:rPr>
                <w:lang w:val="en-GB"/>
              </w:rPr>
            </w:pPr>
            <w:r w:rsidRPr="006729E8">
              <w:rPr>
                <w:lang w:val="en-GB"/>
              </w:rPr>
              <w:t>oxygen interference</w:t>
            </w:r>
          </w:p>
        </w:tc>
      </w:tr>
      <w:tr w:rsidR="009675C1" w:rsidRPr="006729E8" w14:paraId="4A1B43E7" w14:textId="77777777">
        <w:tc>
          <w:tcPr>
            <w:tcW w:w="1950" w:type="dxa"/>
            <w:tcBorders>
              <w:top w:val="single" w:sz="2" w:space="0" w:color="auto"/>
              <w:left w:val="single" w:sz="2" w:space="0" w:color="auto"/>
              <w:bottom w:val="single" w:sz="2" w:space="0" w:color="auto"/>
              <w:right w:val="single" w:sz="2" w:space="0" w:color="auto"/>
            </w:tcBorders>
          </w:tcPr>
          <w:p w14:paraId="7C18F8A3" w14:textId="77777777" w:rsidR="009675C1" w:rsidRPr="006729E8" w:rsidRDefault="00D449B6">
            <w:pPr>
              <w:pStyle w:val="NormalLeft"/>
              <w:rPr>
                <w:lang w:val="en-GB"/>
              </w:rPr>
            </w:pPr>
            <w:r w:rsidRPr="006729E8">
              <w:rPr>
                <w:i/>
                <w:iCs/>
                <w:lang w:val="en-GB"/>
              </w:rPr>
              <w:t>F</w:t>
            </w:r>
          </w:p>
        </w:tc>
        <w:tc>
          <w:tcPr>
            <w:tcW w:w="557" w:type="dxa"/>
            <w:tcBorders>
              <w:top w:val="single" w:sz="2" w:space="0" w:color="auto"/>
              <w:left w:val="single" w:sz="2" w:space="0" w:color="auto"/>
              <w:bottom w:val="single" w:sz="2" w:space="0" w:color="auto"/>
              <w:right w:val="single" w:sz="2" w:space="0" w:color="auto"/>
            </w:tcBorders>
          </w:tcPr>
          <w:p w14:paraId="65078352"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6C45BAC7" w14:textId="77777777" w:rsidR="009675C1" w:rsidRPr="006729E8" w:rsidRDefault="00D449B6">
            <w:pPr>
              <w:pStyle w:val="NormalLeft"/>
              <w:rPr>
                <w:lang w:val="en-GB"/>
              </w:rPr>
            </w:pPr>
            <w:r w:rsidRPr="006729E8">
              <w:rPr>
                <w:lang w:val="en-GB"/>
              </w:rPr>
              <w:t>water temperature [K]</w:t>
            </w:r>
          </w:p>
        </w:tc>
      </w:tr>
      <w:tr w:rsidR="009675C1" w:rsidRPr="006729E8" w14:paraId="1A327DDF" w14:textId="77777777">
        <w:tc>
          <w:tcPr>
            <w:tcW w:w="1950" w:type="dxa"/>
            <w:tcBorders>
              <w:top w:val="single" w:sz="2" w:space="0" w:color="auto"/>
              <w:left w:val="single" w:sz="2" w:space="0" w:color="auto"/>
              <w:bottom w:val="single" w:sz="2" w:space="0" w:color="auto"/>
              <w:right w:val="single" w:sz="2" w:space="0" w:color="auto"/>
            </w:tcBorders>
          </w:tcPr>
          <w:p w14:paraId="1308C612" w14:textId="77777777" w:rsidR="009675C1" w:rsidRPr="006729E8" w:rsidRDefault="00D449B6">
            <w:pPr>
              <w:pStyle w:val="NormalLeft"/>
              <w:rPr>
                <w:lang w:val="en-GB"/>
              </w:rPr>
            </w:pPr>
            <w:r w:rsidRPr="006729E8">
              <w:rPr>
                <w:i/>
                <w:iCs/>
                <w:lang w:val="en-GB"/>
              </w:rPr>
              <w:t>G</w:t>
            </w:r>
          </w:p>
        </w:tc>
        <w:tc>
          <w:tcPr>
            <w:tcW w:w="557" w:type="dxa"/>
            <w:tcBorders>
              <w:top w:val="single" w:sz="2" w:space="0" w:color="auto"/>
              <w:left w:val="single" w:sz="2" w:space="0" w:color="auto"/>
              <w:bottom w:val="single" w:sz="2" w:space="0" w:color="auto"/>
              <w:right w:val="single" w:sz="2" w:space="0" w:color="auto"/>
            </w:tcBorders>
          </w:tcPr>
          <w:p w14:paraId="52A34926"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5D3A21E0" w14:textId="77777777" w:rsidR="009675C1" w:rsidRPr="006729E8" w:rsidRDefault="00D449B6">
            <w:pPr>
              <w:pStyle w:val="NormalLeft"/>
              <w:rPr>
                <w:lang w:val="en-GB"/>
              </w:rPr>
            </w:pPr>
            <w:r w:rsidRPr="006729E8">
              <w:rPr>
                <w:lang w:val="en-GB"/>
              </w:rPr>
              <w:t>saturation vapour pressure [kPa]</w:t>
            </w:r>
          </w:p>
        </w:tc>
      </w:tr>
      <w:tr w:rsidR="009675C1" w:rsidRPr="006729E8" w14:paraId="115CA651" w14:textId="77777777">
        <w:tc>
          <w:tcPr>
            <w:tcW w:w="1950" w:type="dxa"/>
            <w:tcBorders>
              <w:top w:val="single" w:sz="2" w:space="0" w:color="auto"/>
              <w:left w:val="single" w:sz="2" w:space="0" w:color="auto"/>
              <w:bottom w:val="single" w:sz="2" w:space="0" w:color="auto"/>
              <w:right w:val="single" w:sz="2" w:space="0" w:color="auto"/>
            </w:tcBorders>
          </w:tcPr>
          <w:p w14:paraId="1E139248" w14:textId="77777777" w:rsidR="009675C1" w:rsidRPr="006729E8" w:rsidRDefault="001E714C">
            <w:pPr>
              <w:pStyle w:val="NormalLeft"/>
              <w:rPr>
                <w:lang w:val="en-GB"/>
              </w:rPr>
            </w:pPr>
            <w:r w:rsidRPr="006729E8">
              <w:rPr>
                <w:lang w:val="en-GB"/>
              </w:rPr>
              <w:t>G</w:t>
            </w:r>
          </w:p>
        </w:tc>
        <w:tc>
          <w:tcPr>
            <w:tcW w:w="557" w:type="dxa"/>
            <w:tcBorders>
              <w:top w:val="single" w:sz="2" w:space="0" w:color="auto"/>
              <w:left w:val="single" w:sz="2" w:space="0" w:color="auto"/>
              <w:bottom w:val="single" w:sz="2" w:space="0" w:color="auto"/>
              <w:right w:val="single" w:sz="2" w:space="0" w:color="auto"/>
            </w:tcBorders>
          </w:tcPr>
          <w:p w14:paraId="6FDF8575"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6D0FC745" w14:textId="77777777" w:rsidR="009675C1" w:rsidRPr="006729E8" w:rsidRDefault="00D449B6">
            <w:pPr>
              <w:pStyle w:val="NormalLeft"/>
              <w:rPr>
                <w:lang w:val="en-GB"/>
              </w:rPr>
            </w:pPr>
            <w:r w:rsidRPr="006729E8">
              <w:rPr>
                <w:lang w:val="en-GB"/>
              </w:rPr>
              <w:t>gram</w:t>
            </w:r>
          </w:p>
        </w:tc>
      </w:tr>
      <w:tr w:rsidR="009675C1" w:rsidRPr="006729E8" w14:paraId="5E984A28" w14:textId="77777777">
        <w:tc>
          <w:tcPr>
            <w:tcW w:w="1950" w:type="dxa"/>
            <w:tcBorders>
              <w:top w:val="single" w:sz="2" w:space="0" w:color="auto"/>
              <w:left w:val="single" w:sz="2" w:space="0" w:color="auto"/>
              <w:bottom w:val="single" w:sz="2" w:space="0" w:color="auto"/>
              <w:right w:val="single" w:sz="2" w:space="0" w:color="auto"/>
            </w:tcBorders>
          </w:tcPr>
          <w:p w14:paraId="2A653BD5" w14:textId="77777777" w:rsidR="009675C1" w:rsidRPr="006729E8" w:rsidRDefault="00D449B6">
            <w:pPr>
              <w:pStyle w:val="NormalLeft"/>
              <w:rPr>
                <w:lang w:val="en-GB"/>
              </w:rPr>
            </w:pPr>
            <w:r w:rsidRPr="006729E8">
              <w:rPr>
                <w:lang w:val="en-GB"/>
              </w:rPr>
              <w:t>gH</w:t>
            </w:r>
            <w:r w:rsidRPr="006729E8">
              <w:rPr>
                <w:vertAlign w:val="subscript"/>
                <w:lang w:val="en-GB"/>
              </w:rPr>
              <w:t>2</w:t>
            </w:r>
            <w:r w:rsidRPr="006729E8">
              <w:rPr>
                <w:lang w:val="en-GB"/>
              </w:rPr>
              <w:t>O/kg</w:t>
            </w:r>
          </w:p>
        </w:tc>
        <w:tc>
          <w:tcPr>
            <w:tcW w:w="557" w:type="dxa"/>
            <w:tcBorders>
              <w:top w:val="single" w:sz="2" w:space="0" w:color="auto"/>
              <w:left w:val="single" w:sz="2" w:space="0" w:color="auto"/>
              <w:bottom w:val="single" w:sz="2" w:space="0" w:color="auto"/>
              <w:right w:val="single" w:sz="2" w:space="0" w:color="auto"/>
            </w:tcBorders>
          </w:tcPr>
          <w:p w14:paraId="08B51C05"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2700A3CA" w14:textId="77777777" w:rsidR="009675C1" w:rsidRPr="006729E8" w:rsidRDefault="00D449B6">
            <w:pPr>
              <w:pStyle w:val="NormalLeft"/>
              <w:rPr>
                <w:lang w:val="en-GB"/>
              </w:rPr>
            </w:pPr>
            <w:proofErr w:type="spellStart"/>
            <w:r w:rsidRPr="006729E8">
              <w:rPr>
                <w:lang w:val="en-GB"/>
              </w:rPr>
              <w:t>gramme</w:t>
            </w:r>
            <w:proofErr w:type="spellEnd"/>
            <w:r w:rsidRPr="006729E8">
              <w:rPr>
                <w:lang w:val="en-GB"/>
              </w:rPr>
              <w:t xml:space="preserve"> water per kilogram</w:t>
            </w:r>
          </w:p>
        </w:tc>
      </w:tr>
      <w:tr w:rsidR="009675C1" w:rsidRPr="006729E8" w14:paraId="35DC2FD3" w14:textId="77777777">
        <w:tc>
          <w:tcPr>
            <w:tcW w:w="1950" w:type="dxa"/>
            <w:tcBorders>
              <w:top w:val="single" w:sz="2" w:space="0" w:color="auto"/>
              <w:left w:val="single" w:sz="2" w:space="0" w:color="auto"/>
              <w:bottom w:val="single" w:sz="2" w:space="0" w:color="auto"/>
              <w:right w:val="single" w:sz="2" w:space="0" w:color="auto"/>
            </w:tcBorders>
          </w:tcPr>
          <w:p w14:paraId="1361CF34" w14:textId="77777777" w:rsidR="009675C1" w:rsidRPr="006729E8" w:rsidRDefault="001E714C">
            <w:pPr>
              <w:pStyle w:val="NormalLeft"/>
              <w:rPr>
                <w:lang w:val="en-GB"/>
              </w:rPr>
            </w:pPr>
            <w:r w:rsidRPr="006729E8">
              <w:rPr>
                <w:lang w:val="en-GB"/>
              </w:rPr>
              <w:t>H</w:t>
            </w:r>
          </w:p>
        </w:tc>
        <w:tc>
          <w:tcPr>
            <w:tcW w:w="557" w:type="dxa"/>
            <w:tcBorders>
              <w:top w:val="single" w:sz="2" w:space="0" w:color="auto"/>
              <w:left w:val="single" w:sz="2" w:space="0" w:color="auto"/>
              <w:bottom w:val="single" w:sz="2" w:space="0" w:color="auto"/>
              <w:right w:val="single" w:sz="2" w:space="0" w:color="auto"/>
            </w:tcBorders>
          </w:tcPr>
          <w:p w14:paraId="2A56BC3C"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5C800211" w14:textId="77777777" w:rsidR="009675C1" w:rsidRPr="006729E8" w:rsidRDefault="00D449B6">
            <w:pPr>
              <w:pStyle w:val="NormalLeft"/>
              <w:rPr>
                <w:lang w:val="en-GB"/>
              </w:rPr>
            </w:pPr>
            <w:r w:rsidRPr="006729E8">
              <w:rPr>
                <w:lang w:val="en-GB"/>
              </w:rPr>
              <w:t>hour</w:t>
            </w:r>
          </w:p>
        </w:tc>
      </w:tr>
      <w:tr w:rsidR="009675C1" w:rsidRPr="006729E8" w14:paraId="02FD90E7" w14:textId="77777777">
        <w:tc>
          <w:tcPr>
            <w:tcW w:w="1950" w:type="dxa"/>
            <w:tcBorders>
              <w:top w:val="single" w:sz="2" w:space="0" w:color="auto"/>
              <w:left w:val="single" w:sz="2" w:space="0" w:color="auto"/>
              <w:bottom w:val="single" w:sz="2" w:space="0" w:color="auto"/>
              <w:right w:val="single" w:sz="2" w:space="0" w:color="auto"/>
            </w:tcBorders>
          </w:tcPr>
          <w:p w14:paraId="5B238FD6" w14:textId="77777777" w:rsidR="009675C1" w:rsidRPr="006729E8" w:rsidRDefault="00D449B6">
            <w:pPr>
              <w:pStyle w:val="NormalLeft"/>
              <w:rPr>
                <w:lang w:val="en-GB"/>
              </w:rPr>
            </w:pPr>
            <w:r w:rsidRPr="006729E8">
              <w:rPr>
                <w:i/>
                <w:iCs/>
                <w:lang w:val="en-GB"/>
              </w:rPr>
              <w:t>H</w:t>
            </w:r>
          </w:p>
        </w:tc>
        <w:tc>
          <w:tcPr>
            <w:tcW w:w="557" w:type="dxa"/>
            <w:tcBorders>
              <w:top w:val="single" w:sz="2" w:space="0" w:color="auto"/>
              <w:left w:val="single" w:sz="2" w:space="0" w:color="auto"/>
              <w:bottom w:val="single" w:sz="2" w:space="0" w:color="auto"/>
              <w:right w:val="single" w:sz="2" w:space="0" w:color="auto"/>
            </w:tcBorders>
          </w:tcPr>
          <w:p w14:paraId="7E51EAF1"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27AF1677" w14:textId="77777777" w:rsidR="009675C1" w:rsidRPr="006729E8" w:rsidRDefault="00D449B6">
            <w:pPr>
              <w:pStyle w:val="NormalLeft"/>
              <w:rPr>
                <w:lang w:val="en-GB"/>
              </w:rPr>
            </w:pPr>
            <w:r w:rsidRPr="006729E8">
              <w:rPr>
                <w:lang w:val="en-GB"/>
              </w:rPr>
              <w:t>water vapour concentration [%]</w:t>
            </w:r>
          </w:p>
        </w:tc>
      </w:tr>
      <w:tr w:rsidR="009675C1" w:rsidRPr="006729E8" w14:paraId="4486FE06" w14:textId="77777777">
        <w:tc>
          <w:tcPr>
            <w:tcW w:w="1950" w:type="dxa"/>
            <w:tcBorders>
              <w:top w:val="single" w:sz="2" w:space="0" w:color="auto"/>
              <w:left w:val="single" w:sz="2" w:space="0" w:color="auto"/>
              <w:bottom w:val="single" w:sz="2" w:space="0" w:color="auto"/>
              <w:right w:val="single" w:sz="2" w:space="0" w:color="auto"/>
            </w:tcBorders>
          </w:tcPr>
          <w:p w14:paraId="54AC8DD6" w14:textId="77777777" w:rsidR="009675C1" w:rsidRPr="006729E8" w:rsidRDefault="00D449B6">
            <w:pPr>
              <w:pStyle w:val="NormalLeft"/>
              <w:rPr>
                <w:lang w:val="en-GB"/>
              </w:rPr>
            </w:pPr>
            <w:r w:rsidRPr="006729E8">
              <w:rPr>
                <w:i/>
                <w:iCs/>
                <w:lang w:val="en-GB"/>
              </w:rPr>
              <w:t>H</w:t>
            </w:r>
            <w:r w:rsidRPr="006729E8">
              <w:rPr>
                <w:vertAlign w:val="subscript"/>
                <w:lang w:val="en-GB"/>
              </w:rPr>
              <w:t>m</w:t>
            </w:r>
          </w:p>
        </w:tc>
        <w:tc>
          <w:tcPr>
            <w:tcW w:w="557" w:type="dxa"/>
            <w:tcBorders>
              <w:top w:val="single" w:sz="2" w:space="0" w:color="auto"/>
              <w:left w:val="single" w:sz="2" w:space="0" w:color="auto"/>
              <w:bottom w:val="single" w:sz="2" w:space="0" w:color="auto"/>
              <w:right w:val="single" w:sz="2" w:space="0" w:color="auto"/>
            </w:tcBorders>
          </w:tcPr>
          <w:p w14:paraId="7ACA331E"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3A17F7B7" w14:textId="77777777" w:rsidR="009675C1" w:rsidRPr="006729E8" w:rsidRDefault="00D449B6">
            <w:pPr>
              <w:pStyle w:val="NormalLeft"/>
              <w:rPr>
                <w:lang w:val="en-GB"/>
              </w:rPr>
            </w:pPr>
            <w:r w:rsidRPr="006729E8">
              <w:rPr>
                <w:lang w:val="en-GB"/>
              </w:rPr>
              <w:t>maximum water vapour concentration [%]</w:t>
            </w:r>
          </w:p>
        </w:tc>
      </w:tr>
      <w:tr w:rsidR="009675C1" w:rsidRPr="006729E8" w14:paraId="43AF5C68" w14:textId="77777777">
        <w:tc>
          <w:tcPr>
            <w:tcW w:w="1950" w:type="dxa"/>
            <w:tcBorders>
              <w:top w:val="single" w:sz="2" w:space="0" w:color="auto"/>
              <w:left w:val="single" w:sz="2" w:space="0" w:color="auto"/>
              <w:bottom w:val="single" w:sz="2" w:space="0" w:color="auto"/>
              <w:right w:val="single" w:sz="2" w:space="0" w:color="auto"/>
            </w:tcBorders>
          </w:tcPr>
          <w:p w14:paraId="09CBFE28" w14:textId="77777777" w:rsidR="009675C1" w:rsidRPr="006729E8" w:rsidRDefault="00D449B6">
            <w:pPr>
              <w:pStyle w:val="NormalLeft"/>
              <w:rPr>
                <w:lang w:val="en-GB"/>
              </w:rPr>
            </w:pPr>
            <w:r w:rsidRPr="006729E8">
              <w:rPr>
                <w:lang w:val="en-GB"/>
              </w:rPr>
              <w:t>Hz</w:t>
            </w:r>
          </w:p>
        </w:tc>
        <w:tc>
          <w:tcPr>
            <w:tcW w:w="557" w:type="dxa"/>
            <w:tcBorders>
              <w:top w:val="single" w:sz="2" w:space="0" w:color="auto"/>
              <w:left w:val="single" w:sz="2" w:space="0" w:color="auto"/>
              <w:bottom w:val="single" w:sz="2" w:space="0" w:color="auto"/>
              <w:right w:val="single" w:sz="2" w:space="0" w:color="auto"/>
            </w:tcBorders>
          </w:tcPr>
          <w:p w14:paraId="71E1ED11"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03508949" w14:textId="77777777" w:rsidR="009675C1" w:rsidRPr="006729E8" w:rsidRDefault="00D449B6">
            <w:pPr>
              <w:pStyle w:val="NormalLeft"/>
              <w:rPr>
                <w:lang w:val="en-GB"/>
              </w:rPr>
            </w:pPr>
            <w:r w:rsidRPr="006729E8">
              <w:rPr>
                <w:lang w:val="en-GB"/>
              </w:rPr>
              <w:t>hertz</w:t>
            </w:r>
          </w:p>
        </w:tc>
      </w:tr>
      <w:tr w:rsidR="009675C1" w:rsidRPr="006729E8" w14:paraId="620B4666" w14:textId="77777777">
        <w:tc>
          <w:tcPr>
            <w:tcW w:w="1950" w:type="dxa"/>
            <w:tcBorders>
              <w:top w:val="single" w:sz="2" w:space="0" w:color="auto"/>
              <w:left w:val="single" w:sz="2" w:space="0" w:color="auto"/>
              <w:bottom w:val="single" w:sz="2" w:space="0" w:color="auto"/>
              <w:right w:val="single" w:sz="2" w:space="0" w:color="auto"/>
            </w:tcBorders>
          </w:tcPr>
          <w:p w14:paraId="3978E60A" w14:textId="77777777" w:rsidR="009675C1" w:rsidRPr="006729E8" w:rsidRDefault="00D449B6">
            <w:pPr>
              <w:pStyle w:val="NormalLeft"/>
              <w:rPr>
                <w:lang w:val="en-GB"/>
              </w:rPr>
            </w:pPr>
            <w:r w:rsidRPr="006729E8">
              <w:rPr>
                <w:lang w:val="en-GB"/>
              </w:rPr>
              <w:t>K</w:t>
            </w:r>
          </w:p>
        </w:tc>
        <w:tc>
          <w:tcPr>
            <w:tcW w:w="557" w:type="dxa"/>
            <w:tcBorders>
              <w:top w:val="single" w:sz="2" w:space="0" w:color="auto"/>
              <w:left w:val="single" w:sz="2" w:space="0" w:color="auto"/>
              <w:bottom w:val="single" w:sz="2" w:space="0" w:color="auto"/>
              <w:right w:val="single" w:sz="2" w:space="0" w:color="auto"/>
            </w:tcBorders>
          </w:tcPr>
          <w:p w14:paraId="6E1DD975"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0A2C56D1" w14:textId="77777777" w:rsidR="009675C1" w:rsidRPr="006729E8" w:rsidRDefault="00D449B6">
            <w:pPr>
              <w:pStyle w:val="NormalLeft"/>
              <w:rPr>
                <w:lang w:val="en-GB"/>
              </w:rPr>
            </w:pPr>
            <w:r w:rsidRPr="006729E8">
              <w:rPr>
                <w:lang w:val="en-GB"/>
              </w:rPr>
              <w:t>kelvin</w:t>
            </w:r>
          </w:p>
        </w:tc>
      </w:tr>
      <w:tr w:rsidR="009675C1" w:rsidRPr="006729E8" w14:paraId="05266D8D" w14:textId="77777777">
        <w:tc>
          <w:tcPr>
            <w:tcW w:w="1950" w:type="dxa"/>
            <w:tcBorders>
              <w:top w:val="single" w:sz="2" w:space="0" w:color="auto"/>
              <w:left w:val="single" w:sz="2" w:space="0" w:color="auto"/>
              <w:bottom w:val="single" w:sz="2" w:space="0" w:color="auto"/>
              <w:right w:val="single" w:sz="2" w:space="0" w:color="auto"/>
            </w:tcBorders>
          </w:tcPr>
          <w:p w14:paraId="659892EA" w14:textId="77777777" w:rsidR="009675C1" w:rsidRPr="006729E8" w:rsidRDefault="001E714C">
            <w:pPr>
              <w:pStyle w:val="NormalLeft"/>
              <w:rPr>
                <w:lang w:val="en-GB"/>
              </w:rPr>
            </w:pPr>
            <w:r w:rsidRPr="006729E8">
              <w:rPr>
                <w:lang w:val="en-GB"/>
              </w:rPr>
              <w:t>K</w:t>
            </w:r>
            <w:r w:rsidR="00D449B6" w:rsidRPr="006729E8">
              <w:rPr>
                <w:lang w:val="en-GB"/>
              </w:rPr>
              <w:t>g</w:t>
            </w:r>
          </w:p>
        </w:tc>
        <w:tc>
          <w:tcPr>
            <w:tcW w:w="557" w:type="dxa"/>
            <w:tcBorders>
              <w:top w:val="single" w:sz="2" w:space="0" w:color="auto"/>
              <w:left w:val="single" w:sz="2" w:space="0" w:color="auto"/>
              <w:bottom w:val="single" w:sz="2" w:space="0" w:color="auto"/>
              <w:right w:val="single" w:sz="2" w:space="0" w:color="auto"/>
            </w:tcBorders>
          </w:tcPr>
          <w:p w14:paraId="29490F60"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72DF8CB8" w14:textId="77777777" w:rsidR="009675C1" w:rsidRPr="006729E8" w:rsidRDefault="00D449B6">
            <w:pPr>
              <w:pStyle w:val="NormalLeft"/>
              <w:rPr>
                <w:lang w:val="en-GB"/>
              </w:rPr>
            </w:pPr>
            <w:r w:rsidRPr="006729E8">
              <w:rPr>
                <w:lang w:val="en-GB"/>
              </w:rPr>
              <w:t>kilogramme</w:t>
            </w:r>
          </w:p>
        </w:tc>
      </w:tr>
      <w:tr w:rsidR="009675C1" w:rsidRPr="006729E8" w14:paraId="519E4851" w14:textId="77777777">
        <w:tc>
          <w:tcPr>
            <w:tcW w:w="1950" w:type="dxa"/>
            <w:tcBorders>
              <w:top w:val="single" w:sz="2" w:space="0" w:color="auto"/>
              <w:left w:val="single" w:sz="2" w:space="0" w:color="auto"/>
              <w:bottom w:val="single" w:sz="2" w:space="0" w:color="auto"/>
              <w:right w:val="single" w:sz="2" w:space="0" w:color="auto"/>
            </w:tcBorders>
          </w:tcPr>
          <w:p w14:paraId="2E4573B2" w14:textId="77777777" w:rsidR="009675C1" w:rsidRPr="006729E8" w:rsidRDefault="00D449B6">
            <w:pPr>
              <w:pStyle w:val="NormalLeft"/>
              <w:rPr>
                <w:lang w:val="en-GB"/>
              </w:rPr>
            </w:pPr>
            <w:r w:rsidRPr="006729E8">
              <w:rPr>
                <w:lang w:val="en-GB"/>
              </w:rPr>
              <w:t>km/h</w:t>
            </w:r>
          </w:p>
        </w:tc>
        <w:tc>
          <w:tcPr>
            <w:tcW w:w="557" w:type="dxa"/>
            <w:tcBorders>
              <w:top w:val="single" w:sz="2" w:space="0" w:color="auto"/>
              <w:left w:val="single" w:sz="2" w:space="0" w:color="auto"/>
              <w:bottom w:val="single" w:sz="2" w:space="0" w:color="auto"/>
              <w:right w:val="single" w:sz="2" w:space="0" w:color="auto"/>
            </w:tcBorders>
          </w:tcPr>
          <w:p w14:paraId="3974335B"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39E2ECAC" w14:textId="77777777" w:rsidR="009675C1" w:rsidRPr="006729E8" w:rsidRDefault="00D449B6">
            <w:pPr>
              <w:pStyle w:val="NormalLeft"/>
              <w:rPr>
                <w:lang w:val="en-GB"/>
              </w:rPr>
            </w:pPr>
            <w:r w:rsidRPr="006729E8">
              <w:rPr>
                <w:lang w:val="en-GB"/>
              </w:rPr>
              <w:t>kilometre per hour</w:t>
            </w:r>
          </w:p>
        </w:tc>
      </w:tr>
      <w:tr w:rsidR="009675C1" w:rsidRPr="006729E8" w14:paraId="0BE273F1" w14:textId="77777777">
        <w:tc>
          <w:tcPr>
            <w:tcW w:w="1950" w:type="dxa"/>
            <w:tcBorders>
              <w:top w:val="single" w:sz="2" w:space="0" w:color="auto"/>
              <w:left w:val="single" w:sz="2" w:space="0" w:color="auto"/>
              <w:bottom w:val="single" w:sz="2" w:space="0" w:color="auto"/>
              <w:right w:val="single" w:sz="2" w:space="0" w:color="auto"/>
            </w:tcBorders>
          </w:tcPr>
          <w:p w14:paraId="4049305B" w14:textId="77777777" w:rsidR="009675C1" w:rsidRPr="006729E8" w:rsidRDefault="00D449B6">
            <w:pPr>
              <w:pStyle w:val="NormalLeft"/>
              <w:rPr>
                <w:lang w:val="en-GB"/>
              </w:rPr>
            </w:pPr>
            <w:r w:rsidRPr="006729E8">
              <w:rPr>
                <w:lang w:val="en-GB"/>
              </w:rPr>
              <w:t>kPa</w:t>
            </w:r>
          </w:p>
        </w:tc>
        <w:tc>
          <w:tcPr>
            <w:tcW w:w="557" w:type="dxa"/>
            <w:tcBorders>
              <w:top w:val="single" w:sz="2" w:space="0" w:color="auto"/>
              <w:left w:val="single" w:sz="2" w:space="0" w:color="auto"/>
              <w:bottom w:val="single" w:sz="2" w:space="0" w:color="auto"/>
              <w:right w:val="single" w:sz="2" w:space="0" w:color="auto"/>
            </w:tcBorders>
          </w:tcPr>
          <w:p w14:paraId="52D0E03C"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32373B15" w14:textId="77777777" w:rsidR="009675C1" w:rsidRPr="006729E8" w:rsidRDefault="00D449B6">
            <w:pPr>
              <w:pStyle w:val="NormalLeft"/>
              <w:rPr>
                <w:lang w:val="en-GB"/>
              </w:rPr>
            </w:pPr>
            <w:r w:rsidRPr="006729E8">
              <w:rPr>
                <w:lang w:val="en-GB"/>
              </w:rPr>
              <w:t>kilopascal</w:t>
            </w:r>
          </w:p>
        </w:tc>
      </w:tr>
      <w:tr w:rsidR="009675C1" w:rsidRPr="006729E8" w14:paraId="1D80309B" w14:textId="77777777">
        <w:tc>
          <w:tcPr>
            <w:tcW w:w="1950" w:type="dxa"/>
            <w:tcBorders>
              <w:top w:val="single" w:sz="2" w:space="0" w:color="auto"/>
              <w:left w:val="single" w:sz="2" w:space="0" w:color="auto"/>
              <w:bottom w:val="single" w:sz="2" w:space="0" w:color="auto"/>
              <w:right w:val="single" w:sz="2" w:space="0" w:color="auto"/>
            </w:tcBorders>
          </w:tcPr>
          <w:p w14:paraId="098699D4" w14:textId="77777777" w:rsidR="009675C1" w:rsidRPr="006729E8" w:rsidRDefault="001E714C">
            <w:pPr>
              <w:pStyle w:val="NormalLeft"/>
              <w:rPr>
                <w:lang w:val="en-GB"/>
              </w:rPr>
            </w:pPr>
            <w:r w:rsidRPr="006729E8">
              <w:rPr>
                <w:lang w:val="en-GB"/>
              </w:rPr>
              <w:t>M</w:t>
            </w:r>
            <w:r w:rsidR="00D449B6" w:rsidRPr="006729E8">
              <w:rPr>
                <w:lang w:val="en-GB"/>
              </w:rPr>
              <w:t>ax</w:t>
            </w:r>
          </w:p>
        </w:tc>
        <w:tc>
          <w:tcPr>
            <w:tcW w:w="557" w:type="dxa"/>
            <w:tcBorders>
              <w:top w:val="single" w:sz="2" w:space="0" w:color="auto"/>
              <w:left w:val="single" w:sz="2" w:space="0" w:color="auto"/>
              <w:bottom w:val="single" w:sz="2" w:space="0" w:color="auto"/>
              <w:right w:val="single" w:sz="2" w:space="0" w:color="auto"/>
            </w:tcBorders>
          </w:tcPr>
          <w:p w14:paraId="0BC8131D"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159202C0" w14:textId="77777777" w:rsidR="009675C1" w:rsidRPr="006729E8" w:rsidRDefault="00D449B6">
            <w:pPr>
              <w:pStyle w:val="NormalLeft"/>
              <w:rPr>
                <w:lang w:val="en-GB"/>
              </w:rPr>
            </w:pPr>
            <w:r w:rsidRPr="006729E8">
              <w:rPr>
                <w:lang w:val="en-GB"/>
              </w:rPr>
              <w:t>maximum value</w:t>
            </w:r>
          </w:p>
        </w:tc>
      </w:tr>
      <w:tr w:rsidR="009675C1" w:rsidRPr="00AA4471" w14:paraId="56DD0535" w14:textId="77777777">
        <w:tc>
          <w:tcPr>
            <w:tcW w:w="1950" w:type="dxa"/>
            <w:tcBorders>
              <w:top w:val="single" w:sz="2" w:space="0" w:color="auto"/>
              <w:left w:val="single" w:sz="2" w:space="0" w:color="auto"/>
              <w:bottom w:val="single" w:sz="2" w:space="0" w:color="auto"/>
              <w:right w:val="single" w:sz="2" w:space="0" w:color="auto"/>
            </w:tcBorders>
          </w:tcPr>
          <w:p w14:paraId="59D56E44" w14:textId="77777777" w:rsidR="009675C1" w:rsidRPr="006729E8" w:rsidRDefault="00D449B6">
            <w:pPr>
              <w:pStyle w:val="NormalLeft"/>
              <w:rPr>
                <w:lang w:val="en-GB"/>
              </w:rPr>
            </w:pPr>
            <w:proofErr w:type="spellStart"/>
            <w:r w:rsidRPr="006729E8">
              <w:rPr>
                <w:lang w:val="en-GB"/>
              </w:rPr>
              <w:t>NO</w:t>
            </w:r>
            <w:r w:rsidRPr="006729E8">
              <w:rPr>
                <w:vertAlign w:val="subscript"/>
                <w:lang w:val="en-GB"/>
              </w:rPr>
              <w:t>X,dry</w:t>
            </w:r>
            <w:proofErr w:type="spellEnd"/>
          </w:p>
        </w:tc>
        <w:tc>
          <w:tcPr>
            <w:tcW w:w="557" w:type="dxa"/>
            <w:tcBorders>
              <w:top w:val="single" w:sz="2" w:space="0" w:color="auto"/>
              <w:left w:val="single" w:sz="2" w:space="0" w:color="auto"/>
              <w:bottom w:val="single" w:sz="2" w:space="0" w:color="auto"/>
              <w:right w:val="single" w:sz="2" w:space="0" w:color="auto"/>
            </w:tcBorders>
          </w:tcPr>
          <w:p w14:paraId="6BF41D3D"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0F1294A4" w14:textId="77777777" w:rsidR="009675C1" w:rsidRPr="006729E8" w:rsidRDefault="00D449B6">
            <w:pPr>
              <w:pStyle w:val="NormalLeft"/>
              <w:rPr>
                <w:lang w:val="en-GB"/>
              </w:rPr>
            </w:pPr>
            <w:r w:rsidRPr="006729E8">
              <w:rPr>
                <w:lang w:val="en-GB"/>
              </w:rPr>
              <w:t>moisture-corrected mean concentration of the stabilized NO</w:t>
            </w:r>
            <w:r w:rsidRPr="006729E8">
              <w:rPr>
                <w:vertAlign w:val="subscript"/>
                <w:lang w:val="en-GB"/>
              </w:rPr>
              <w:t>X</w:t>
            </w:r>
            <w:r w:rsidRPr="006729E8">
              <w:rPr>
                <w:lang w:val="en-GB"/>
              </w:rPr>
              <w:t xml:space="preserve"> recordings</w:t>
            </w:r>
          </w:p>
        </w:tc>
      </w:tr>
      <w:tr w:rsidR="009675C1" w:rsidRPr="00AA4471" w14:paraId="2DFE3838" w14:textId="77777777">
        <w:tc>
          <w:tcPr>
            <w:tcW w:w="1950" w:type="dxa"/>
            <w:tcBorders>
              <w:top w:val="single" w:sz="2" w:space="0" w:color="auto"/>
              <w:left w:val="single" w:sz="2" w:space="0" w:color="auto"/>
              <w:bottom w:val="single" w:sz="2" w:space="0" w:color="auto"/>
              <w:right w:val="single" w:sz="2" w:space="0" w:color="auto"/>
            </w:tcBorders>
          </w:tcPr>
          <w:p w14:paraId="781DB3D8" w14:textId="77777777" w:rsidR="009675C1" w:rsidRPr="006729E8" w:rsidRDefault="00D449B6">
            <w:pPr>
              <w:pStyle w:val="NormalLeft"/>
              <w:rPr>
                <w:lang w:val="en-GB"/>
              </w:rPr>
            </w:pPr>
            <w:proofErr w:type="spellStart"/>
            <w:r w:rsidRPr="006729E8">
              <w:rPr>
                <w:lang w:val="en-GB"/>
              </w:rPr>
              <w:t>NO</w:t>
            </w:r>
            <w:r w:rsidRPr="006729E8">
              <w:rPr>
                <w:vertAlign w:val="subscript"/>
                <w:lang w:val="en-GB"/>
              </w:rPr>
              <w:t>X,m</w:t>
            </w:r>
            <w:proofErr w:type="spellEnd"/>
          </w:p>
        </w:tc>
        <w:tc>
          <w:tcPr>
            <w:tcW w:w="557" w:type="dxa"/>
            <w:tcBorders>
              <w:top w:val="single" w:sz="2" w:space="0" w:color="auto"/>
              <w:left w:val="single" w:sz="2" w:space="0" w:color="auto"/>
              <w:bottom w:val="single" w:sz="2" w:space="0" w:color="auto"/>
              <w:right w:val="single" w:sz="2" w:space="0" w:color="auto"/>
            </w:tcBorders>
          </w:tcPr>
          <w:p w14:paraId="26894D65"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7C6AF321" w14:textId="77777777" w:rsidR="009675C1" w:rsidRPr="006729E8" w:rsidRDefault="00D449B6">
            <w:pPr>
              <w:pStyle w:val="NormalLeft"/>
              <w:rPr>
                <w:lang w:val="en-GB"/>
              </w:rPr>
            </w:pPr>
            <w:r w:rsidRPr="006729E8">
              <w:rPr>
                <w:lang w:val="en-GB"/>
              </w:rPr>
              <w:t>mean concentration of the stabilized NO</w:t>
            </w:r>
            <w:r w:rsidRPr="006729E8">
              <w:rPr>
                <w:vertAlign w:val="subscript"/>
                <w:lang w:val="en-GB"/>
              </w:rPr>
              <w:t>X</w:t>
            </w:r>
            <w:r w:rsidRPr="006729E8">
              <w:rPr>
                <w:lang w:val="en-GB"/>
              </w:rPr>
              <w:t xml:space="preserve"> recordings</w:t>
            </w:r>
          </w:p>
        </w:tc>
      </w:tr>
      <w:tr w:rsidR="009675C1" w:rsidRPr="00AA4471" w14:paraId="7CF1674F" w14:textId="77777777">
        <w:tc>
          <w:tcPr>
            <w:tcW w:w="1950" w:type="dxa"/>
            <w:tcBorders>
              <w:top w:val="single" w:sz="2" w:space="0" w:color="auto"/>
              <w:left w:val="single" w:sz="2" w:space="0" w:color="auto"/>
              <w:bottom w:val="single" w:sz="2" w:space="0" w:color="auto"/>
              <w:right w:val="single" w:sz="2" w:space="0" w:color="auto"/>
            </w:tcBorders>
          </w:tcPr>
          <w:p w14:paraId="0CBF804F" w14:textId="77777777" w:rsidR="009675C1" w:rsidRPr="006729E8" w:rsidRDefault="00D449B6">
            <w:pPr>
              <w:pStyle w:val="NormalLeft"/>
              <w:rPr>
                <w:lang w:val="en-GB"/>
              </w:rPr>
            </w:pPr>
            <w:proofErr w:type="spellStart"/>
            <w:r w:rsidRPr="006729E8">
              <w:rPr>
                <w:lang w:val="en-GB"/>
              </w:rPr>
              <w:t>NO</w:t>
            </w:r>
            <w:r w:rsidRPr="006729E8">
              <w:rPr>
                <w:vertAlign w:val="subscript"/>
                <w:lang w:val="en-GB"/>
              </w:rPr>
              <w:t>X,ref</w:t>
            </w:r>
            <w:proofErr w:type="spellEnd"/>
          </w:p>
        </w:tc>
        <w:tc>
          <w:tcPr>
            <w:tcW w:w="557" w:type="dxa"/>
            <w:tcBorders>
              <w:top w:val="single" w:sz="2" w:space="0" w:color="auto"/>
              <w:left w:val="single" w:sz="2" w:space="0" w:color="auto"/>
              <w:bottom w:val="single" w:sz="2" w:space="0" w:color="auto"/>
              <w:right w:val="single" w:sz="2" w:space="0" w:color="auto"/>
            </w:tcBorders>
          </w:tcPr>
          <w:p w14:paraId="29AA0083"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79E262B3" w14:textId="77777777" w:rsidR="009675C1" w:rsidRPr="006729E8" w:rsidRDefault="00D449B6">
            <w:pPr>
              <w:pStyle w:val="NormalLeft"/>
              <w:rPr>
                <w:lang w:val="en-GB"/>
              </w:rPr>
            </w:pPr>
            <w:r w:rsidRPr="006729E8">
              <w:rPr>
                <w:lang w:val="en-GB"/>
              </w:rPr>
              <w:t>reference mean concentration of the stabilized NO</w:t>
            </w:r>
            <w:r w:rsidRPr="006729E8">
              <w:rPr>
                <w:vertAlign w:val="subscript"/>
                <w:lang w:val="en-GB"/>
              </w:rPr>
              <w:t>X</w:t>
            </w:r>
            <w:r w:rsidRPr="006729E8">
              <w:rPr>
                <w:lang w:val="en-GB"/>
              </w:rPr>
              <w:t xml:space="preserve"> recordings</w:t>
            </w:r>
          </w:p>
        </w:tc>
      </w:tr>
      <w:tr w:rsidR="009675C1" w:rsidRPr="006729E8" w14:paraId="73E52C9A" w14:textId="77777777">
        <w:tc>
          <w:tcPr>
            <w:tcW w:w="1950" w:type="dxa"/>
            <w:tcBorders>
              <w:top w:val="single" w:sz="2" w:space="0" w:color="auto"/>
              <w:left w:val="single" w:sz="2" w:space="0" w:color="auto"/>
              <w:bottom w:val="single" w:sz="2" w:space="0" w:color="auto"/>
              <w:right w:val="single" w:sz="2" w:space="0" w:color="auto"/>
            </w:tcBorders>
          </w:tcPr>
          <w:p w14:paraId="54152C52" w14:textId="77777777" w:rsidR="009675C1" w:rsidRPr="006729E8" w:rsidRDefault="001E714C">
            <w:pPr>
              <w:pStyle w:val="NormalLeft"/>
              <w:rPr>
                <w:lang w:val="en-GB"/>
              </w:rPr>
            </w:pPr>
            <w:r w:rsidRPr="006729E8">
              <w:rPr>
                <w:lang w:val="en-GB"/>
              </w:rPr>
              <w:t>P</w:t>
            </w:r>
            <w:r w:rsidR="00D449B6" w:rsidRPr="006729E8">
              <w:rPr>
                <w:lang w:val="en-GB"/>
              </w:rPr>
              <w:t>pm</w:t>
            </w:r>
          </w:p>
        </w:tc>
        <w:tc>
          <w:tcPr>
            <w:tcW w:w="557" w:type="dxa"/>
            <w:tcBorders>
              <w:top w:val="single" w:sz="2" w:space="0" w:color="auto"/>
              <w:left w:val="single" w:sz="2" w:space="0" w:color="auto"/>
              <w:bottom w:val="single" w:sz="2" w:space="0" w:color="auto"/>
              <w:right w:val="single" w:sz="2" w:space="0" w:color="auto"/>
            </w:tcBorders>
          </w:tcPr>
          <w:p w14:paraId="4B5231E9"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2B51959B" w14:textId="77777777" w:rsidR="009675C1" w:rsidRPr="006729E8" w:rsidRDefault="00D449B6">
            <w:pPr>
              <w:pStyle w:val="NormalLeft"/>
              <w:rPr>
                <w:lang w:val="en-GB"/>
              </w:rPr>
            </w:pPr>
            <w:r w:rsidRPr="006729E8">
              <w:rPr>
                <w:lang w:val="en-GB"/>
              </w:rPr>
              <w:t>parts per million</w:t>
            </w:r>
          </w:p>
        </w:tc>
      </w:tr>
      <w:tr w:rsidR="009675C1" w:rsidRPr="006729E8" w14:paraId="4AF714A8" w14:textId="77777777">
        <w:tc>
          <w:tcPr>
            <w:tcW w:w="1950" w:type="dxa"/>
            <w:tcBorders>
              <w:top w:val="single" w:sz="2" w:space="0" w:color="auto"/>
              <w:left w:val="single" w:sz="2" w:space="0" w:color="auto"/>
              <w:bottom w:val="single" w:sz="2" w:space="0" w:color="auto"/>
              <w:right w:val="single" w:sz="2" w:space="0" w:color="auto"/>
            </w:tcBorders>
          </w:tcPr>
          <w:p w14:paraId="39ED1338" w14:textId="77777777" w:rsidR="009675C1" w:rsidRPr="006729E8" w:rsidRDefault="00D449B6">
            <w:pPr>
              <w:pStyle w:val="NormalLeft"/>
              <w:rPr>
                <w:lang w:val="en-GB"/>
              </w:rPr>
            </w:pPr>
            <w:r w:rsidRPr="006729E8">
              <w:rPr>
                <w:lang w:val="en-GB"/>
              </w:rPr>
              <w:t>ppmC</w:t>
            </w:r>
            <w:r w:rsidRPr="006729E8">
              <w:rPr>
                <w:vertAlign w:val="subscript"/>
                <w:lang w:val="en-GB"/>
              </w:rPr>
              <w:t>1</w:t>
            </w:r>
          </w:p>
        </w:tc>
        <w:tc>
          <w:tcPr>
            <w:tcW w:w="557" w:type="dxa"/>
            <w:tcBorders>
              <w:top w:val="single" w:sz="2" w:space="0" w:color="auto"/>
              <w:left w:val="single" w:sz="2" w:space="0" w:color="auto"/>
              <w:bottom w:val="single" w:sz="2" w:space="0" w:color="auto"/>
              <w:right w:val="single" w:sz="2" w:space="0" w:color="auto"/>
            </w:tcBorders>
          </w:tcPr>
          <w:p w14:paraId="57072E2C"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49833E3A" w14:textId="77777777" w:rsidR="009675C1" w:rsidRPr="00721D90" w:rsidRDefault="00D449B6">
            <w:pPr>
              <w:pStyle w:val="NormalLeft"/>
            </w:pPr>
            <w:r w:rsidRPr="00721D90">
              <w:t>parts per million carbon equivalents</w:t>
            </w:r>
          </w:p>
        </w:tc>
      </w:tr>
      <w:tr w:rsidR="009675C1" w:rsidRPr="006729E8" w14:paraId="70E0EC5E" w14:textId="77777777">
        <w:tc>
          <w:tcPr>
            <w:tcW w:w="1950" w:type="dxa"/>
            <w:tcBorders>
              <w:top w:val="single" w:sz="2" w:space="0" w:color="auto"/>
              <w:left w:val="single" w:sz="2" w:space="0" w:color="auto"/>
              <w:bottom w:val="single" w:sz="2" w:space="0" w:color="auto"/>
              <w:right w:val="single" w:sz="2" w:space="0" w:color="auto"/>
            </w:tcBorders>
          </w:tcPr>
          <w:p w14:paraId="03E045DB" w14:textId="77777777" w:rsidR="009675C1" w:rsidRPr="006729E8" w:rsidRDefault="00D449B6">
            <w:pPr>
              <w:pStyle w:val="NormalLeft"/>
              <w:rPr>
                <w:lang w:val="en-GB"/>
              </w:rPr>
            </w:pPr>
            <w:r w:rsidRPr="006729E8">
              <w:rPr>
                <w:lang w:val="en-GB"/>
              </w:rPr>
              <w:t>r</w:t>
            </w:r>
            <w:r w:rsidRPr="006729E8">
              <w:rPr>
                <w:vertAlign w:val="superscript"/>
                <w:lang w:val="en-GB"/>
              </w:rPr>
              <w:t>2</w:t>
            </w:r>
          </w:p>
        </w:tc>
        <w:tc>
          <w:tcPr>
            <w:tcW w:w="557" w:type="dxa"/>
            <w:tcBorders>
              <w:top w:val="single" w:sz="2" w:space="0" w:color="auto"/>
              <w:left w:val="single" w:sz="2" w:space="0" w:color="auto"/>
              <w:bottom w:val="single" w:sz="2" w:space="0" w:color="auto"/>
              <w:right w:val="single" w:sz="2" w:space="0" w:color="auto"/>
            </w:tcBorders>
          </w:tcPr>
          <w:p w14:paraId="4DE48759"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5329424A" w14:textId="77777777" w:rsidR="009675C1" w:rsidRPr="006729E8" w:rsidRDefault="00D449B6">
            <w:pPr>
              <w:pStyle w:val="NormalLeft"/>
              <w:rPr>
                <w:lang w:val="en-GB"/>
              </w:rPr>
            </w:pPr>
            <w:r w:rsidRPr="006729E8">
              <w:rPr>
                <w:lang w:val="en-GB"/>
              </w:rPr>
              <w:t>coefficient of determination</w:t>
            </w:r>
          </w:p>
        </w:tc>
      </w:tr>
      <w:tr w:rsidR="009675C1" w:rsidRPr="006729E8" w14:paraId="63D9C0B8" w14:textId="77777777">
        <w:tc>
          <w:tcPr>
            <w:tcW w:w="1950" w:type="dxa"/>
            <w:tcBorders>
              <w:top w:val="single" w:sz="2" w:space="0" w:color="auto"/>
              <w:left w:val="single" w:sz="2" w:space="0" w:color="auto"/>
              <w:bottom w:val="single" w:sz="2" w:space="0" w:color="auto"/>
              <w:right w:val="single" w:sz="2" w:space="0" w:color="auto"/>
            </w:tcBorders>
          </w:tcPr>
          <w:p w14:paraId="7FD8CA08" w14:textId="77777777" w:rsidR="009675C1" w:rsidRPr="006729E8" w:rsidRDefault="001E714C">
            <w:pPr>
              <w:pStyle w:val="NormalLeft"/>
              <w:rPr>
                <w:lang w:val="en-GB"/>
              </w:rPr>
            </w:pPr>
            <w:r w:rsidRPr="006729E8">
              <w:rPr>
                <w:lang w:val="en-GB"/>
              </w:rPr>
              <w:t>S</w:t>
            </w:r>
          </w:p>
        </w:tc>
        <w:tc>
          <w:tcPr>
            <w:tcW w:w="557" w:type="dxa"/>
            <w:tcBorders>
              <w:top w:val="single" w:sz="2" w:space="0" w:color="auto"/>
              <w:left w:val="single" w:sz="2" w:space="0" w:color="auto"/>
              <w:bottom w:val="single" w:sz="2" w:space="0" w:color="auto"/>
              <w:right w:val="single" w:sz="2" w:space="0" w:color="auto"/>
            </w:tcBorders>
          </w:tcPr>
          <w:p w14:paraId="3ACB86B9"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2CFC3DC0" w14:textId="77777777" w:rsidR="009675C1" w:rsidRPr="006729E8" w:rsidRDefault="00D449B6">
            <w:pPr>
              <w:pStyle w:val="NormalLeft"/>
              <w:rPr>
                <w:lang w:val="en-GB"/>
              </w:rPr>
            </w:pPr>
            <w:r w:rsidRPr="006729E8">
              <w:rPr>
                <w:lang w:val="en-GB"/>
              </w:rPr>
              <w:t>second</w:t>
            </w:r>
          </w:p>
        </w:tc>
      </w:tr>
      <w:tr w:rsidR="009675C1" w:rsidRPr="00AA4471" w14:paraId="133D7D3C" w14:textId="77777777">
        <w:tc>
          <w:tcPr>
            <w:tcW w:w="1950" w:type="dxa"/>
            <w:tcBorders>
              <w:top w:val="single" w:sz="2" w:space="0" w:color="auto"/>
              <w:left w:val="single" w:sz="2" w:space="0" w:color="auto"/>
              <w:bottom w:val="single" w:sz="2" w:space="0" w:color="auto"/>
              <w:right w:val="single" w:sz="2" w:space="0" w:color="auto"/>
            </w:tcBorders>
          </w:tcPr>
          <w:p w14:paraId="33C3481C" w14:textId="77777777" w:rsidR="009675C1" w:rsidRPr="006729E8" w:rsidRDefault="00D449B6">
            <w:pPr>
              <w:pStyle w:val="NormalLeft"/>
              <w:rPr>
                <w:lang w:val="en-GB"/>
              </w:rPr>
            </w:pPr>
            <w:r w:rsidRPr="006729E8">
              <w:rPr>
                <w:lang w:val="en-GB"/>
              </w:rPr>
              <w:t>t</w:t>
            </w:r>
            <w:r w:rsidRPr="006729E8">
              <w:rPr>
                <w:vertAlign w:val="subscript"/>
                <w:lang w:val="en-GB"/>
              </w:rPr>
              <w:t>0</w:t>
            </w:r>
          </w:p>
        </w:tc>
        <w:tc>
          <w:tcPr>
            <w:tcW w:w="557" w:type="dxa"/>
            <w:tcBorders>
              <w:top w:val="single" w:sz="2" w:space="0" w:color="auto"/>
              <w:left w:val="single" w:sz="2" w:space="0" w:color="auto"/>
              <w:bottom w:val="single" w:sz="2" w:space="0" w:color="auto"/>
              <w:right w:val="single" w:sz="2" w:space="0" w:color="auto"/>
            </w:tcBorders>
          </w:tcPr>
          <w:p w14:paraId="65B217E9"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7C4C3941" w14:textId="77777777" w:rsidR="009675C1" w:rsidRPr="006729E8" w:rsidRDefault="00D449B6">
            <w:pPr>
              <w:pStyle w:val="NormalLeft"/>
              <w:rPr>
                <w:lang w:val="en-GB"/>
              </w:rPr>
            </w:pPr>
            <w:r w:rsidRPr="006729E8">
              <w:rPr>
                <w:lang w:val="en-GB"/>
              </w:rPr>
              <w:t>time point of gas flow switching [s]</w:t>
            </w:r>
          </w:p>
        </w:tc>
      </w:tr>
      <w:tr w:rsidR="009675C1" w:rsidRPr="00AA4471" w14:paraId="093EB31A" w14:textId="77777777">
        <w:tc>
          <w:tcPr>
            <w:tcW w:w="1950" w:type="dxa"/>
            <w:tcBorders>
              <w:top w:val="single" w:sz="2" w:space="0" w:color="auto"/>
              <w:left w:val="single" w:sz="2" w:space="0" w:color="auto"/>
              <w:bottom w:val="single" w:sz="2" w:space="0" w:color="auto"/>
              <w:right w:val="single" w:sz="2" w:space="0" w:color="auto"/>
            </w:tcBorders>
          </w:tcPr>
          <w:p w14:paraId="38FA1BC6" w14:textId="77777777" w:rsidR="009675C1" w:rsidRPr="006729E8" w:rsidRDefault="00D449B6">
            <w:pPr>
              <w:pStyle w:val="NormalLeft"/>
              <w:rPr>
                <w:lang w:val="en-GB"/>
              </w:rPr>
            </w:pPr>
            <w:r w:rsidRPr="006729E8">
              <w:rPr>
                <w:lang w:val="en-GB"/>
              </w:rPr>
              <w:lastRenderedPageBreak/>
              <w:t>t</w:t>
            </w:r>
            <w:r w:rsidRPr="006729E8">
              <w:rPr>
                <w:vertAlign w:val="subscript"/>
                <w:lang w:val="en-GB"/>
              </w:rPr>
              <w:t>10</w:t>
            </w:r>
          </w:p>
        </w:tc>
        <w:tc>
          <w:tcPr>
            <w:tcW w:w="557" w:type="dxa"/>
            <w:tcBorders>
              <w:top w:val="single" w:sz="2" w:space="0" w:color="auto"/>
              <w:left w:val="single" w:sz="2" w:space="0" w:color="auto"/>
              <w:bottom w:val="single" w:sz="2" w:space="0" w:color="auto"/>
              <w:right w:val="single" w:sz="2" w:space="0" w:color="auto"/>
            </w:tcBorders>
          </w:tcPr>
          <w:p w14:paraId="6E083E83"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4D5321A6" w14:textId="77777777" w:rsidR="009675C1" w:rsidRPr="006729E8" w:rsidRDefault="00D449B6">
            <w:pPr>
              <w:pStyle w:val="NormalLeft"/>
              <w:rPr>
                <w:lang w:val="en-GB"/>
              </w:rPr>
            </w:pPr>
            <w:r w:rsidRPr="006729E8">
              <w:rPr>
                <w:lang w:val="en-GB"/>
              </w:rPr>
              <w:t>time point of 10 % response of the final reading</w:t>
            </w:r>
          </w:p>
        </w:tc>
      </w:tr>
      <w:tr w:rsidR="009675C1" w:rsidRPr="00AA4471" w14:paraId="716A48FA" w14:textId="77777777">
        <w:tc>
          <w:tcPr>
            <w:tcW w:w="1950" w:type="dxa"/>
            <w:tcBorders>
              <w:top w:val="single" w:sz="2" w:space="0" w:color="auto"/>
              <w:left w:val="single" w:sz="2" w:space="0" w:color="auto"/>
              <w:bottom w:val="single" w:sz="2" w:space="0" w:color="auto"/>
              <w:right w:val="single" w:sz="2" w:space="0" w:color="auto"/>
            </w:tcBorders>
          </w:tcPr>
          <w:p w14:paraId="45699F19" w14:textId="77777777" w:rsidR="009675C1" w:rsidRPr="006729E8" w:rsidRDefault="00D449B6">
            <w:pPr>
              <w:pStyle w:val="NormalLeft"/>
              <w:rPr>
                <w:lang w:val="en-GB"/>
              </w:rPr>
            </w:pPr>
            <w:r w:rsidRPr="006729E8">
              <w:rPr>
                <w:lang w:val="en-GB"/>
              </w:rPr>
              <w:t>t</w:t>
            </w:r>
            <w:r w:rsidRPr="006729E8">
              <w:rPr>
                <w:vertAlign w:val="subscript"/>
                <w:lang w:val="en-GB"/>
              </w:rPr>
              <w:t>50</w:t>
            </w:r>
          </w:p>
        </w:tc>
        <w:tc>
          <w:tcPr>
            <w:tcW w:w="557" w:type="dxa"/>
            <w:tcBorders>
              <w:top w:val="single" w:sz="2" w:space="0" w:color="auto"/>
              <w:left w:val="single" w:sz="2" w:space="0" w:color="auto"/>
              <w:bottom w:val="single" w:sz="2" w:space="0" w:color="auto"/>
              <w:right w:val="single" w:sz="2" w:space="0" w:color="auto"/>
            </w:tcBorders>
          </w:tcPr>
          <w:p w14:paraId="000953D5"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00E1CC61" w14:textId="77777777" w:rsidR="009675C1" w:rsidRPr="006729E8" w:rsidRDefault="00D449B6">
            <w:pPr>
              <w:pStyle w:val="NormalLeft"/>
              <w:rPr>
                <w:lang w:val="en-GB"/>
              </w:rPr>
            </w:pPr>
            <w:r w:rsidRPr="006729E8">
              <w:rPr>
                <w:lang w:val="en-GB"/>
              </w:rPr>
              <w:t>time point of 50 % response of the final reading</w:t>
            </w:r>
          </w:p>
        </w:tc>
      </w:tr>
      <w:tr w:rsidR="009675C1" w:rsidRPr="00AA4471" w14:paraId="21B4E6D3" w14:textId="77777777">
        <w:tc>
          <w:tcPr>
            <w:tcW w:w="1950" w:type="dxa"/>
            <w:tcBorders>
              <w:top w:val="single" w:sz="2" w:space="0" w:color="auto"/>
              <w:left w:val="single" w:sz="2" w:space="0" w:color="auto"/>
              <w:bottom w:val="single" w:sz="2" w:space="0" w:color="auto"/>
              <w:right w:val="single" w:sz="2" w:space="0" w:color="auto"/>
            </w:tcBorders>
          </w:tcPr>
          <w:p w14:paraId="157E9EF8" w14:textId="77777777" w:rsidR="009675C1" w:rsidRPr="006729E8" w:rsidRDefault="00D449B6">
            <w:pPr>
              <w:pStyle w:val="NormalLeft"/>
              <w:rPr>
                <w:lang w:val="en-GB"/>
              </w:rPr>
            </w:pPr>
            <w:r w:rsidRPr="006729E8">
              <w:rPr>
                <w:lang w:val="en-GB"/>
              </w:rPr>
              <w:t>t</w:t>
            </w:r>
            <w:r w:rsidRPr="006729E8">
              <w:rPr>
                <w:vertAlign w:val="subscript"/>
                <w:lang w:val="en-GB"/>
              </w:rPr>
              <w:t>90</w:t>
            </w:r>
          </w:p>
        </w:tc>
        <w:tc>
          <w:tcPr>
            <w:tcW w:w="557" w:type="dxa"/>
            <w:tcBorders>
              <w:top w:val="single" w:sz="2" w:space="0" w:color="auto"/>
              <w:left w:val="single" w:sz="2" w:space="0" w:color="auto"/>
              <w:bottom w:val="single" w:sz="2" w:space="0" w:color="auto"/>
              <w:right w:val="single" w:sz="2" w:space="0" w:color="auto"/>
            </w:tcBorders>
          </w:tcPr>
          <w:p w14:paraId="35A54777"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20B382FD" w14:textId="77777777" w:rsidR="009675C1" w:rsidRPr="006729E8" w:rsidRDefault="00D449B6">
            <w:pPr>
              <w:pStyle w:val="NormalLeft"/>
              <w:rPr>
                <w:lang w:val="en-GB"/>
              </w:rPr>
            </w:pPr>
            <w:r w:rsidRPr="006729E8">
              <w:rPr>
                <w:lang w:val="en-GB"/>
              </w:rPr>
              <w:t>time point of 90 % response of the final reading</w:t>
            </w:r>
          </w:p>
        </w:tc>
      </w:tr>
      <w:tr w:rsidR="009675C1" w:rsidRPr="006729E8" w14:paraId="22EE498A" w14:textId="77777777">
        <w:tc>
          <w:tcPr>
            <w:tcW w:w="1950" w:type="dxa"/>
            <w:tcBorders>
              <w:top w:val="single" w:sz="2" w:space="0" w:color="auto"/>
              <w:left w:val="single" w:sz="2" w:space="0" w:color="auto"/>
              <w:bottom w:val="single" w:sz="2" w:space="0" w:color="auto"/>
              <w:right w:val="single" w:sz="2" w:space="0" w:color="auto"/>
            </w:tcBorders>
          </w:tcPr>
          <w:p w14:paraId="3407E7FF" w14:textId="77777777" w:rsidR="009675C1" w:rsidRPr="006729E8" w:rsidRDefault="001E714C">
            <w:pPr>
              <w:pStyle w:val="NormalLeft"/>
              <w:rPr>
                <w:lang w:val="en-GB"/>
              </w:rPr>
            </w:pPr>
            <w:proofErr w:type="spellStart"/>
            <w:r w:rsidRPr="006729E8">
              <w:rPr>
                <w:lang w:val="en-GB"/>
              </w:rPr>
              <w:t>T</w:t>
            </w:r>
            <w:r w:rsidR="00D449B6" w:rsidRPr="006729E8">
              <w:rPr>
                <w:lang w:val="en-GB"/>
              </w:rPr>
              <w:t>bd</w:t>
            </w:r>
            <w:proofErr w:type="spellEnd"/>
          </w:p>
        </w:tc>
        <w:tc>
          <w:tcPr>
            <w:tcW w:w="557" w:type="dxa"/>
            <w:tcBorders>
              <w:top w:val="single" w:sz="2" w:space="0" w:color="auto"/>
              <w:left w:val="single" w:sz="2" w:space="0" w:color="auto"/>
              <w:bottom w:val="single" w:sz="2" w:space="0" w:color="auto"/>
              <w:right w:val="single" w:sz="2" w:space="0" w:color="auto"/>
            </w:tcBorders>
          </w:tcPr>
          <w:p w14:paraId="2E5BF615"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18FC524E" w14:textId="77777777" w:rsidR="009675C1" w:rsidRPr="006729E8" w:rsidRDefault="00D449B6">
            <w:pPr>
              <w:pStyle w:val="NormalLeft"/>
              <w:rPr>
                <w:lang w:val="en-GB"/>
              </w:rPr>
            </w:pPr>
            <w:r w:rsidRPr="006729E8">
              <w:rPr>
                <w:lang w:val="en-GB"/>
              </w:rPr>
              <w:t>to be determined</w:t>
            </w:r>
          </w:p>
        </w:tc>
      </w:tr>
      <w:tr w:rsidR="009675C1" w:rsidRPr="00AA4471" w14:paraId="2FADAC0A" w14:textId="77777777">
        <w:tc>
          <w:tcPr>
            <w:tcW w:w="1950" w:type="dxa"/>
            <w:tcBorders>
              <w:top w:val="single" w:sz="2" w:space="0" w:color="auto"/>
              <w:left w:val="single" w:sz="2" w:space="0" w:color="auto"/>
              <w:bottom w:val="single" w:sz="2" w:space="0" w:color="auto"/>
              <w:right w:val="single" w:sz="2" w:space="0" w:color="auto"/>
            </w:tcBorders>
          </w:tcPr>
          <w:p w14:paraId="2A87E663" w14:textId="77777777" w:rsidR="009675C1" w:rsidRPr="006729E8" w:rsidRDefault="001E714C">
            <w:pPr>
              <w:pStyle w:val="NormalLeft"/>
              <w:rPr>
                <w:lang w:val="en-GB"/>
              </w:rPr>
            </w:pPr>
            <w:r w:rsidRPr="006729E8">
              <w:rPr>
                <w:i/>
                <w:iCs/>
                <w:lang w:val="en-GB"/>
              </w:rPr>
              <w:t>X</w:t>
            </w:r>
          </w:p>
        </w:tc>
        <w:tc>
          <w:tcPr>
            <w:tcW w:w="557" w:type="dxa"/>
            <w:tcBorders>
              <w:top w:val="single" w:sz="2" w:space="0" w:color="auto"/>
              <w:left w:val="single" w:sz="2" w:space="0" w:color="auto"/>
              <w:bottom w:val="single" w:sz="2" w:space="0" w:color="auto"/>
              <w:right w:val="single" w:sz="2" w:space="0" w:color="auto"/>
            </w:tcBorders>
          </w:tcPr>
          <w:p w14:paraId="3A9E20BB"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5F5A8BAF" w14:textId="77777777" w:rsidR="009675C1" w:rsidRPr="006729E8" w:rsidRDefault="00D449B6">
            <w:pPr>
              <w:pStyle w:val="NormalLeft"/>
              <w:rPr>
                <w:lang w:val="en-GB"/>
              </w:rPr>
            </w:pPr>
            <w:r w:rsidRPr="006729E8">
              <w:rPr>
                <w:lang w:val="en-GB"/>
              </w:rPr>
              <w:t>independent variable or reference value</w:t>
            </w:r>
          </w:p>
        </w:tc>
      </w:tr>
      <w:tr w:rsidR="009675C1" w:rsidRPr="006729E8" w14:paraId="3011356F" w14:textId="77777777">
        <w:tc>
          <w:tcPr>
            <w:tcW w:w="1950" w:type="dxa"/>
            <w:tcBorders>
              <w:top w:val="single" w:sz="2" w:space="0" w:color="auto"/>
              <w:left w:val="single" w:sz="2" w:space="0" w:color="auto"/>
              <w:bottom w:val="single" w:sz="2" w:space="0" w:color="auto"/>
              <w:right w:val="single" w:sz="2" w:space="0" w:color="auto"/>
            </w:tcBorders>
          </w:tcPr>
          <w:p w14:paraId="34ADD1F4" w14:textId="77777777" w:rsidR="009675C1" w:rsidRPr="006729E8" w:rsidRDefault="00D449B6">
            <w:pPr>
              <w:pStyle w:val="NormalLeft"/>
              <w:rPr>
                <w:lang w:val="en-GB"/>
              </w:rPr>
            </w:pPr>
            <w:proofErr w:type="spellStart"/>
            <w:r w:rsidRPr="006729E8">
              <w:rPr>
                <w:i/>
                <w:iCs/>
                <w:lang w:val="en-GB"/>
              </w:rPr>
              <w:t>χ</w:t>
            </w:r>
            <w:r w:rsidRPr="006729E8">
              <w:rPr>
                <w:vertAlign w:val="subscript"/>
                <w:lang w:val="en-GB"/>
              </w:rPr>
              <w:t>min</w:t>
            </w:r>
            <w:proofErr w:type="spellEnd"/>
          </w:p>
        </w:tc>
        <w:tc>
          <w:tcPr>
            <w:tcW w:w="557" w:type="dxa"/>
            <w:tcBorders>
              <w:top w:val="single" w:sz="2" w:space="0" w:color="auto"/>
              <w:left w:val="single" w:sz="2" w:space="0" w:color="auto"/>
              <w:bottom w:val="single" w:sz="2" w:space="0" w:color="auto"/>
              <w:right w:val="single" w:sz="2" w:space="0" w:color="auto"/>
            </w:tcBorders>
          </w:tcPr>
          <w:p w14:paraId="0B5C3AB6"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6C450D04" w14:textId="77777777" w:rsidR="009675C1" w:rsidRPr="006729E8" w:rsidRDefault="00D449B6">
            <w:pPr>
              <w:pStyle w:val="NormalLeft"/>
              <w:rPr>
                <w:lang w:val="en-GB"/>
              </w:rPr>
            </w:pPr>
            <w:r w:rsidRPr="006729E8">
              <w:rPr>
                <w:lang w:val="en-GB"/>
              </w:rPr>
              <w:t>minimum value</w:t>
            </w:r>
          </w:p>
        </w:tc>
      </w:tr>
      <w:tr w:rsidR="009675C1" w:rsidRPr="00AA4471" w14:paraId="29FE9826" w14:textId="77777777">
        <w:tc>
          <w:tcPr>
            <w:tcW w:w="1950" w:type="dxa"/>
            <w:tcBorders>
              <w:top w:val="single" w:sz="2" w:space="0" w:color="auto"/>
              <w:left w:val="single" w:sz="2" w:space="0" w:color="auto"/>
              <w:bottom w:val="single" w:sz="2" w:space="0" w:color="auto"/>
              <w:right w:val="single" w:sz="2" w:space="0" w:color="auto"/>
            </w:tcBorders>
          </w:tcPr>
          <w:p w14:paraId="1F3BBB38" w14:textId="77777777" w:rsidR="009675C1" w:rsidRPr="006729E8" w:rsidRDefault="001E714C">
            <w:pPr>
              <w:pStyle w:val="NormalLeft"/>
              <w:rPr>
                <w:lang w:val="en-GB"/>
              </w:rPr>
            </w:pPr>
            <w:r w:rsidRPr="006729E8">
              <w:rPr>
                <w:lang w:val="en-GB"/>
              </w:rPr>
              <w:t>Y</w:t>
            </w:r>
          </w:p>
        </w:tc>
        <w:tc>
          <w:tcPr>
            <w:tcW w:w="557" w:type="dxa"/>
            <w:tcBorders>
              <w:top w:val="single" w:sz="2" w:space="0" w:color="auto"/>
              <w:left w:val="single" w:sz="2" w:space="0" w:color="auto"/>
              <w:bottom w:val="single" w:sz="2" w:space="0" w:color="auto"/>
              <w:right w:val="single" w:sz="2" w:space="0" w:color="auto"/>
            </w:tcBorders>
          </w:tcPr>
          <w:p w14:paraId="518A094B" w14:textId="77777777" w:rsidR="009675C1" w:rsidRPr="006729E8" w:rsidRDefault="00D449B6">
            <w:pPr>
              <w:pStyle w:val="NormalLeft"/>
              <w:rPr>
                <w:lang w:val="en-GB"/>
              </w:rPr>
            </w:pPr>
            <w:r w:rsidRPr="006729E8">
              <w:rPr>
                <w:lang w:val="en-GB"/>
              </w:rPr>
              <w:t>—</w:t>
            </w:r>
          </w:p>
        </w:tc>
        <w:tc>
          <w:tcPr>
            <w:tcW w:w="6779" w:type="dxa"/>
            <w:tcBorders>
              <w:top w:val="single" w:sz="2" w:space="0" w:color="auto"/>
              <w:left w:val="single" w:sz="2" w:space="0" w:color="auto"/>
              <w:bottom w:val="single" w:sz="2" w:space="0" w:color="auto"/>
              <w:right w:val="single" w:sz="2" w:space="0" w:color="auto"/>
            </w:tcBorders>
          </w:tcPr>
          <w:p w14:paraId="379353B2" w14:textId="77777777" w:rsidR="009675C1" w:rsidRPr="006729E8" w:rsidRDefault="00D449B6">
            <w:pPr>
              <w:pStyle w:val="NormalLeft"/>
              <w:rPr>
                <w:lang w:val="en-GB"/>
              </w:rPr>
            </w:pPr>
            <w:r w:rsidRPr="006729E8">
              <w:rPr>
                <w:lang w:val="en-GB"/>
              </w:rPr>
              <w:t>dependent variable or measured value</w:t>
            </w:r>
          </w:p>
        </w:tc>
      </w:tr>
    </w:tbl>
    <w:p w14:paraId="271FC465" w14:textId="77777777" w:rsidR="009675C1" w:rsidRPr="006729E8" w:rsidRDefault="009675C1">
      <w:pPr>
        <w:rPr>
          <w:lang w:val="en-GB"/>
        </w:rPr>
      </w:pPr>
    </w:p>
    <w:p w14:paraId="08BE2153" w14:textId="77777777" w:rsidR="009675C1" w:rsidRPr="006729E8" w:rsidRDefault="00D449B6" w:rsidP="000545C4">
      <w:pPr>
        <w:pStyle w:val="ManualHeading2"/>
        <w:numPr>
          <w:ilvl w:val="0"/>
          <w:numId w:val="0"/>
        </w:numPr>
        <w:ind w:left="851" w:hanging="851"/>
        <w:rPr>
          <w:lang w:val="en-GB"/>
        </w:rPr>
      </w:pPr>
      <w:r w:rsidRPr="006729E8">
        <w:rPr>
          <w:lang w:val="en-GB"/>
        </w:rPr>
        <w:t>3.</w:t>
      </w:r>
      <w:r w:rsidRPr="006729E8">
        <w:rPr>
          <w:lang w:val="en-GB"/>
        </w:rPr>
        <w:tab/>
        <w:t>LINEARITY VERIFICATION</w:t>
      </w:r>
    </w:p>
    <w:p w14:paraId="01111D56" w14:textId="77777777" w:rsidR="009675C1" w:rsidRPr="006729E8" w:rsidRDefault="00D449B6" w:rsidP="000545C4">
      <w:pPr>
        <w:pStyle w:val="ManualHeading3"/>
        <w:numPr>
          <w:ilvl w:val="0"/>
          <w:numId w:val="0"/>
        </w:numPr>
        <w:ind w:left="850" w:hanging="850"/>
        <w:rPr>
          <w:lang w:val="en-GB"/>
        </w:rPr>
      </w:pPr>
      <w:r w:rsidRPr="006729E8">
        <w:rPr>
          <w:lang w:val="en-GB"/>
        </w:rPr>
        <w:t>3.1.</w:t>
      </w:r>
      <w:r w:rsidRPr="006729E8">
        <w:rPr>
          <w:lang w:val="en-GB"/>
        </w:rPr>
        <w:tab/>
        <w:t>General</w:t>
      </w:r>
    </w:p>
    <w:p w14:paraId="089F17DB" w14:textId="77777777" w:rsidR="009675C1" w:rsidRPr="006729E8" w:rsidRDefault="00D449B6">
      <w:pPr>
        <w:rPr>
          <w:lang w:val="en-GB"/>
        </w:rPr>
      </w:pPr>
      <w:r w:rsidRPr="006729E8">
        <w:rPr>
          <w:lang w:val="en-GB"/>
        </w:rPr>
        <w:t>The accuracy and linearity of analysers, flow-measuring instruments, sensors and signals, shall be traceable to international or national standards. Any sensors or signals that are not directly traceable, e.g., simplified flow-measuring instruments shall be calibrated alternatively against chassis dynamometer laboratory equipment that has been calibrated against international or national standards.</w:t>
      </w:r>
    </w:p>
    <w:p w14:paraId="5A62D518" w14:textId="77777777" w:rsidR="009675C1" w:rsidRPr="006729E8" w:rsidRDefault="00D449B6" w:rsidP="000545C4">
      <w:pPr>
        <w:pStyle w:val="ManualHeading3"/>
        <w:numPr>
          <w:ilvl w:val="0"/>
          <w:numId w:val="0"/>
        </w:numPr>
        <w:ind w:left="850" w:hanging="850"/>
        <w:rPr>
          <w:lang w:val="en-GB"/>
        </w:rPr>
      </w:pPr>
      <w:r w:rsidRPr="006729E8">
        <w:rPr>
          <w:lang w:val="en-GB"/>
        </w:rPr>
        <w:t>3.2.</w:t>
      </w:r>
      <w:r w:rsidRPr="006729E8">
        <w:rPr>
          <w:lang w:val="en-GB"/>
        </w:rPr>
        <w:tab/>
        <w:t>Linearity requirements</w:t>
      </w:r>
    </w:p>
    <w:p w14:paraId="1C95E954" w14:textId="77777777" w:rsidR="009675C1" w:rsidRPr="006729E8" w:rsidRDefault="00D449B6">
      <w:pPr>
        <w:rPr>
          <w:lang w:val="en-GB"/>
        </w:rPr>
      </w:pPr>
      <w:r w:rsidRPr="006729E8">
        <w:rPr>
          <w:lang w:val="en-GB"/>
        </w:rPr>
        <w:t>All analysers, flow-measuring instruments, sensors and signals shall comply with the linearity requirements given in Table 1. If air flow, fuel flow, the air-to-fuel ratio or the exhaust mass flow rate is obtained from the ECU, the calculated exhaust mass flow rate shall meet the linearity requirements specified in Table 1.</w:t>
      </w:r>
    </w:p>
    <w:tbl>
      <w:tblPr>
        <w:tblW w:w="0" w:type="auto"/>
        <w:tblLayout w:type="fixed"/>
        <w:tblLook w:val="0000" w:firstRow="0" w:lastRow="0" w:firstColumn="0" w:lastColumn="0" w:noHBand="0" w:noVBand="0"/>
      </w:tblPr>
      <w:tblGrid>
        <w:gridCol w:w="2600"/>
        <w:gridCol w:w="1486"/>
        <w:gridCol w:w="1207"/>
        <w:gridCol w:w="1672"/>
        <w:gridCol w:w="2321"/>
      </w:tblGrid>
      <w:tr w:rsidR="009675C1" w:rsidRPr="006729E8" w14:paraId="2A3EF475" w14:textId="77777777">
        <w:tc>
          <w:tcPr>
            <w:tcW w:w="9286" w:type="dxa"/>
            <w:gridSpan w:val="5"/>
            <w:tcBorders>
              <w:top w:val="single" w:sz="2" w:space="0" w:color="auto"/>
              <w:left w:val="single" w:sz="2" w:space="0" w:color="auto"/>
              <w:bottom w:val="single" w:sz="2" w:space="0" w:color="auto"/>
              <w:right w:val="single" w:sz="2" w:space="0" w:color="auto"/>
            </w:tcBorders>
          </w:tcPr>
          <w:p w14:paraId="3E24F104" w14:textId="77777777" w:rsidR="009675C1" w:rsidRPr="006729E8" w:rsidRDefault="00D449B6">
            <w:pPr>
              <w:pStyle w:val="NormalCentered"/>
              <w:rPr>
                <w:lang w:val="en-GB"/>
              </w:rPr>
            </w:pPr>
            <w:r w:rsidRPr="006729E8">
              <w:rPr>
                <w:i/>
                <w:iCs/>
                <w:lang w:val="en-GB"/>
              </w:rPr>
              <w:t>Table 1</w:t>
            </w:r>
          </w:p>
        </w:tc>
      </w:tr>
      <w:tr w:rsidR="009675C1" w:rsidRPr="00AA4471" w14:paraId="2402CC0A" w14:textId="77777777">
        <w:tc>
          <w:tcPr>
            <w:tcW w:w="9286" w:type="dxa"/>
            <w:gridSpan w:val="5"/>
            <w:tcBorders>
              <w:top w:val="single" w:sz="2" w:space="0" w:color="auto"/>
              <w:left w:val="single" w:sz="2" w:space="0" w:color="auto"/>
              <w:bottom w:val="single" w:sz="2" w:space="0" w:color="auto"/>
              <w:right w:val="single" w:sz="2" w:space="0" w:color="auto"/>
            </w:tcBorders>
          </w:tcPr>
          <w:p w14:paraId="4C34E35A" w14:textId="77777777" w:rsidR="009675C1" w:rsidRPr="006729E8" w:rsidRDefault="00D449B6">
            <w:pPr>
              <w:pStyle w:val="NormalCentered"/>
              <w:rPr>
                <w:lang w:val="en-GB"/>
              </w:rPr>
            </w:pPr>
            <w:r w:rsidRPr="006729E8">
              <w:rPr>
                <w:i/>
                <w:iCs/>
                <w:lang w:val="en-GB"/>
              </w:rPr>
              <w:t>Linearity requirements of measurement parameters and systems</w:t>
            </w:r>
          </w:p>
        </w:tc>
      </w:tr>
      <w:tr w:rsidR="009675C1" w:rsidRPr="006729E8" w14:paraId="03E48DED" w14:textId="77777777">
        <w:tc>
          <w:tcPr>
            <w:tcW w:w="2600" w:type="dxa"/>
            <w:tcBorders>
              <w:top w:val="single" w:sz="2" w:space="0" w:color="auto"/>
              <w:left w:val="single" w:sz="2" w:space="0" w:color="auto"/>
              <w:bottom w:val="single" w:sz="2" w:space="0" w:color="auto"/>
              <w:right w:val="single" w:sz="2" w:space="0" w:color="auto"/>
            </w:tcBorders>
          </w:tcPr>
          <w:p w14:paraId="1A5A5508" w14:textId="77777777" w:rsidR="009675C1" w:rsidRPr="006729E8" w:rsidRDefault="00D449B6">
            <w:pPr>
              <w:pStyle w:val="NormalCentered"/>
              <w:rPr>
                <w:lang w:val="en-GB"/>
              </w:rPr>
            </w:pPr>
            <w:r w:rsidRPr="006729E8">
              <w:rPr>
                <w:lang w:val="en-GB"/>
              </w:rPr>
              <w:t>Measurement parameter/instrument</w:t>
            </w:r>
          </w:p>
        </w:tc>
        <w:tc>
          <w:tcPr>
            <w:tcW w:w="1486" w:type="dxa"/>
            <w:tcBorders>
              <w:top w:val="single" w:sz="2" w:space="0" w:color="auto"/>
              <w:left w:val="single" w:sz="2" w:space="0" w:color="auto"/>
              <w:bottom w:val="single" w:sz="2" w:space="0" w:color="auto"/>
              <w:right w:val="single" w:sz="2" w:space="0" w:color="auto"/>
            </w:tcBorders>
          </w:tcPr>
          <w:p w14:paraId="167CCCA1" w14:textId="77777777" w:rsidR="009675C1" w:rsidRPr="006729E8" w:rsidRDefault="00D449B6">
            <w:pPr>
              <w:pStyle w:val="NormalCentered"/>
              <w:rPr>
                <w:lang w:val="en-GB"/>
              </w:rPr>
            </w:pPr>
            <w:r w:rsidRPr="006729E8">
              <w:rPr>
                <w:lang w:val="en-GB"/>
              </w:rPr>
              <w:t>(</w:t>
            </w:r>
            <w:proofErr w:type="spellStart"/>
            <w:r w:rsidRPr="006729E8">
              <w:rPr>
                <w:lang w:val="en-GB"/>
              </w:rPr>
              <w:t>χ</w:t>
            </w:r>
            <w:r w:rsidRPr="006729E8">
              <w:rPr>
                <w:vertAlign w:val="subscript"/>
                <w:lang w:val="en-GB"/>
              </w:rPr>
              <w:t>min</w:t>
            </w:r>
            <w:proofErr w:type="spellEnd"/>
            <w:r w:rsidRPr="006729E8">
              <w:rPr>
                <w:lang w:val="en-GB"/>
              </w:rPr>
              <w:t>(a</w:t>
            </w:r>
            <w:r w:rsidRPr="006729E8">
              <w:rPr>
                <w:vertAlign w:val="subscript"/>
                <w:lang w:val="en-GB"/>
              </w:rPr>
              <w:t>1</w:t>
            </w:r>
            <w:r w:rsidRPr="006729E8">
              <w:rPr>
                <w:lang w:val="en-GB"/>
              </w:rPr>
              <w:t xml:space="preserve"> 1) a</w:t>
            </w:r>
            <w:r w:rsidRPr="006729E8">
              <w:rPr>
                <w:vertAlign w:val="subscript"/>
                <w:lang w:val="en-GB"/>
              </w:rPr>
              <w:t>0</w:t>
            </w:r>
            <w:r w:rsidRPr="006729E8">
              <w:rPr>
                <w:lang w:val="en-GB"/>
              </w:rPr>
              <w:t>)</w:t>
            </w:r>
          </w:p>
        </w:tc>
        <w:tc>
          <w:tcPr>
            <w:tcW w:w="1207" w:type="dxa"/>
            <w:tcBorders>
              <w:top w:val="single" w:sz="2" w:space="0" w:color="auto"/>
              <w:left w:val="single" w:sz="2" w:space="0" w:color="auto"/>
              <w:bottom w:val="single" w:sz="2" w:space="0" w:color="auto"/>
              <w:right w:val="single" w:sz="2" w:space="0" w:color="auto"/>
            </w:tcBorders>
          </w:tcPr>
          <w:p w14:paraId="4CC30338" w14:textId="77777777" w:rsidR="009675C1" w:rsidRPr="006729E8" w:rsidRDefault="00D449B6">
            <w:pPr>
              <w:pStyle w:val="NormalCentered"/>
              <w:rPr>
                <w:lang w:val="en-GB"/>
              </w:rPr>
            </w:pPr>
            <w:r w:rsidRPr="006729E8">
              <w:rPr>
                <w:lang w:val="en-GB"/>
              </w:rPr>
              <w:t>Slope</w:t>
            </w:r>
          </w:p>
          <w:p w14:paraId="705F672A" w14:textId="77777777" w:rsidR="009675C1" w:rsidRPr="006729E8" w:rsidRDefault="00D449B6">
            <w:pPr>
              <w:pStyle w:val="NormalCentered"/>
              <w:rPr>
                <w:lang w:val="en-GB"/>
              </w:rPr>
            </w:pPr>
            <w:r w:rsidRPr="006729E8">
              <w:rPr>
                <w:lang w:val="en-GB"/>
              </w:rPr>
              <w:t>a</w:t>
            </w:r>
            <w:r w:rsidRPr="006729E8">
              <w:rPr>
                <w:vertAlign w:val="subscript"/>
                <w:lang w:val="en-GB"/>
              </w:rPr>
              <w:t>1</w:t>
            </w:r>
          </w:p>
        </w:tc>
        <w:tc>
          <w:tcPr>
            <w:tcW w:w="1672" w:type="dxa"/>
            <w:tcBorders>
              <w:top w:val="single" w:sz="2" w:space="0" w:color="auto"/>
              <w:left w:val="single" w:sz="2" w:space="0" w:color="auto"/>
              <w:bottom w:val="single" w:sz="2" w:space="0" w:color="auto"/>
              <w:right w:val="single" w:sz="2" w:space="0" w:color="auto"/>
            </w:tcBorders>
          </w:tcPr>
          <w:p w14:paraId="17059EB6" w14:textId="77777777" w:rsidR="009675C1" w:rsidRPr="006729E8" w:rsidRDefault="00D449B6">
            <w:pPr>
              <w:pStyle w:val="NormalCentered"/>
              <w:rPr>
                <w:lang w:val="en-GB"/>
              </w:rPr>
            </w:pPr>
            <w:r w:rsidRPr="006729E8">
              <w:rPr>
                <w:lang w:val="en-GB"/>
              </w:rPr>
              <w:t>Standard error SEE</w:t>
            </w:r>
          </w:p>
        </w:tc>
        <w:tc>
          <w:tcPr>
            <w:tcW w:w="2321" w:type="dxa"/>
            <w:tcBorders>
              <w:top w:val="single" w:sz="2" w:space="0" w:color="auto"/>
              <w:left w:val="single" w:sz="2" w:space="0" w:color="auto"/>
              <w:bottom w:val="single" w:sz="2" w:space="0" w:color="auto"/>
              <w:right w:val="single" w:sz="2" w:space="0" w:color="auto"/>
            </w:tcBorders>
          </w:tcPr>
          <w:p w14:paraId="4DA667AF" w14:textId="77777777" w:rsidR="009675C1" w:rsidRPr="006729E8" w:rsidRDefault="00D449B6">
            <w:pPr>
              <w:pStyle w:val="NormalCentered"/>
              <w:rPr>
                <w:lang w:val="en-GB"/>
              </w:rPr>
            </w:pPr>
            <w:r w:rsidRPr="006729E8">
              <w:rPr>
                <w:lang w:val="en-GB"/>
              </w:rPr>
              <w:t>Coefficient of determination r</w:t>
            </w:r>
            <w:r w:rsidRPr="006729E8">
              <w:rPr>
                <w:vertAlign w:val="superscript"/>
                <w:lang w:val="en-GB"/>
              </w:rPr>
              <w:t>2</w:t>
            </w:r>
          </w:p>
        </w:tc>
      </w:tr>
      <w:tr w:rsidR="009675C1" w:rsidRPr="006729E8" w14:paraId="5EB2E091" w14:textId="77777777">
        <w:tc>
          <w:tcPr>
            <w:tcW w:w="2600" w:type="dxa"/>
            <w:tcBorders>
              <w:top w:val="single" w:sz="2" w:space="0" w:color="auto"/>
              <w:left w:val="single" w:sz="2" w:space="0" w:color="auto"/>
              <w:bottom w:val="single" w:sz="2" w:space="0" w:color="auto"/>
              <w:right w:val="single" w:sz="2" w:space="0" w:color="auto"/>
            </w:tcBorders>
          </w:tcPr>
          <w:p w14:paraId="72257F68" w14:textId="77777777" w:rsidR="009675C1" w:rsidRPr="006729E8" w:rsidRDefault="00D449B6" w:rsidP="00EA000B">
            <w:pPr>
              <w:pStyle w:val="NormalLeft"/>
              <w:rPr>
                <w:lang w:val="en-GB"/>
              </w:rPr>
            </w:pPr>
            <w:r w:rsidRPr="006729E8">
              <w:rPr>
                <w:lang w:val="en-GB"/>
              </w:rPr>
              <w:t>Fuel flow rate</w:t>
            </w:r>
            <w:r w:rsidRPr="006729E8">
              <w:rPr>
                <w:rStyle w:val="a9"/>
                <w:lang w:val="en-GB"/>
              </w:rPr>
              <w:footnoteReference w:id="38"/>
            </w:r>
            <w:r w:rsidR="00EA000B" w:rsidRPr="006729E8">
              <w:rPr>
                <w:lang w:val="en-GB"/>
              </w:rPr>
              <w:t xml:space="preserve"> </w:t>
            </w:r>
          </w:p>
        </w:tc>
        <w:tc>
          <w:tcPr>
            <w:tcW w:w="1486" w:type="dxa"/>
            <w:tcBorders>
              <w:top w:val="single" w:sz="2" w:space="0" w:color="auto"/>
              <w:left w:val="single" w:sz="2" w:space="0" w:color="auto"/>
              <w:bottom w:val="single" w:sz="2" w:space="0" w:color="auto"/>
              <w:right w:val="single" w:sz="2" w:space="0" w:color="auto"/>
            </w:tcBorders>
          </w:tcPr>
          <w:p w14:paraId="2395AF78" w14:textId="77777777" w:rsidR="009675C1" w:rsidRPr="006729E8" w:rsidRDefault="00D449B6" w:rsidP="00EA000B">
            <w:pPr>
              <w:pStyle w:val="NormalLeft"/>
              <w:rPr>
                <w:lang w:val="en-GB"/>
              </w:rPr>
            </w:pPr>
            <w:r w:rsidRPr="006729E8">
              <w:rPr>
                <w:lang w:val="en-GB"/>
              </w:rPr>
              <w:t>≤ 1 % max </w:t>
            </w:r>
            <w:r w:rsidR="00EA000B" w:rsidRPr="006729E8">
              <w:rPr>
                <w:lang w:val="en-GB"/>
              </w:rPr>
              <w:t xml:space="preserve"> </w:t>
            </w:r>
          </w:p>
        </w:tc>
        <w:tc>
          <w:tcPr>
            <w:tcW w:w="1207" w:type="dxa"/>
            <w:tcBorders>
              <w:top w:val="single" w:sz="2" w:space="0" w:color="auto"/>
              <w:left w:val="single" w:sz="2" w:space="0" w:color="auto"/>
              <w:bottom w:val="single" w:sz="2" w:space="0" w:color="auto"/>
              <w:right w:val="single" w:sz="2" w:space="0" w:color="auto"/>
            </w:tcBorders>
          </w:tcPr>
          <w:p w14:paraId="40795DA5" w14:textId="77777777" w:rsidR="009675C1" w:rsidRPr="006729E8" w:rsidRDefault="00D449B6" w:rsidP="00EA000B">
            <w:pPr>
              <w:pStyle w:val="NormalLeft"/>
              <w:rPr>
                <w:lang w:val="en-GB"/>
              </w:rPr>
            </w:pPr>
            <w:r w:rsidRPr="006729E8">
              <w:rPr>
                <w:lang w:val="en-GB"/>
              </w:rPr>
              <w:t> 0,98 – 1,02 </w:t>
            </w:r>
            <w:r w:rsidR="00EA000B" w:rsidRPr="006729E8">
              <w:rPr>
                <w:lang w:val="en-GB"/>
              </w:rPr>
              <w:t xml:space="preserve"> </w:t>
            </w:r>
          </w:p>
        </w:tc>
        <w:tc>
          <w:tcPr>
            <w:tcW w:w="1672" w:type="dxa"/>
            <w:tcBorders>
              <w:top w:val="single" w:sz="2" w:space="0" w:color="auto"/>
              <w:left w:val="single" w:sz="2" w:space="0" w:color="auto"/>
              <w:bottom w:val="single" w:sz="2" w:space="0" w:color="auto"/>
              <w:right w:val="single" w:sz="2" w:space="0" w:color="auto"/>
            </w:tcBorders>
          </w:tcPr>
          <w:p w14:paraId="0B0A4E9F" w14:textId="77777777" w:rsidR="009675C1" w:rsidRPr="006729E8" w:rsidRDefault="00D449B6" w:rsidP="004C1E2D">
            <w:pPr>
              <w:pStyle w:val="NormalLeft"/>
              <w:rPr>
                <w:lang w:val="en-GB"/>
              </w:rPr>
            </w:pPr>
            <w:r w:rsidRPr="006729E8">
              <w:rPr>
                <w:lang w:val="en-GB"/>
              </w:rPr>
              <w:t> ≤ 2 % </w:t>
            </w:r>
            <w:r w:rsidR="004C1E2D" w:rsidRPr="006729E8">
              <w:rPr>
                <w:lang w:val="en-GB"/>
              </w:rPr>
              <w:t xml:space="preserve"> </w:t>
            </w:r>
          </w:p>
        </w:tc>
        <w:tc>
          <w:tcPr>
            <w:tcW w:w="2321" w:type="dxa"/>
            <w:tcBorders>
              <w:top w:val="single" w:sz="2" w:space="0" w:color="auto"/>
              <w:left w:val="single" w:sz="2" w:space="0" w:color="auto"/>
              <w:bottom w:val="single" w:sz="2" w:space="0" w:color="auto"/>
              <w:right w:val="single" w:sz="2" w:space="0" w:color="auto"/>
            </w:tcBorders>
          </w:tcPr>
          <w:p w14:paraId="2576EEC6" w14:textId="77777777" w:rsidR="009675C1" w:rsidRPr="006729E8" w:rsidRDefault="00D449B6" w:rsidP="004C1E2D">
            <w:pPr>
              <w:pStyle w:val="NormalLeft"/>
              <w:rPr>
                <w:lang w:val="en-GB"/>
              </w:rPr>
            </w:pPr>
            <w:r w:rsidRPr="006729E8">
              <w:rPr>
                <w:lang w:val="en-GB"/>
              </w:rPr>
              <w:t> ≥ 0,990 </w:t>
            </w:r>
            <w:r w:rsidR="004C1E2D" w:rsidRPr="006729E8">
              <w:rPr>
                <w:lang w:val="en-GB"/>
              </w:rPr>
              <w:t xml:space="preserve"> </w:t>
            </w:r>
          </w:p>
        </w:tc>
      </w:tr>
      <w:tr w:rsidR="009675C1" w:rsidRPr="006729E8" w14:paraId="1ACA366B" w14:textId="77777777">
        <w:tc>
          <w:tcPr>
            <w:tcW w:w="2600" w:type="dxa"/>
            <w:tcBorders>
              <w:top w:val="single" w:sz="2" w:space="0" w:color="auto"/>
              <w:left w:val="single" w:sz="2" w:space="0" w:color="auto"/>
              <w:bottom w:val="single" w:sz="2" w:space="0" w:color="auto"/>
              <w:right w:val="single" w:sz="2" w:space="0" w:color="auto"/>
            </w:tcBorders>
          </w:tcPr>
          <w:p w14:paraId="0F5E1530" w14:textId="77777777" w:rsidR="009675C1" w:rsidRPr="006729E8" w:rsidRDefault="00D449B6" w:rsidP="00EA000B">
            <w:pPr>
              <w:pStyle w:val="NormalLeft"/>
              <w:rPr>
                <w:lang w:val="en-GB"/>
              </w:rPr>
            </w:pPr>
            <w:r w:rsidRPr="006729E8">
              <w:rPr>
                <w:lang w:val="en-GB"/>
              </w:rPr>
              <w:t>Air flow rate</w:t>
            </w:r>
            <w:r w:rsidRPr="006729E8">
              <w:rPr>
                <w:rStyle w:val="a9"/>
                <w:lang w:val="en-GB"/>
              </w:rPr>
              <w:footnoteReference w:id="39"/>
            </w:r>
            <w:r w:rsidRPr="006729E8">
              <w:rPr>
                <w:lang w:val="en-GB"/>
              </w:rPr>
              <w:t> </w:t>
            </w:r>
            <w:r w:rsidR="00EA000B" w:rsidRPr="006729E8">
              <w:rPr>
                <w:lang w:val="en-GB"/>
              </w:rPr>
              <w:t xml:space="preserve"> </w:t>
            </w:r>
          </w:p>
        </w:tc>
        <w:tc>
          <w:tcPr>
            <w:tcW w:w="1486" w:type="dxa"/>
            <w:tcBorders>
              <w:top w:val="single" w:sz="2" w:space="0" w:color="auto"/>
              <w:left w:val="single" w:sz="2" w:space="0" w:color="auto"/>
              <w:bottom w:val="single" w:sz="2" w:space="0" w:color="auto"/>
              <w:right w:val="single" w:sz="2" w:space="0" w:color="auto"/>
            </w:tcBorders>
          </w:tcPr>
          <w:p w14:paraId="275F853E" w14:textId="77777777" w:rsidR="009675C1" w:rsidRPr="006729E8" w:rsidRDefault="00D449B6" w:rsidP="00EA000B">
            <w:pPr>
              <w:pStyle w:val="NormalLeft"/>
              <w:rPr>
                <w:lang w:val="en-GB"/>
              </w:rPr>
            </w:pPr>
            <w:r w:rsidRPr="006729E8">
              <w:rPr>
                <w:lang w:val="en-GB"/>
              </w:rPr>
              <w:t>≤ 1 % max </w:t>
            </w:r>
            <w:r w:rsidR="00EA000B" w:rsidRPr="006729E8">
              <w:rPr>
                <w:lang w:val="en-GB"/>
              </w:rPr>
              <w:t xml:space="preserve"> </w:t>
            </w:r>
          </w:p>
        </w:tc>
        <w:tc>
          <w:tcPr>
            <w:tcW w:w="1207" w:type="dxa"/>
            <w:tcBorders>
              <w:top w:val="single" w:sz="2" w:space="0" w:color="auto"/>
              <w:left w:val="single" w:sz="2" w:space="0" w:color="auto"/>
              <w:bottom w:val="single" w:sz="2" w:space="0" w:color="auto"/>
              <w:right w:val="single" w:sz="2" w:space="0" w:color="auto"/>
            </w:tcBorders>
          </w:tcPr>
          <w:p w14:paraId="168754D9" w14:textId="77777777" w:rsidR="009675C1" w:rsidRPr="006729E8" w:rsidRDefault="00D449B6" w:rsidP="00EA000B">
            <w:pPr>
              <w:pStyle w:val="NormalLeft"/>
              <w:rPr>
                <w:lang w:val="en-GB"/>
              </w:rPr>
            </w:pPr>
            <w:r w:rsidRPr="006729E8">
              <w:rPr>
                <w:lang w:val="en-GB"/>
              </w:rPr>
              <w:t> 0,98 – 1,02 </w:t>
            </w:r>
            <w:r w:rsidR="00EA000B" w:rsidRPr="006729E8">
              <w:rPr>
                <w:lang w:val="en-GB"/>
              </w:rPr>
              <w:t xml:space="preserve"> </w:t>
            </w:r>
          </w:p>
        </w:tc>
        <w:tc>
          <w:tcPr>
            <w:tcW w:w="1672" w:type="dxa"/>
            <w:tcBorders>
              <w:top w:val="single" w:sz="2" w:space="0" w:color="auto"/>
              <w:left w:val="single" w:sz="2" w:space="0" w:color="auto"/>
              <w:bottom w:val="single" w:sz="2" w:space="0" w:color="auto"/>
              <w:right w:val="single" w:sz="2" w:space="0" w:color="auto"/>
            </w:tcBorders>
          </w:tcPr>
          <w:p w14:paraId="60CEBA95" w14:textId="77777777" w:rsidR="009675C1" w:rsidRPr="006729E8" w:rsidRDefault="00D449B6" w:rsidP="004C1E2D">
            <w:pPr>
              <w:pStyle w:val="NormalLeft"/>
              <w:rPr>
                <w:lang w:val="en-GB"/>
              </w:rPr>
            </w:pPr>
            <w:r w:rsidRPr="006729E8">
              <w:rPr>
                <w:lang w:val="en-GB"/>
              </w:rPr>
              <w:t> ≤ 2 % </w:t>
            </w:r>
            <w:r w:rsidR="004C1E2D" w:rsidRPr="006729E8">
              <w:rPr>
                <w:lang w:val="en-GB"/>
              </w:rPr>
              <w:t xml:space="preserve"> </w:t>
            </w:r>
          </w:p>
        </w:tc>
        <w:tc>
          <w:tcPr>
            <w:tcW w:w="2321" w:type="dxa"/>
            <w:tcBorders>
              <w:top w:val="single" w:sz="2" w:space="0" w:color="auto"/>
              <w:left w:val="single" w:sz="2" w:space="0" w:color="auto"/>
              <w:bottom w:val="single" w:sz="2" w:space="0" w:color="auto"/>
              <w:right w:val="single" w:sz="2" w:space="0" w:color="auto"/>
            </w:tcBorders>
          </w:tcPr>
          <w:p w14:paraId="75D8D758" w14:textId="77777777" w:rsidR="009675C1" w:rsidRPr="006729E8" w:rsidRDefault="00D449B6" w:rsidP="004C1E2D">
            <w:pPr>
              <w:pStyle w:val="NormalLeft"/>
              <w:rPr>
                <w:lang w:val="en-GB"/>
              </w:rPr>
            </w:pPr>
            <w:r w:rsidRPr="006729E8">
              <w:rPr>
                <w:lang w:val="en-GB"/>
              </w:rPr>
              <w:t> ≥ 0,990 </w:t>
            </w:r>
            <w:r w:rsidR="004C1E2D" w:rsidRPr="006729E8">
              <w:rPr>
                <w:lang w:val="en-GB"/>
              </w:rPr>
              <w:t xml:space="preserve"> </w:t>
            </w:r>
          </w:p>
        </w:tc>
      </w:tr>
      <w:tr w:rsidR="009675C1" w:rsidRPr="006729E8" w14:paraId="27DCBA93" w14:textId="77777777">
        <w:tc>
          <w:tcPr>
            <w:tcW w:w="2600" w:type="dxa"/>
            <w:tcBorders>
              <w:top w:val="single" w:sz="2" w:space="0" w:color="auto"/>
              <w:left w:val="single" w:sz="2" w:space="0" w:color="auto"/>
              <w:bottom w:val="single" w:sz="2" w:space="0" w:color="auto"/>
              <w:right w:val="single" w:sz="2" w:space="0" w:color="auto"/>
            </w:tcBorders>
          </w:tcPr>
          <w:p w14:paraId="5A966CA1" w14:textId="77777777" w:rsidR="009675C1" w:rsidRPr="006729E8" w:rsidRDefault="00D449B6" w:rsidP="00EA000B">
            <w:pPr>
              <w:pStyle w:val="NormalLeft"/>
              <w:rPr>
                <w:lang w:val="en-GB"/>
              </w:rPr>
            </w:pPr>
            <w:r w:rsidRPr="006729E8">
              <w:rPr>
                <w:lang w:val="en-GB"/>
              </w:rPr>
              <w:t>Exhaust mass flow rate</w:t>
            </w:r>
          </w:p>
        </w:tc>
        <w:tc>
          <w:tcPr>
            <w:tcW w:w="1486" w:type="dxa"/>
            <w:tcBorders>
              <w:top w:val="single" w:sz="2" w:space="0" w:color="auto"/>
              <w:left w:val="single" w:sz="2" w:space="0" w:color="auto"/>
              <w:bottom w:val="single" w:sz="2" w:space="0" w:color="auto"/>
              <w:right w:val="single" w:sz="2" w:space="0" w:color="auto"/>
            </w:tcBorders>
          </w:tcPr>
          <w:p w14:paraId="57D23A72" w14:textId="77777777" w:rsidR="009675C1" w:rsidRPr="006729E8" w:rsidRDefault="00D449B6" w:rsidP="00EA000B">
            <w:pPr>
              <w:pStyle w:val="NormalLeft"/>
              <w:rPr>
                <w:lang w:val="en-GB"/>
              </w:rPr>
            </w:pPr>
            <w:r w:rsidRPr="006729E8">
              <w:rPr>
                <w:lang w:val="en-GB"/>
              </w:rPr>
              <w:t> ≤ 2 % max </w:t>
            </w:r>
            <w:r w:rsidR="00EA000B" w:rsidRPr="006729E8">
              <w:rPr>
                <w:lang w:val="en-GB"/>
              </w:rPr>
              <w:t xml:space="preserve"> </w:t>
            </w:r>
          </w:p>
        </w:tc>
        <w:tc>
          <w:tcPr>
            <w:tcW w:w="1207" w:type="dxa"/>
            <w:tcBorders>
              <w:top w:val="single" w:sz="2" w:space="0" w:color="auto"/>
              <w:left w:val="single" w:sz="2" w:space="0" w:color="auto"/>
              <w:bottom w:val="single" w:sz="2" w:space="0" w:color="auto"/>
              <w:right w:val="single" w:sz="2" w:space="0" w:color="auto"/>
            </w:tcBorders>
          </w:tcPr>
          <w:p w14:paraId="37191F13" w14:textId="77777777" w:rsidR="009675C1" w:rsidRPr="006729E8" w:rsidRDefault="00D449B6" w:rsidP="00EA000B">
            <w:pPr>
              <w:pStyle w:val="NormalLeft"/>
              <w:rPr>
                <w:lang w:val="en-GB"/>
              </w:rPr>
            </w:pPr>
            <w:r w:rsidRPr="006729E8">
              <w:rPr>
                <w:lang w:val="en-GB"/>
              </w:rPr>
              <w:t> 0,97 – 1,03 </w:t>
            </w:r>
            <w:r w:rsidR="00EA000B" w:rsidRPr="006729E8">
              <w:rPr>
                <w:lang w:val="en-GB"/>
              </w:rPr>
              <w:t xml:space="preserve"> </w:t>
            </w:r>
          </w:p>
        </w:tc>
        <w:tc>
          <w:tcPr>
            <w:tcW w:w="1672" w:type="dxa"/>
            <w:tcBorders>
              <w:top w:val="single" w:sz="2" w:space="0" w:color="auto"/>
              <w:left w:val="single" w:sz="2" w:space="0" w:color="auto"/>
              <w:bottom w:val="single" w:sz="2" w:space="0" w:color="auto"/>
              <w:right w:val="single" w:sz="2" w:space="0" w:color="auto"/>
            </w:tcBorders>
          </w:tcPr>
          <w:p w14:paraId="59C9F8D0" w14:textId="77777777" w:rsidR="009675C1" w:rsidRPr="006729E8" w:rsidRDefault="00D449B6" w:rsidP="004C1E2D">
            <w:pPr>
              <w:pStyle w:val="NormalLeft"/>
              <w:rPr>
                <w:lang w:val="en-GB"/>
              </w:rPr>
            </w:pPr>
            <w:r w:rsidRPr="006729E8">
              <w:rPr>
                <w:lang w:val="en-GB"/>
              </w:rPr>
              <w:t> ≤ 3 % </w:t>
            </w:r>
            <w:r w:rsidR="004C1E2D" w:rsidRPr="006729E8">
              <w:rPr>
                <w:lang w:val="en-GB"/>
              </w:rPr>
              <w:t xml:space="preserve"> </w:t>
            </w:r>
          </w:p>
        </w:tc>
        <w:tc>
          <w:tcPr>
            <w:tcW w:w="2321" w:type="dxa"/>
            <w:tcBorders>
              <w:top w:val="single" w:sz="2" w:space="0" w:color="auto"/>
              <w:left w:val="single" w:sz="2" w:space="0" w:color="auto"/>
              <w:bottom w:val="single" w:sz="2" w:space="0" w:color="auto"/>
              <w:right w:val="single" w:sz="2" w:space="0" w:color="auto"/>
            </w:tcBorders>
          </w:tcPr>
          <w:p w14:paraId="345B2665" w14:textId="77777777" w:rsidR="009675C1" w:rsidRPr="006729E8" w:rsidRDefault="00D449B6" w:rsidP="004C1E2D">
            <w:pPr>
              <w:pStyle w:val="NormalLeft"/>
              <w:rPr>
                <w:lang w:val="en-GB"/>
              </w:rPr>
            </w:pPr>
            <w:r w:rsidRPr="006729E8">
              <w:rPr>
                <w:lang w:val="en-GB"/>
              </w:rPr>
              <w:t> ≥ 0,990 </w:t>
            </w:r>
            <w:r w:rsidR="004C1E2D" w:rsidRPr="006729E8">
              <w:rPr>
                <w:lang w:val="en-GB"/>
              </w:rPr>
              <w:t xml:space="preserve"> </w:t>
            </w:r>
          </w:p>
        </w:tc>
      </w:tr>
      <w:tr w:rsidR="009675C1" w:rsidRPr="006729E8" w14:paraId="25556EA1" w14:textId="77777777">
        <w:tc>
          <w:tcPr>
            <w:tcW w:w="2600" w:type="dxa"/>
            <w:tcBorders>
              <w:top w:val="single" w:sz="2" w:space="0" w:color="auto"/>
              <w:left w:val="single" w:sz="2" w:space="0" w:color="auto"/>
              <w:bottom w:val="single" w:sz="2" w:space="0" w:color="auto"/>
              <w:right w:val="single" w:sz="2" w:space="0" w:color="auto"/>
            </w:tcBorders>
          </w:tcPr>
          <w:p w14:paraId="59EE50A0" w14:textId="77777777" w:rsidR="009675C1" w:rsidRPr="006729E8" w:rsidRDefault="00D449B6" w:rsidP="00EA000B">
            <w:pPr>
              <w:pStyle w:val="NormalLeft"/>
              <w:rPr>
                <w:lang w:val="en-GB"/>
              </w:rPr>
            </w:pPr>
            <w:r w:rsidRPr="006729E8">
              <w:rPr>
                <w:lang w:val="en-GB"/>
              </w:rPr>
              <w:t>Gas analysers </w:t>
            </w:r>
            <w:r w:rsidR="00EA000B" w:rsidRPr="006729E8">
              <w:rPr>
                <w:lang w:val="en-GB"/>
              </w:rPr>
              <w:t xml:space="preserve"> </w:t>
            </w:r>
          </w:p>
        </w:tc>
        <w:tc>
          <w:tcPr>
            <w:tcW w:w="1486" w:type="dxa"/>
            <w:tcBorders>
              <w:top w:val="single" w:sz="2" w:space="0" w:color="auto"/>
              <w:left w:val="single" w:sz="2" w:space="0" w:color="auto"/>
              <w:bottom w:val="single" w:sz="2" w:space="0" w:color="auto"/>
              <w:right w:val="single" w:sz="2" w:space="0" w:color="auto"/>
            </w:tcBorders>
          </w:tcPr>
          <w:p w14:paraId="2697DEF2" w14:textId="77777777" w:rsidR="009675C1" w:rsidRPr="006729E8" w:rsidRDefault="00D449B6" w:rsidP="00EA000B">
            <w:pPr>
              <w:pStyle w:val="NormalLeft"/>
              <w:rPr>
                <w:lang w:val="en-GB"/>
              </w:rPr>
            </w:pPr>
            <w:r w:rsidRPr="006729E8">
              <w:rPr>
                <w:lang w:val="en-GB"/>
              </w:rPr>
              <w:t>≤ 0,5 % max </w:t>
            </w:r>
            <w:r w:rsidR="00EA000B" w:rsidRPr="006729E8">
              <w:rPr>
                <w:lang w:val="en-GB"/>
              </w:rPr>
              <w:t xml:space="preserve"> </w:t>
            </w:r>
          </w:p>
        </w:tc>
        <w:tc>
          <w:tcPr>
            <w:tcW w:w="1207" w:type="dxa"/>
            <w:tcBorders>
              <w:top w:val="single" w:sz="2" w:space="0" w:color="auto"/>
              <w:left w:val="single" w:sz="2" w:space="0" w:color="auto"/>
              <w:bottom w:val="single" w:sz="2" w:space="0" w:color="auto"/>
              <w:right w:val="single" w:sz="2" w:space="0" w:color="auto"/>
            </w:tcBorders>
          </w:tcPr>
          <w:p w14:paraId="2B50B512" w14:textId="77777777" w:rsidR="009675C1" w:rsidRPr="006729E8" w:rsidRDefault="00D449B6" w:rsidP="00EA000B">
            <w:pPr>
              <w:pStyle w:val="NormalLeft"/>
              <w:rPr>
                <w:lang w:val="en-GB"/>
              </w:rPr>
            </w:pPr>
            <w:r w:rsidRPr="006729E8">
              <w:rPr>
                <w:lang w:val="en-GB"/>
              </w:rPr>
              <w:t>0,99 – 1,01 </w:t>
            </w:r>
            <w:r w:rsidR="00EA000B" w:rsidRPr="006729E8">
              <w:rPr>
                <w:lang w:val="en-GB"/>
              </w:rPr>
              <w:t xml:space="preserve"> </w:t>
            </w:r>
          </w:p>
        </w:tc>
        <w:tc>
          <w:tcPr>
            <w:tcW w:w="1672" w:type="dxa"/>
            <w:tcBorders>
              <w:top w:val="single" w:sz="2" w:space="0" w:color="auto"/>
              <w:left w:val="single" w:sz="2" w:space="0" w:color="auto"/>
              <w:bottom w:val="single" w:sz="2" w:space="0" w:color="auto"/>
              <w:right w:val="single" w:sz="2" w:space="0" w:color="auto"/>
            </w:tcBorders>
          </w:tcPr>
          <w:p w14:paraId="523F2E22" w14:textId="77777777" w:rsidR="009675C1" w:rsidRPr="006729E8" w:rsidRDefault="00D449B6" w:rsidP="004C1E2D">
            <w:pPr>
              <w:pStyle w:val="NormalLeft"/>
              <w:rPr>
                <w:lang w:val="en-GB"/>
              </w:rPr>
            </w:pPr>
            <w:r w:rsidRPr="006729E8">
              <w:rPr>
                <w:lang w:val="en-GB"/>
              </w:rPr>
              <w:t> ≤ 1 % </w:t>
            </w:r>
            <w:r w:rsidR="004C1E2D" w:rsidRPr="006729E8">
              <w:rPr>
                <w:lang w:val="en-GB"/>
              </w:rPr>
              <w:t xml:space="preserve"> </w:t>
            </w:r>
          </w:p>
        </w:tc>
        <w:tc>
          <w:tcPr>
            <w:tcW w:w="2321" w:type="dxa"/>
            <w:tcBorders>
              <w:top w:val="single" w:sz="2" w:space="0" w:color="auto"/>
              <w:left w:val="single" w:sz="2" w:space="0" w:color="auto"/>
              <w:bottom w:val="single" w:sz="2" w:space="0" w:color="auto"/>
              <w:right w:val="single" w:sz="2" w:space="0" w:color="auto"/>
            </w:tcBorders>
          </w:tcPr>
          <w:p w14:paraId="5CD9A9D6" w14:textId="77777777" w:rsidR="009675C1" w:rsidRPr="006729E8" w:rsidRDefault="00D449B6" w:rsidP="004C1E2D">
            <w:pPr>
              <w:pStyle w:val="NormalLeft"/>
              <w:rPr>
                <w:lang w:val="en-GB"/>
              </w:rPr>
            </w:pPr>
            <w:r w:rsidRPr="006729E8">
              <w:rPr>
                <w:lang w:val="en-GB"/>
              </w:rPr>
              <w:t> ≥ 0,998 </w:t>
            </w:r>
            <w:r w:rsidR="004C1E2D" w:rsidRPr="006729E8">
              <w:rPr>
                <w:lang w:val="en-GB"/>
              </w:rPr>
              <w:t xml:space="preserve"> </w:t>
            </w:r>
          </w:p>
        </w:tc>
      </w:tr>
      <w:tr w:rsidR="009675C1" w:rsidRPr="006729E8" w14:paraId="078AF4BD" w14:textId="77777777">
        <w:tc>
          <w:tcPr>
            <w:tcW w:w="2600" w:type="dxa"/>
            <w:tcBorders>
              <w:top w:val="single" w:sz="2" w:space="0" w:color="auto"/>
              <w:left w:val="single" w:sz="2" w:space="0" w:color="auto"/>
              <w:bottom w:val="single" w:sz="2" w:space="0" w:color="auto"/>
              <w:right w:val="single" w:sz="2" w:space="0" w:color="auto"/>
            </w:tcBorders>
          </w:tcPr>
          <w:p w14:paraId="5981E1F1" w14:textId="77777777" w:rsidR="009675C1" w:rsidRPr="006729E8" w:rsidRDefault="00D449B6" w:rsidP="004C1E2D">
            <w:pPr>
              <w:pStyle w:val="NormalLeft"/>
              <w:rPr>
                <w:lang w:val="en-GB"/>
              </w:rPr>
            </w:pPr>
            <w:r w:rsidRPr="006729E8">
              <w:rPr>
                <w:lang w:val="en-GB"/>
              </w:rPr>
              <w:lastRenderedPageBreak/>
              <w:t> Torque</w:t>
            </w:r>
            <w:r w:rsidRPr="006729E8">
              <w:rPr>
                <w:rStyle w:val="a9"/>
                <w:lang w:val="en-GB"/>
              </w:rPr>
              <w:footnoteReference w:id="40"/>
            </w:r>
            <w:r w:rsidRPr="006729E8">
              <w:rPr>
                <w:lang w:val="en-GB"/>
              </w:rPr>
              <w:t> </w:t>
            </w:r>
            <w:r w:rsidR="004C1E2D" w:rsidRPr="006729E8">
              <w:rPr>
                <w:lang w:val="en-GB"/>
              </w:rPr>
              <w:t xml:space="preserve"> </w:t>
            </w:r>
          </w:p>
        </w:tc>
        <w:tc>
          <w:tcPr>
            <w:tcW w:w="1486" w:type="dxa"/>
            <w:tcBorders>
              <w:top w:val="single" w:sz="2" w:space="0" w:color="auto"/>
              <w:left w:val="single" w:sz="2" w:space="0" w:color="auto"/>
              <w:bottom w:val="single" w:sz="2" w:space="0" w:color="auto"/>
              <w:right w:val="single" w:sz="2" w:space="0" w:color="auto"/>
            </w:tcBorders>
          </w:tcPr>
          <w:p w14:paraId="66C5B104" w14:textId="77777777" w:rsidR="009675C1" w:rsidRPr="006729E8" w:rsidRDefault="00D449B6" w:rsidP="004C1E2D">
            <w:pPr>
              <w:pStyle w:val="NormalLeft"/>
              <w:rPr>
                <w:lang w:val="en-GB"/>
              </w:rPr>
            </w:pPr>
            <w:r w:rsidRPr="006729E8">
              <w:rPr>
                <w:lang w:val="en-GB"/>
              </w:rPr>
              <w:t> ≤ 1 % max </w:t>
            </w:r>
            <w:r w:rsidR="004C1E2D" w:rsidRPr="006729E8">
              <w:rPr>
                <w:lang w:val="en-GB"/>
              </w:rPr>
              <w:t xml:space="preserve"> </w:t>
            </w:r>
          </w:p>
        </w:tc>
        <w:tc>
          <w:tcPr>
            <w:tcW w:w="1207" w:type="dxa"/>
            <w:tcBorders>
              <w:top w:val="single" w:sz="2" w:space="0" w:color="auto"/>
              <w:left w:val="single" w:sz="2" w:space="0" w:color="auto"/>
              <w:bottom w:val="single" w:sz="2" w:space="0" w:color="auto"/>
              <w:right w:val="single" w:sz="2" w:space="0" w:color="auto"/>
            </w:tcBorders>
          </w:tcPr>
          <w:p w14:paraId="4924D7D2" w14:textId="77777777" w:rsidR="009675C1" w:rsidRPr="006729E8" w:rsidRDefault="00D449B6" w:rsidP="004C1E2D">
            <w:pPr>
              <w:pStyle w:val="NormalLeft"/>
              <w:rPr>
                <w:lang w:val="en-GB"/>
              </w:rPr>
            </w:pPr>
            <w:r w:rsidRPr="006729E8">
              <w:rPr>
                <w:lang w:val="en-GB"/>
              </w:rPr>
              <w:t> 0,98 – 1,02 </w:t>
            </w:r>
            <w:r w:rsidR="004C1E2D" w:rsidRPr="006729E8">
              <w:rPr>
                <w:lang w:val="en-GB"/>
              </w:rPr>
              <w:t xml:space="preserve"> </w:t>
            </w:r>
          </w:p>
        </w:tc>
        <w:tc>
          <w:tcPr>
            <w:tcW w:w="1672" w:type="dxa"/>
            <w:tcBorders>
              <w:top w:val="single" w:sz="2" w:space="0" w:color="auto"/>
              <w:left w:val="single" w:sz="2" w:space="0" w:color="auto"/>
              <w:bottom w:val="single" w:sz="2" w:space="0" w:color="auto"/>
              <w:right w:val="single" w:sz="2" w:space="0" w:color="auto"/>
            </w:tcBorders>
          </w:tcPr>
          <w:p w14:paraId="25786650" w14:textId="77777777" w:rsidR="009675C1" w:rsidRPr="006729E8" w:rsidRDefault="00D449B6" w:rsidP="004C1E2D">
            <w:pPr>
              <w:pStyle w:val="NormalLeft"/>
              <w:rPr>
                <w:lang w:val="en-GB"/>
              </w:rPr>
            </w:pPr>
            <w:r w:rsidRPr="006729E8">
              <w:rPr>
                <w:lang w:val="en-GB"/>
              </w:rPr>
              <w:t> ≤ 2 % </w:t>
            </w:r>
            <w:r w:rsidR="004C1E2D" w:rsidRPr="006729E8">
              <w:rPr>
                <w:lang w:val="en-GB"/>
              </w:rPr>
              <w:t xml:space="preserve"> </w:t>
            </w:r>
          </w:p>
        </w:tc>
        <w:tc>
          <w:tcPr>
            <w:tcW w:w="2321" w:type="dxa"/>
            <w:tcBorders>
              <w:top w:val="single" w:sz="2" w:space="0" w:color="auto"/>
              <w:left w:val="single" w:sz="2" w:space="0" w:color="auto"/>
              <w:bottom w:val="single" w:sz="2" w:space="0" w:color="auto"/>
              <w:right w:val="single" w:sz="2" w:space="0" w:color="auto"/>
            </w:tcBorders>
          </w:tcPr>
          <w:p w14:paraId="16F9C86E" w14:textId="77777777" w:rsidR="009675C1" w:rsidRPr="006729E8" w:rsidRDefault="00D449B6" w:rsidP="004C1E2D">
            <w:pPr>
              <w:pStyle w:val="NormalLeft"/>
              <w:rPr>
                <w:lang w:val="en-GB"/>
              </w:rPr>
            </w:pPr>
            <w:r w:rsidRPr="006729E8">
              <w:rPr>
                <w:lang w:val="en-GB"/>
              </w:rPr>
              <w:t> ≥ 0,990 </w:t>
            </w:r>
            <w:r w:rsidR="004C1E2D" w:rsidRPr="006729E8">
              <w:rPr>
                <w:lang w:val="en-GB"/>
              </w:rPr>
              <w:t xml:space="preserve"> </w:t>
            </w:r>
          </w:p>
        </w:tc>
      </w:tr>
      <w:tr w:rsidR="009675C1" w:rsidRPr="006729E8" w14:paraId="614E8EA6" w14:textId="77777777">
        <w:tc>
          <w:tcPr>
            <w:tcW w:w="2600" w:type="dxa"/>
            <w:tcBorders>
              <w:top w:val="single" w:sz="2" w:space="0" w:color="auto"/>
              <w:left w:val="single" w:sz="2" w:space="0" w:color="auto"/>
              <w:bottom w:val="single" w:sz="2" w:space="0" w:color="auto"/>
              <w:right w:val="single" w:sz="2" w:space="0" w:color="auto"/>
            </w:tcBorders>
          </w:tcPr>
          <w:p w14:paraId="78DBA2CA" w14:textId="77777777" w:rsidR="009675C1" w:rsidRPr="006729E8" w:rsidRDefault="00D449B6" w:rsidP="004C1E2D">
            <w:pPr>
              <w:pStyle w:val="NormalLeft"/>
              <w:rPr>
                <w:lang w:val="en-GB"/>
              </w:rPr>
            </w:pPr>
            <w:r w:rsidRPr="006729E8">
              <w:rPr>
                <w:lang w:val="en-GB"/>
              </w:rPr>
              <w:t> PN analysers</w:t>
            </w:r>
            <w:r w:rsidRPr="006729E8">
              <w:rPr>
                <w:rStyle w:val="a9"/>
                <w:lang w:val="en-GB"/>
              </w:rPr>
              <w:footnoteReference w:id="41"/>
            </w:r>
            <w:r w:rsidRPr="006729E8">
              <w:rPr>
                <w:lang w:val="en-GB"/>
              </w:rPr>
              <w:t> </w:t>
            </w:r>
            <w:r w:rsidR="004C1E2D" w:rsidRPr="006729E8">
              <w:rPr>
                <w:lang w:val="en-GB"/>
              </w:rPr>
              <w:t xml:space="preserve"> </w:t>
            </w:r>
          </w:p>
        </w:tc>
        <w:tc>
          <w:tcPr>
            <w:tcW w:w="1486" w:type="dxa"/>
            <w:tcBorders>
              <w:top w:val="single" w:sz="2" w:space="0" w:color="auto"/>
              <w:left w:val="single" w:sz="2" w:space="0" w:color="auto"/>
              <w:bottom w:val="single" w:sz="2" w:space="0" w:color="auto"/>
              <w:right w:val="single" w:sz="2" w:space="0" w:color="auto"/>
            </w:tcBorders>
          </w:tcPr>
          <w:p w14:paraId="1D011F10" w14:textId="77777777" w:rsidR="009675C1" w:rsidRPr="006729E8" w:rsidRDefault="00D449B6" w:rsidP="004C1E2D">
            <w:pPr>
              <w:pStyle w:val="NormalLeft"/>
              <w:rPr>
                <w:lang w:val="en-GB"/>
              </w:rPr>
            </w:pPr>
            <w:r w:rsidRPr="006729E8">
              <w:rPr>
                <w:lang w:val="en-GB"/>
              </w:rPr>
              <w:t> ≤ 5 % max </w:t>
            </w:r>
            <w:r w:rsidR="004C1E2D" w:rsidRPr="006729E8">
              <w:rPr>
                <w:lang w:val="en-GB"/>
              </w:rPr>
              <w:t xml:space="preserve"> </w:t>
            </w:r>
          </w:p>
        </w:tc>
        <w:tc>
          <w:tcPr>
            <w:tcW w:w="1207" w:type="dxa"/>
            <w:tcBorders>
              <w:top w:val="single" w:sz="2" w:space="0" w:color="auto"/>
              <w:left w:val="single" w:sz="2" w:space="0" w:color="auto"/>
              <w:bottom w:val="single" w:sz="2" w:space="0" w:color="auto"/>
              <w:right w:val="single" w:sz="2" w:space="0" w:color="auto"/>
            </w:tcBorders>
          </w:tcPr>
          <w:p w14:paraId="4F117012" w14:textId="77777777" w:rsidR="009675C1" w:rsidRPr="006729E8" w:rsidRDefault="00D449B6" w:rsidP="004C1E2D">
            <w:pPr>
              <w:pStyle w:val="NormalLeft"/>
              <w:rPr>
                <w:lang w:val="en-GB"/>
              </w:rPr>
            </w:pPr>
            <w:r w:rsidRPr="006729E8">
              <w:rPr>
                <w:lang w:val="en-GB"/>
              </w:rPr>
              <w:t> 0,85 – 1,15</w:t>
            </w:r>
            <w:r w:rsidRPr="006729E8">
              <w:rPr>
                <w:rStyle w:val="a9"/>
                <w:lang w:val="en-GB"/>
              </w:rPr>
              <w:footnoteReference w:id="42"/>
            </w:r>
            <w:r w:rsidRPr="006729E8">
              <w:rPr>
                <w:lang w:val="en-GB"/>
              </w:rPr>
              <w:t> </w:t>
            </w:r>
            <w:r w:rsidR="004C1E2D" w:rsidRPr="006729E8">
              <w:rPr>
                <w:lang w:val="en-GB"/>
              </w:rPr>
              <w:t xml:space="preserve"> </w:t>
            </w:r>
          </w:p>
        </w:tc>
        <w:tc>
          <w:tcPr>
            <w:tcW w:w="1672" w:type="dxa"/>
            <w:tcBorders>
              <w:top w:val="single" w:sz="2" w:space="0" w:color="auto"/>
              <w:left w:val="single" w:sz="2" w:space="0" w:color="auto"/>
              <w:bottom w:val="single" w:sz="2" w:space="0" w:color="auto"/>
              <w:right w:val="single" w:sz="2" w:space="0" w:color="auto"/>
            </w:tcBorders>
          </w:tcPr>
          <w:p w14:paraId="6B053269" w14:textId="77777777" w:rsidR="009675C1" w:rsidRPr="006729E8" w:rsidRDefault="00D449B6" w:rsidP="004C1E2D">
            <w:pPr>
              <w:pStyle w:val="NormalLeft"/>
              <w:rPr>
                <w:lang w:val="en-GB"/>
              </w:rPr>
            </w:pPr>
            <w:r w:rsidRPr="006729E8">
              <w:rPr>
                <w:lang w:val="en-GB"/>
              </w:rPr>
              <w:t> ≤ 10 % </w:t>
            </w:r>
            <w:r w:rsidR="004C1E2D" w:rsidRPr="006729E8">
              <w:rPr>
                <w:lang w:val="en-GB"/>
              </w:rPr>
              <w:t xml:space="preserve"> </w:t>
            </w:r>
          </w:p>
        </w:tc>
        <w:tc>
          <w:tcPr>
            <w:tcW w:w="2321" w:type="dxa"/>
            <w:tcBorders>
              <w:top w:val="single" w:sz="2" w:space="0" w:color="auto"/>
              <w:left w:val="single" w:sz="2" w:space="0" w:color="auto"/>
              <w:bottom w:val="single" w:sz="2" w:space="0" w:color="auto"/>
              <w:right w:val="single" w:sz="2" w:space="0" w:color="auto"/>
            </w:tcBorders>
          </w:tcPr>
          <w:p w14:paraId="416BD81C" w14:textId="77777777" w:rsidR="009675C1" w:rsidRPr="006729E8" w:rsidRDefault="00D449B6" w:rsidP="004C1E2D">
            <w:pPr>
              <w:pStyle w:val="NormalLeft"/>
              <w:rPr>
                <w:lang w:val="en-GB"/>
              </w:rPr>
            </w:pPr>
            <w:r w:rsidRPr="006729E8">
              <w:rPr>
                <w:lang w:val="en-GB"/>
              </w:rPr>
              <w:t> ≥ 0,950 </w:t>
            </w:r>
            <w:r w:rsidR="004C1E2D" w:rsidRPr="006729E8">
              <w:rPr>
                <w:lang w:val="en-GB"/>
              </w:rPr>
              <w:t xml:space="preserve"> </w:t>
            </w:r>
          </w:p>
        </w:tc>
      </w:tr>
    </w:tbl>
    <w:p w14:paraId="1DC36666" w14:textId="77777777" w:rsidR="009675C1" w:rsidRPr="006729E8" w:rsidRDefault="009675C1">
      <w:pPr>
        <w:rPr>
          <w:lang w:val="en-GB"/>
        </w:rPr>
      </w:pPr>
    </w:p>
    <w:p w14:paraId="6C3C26B3" w14:textId="77777777" w:rsidR="009675C1" w:rsidRPr="006729E8" w:rsidRDefault="00D449B6" w:rsidP="000545C4">
      <w:pPr>
        <w:pStyle w:val="ManualHeading3"/>
        <w:numPr>
          <w:ilvl w:val="0"/>
          <w:numId w:val="0"/>
        </w:numPr>
        <w:ind w:left="850" w:hanging="850"/>
        <w:rPr>
          <w:lang w:val="en-GB"/>
        </w:rPr>
      </w:pPr>
      <w:r w:rsidRPr="006729E8">
        <w:rPr>
          <w:lang w:val="en-GB"/>
        </w:rPr>
        <w:t>3.3.</w:t>
      </w:r>
      <w:r w:rsidRPr="006729E8">
        <w:rPr>
          <w:lang w:val="en-GB"/>
        </w:rPr>
        <w:tab/>
        <w:t>Frequency of linearity verification</w:t>
      </w:r>
    </w:p>
    <w:p w14:paraId="5AA5A473" w14:textId="77777777" w:rsidR="009675C1" w:rsidRPr="006729E8" w:rsidRDefault="00D449B6">
      <w:pPr>
        <w:rPr>
          <w:lang w:val="en-GB"/>
        </w:rPr>
      </w:pPr>
      <w:r w:rsidRPr="006729E8">
        <w:rPr>
          <w:lang w:val="en-GB"/>
        </w:rPr>
        <w:t>The linearity requirements pursuant to point 3.2 shall be verified:</w:t>
      </w:r>
    </w:p>
    <w:p w14:paraId="1FA2C0B2" w14:textId="77777777" w:rsidR="009675C1" w:rsidRPr="006729E8" w:rsidRDefault="00D449B6">
      <w:pPr>
        <w:pStyle w:val="Point0"/>
        <w:rPr>
          <w:lang w:val="en-GB"/>
        </w:rPr>
      </w:pPr>
      <w:r w:rsidRPr="006729E8">
        <w:rPr>
          <w:lang w:val="en-GB"/>
        </w:rPr>
        <w:tab/>
        <w:t>(a)</w:t>
      </w:r>
      <w:r w:rsidRPr="006729E8">
        <w:rPr>
          <w:lang w:val="en-GB"/>
        </w:rPr>
        <w:tab/>
        <w:t>for each gas analyser at least every 12 months or whenever a system repair or component change or modification is made that could influence the calibration;</w:t>
      </w:r>
    </w:p>
    <w:p w14:paraId="41C73C3D" w14:textId="77777777" w:rsidR="009675C1" w:rsidRPr="006729E8" w:rsidRDefault="00D449B6">
      <w:pPr>
        <w:pStyle w:val="Point0"/>
        <w:rPr>
          <w:lang w:val="en-GB"/>
        </w:rPr>
      </w:pPr>
      <w:r w:rsidRPr="006729E8">
        <w:rPr>
          <w:lang w:val="en-GB"/>
        </w:rPr>
        <w:tab/>
        <w:t>(b)</w:t>
      </w:r>
      <w:r w:rsidRPr="006729E8">
        <w:rPr>
          <w:lang w:val="en-GB"/>
        </w:rPr>
        <w:tab/>
        <w:t>for other relevant instruments, such as PN analysers, exhaust mass flow meters and traceably calibrated sensors, whenever damage is observed, as required by internal audit procedures or by the instrument manufacturer but no longer than one year before the actual test.</w:t>
      </w:r>
    </w:p>
    <w:p w14:paraId="135EC641" w14:textId="77777777" w:rsidR="009675C1" w:rsidRPr="006729E8" w:rsidRDefault="00D449B6">
      <w:pPr>
        <w:rPr>
          <w:lang w:val="en-GB"/>
        </w:rPr>
      </w:pPr>
      <w:r w:rsidRPr="006729E8">
        <w:rPr>
          <w:lang w:val="en-GB"/>
        </w:rPr>
        <w:t>The linearity requirements pursuant to point 3.2 for sensors or ECU signals that are not directly traceable shall be performed with a traceably calibrated measurement device on the chassis dynamometer once for each PEMS-vehicle setup.</w:t>
      </w:r>
    </w:p>
    <w:p w14:paraId="35E87A24" w14:textId="77777777" w:rsidR="004C1E2D" w:rsidRDefault="004C1E2D" w:rsidP="000545C4">
      <w:pPr>
        <w:pStyle w:val="ManualHeading3"/>
        <w:numPr>
          <w:ilvl w:val="0"/>
          <w:numId w:val="0"/>
        </w:numPr>
        <w:ind w:left="850" w:hanging="850"/>
        <w:rPr>
          <w:lang w:val="en-GB"/>
        </w:rPr>
      </w:pPr>
    </w:p>
    <w:p w14:paraId="32A27858" w14:textId="77777777" w:rsidR="009675C1" w:rsidRPr="006729E8" w:rsidRDefault="00D449B6" w:rsidP="000545C4">
      <w:pPr>
        <w:pStyle w:val="ManualHeading3"/>
        <w:numPr>
          <w:ilvl w:val="0"/>
          <w:numId w:val="0"/>
        </w:numPr>
        <w:ind w:left="850" w:hanging="850"/>
        <w:rPr>
          <w:lang w:val="en-GB"/>
        </w:rPr>
      </w:pPr>
      <w:r w:rsidRPr="006729E8">
        <w:rPr>
          <w:lang w:val="en-GB"/>
        </w:rPr>
        <w:t>3.4.</w:t>
      </w:r>
      <w:r w:rsidRPr="006729E8">
        <w:rPr>
          <w:lang w:val="en-GB"/>
        </w:rPr>
        <w:tab/>
        <w:t>Procedure of linearity verification</w:t>
      </w:r>
    </w:p>
    <w:p w14:paraId="1DEF8377" w14:textId="77777777" w:rsidR="009675C1" w:rsidRPr="006729E8" w:rsidRDefault="00D449B6" w:rsidP="000545C4">
      <w:pPr>
        <w:pStyle w:val="ManualHeading4"/>
        <w:numPr>
          <w:ilvl w:val="0"/>
          <w:numId w:val="0"/>
        </w:numPr>
        <w:ind w:left="850" w:hanging="850"/>
        <w:rPr>
          <w:lang w:val="en-GB"/>
        </w:rPr>
      </w:pPr>
      <w:r w:rsidRPr="006729E8">
        <w:rPr>
          <w:lang w:val="en-GB"/>
        </w:rPr>
        <w:t>3.4.1.</w:t>
      </w:r>
      <w:r w:rsidRPr="006729E8">
        <w:rPr>
          <w:lang w:val="en-GB"/>
        </w:rPr>
        <w:tab/>
      </w:r>
      <w:r w:rsidRPr="006729E8">
        <w:rPr>
          <w:i/>
          <w:iCs/>
          <w:lang w:val="en-GB"/>
        </w:rPr>
        <w:t>General requirements</w:t>
      </w:r>
    </w:p>
    <w:p w14:paraId="08932840" w14:textId="77777777" w:rsidR="009675C1" w:rsidRPr="006729E8" w:rsidRDefault="00D449B6">
      <w:pPr>
        <w:rPr>
          <w:lang w:val="en-GB"/>
        </w:rPr>
      </w:pPr>
      <w:r w:rsidRPr="006729E8">
        <w:rPr>
          <w:lang w:val="en-GB"/>
        </w:rPr>
        <w:t>The relevant analysers, instruments and sensors shall be brought to their normal operating condition according to the recommendations of their manufacturer. The analysers, instruments and sensors shall be operated at their specified temperatures, pressures and flows.</w:t>
      </w:r>
    </w:p>
    <w:p w14:paraId="107BE5B0" w14:textId="77777777" w:rsidR="009675C1" w:rsidRPr="006729E8" w:rsidRDefault="00D449B6" w:rsidP="000545C4">
      <w:pPr>
        <w:pStyle w:val="ManualHeading4"/>
        <w:numPr>
          <w:ilvl w:val="0"/>
          <w:numId w:val="0"/>
        </w:numPr>
        <w:ind w:left="850" w:hanging="850"/>
        <w:rPr>
          <w:lang w:val="en-GB"/>
        </w:rPr>
      </w:pPr>
      <w:r w:rsidRPr="006729E8">
        <w:rPr>
          <w:lang w:val="en-GB"/>
        </w:rPr>
        <w:t>3.4.2.</w:t>
      </w:r>
      <w:r w:rsidRPr="006729E8">
        <w:rPr>
          <w:lang w:val="en-GB"/>
        </w:rPr>
        <w:tab/>
      </w:r>
      <w:r w:rsidRPr="006729E8">
        <w:rPr>
          <w:i/>
          <w:iCs/>
          <w:lang w:val="en-GB"/>
        </w:rPr>
        <w:t>General procedure</w:t>
      </w:r>
    </w:p>
    <w:p w14:paraId="7C273A85" w14:textId="77777777" w:rsidR="009675C1" w:rsidRPr="006729E8" w:rsidRDefault="00D449B6">
      <w:pPr>
        <w:rPr>
          <w:lang w:val="en-GB"/>
        </w:rPr>
      </w:pPr>
      <w:r w:rsidRPr="006729E8">
        <w:rPr>
          <w:lang w:val="en-GB"/>
        </w:rPr>
        <w:t>The linearity shall be verified for each normal operating range by executing the following steps:</w:t>
      </w:r>
    </w:p>
    <w:p w14:paraId="07FCF941" w14:textId="77777777" w:rsidR="009675C1" w:rsidRPr="006729E8" w:rsidRDefault="00D449B6">
      <w:pPr>
        <w:pStyle w:val="Point0"/>
        <w:rPr>
          <w:lang w:val="en-GB"/>
        </w:rPr>
      </w:pPr>
      <w:r w:rsidRPr="006729E8">
        <w:rPr>
          <w:lang w:val="en-GB"/>
        </w:rPr>
        <w:tab/>
        <w:t>(a)</w:t>
      </w:r>
      <w:r w:rsidRPr="006729E8">
        <w:rPr>
          <w:lang w:val="en-GB"/>
        </w:rPr>
        <w:tab/>
        <w:t>The analyser, flow-measuring instrument or sensor shall be set to zero by introducing a zero signal. For gas analysers, purified synthetic air or nitrogen shall be introduced to the analyser port via a gas path that is as direct and short as possible.</w:t>
      </w:r>
    </w:p>
    <w:p w14:paraId="0EF2ECB0" w14:textId="77777777" w:rsidR="009675C1" w:rsidRPr="006729E8" w:rsidRDefault="00D449B6">
      <w:pPr>
        <w:pStyle w:val="Point0"/>
        <w:rPr>
          <w:lang w:val="en-GB"/>
        </w:rPr>
      </w:pPr>
      <w:r w:rsidRPr="006729E8">
        <w:rPr>
          <w:lang w:val="en-GB"/>
        </w:rPr>
        <w:tab/>
        <w:t>(b)</w:t>
      </w:r>
      <w:r w:rsidRPr="006729E8">
        <w:rPr>
          <w:lang w:val="en-GB"/>
        </w:rPr>
        <w:tab/>
        <w:t>The analyser, flow-measuring instrument or sensor shall be spanned by introducing a span signal. For gas analysers, an appropriate span gas shall be introduced to the analyser port via a gas path that is as direct and short as possible.</w:t>
      </w:r>
    </w:p>
    <w:p w14:paraId="186EC6A6" w14:textId="77777777" w:rsidR="009675C1" w:rsidRPr="006729E8" w:rsidRDefault="00D449B6">
      <w:pPr>
        <w:pStyle w:val="Point0"/>
        <w:rPr>
          <w:lang w:val="en-GB"/>
        </w:rPr>
      </w:pPr>
      <w:r w:rsidRPr="006729E8">
        <w:rPr>
          <w:lang w:val="en-GB"/>
        </w:rPr>
        <w:tab/>
        <w:t>(c)</w:t>
      </w:r>
      <w:r w:rsidRPr="006729E8">
        <w:rPr>
          <w:lang w:val="en-GB"/>
        </w:rPr>
        <w:tab/>
        <w:t>The zero procedure of (a) shall be repeated.</w:t>
      </w:r>
    </w:p>
    <w:p w14:paraId="6CC7964F" w14:textId="77777777" w:rsidR="009675C1" w:rsidRPr="006729E8" w:rsidRDefault="00D449B6">
      <w:pPr>
        <w:pStyle w:val="Point0"/>
        <w:rPr>
          <w:lang w:val="en-GB"/>
        </w:rPr>
      </w:pPr>
      <w:r w:rsidRPr="006729E8">
        <w:rPr>
          <w:lang w:val="en-GB"/>
        </w:rPr>
        <w:tab/>
        <w:t>(d)</w:t>
      </w:r>
      <w:r w:rsidRPr="006729E8">
        <w:rPr>
          <w:lang w:val="en-GB"/>
        </w:rPr>
        <w:tab/>
        <w:t>The linearity shall be verified by introducing at least 10, approximately equally spaced and valid, reference values (including zero). The reference values with respect to the concentration of components, the exhaust mass flow rate or any other relevant parameter shall be chosen to match the range of values expected during the emissions test. For measurements of exhaust mass flow, reference points below 5 % of the maximum calibration value can be excluded from the linearity verification.</w:t>
      </w:r>
    </w:p>
    <w:p w14:paraId="3FDE43E5" w14:textId="77777777" w:rsidR="009675C1" w:rsidRPr="006729E8" w:rsidRDefault="00D449B6">
      <w:pPr>
        <w:pStyle w:val="Point0"/>
        <w:rPr>
          <w:lang w:val="en-GB"/>
        </w:rPr>
      </w:pPr>
      <w:r w:rsidRPr="006729E8">
        <w:rPr>
          <w:lang w:val="en-GB"/>
        </w:rPr>
        <w:lastRenderedPageBreak/>
        <w:tab/>
        <w:t>(e)</w:t>
      </w:r>
      <w:r w:rsidRPr="006729E8">
        <w:rPr>
          <w:lang w:val="en-GB"/>
        </w:rPr>
        <w:tab/>
        <w:t>For gas analysers, known gas concentrations in accordance with point 5 shall be introduced to the analyser port. Sufficient time for signal stabilisation shall be given.</w:t>
      </w:r>
    </w:p>
    <w:p w14:paraId="4CDF70F2" w14:textId="77777777" w:rsidR="009675C1" w:rsidRPr="006729E8" w:rsidRDefault="00D449B6">
      <w:pPr>
        <w:pStyle w:val="Point0"/>
        <w:rPr>
          <w:lang w:val="en-GB"/>
        </w:rPr>
      </w:pPr>
      <w:r w:rsidRPr="006729E8">
        <w:rPr>
          <w:lang w:val="en-GB"/>
        </w:rPr>
        <w:tab/>
        <w:t>(f)</w:t>
      </w:r>
      <w:r w:rsidRPr="006729E8">
        <w:rPr>
          <w:lang w:val="en-GB"/>
        </w:rPr>
        <w:tab/>
        <w:t xml:space="preserve">The values under evaluation and, if needed, the reference values shall be recorded at a constant frequency </w:t>
      </w:r>
      <w:r w:rsidR="001E714C" w:rsidRPr="001E714C">
        <w:rPr>
          <w:lang w:val="en-GB"/>
        </w:rPr>
        <w:t xml:space="preserve">which is a multiple of </w:t>
      </w:r>
      <w:r w:rsidRPr="006729E8">
        <w:rPr>
          <w:lang w:val="en-GB"/>
        </w:rPr>
        <w:t>1.0 Hz over a period of 30 seconds.</w:t>
      </w:r>
    </w:p>
    <w:p w14:paraId="32FCDC11" w14:textId="77777777" w:rsidR="009675C1" w:rsidRPr="006729E8" w:rsidRDefault="00D449B6">
      <w:pPr>
        <w:pStyle w:val="Point0"/>
        <w:rPr>
          <w:lang w:val="en-GB"/>
        </w:rPr>
      </w:pPr>
      <w:r w:rsidRPr="006729E8">
        <w:rPr>
          <w:lang w:val="en-GB"/>
        </w:rPr>
        <w:tab/>
        <w:t>(g)</w:t>
      </w:r>
      <w:r w:rsidRPr="006729E8">
        <w:rPr>
          <w:lang w:val="en-GB"/>
        </w:rPr>
        <w:tab/>
        <w:t>The arithmetic mean values over the 30 seconds period shall be used to calculate the least squares linear regression parameters, with the best-fit equation having the form:</w:t>
      </w:r>
    </w:p>
    <w:p w14:paraId="29933E16" w14:textId="77777777" w:rsidR="009675C1" w:rsidRPr="006729E8" w:rsidRDefault="00D449B6">
      <w:pPr>
        <w:pStyle w:val="Point0"/>
        <w:rPr>
          <w:lang w:val="en-GB"/>
        </w:rPr>
      </w:pPr>
      <w:r w:rsidRPr="006729E8">
        <w:rPr>
          <w:lang w:val="en-GB"/>
        </w:rPr>
        <w:tab/>
        <w:t>(y)(a</w:t>
      </w:r>
      <w:r w:rsidRPr="006729E8">
        <w:rPr>
          <w:vertAlign w:val="subscript"/>
          <w:lang w:val="en-GB"/>
        </w:rPr>
        <w:t>1</w:t>
      </w:r>
      <w:r w:rsidRPr="006729E8">
        <w:rPr>
          <w:lang w:val="en-GB"/>
        </w:rPr>
        <w:t>x a</w:t>
      </w:r>
      <w:r w:rsidRPr="006729E8">
        <w:rPr>
          <w:vertAlign w:val="subscript"/>
          <w:lang w:val="en-GB"/>
        </w:rPr>
        <w:t>0</w:t>
      </w:r>
      <w:r w:rsidRPr="006729E8">
        <w:rPr>
          <w:lang w:val="en-GB"/>
        </w:rPr>
        <w:t>)</w:t>
      </w:r>
    </w:p>
    <w:p w14:paraId="10C19787" w14:textId="77777777" w:rsidR="009675C1" w:rsidRPr="006729E8" w:rsidRDefault="00D449B6">
      <w:pPr>
        <w:pStyle w:val="Point0"/>
        <w:rPr>
          <w:lang w:val="en-GB"/>
        </w:rPr>
      </w:pPr>
      <w:r w:rsidRPr="006729E8">
        <w:rPr>
          <w:lang w:val="en-GB"/>
        </w:rPr>
        <w:tab/>
        <w:t>where:</w:t>
      </w:r>
    </w:p>
    <w:tbl>
      <w:tblPr>
        <w:tblW w:w="0" w:type="auto"/>
        <w:tblInd w:w="1764" w:type="dxa"/>
        <w:tblLayout w:type="fixed"/>
        <w:tblLook w:val="0000" w:firstRow="0" w:lastRow="0" w:firstColumn="0" w:lastColumn="0" w:noHBand="0" w:noVBand="0"/>
      </w:tblPr>
      <w:tblGrid>
        <w:gridCol w:w="633"/>
        <w:gridCol w:w="403"/>
        <w:gridCol w:w="4721"/>
      </w:tblGrid>
      <w:tr w:rsidR="009675C1" w:rsidRPr="00AA4471" w14:paraId="13760D57" w14:textId="77777777">
        <w:tc>
          <w:tcPr>
            <w:tcW w:w="633" w:type="dxa"/>
            <w:tcBorders>
              <w:top w:val="single" w:sz="2" w:space="0" w:color="auto"/>
              <w:left w:val="single" w:sz="2" w:space="0" w:color="auto"/>
              <w:bottom w:val="single" w:sz="2" w:space="0" w:color="auto"/>
              <w:right w:val="single" w:sz="2" w:space="0" w:color="auto"/>
            </w:tcBorders>
          </w:tcPr>
          <w:p w14:paraId="6DDEDF18" w14:textId="77777777" w:rsidR="009675C1" w:rsidRPr="006729E8" w:rsidRDefault="00D449B6">
            <w:pPr>
              <w:pStyle w:val="NormalLeft"/>
              <w:rPr>
                <w:lang w:val="en-GB"/>
              </w:rPr>
            </w:pPr>
            <w:r w:rsidRPr="006729E8">
              <w:rPr>
                <w:i/>
                <w:iCs/>
                <w:lang w:val="en-GB"/>
              </w:rPr>
              <w:t>y</w:t>
            </w:r>
          </w:p>
        </w:tc>
        <w:tc>
          <w:tcPr>
            <w:tcW w:w="403" w:type="dxa"/>
            <w:tcBorders>
              <w:top w:val="single" w:sz="2" w:space="0" w:color="auto"/>
              <w:left w:val="single" w:sz="2" w:space="0" w:color="auto"/>
              <w:bottom w:val="single" w:sz="2" w:space="0" w:color="auto"/>
              <w:right w:val="single" w:sz="2" w:space="0" w:color="auto"/>
            </w:tcBorders>
          </w:tcPr>
          <w:p w14:paraId="1A219FBF" w14:textId="77777777" w:rsidR="009675C1" w:rsidRPr="006729E8" w:rsidRDefault="009675C1">
            <w:pPr>
              <w:pStyle w:val="NormalLeft"/>
              <w:rPr>
                <w:lang w:val="en-GB"/>
              </w:rPr>
            </w:pPr>
          </w:p>
        </w:tc>
        <w:tc>
          <w:tcPr>
            <w:tcW w:w="4721" w:type="dxa"/>
            <w:tcBorders>
              <w:top w:val="single" w:sz="2" w:space="0" w:color="auto"/>
              <w:left w:val="single" w:sz="2" w:space="0" w:color="auto"/>
              <w:bottom w:val="single" w:sz="2" w:space="0" w:color="auto"/>
              <w:right w:val="single" w:sz="2" w:space="0" w:color="auto"/>
            </w:tcBorders>
          </w:tcPr>
          <w:p w14:paraId="16FA17F7" w14:textId="77777777" w:rsidR="009675C1" w:rsidRPr="006729E8" w:rsidRDefault="00D449B6">
            <w:pPr>
              <w:pStyle w:val="NormalLeft"/>
              <w:rPr>
                <w:lang w:val="en-GB"/>
              </w:rPr>
            </w:pPr>
            <w:r w:rsidRPr="006729E8">
              <w:rPr>
                <w:lang w:val="en-GB"/>
              </w:rPr>
              <w:t>is the actual value of the measurement system</w:t>
            </w:r>
          </w:p>
        </w:tc>
      </w:tr>
      <w:tr w:rsidR="009675C1" w:rsidRPr="00AA4471" w14:paraId="2F55CFFC" w14:textId="77777777">
        <w:tc>
          <w:tcPr>
            <w:tcW w:w="633" w:type="dxa"/>
            <w:tcBorders>
              <w:top w:val="single" w:sz="2" w:space="0" w:color="auto"/>
              <w:left w:val="single" w:sz="2" w:space="0" w:color="auto"/>
              <w:bottom w:val="single" w:sz="2" w:space="0" w:color="auto"/>
              <w:right w:val="single" w:sz="2" w:space="0" w:color="auto"/>
            </w:tcBorders>
          </w:tcPr>
          <w:p w14:paraId="32EA7555" w14:textId="77777777" w:rsidR="009675C1" w:rsidRPr="006729E8" w:rsidRDefault="00D449B6">
            <w:pPr>
              <w:pStyle w:val="NormalLeft"/>
              <w:rPr>
                <w:lang w:val="en-GB"/>
              </w:rPr>
            </w:pPr>
            <w:r w:rsidRPr="006729E8">
              <w:rPr>
                <w:i/>
                <w:iCs/>
                <w:lang w:val="en-GB"/>
              </w:rPr>
              <w:t>a</w:t>
            </w:r>
            <w:r w:rsidRPr="006729E8">
              <w:rPr>
                <w:vertAlign w:val="subscript"/>
                <w:lang w:val="en-GB"/>
              </w:rPr>
              <w:t>1</w:t>
            </w:r>
          </w:p>
        </w:tc>
        <w:tc>
          <w:tcPr>
            <w:tcW w:w="403" w:type="dxa"/>
            <w:tcBorders>
              <w:top w:val="single" w:sz="2" w:space="0" w:color="auto"/>
              <w:left w:val="single" w:sz="2" w:space="0" w:color="auto"/>
              <w:bottom w:val="single" w:sz="2" w:space="0" w:color="auto"/>
              <w:right w:val="single" w:sz="2" w:space="0" w:color="auto"/>
            </w:tcBorders>
          </w:tcPr>
          <w:p w14:paraId="67A41698" w14:textId="77777777" w:rsidR="009675C1" w:rsidRPr="006729E8" w:rsidRDefault="009675C1">
            <w:pPr>
              <w:pStyle w:val="NormalLeft"/>
              <w:rPr>
                <w:lang w:val="en-GB"/>
              </w:rPr>
            </w:pPr>
          </w:p>
        </w:tc>
        <w:tc>
          <w:tcPr>
            <w:tcW w:w="4721" w:type="dxa"/>
            <w:tcBorders>
              <w:top w:val="single" w:sz="2" w:space="0" w:color="auto"/>
              <w:left w:val="single" w:sz="2" w:space="0" w:color="auto"/>
              <w:bottom w:val="single" w:sz="2" w:space="0" w:color="auto"/>
              <w:right w:val="single" w:sz="2" w:space="0" w:color="auto"/>
            </w:tcBorders>
          </w:tcPr>
          <w:p w14:paraId="1D03A175" w14:textId="77777777" w:rsidR="009675C1" w:rsidRPr="006729E8" w:rsidRDefault="00D449B6">
            <w:pPr>
              <w:pStyle w:val="NormalLeft"/>
              <w:rPr>
                <w:lang w:val="en-GB"/>
              </w:rPr>
            </w:pPr>
            <w:r w:rsidRPr="006729E8">
              <w:rPr>
                <w:lang w:val="en-GB"/>
              </w:rPr>
              <w:t>is the slope of the regression line</w:t>
            </w:r>
          </w:p>
        </w:tc>
      </w:tr>
      <w:tr w:rsidR="009675C1" w:rsidRPr="006729E8" w14:paraId="5A7F96F9" w14:textId="77777777">
        <w:tc>
          <w:tcPr>
            <w:tcW w:w="633" w:type="dxa"/>
            <w:tcBorders>
              <w:top w:val="single" w:sz="2" w:space="0" w:color="auto"/>
              <w:left w:val="single" w:sz="2" w:space="0" w:color="auto"/>
              <w:bottom w:val="single" w:sz="2" w:space="0" w:color="auto"/>
              <w:right w:val="single" w:sz="2" w:space="0" w:color="auto"/>
            </w:tcBorders>
          </w:tcPr>
          <w:p w14:paraId="0A18BF28" w14:textId="77777777" w:rsidR="009675C1" w:rsidRPr="006729E8" w:rsidRDefault="00D449B6">
            <w:pPr>
              <w:pStyle w:val="NormalLeft"/>
              <w:rPr>
                <w:lang w:val="en-GB"/>
              </w:rPr>
            </w:pPr>
            <w:r w:rsidRPr="006729E8">
              <w:rPr>
                <w:i/>
                <w:iCs/>
                <w:lang w:val="en-GB"/>
              </w:rPr>
              <w:t>x</w:t>
            </w:r>
          </w:p>
        </w:tc>
        <w:tc>
          <w:tcPr>
            <w:tcW w:w="403" w:type="dxa"/>
            <w:tcBorders>
              <w:top w:val="single" w:sz="2" w:space="0" w:color="auto"/>
              <w:left w:val="single" w:sz="2" w:space="0" w:color="auto"/>
              <w:bottom w:val="single" w:sz="2" w:space="0" w:color="auto"/>
              <w:right w:val="single" w:sz="2" w:space="0" w:color="auto"/>
            </w:tcBorders>
          </w:tcPr>
          <w:p w14:paraId="726A1561" w14:textId="77777777" w:rsidR="009675C1" w:rsidRPr="006729E8" w:rsidRDefault="009675C1">
            <w:pPr>
              <w:pStyle w:val="NormalLeft"/>
              <w:rPr>
                <w:lang w:val="en-GB"/>
              </w:rPr>
            </w:pPr>
          </w:p>
        </w:tc>
        <w:tc>
          <w:tcPr>
            <w:tcW w:w="4721" w:type="dxa"/>
            <w:tcBorders>
              <w:top w:val="single" w:sz="2" w:space="0" w:color="auto"/>
              <w:left w:val="single" w:sz="2" w:space="0" w:color="auto"/>
              <w:bottom w:val="single" w:sz="2" w:space="0" w:color="auto"/>
              <w:right w:val="single" w:sz="2" w:space="0" w:color="auto"/>
            </w:tcBorders>
          </w:tcPr>
          <w:p w14:paraId="6AC31EC0" w14:textId="77777777" w:rsidR="009675C1" w:rsidRPr="006729E8" w:rsidRDefault="00D449B6">
            <w:pPr>
              <w:pStyle w:val="NormalLeft"/>
              <w:rPr>
                <w:lang w:val="en-GB"/>
              </w:rPr>
            </w:pPr>
            <w:r w:rsidRPr="006729E8">
              <w:rPr>
                <w:lang w:val="en-GB"/>
              </w:rPr>
              <w:t>is the reference value</w:t>
            </w:r>
          </w:p>
        </w:tc>
      </w:tr>
      <w:tr w:rsidR="009675C1" w:rsidRPr="00AA4471" w14:paraId="79562D73" w14:textId="77777777">
        <w:tc>
          <w:tcPr>
            <w:tcW w:w="633" w:type="dxa"/>
            <w:tcBorders>
              <w:top w:val="single" w:sz="2" w:space="0" w:color="auto"/>
              <w:left w:val="single" w:sz="2" w:space="0" w:color="auto"/>
              <w:bottom w:val="single" w:sz="2" w:space="0" w:color="auto"/>
              <w:right w:val="single" w:sz="2" w:space="0" w:color="auto"/>
            </w:tcBorders>
          </w:tcPr>
          <w:p w14:paraId="6BCFA585" w14:textId="77777777" w:rsidR="009675C1" w:rsidRPr="006729E8" w:rsidRDefault="00D449B6">
            <w:pPr>
              <w:pStyle w:val="NormalLeft"/>
              <w:rPr>
                <w:lang w:val="en-GB"/>
              </w:rPr>
            </w:pPr>
            <w:r w:rsidRPr="006729E8">
              <w:rPr>
                <w:i/>
                <w:iCs/>
                <w:lang w:val="en-GB"/>
              </w:rPr>
              <w:t>a</w:t>
            </w:r>
            <w:r w:rsidRPr="006729E8">
              <w:rPr>
                <w:vertAlign w:val="subscript"/>
                <w:lang w:val="en-GB"/>
              </w:rPr>
              <w:t>0</w:t>
            </w:r>
          </w:p>
        </w:tc>
        <w:tc>
          <w:tcPr>
            <w:tcW w:w="403" w:type="dxa"/>
            <w:tcBorders>
              <w:top w:val="single" w:sz="2" w:space="0" w:color="auto"/>
              <w:left w:val="single" w:sz="2" w:space="0" w:color="auto"/>
              <w:bottom w:val="single" w:sz="2" w:space="0" w:color="auto"/>
              <w:right w:val="single" w:sz="2" w:space="0" w:color="auto"/>
            </w:tcBorders>
          </w:tcPr>
          <w:p w14:paraId="180DE212" w14:textId="77777777" w:rsidR="009675C1" w:rsidRPr="006729E8" w:rsidRDefault="009675C1">
            <w:pPr>
              <w:pStyle w:val="NormalLeft"/>
              <w:rPr>
                <w:lang w:val="en-GB"/>
              </w:rPr>
            </w:pPr>
          </w:p>
        </w:tc>
        <w:tc>
          <w:tcPr>
            <w:tcW w:w="4721" w:type="dxa"/>
            <w:tcBorders>
              <w:top w:val="single" w:sz="2" w:space="0" w:color="auto"/>
              <w:left w:val="single" w:sz="2" w:space="0" w:color="auto"/>
              <w:bottom w:val="single" w:sz="2" w:space="0" w:color="auto"/>
              <w:right w:val="single" w:sz="2" w:space="0" w:color="auto"/>
            </w:tcBorders>
          </w:tcPr>
          <w:p w14:paraId="67A67EAA" w14:textId="77777777" w:rsidR="009675C1" w:rsidRPr="006729E8" w:rsidRDefault="00D449B6">
            <w:pPr>
              <w:pStyle w:val="NormalLeft"/>
              <w:rPr>
                <w:lang w:val="en-GB"/>
              </w:rPr>
            </w:pPr>
            <w:r w:rsidRPr="006729E8">
              <w:rPr>
                <w:lang w:val="en-GB"/>
              </w:rPr>
              <w:t xml:space="preserve">is the </w:t>
            </w:r>
            <w:r w:rsidRPr="006729E8">
              <w:rPr>
                <w:i/>
                <w:iCs/>
                <w:lang w:val="en-GB"/>
              </w:rPr>
              <w:t>y</w:t>
            </w:r>
            <w:r w:rsidRPr="006729E8">
              <w:rPr>
                <w:lang w:val="en-GB"/>
              </w:rPr>
              <w:t xml:space="preserve"> intercept of the regression line</w:t>
            </w:r>
          </w:p>
        </w:tc>
      </w:tr>
    </w:tbl>
    <w:p w14:paraId="7A1A91FB" w14:textId="77777777" w:rsidR="009675C1" w:rsidRPr="006729E8" w:rsidRDefault="009675C1">
      <w:pPr>
        <w:rPr>
          <w:lang w:val="en-GB"/>
        </w:rPr>
      </w:pPr>
    </w:p>
    <w:p w14:paraId="685F381A" w14:textId="77777777" w:rsidR="009675C1" w:rsidRPr="006729E8" w:rsidRDefault="00D449B6">
      <w:pPr>
        <w:pStyle w:val="Point0"/>
        <w:rPr>
          <w:lang w:val="en-GB"/>
        </w:rPr>
      </w:pPr>
      <w:r w:rsidRPr="006729E8">
        <w:rPr>
          <w:lang w:val="en-GB"/>
        </w:rPr>
        <w:tab/>
        <w:t xml:space="preserve">The standard error of estimate (SEE) of </w:t>
      </w:r>
      <w:r w:rsidRPr="006729E8">
        <w:rPr>
          <w:i/>
          <w:iCs/>
          <w:lang w:val="en-GB"/>
        </w:rPr>
        <w:t>y</w:t>
      </w:r>
      <w:r w:rsidRPr="006729E8">
        <w:rPr>
          <w:lang w:val="en-GB"/>
        </w:rPr>
        <w:t xml:space="preserve"> on </w:t>
      </w:r>
      <w:r w:rsidRPr="006729E8">
        <w:rPr>
          <w:i/>
          <w:iCs/>
          <w:lang w:val="en-GB"/>
        </w:rPr>
        <w:t>x</w:t>
      </w:r>
      <w:r w:rsidRPr="006729E8">
        <w:rPr>
          <w:lang w:val="en-GB"/>
        </w:rPr>
        <w:t xml:space="preserve"> and the coefficient of determination (r</w:t>
      </w:r>
      <w:r w:rsidRPr="006729E8">
        <w:rPr>
          <w:vertAlign w:val="superscript"/>
          <w:lang w:val="en-GB"/>
        </w:rPr>
        <w:t>2</w:t>
      </w:r>
      <w:r w:rsidRPr="006729E8">
        <w:rPr>
          <w:lang w:val="en-GB"/>
        </w:rPr>
        <w:t>) shall be calculated for each measurement parameter and system.</w:t>
      </w:r>
    </w:p>
    <w:p w14:paraId="27F82945" w14:textId="77777777" w:rsidR="009675C1" w:rsidRPr="006729E8" w:rsidRDefault="00D449B6">
      <w:pPr>
        <w:pStyle w:val="Point0"/>
        <w:rPr>
          <w:lang w:val="en-GB"/>
        </w:rPr>
      </w:pPr>
      <w:r w:rsidRPr="006729E8">
        <w:rPr>
          <w:lang w:val="en-GB"/>
        </w:rPr>
        <w:tab/>
        <w:t>(h)</w:t>
      </w:r>
      <w:r w:rsidRPr="006729E8">
        <w:rPr>
          <w:lang w:val="en-GB"/>
        </w:rPr>
        <w:tab/>
        <w:t>The linear regression parameters shall meet the requirements specified in Table 1.</w:t>
      </w:r>
    </w:p>
    <w:p w14:paraId="7653FE26" w14:textId="77777777" w:rsidR="009675C1" w:rsidRPr="006729E8" w:rsidRDefault="00D449B6" w:rsidP="000545C4">
      <w:pPr>
        <w:pStyle w:val="ManualHeading4"/>
        <w:numPr>
          <w:ilvl w:val="0"/>
          <w:numId w:val="0"/>
        </w:numPr>
        <w:ind w:left="850" w:hanging="850"/>
        <w:rPr>
          <w:lang w:val="en-GB"/>
        </w:rPr>
      </w:pPr>
      <w:r w:rsidRPr="006729E8">
        <w:rPr>
          <w:lang w:val="en-GB"/>
        </w:rPr>
        <w:t>3.4.3.</w:t>
      </w:r>
      <w:r w:rsidRPr="006729E8">
        <w:rPr>
          <w:lang w:val="en-GB"/>
        </w:rPr>
        <w:tab/>
      </w:r>
      <w:r w:rsidRPr="006729E8">
        <w:rPr>
          <w:i/>
          <w:iCs/>
          <w:lang w:val="en-GB"/>
        </w:rPr>
        <w:t>Requirements for linearity verification on a chassis dynamometer</w:t>
      </w:r>
    </w:p>
    <w:p w14:paraId="0F49FFF4" w14:textId="77777777" w:rsidR="009675C1" w:rsidRPr="006729E8" w:rsidRDefault="00D449B6">
      <w:pPr>
        <w:rPr>
          <w:lang w:val="en-GB"/>
        </w:rPr>
      </w:pPr>
      <w:r w:rsidRPr="006729E8">
        <w:rPr>
          <w:lang w:val="en-GB"/>
        </w:rPr>
        <w:t xml:space="preserve">Non-traceable flow-measuring instruments, sensors or ECU signals that cannot directly be calibrated according to traceable standards, shall be calibrated on a chassis dynamometer. The procedure shall follow as far as applicable, the requirements of </w:t>
      </w:r>
      <w:commentRangeStart w:id="527"/>
      <w:r w:rsidRPr="004A44C9">
        <w:rPr>
          <w:highlight w:val="yellow"/>
          <w:lang w:val="en-GB"/>
        </w:rPr>
        <w:t>Annex 4a to UN/ECE Regulation No 83.</w:t>
      </w:r>
      <w:commentRangeEnd w:id="527"/>
      <w:r w:rsidR="004A44C9">
        <w:rPr>
          <w:rStyle w:val="a4"/>
        </w:rPr>
        <w:commentReference w:id="527"/>
      </w:r>
      <w:r w:rsidRPr="006729E8">
        <w:rPr>
          <w:lang w:val="en-GB"/>
        </w:rPr>
        <w:t xml:space="preserve"> If necessary, the instrument or sensor to be calibrated shall be installed on the test vehicle and operated according to the requirements of Appendix 1. The calibration procedure shall follow whenever possible the requirements of point 3.4.2; at least 10 appropriate reference values shall be selected as to ensure that at least 90 % of the maximum value expected to occur during the RDE test is covered.</w:t>
      </w:r>
    </w:p>
    <w:p w14:paraId="24ECE8C4" w14:textId="77777777" w:rsidR="009675C1" w:rsidRDefault="00D449B6">
      <w:pPr>
        <w:rPr>
          <w:lang w:val="en-GB"/>
        </w:rPr>
      </w:pPr>
      <w:r w:rsidRPr="006729E8">
        <w:rPr>
          <w:lang w:val="en-GB"/>
        </w:rPr>
        <w:t>If a not directly traceable flow-measuring instrument, sensor or ECU signal for determining exhaust flow is to be calibrated, a traceably calibrated reference exhaust mass flow meter or the CVS shall be attached to the vehicle’s tailpipe. It shall be ensured that the vehicle exhaust is accurately measured by the exhaust mass flow meter according to point 3.4.3 of Appendix 1. The vehicle shall be operated by applying constant throttle at a constant gear selection and chassis dynamometer load.</w:t>
      </w:r>
    </w:p>
    <w:p w14:paraId="2FAA78BA" w14:textId="77777777" w:rsidR="004C1E2D" w:rsidRPr="006729E8" w:rsidRDefault="004C1E2D">
      <w:pPr>
        <w:rPr>
          <w:lang w:val="en-GB"/>
        </w:rPr>
      </w:pPr>
    </w:p>
    <w:p w14:paraId="39E64306" w14:textId="77777777" w:rsidR="009675C1" w:rsidRPr="006729E8" w:rsidRDefault="00D449B6" w:rsidP="000545C4">
      <w:pPr>
        <w:pStyle w:val="ManualHeading2"/>
        <w:numPr>
          <w:ilvl w:val="0"/>
          <w:numId w:val="0"/>
        </w:numPr>
        <w:ind w:left="851" w:hanging="851"/>
        <w:rPr>
          <w:lang w:val="en-GB"/>
        </w:rPr>
      </w:pPr>
      <w:r w:rsidRPr="006729E8">
        <w:rPr>
          <w:lang w:val="en-GB"/>
        </w:rPr>
        <w:lastRenderedPageBreak/>
        <w:t>4.</w:t>
      </w:r>
      <w:r w:rsidRPr="006729E8">
        <w:rPr>
          <w:lang w:val="en-GB"/>
        </w:rPr>
        <w:tab/>
        <w:t>ANALYSERS FOR MEASURING GASEOUS COMPONENTS</w:t>
      </w:r>
    </w:p>
    <w:p w14:paraId="51A613A5" w14:textId="77777777" w:rsidR="009675C1" w:rsidRPr="006729E8" w:rsidRDefault="00D449B6" w:rsidP="000545C4">
      <w:pPr>
        <w:pStyle w:val="ManualHeading3"/>
        <w:numPr>
          <w:ilvl w:val="0"/>
          <w:numId w:val="0"/>
        </w:numPr>
        <w:ind w:left="850" w:hanging="850"/>
        <w:rPr>
          <w:lang w:val="en-GB"/>
        </w:rPr>
      </w:pPr>
      <w:r w:rsidRPr="006729E8">
        <w:rPr>
          <w:lang w:val="en-GB"/>
        </w:rPr>
        <w:t>4.1.</w:t>
      </w:r>
      <w:r w:rsidRPr="006729E8">
        <w:rPr>
          <w:lang w:val="en-GB"/>
        </w:rPr>
        <w:tab/>
        <w:t>Permissible types of analysers</w:t>
      </w:r>
    </w:p>
    <w:p w14:paraId="6B4C924E" w14:textId="77777777" w:rsidR="009675C1" w:rsidRPr="006729E8" w:rsidRDefault="00D449B6" w:rsidP="000545C4">
      <w:pPr>
        <w:pStyle w:val="ManualHeading4"/>
        <w:numPr>
          <w:ilvl w:val="0"/>
          <w:numId w:val="0"/>
        </w:numPr>
        <w:ind w:left="850" w:hanging="850"/>
        <w:rPr>
          <w:lang w:val="en-GB"/>
        </w:rPr>
      </w:pPr>
      <w:r w:rsidRPr="006729E8">
        <w:rPr>
          <w:lang w:val="en-GB"/>
        </w:rPr>
        <w:t>4.1.1.</w:t>
      </w:r>
      <w:r w:rsidRPr="006729E8">
        <w:rPr>
          <w:lang w:val="en-GB"/>
        </w:rPr>
        <w:tab/>
      </w:r>
      <w:r w:rsidRPr="006729E8">
        <w:rPr>
          <w:i/>
          <w:iCs/>
          <w:lang w:val="en-GB"/>
        </w:rPr>
        <w:t>Standard analysers</w:t>
      </w:r>
    </w:p>
    <w:p w14:paraId="7395B3B8" w14:textId="77777777" w:rsidR="009675C1" w:rsidRPr="006729E8" w:rsidRDefault="00D449B6">
      <w:pPr>
        <w:rPr>
          <w:lang w:val="en-GB"/>
        </w:rPr>
      </w:pPr>
      <w:r w:rsidRPr="006729E8">
        <w:rPr>
          <w:lang w:val="en-GB"/>
        </w:rPr>
        <w:t xml:space="preserve">The gaseous components shall be measured with analysers specified </w:t>
      </w:r>
      <w:commentRangeStart w:id="528"/>
      <w:r w:rsidRPr="004A44C9">
        <w:rPr>
          <w:highlight w:val="yellow"/>
          <w:lang w:val="en-GB"/>
        </w:rPr>
        <w:t>in points 1.3.1 to 1.3.5 of Appendix 3, Annex 4A to UN/ECE Regulation No 83, 07 series of amendments</w:t>
      </w:r>
      <w:commentRangeEnd w:id="528"/>
      <w:r w:rsidR="004A44C9">
        <w:rPr>
          <w:rStyle w:val="a4"/>
        </w:rPr>
        <w:commentReference w:id="528"/>
      </w:r>
      <w:r w:rsidRPr="006729E8">
        <w:rPr>
          <w:lang w:val="en-GB"/>
        </w:rPr>
        <w:t>. If an NDUV analyser measures both NO and NO</w:t>
      </w:r>
      <w:r w:rsidRPr="006729E8">
        <w:rPr>
          <w:vertAlign w:val="subscript"/>
          <w:lang w:val="en-GB"/>
        </w:rPr>
        <w:t>2</w:t>
      </w:r>
      <w:r w:rsidRPr="006729E8">
        <w:rPr>
          <w:lang w:val="en-GB"/>
        </w:rPr>
        <w:t>, a NO</w:t>
      </w:r>
      <w:r w:rsidRPr="006729E8">
        <w:rPr>
          <w:vertAlign w:val="subscript"/>
          <w:lang w:val="en-GB"/>
        </w:rPr>
        <w:t>2</w:t>
      </w:r>
      <w:r w:rsidRPr="006729E8">
        <w:rPr>
          <w:lang w:val="en-GB"/>
        </w:rPr>
        <w:t>/NO converter is not required.</w:t>
      </w:r>
    </w:p>
    <w:p w14:paraId="511C7D93" w14:textId="77777777" w:rsidR="009675C1" w:rsidRPr="006729E8" w:rsidRDefault="00D449B6" w:rsidP="000545C4">
      <w:pPr>
        <w:pStyle w:val="ManualHeading4"/>
        <w:numPr>
          <w:ilvl w:val="0"/>
          <w:numId w:val="0"/>
        </w:numPr>
        <w:ind w:left="850" w:hanging="850"/>
        <w:rPr>
          <w:lang w:val="en-GB"/>
        </w:rPr>
      </w:pPr>
      <w:r w:rsidRPr="006729E8">
        <w:rPr>
          <w:lang w:val="en-GB"/>
        </w:rPr>
        <w:t>4.1.2.</w:t>
      </w:r>
      <w:r w:rsidRPr="006729E8">
        <w:rPr>
          <w:lang w:val="en-GB"/>
        </w:rPr>
        <w:tab/>
      </w:r>
      <w:r w:rsidRPr="006729E8">
        <w:rPr>
          <w:i/>
          <w:iCs/>
          <w:lang w:val="en-GB"/>
        </w:rPr>
        <w:t>Alternative analysers</w:t>
      </w:r>
    </w:p>
    <w:p w14:paraId="4D0A4140" w14:textId="77777777" w:rsidR="009675C1" w:rsidRPr="006729E8" w:rsidRDefault="00D449B6">
      <w:pPr>
        <w:rPr>
          <w:lang w:val="en-GB"/>
        </w:rPr>
      </w:pPr>
      <w:r w:rsidRPr="006729E8">
        <w:rPr>
          <w:lang w:val="en-GB"/>
        </w:rPr>
        <w:t>Any analyser not meeting the design specifications of point 4.1.1 is permissible provided that it fulfils the requirements of point 4.2. The manufacturer shall ensure that the alternative analyser achieves an equivalent or higher measurement performance compared to a standard analyser over the range of pollutant concentrations and co-existing gases that can be expected from vehicles operated with permissible fuels under moderate and extended conditions of valid RDE testing as specified in points 5, 6 and 7 of this Annex. Upon request, the manufacturer of the analyser shall submit in writing supplemental information, demonstrating that the measurement performance of the alternative analyser is consistently and reliably in line with the measurement performance of standard analysers. Supplemental information shall contain:</w:t>
      </w:r>
    </w:p>
    <w:p w14:paraId="1D760DB8" w14:textId="77777777" w:rsidR="009675C1" w:rsidRPr="006729E8" w:rsidRDefault="00D449B6">
      <w:pPr>
        <w:pStyle w:val="Point0"/>
        <w:rPr>
          <w:lang w:val="en-GB"/>
        </w:rPr>
      </w:pPr>
      <w:r w:rsidRPr="006729E8">
        <w:rPr>
          <w:lang w:val="en-GB"/>
        </w:rPr>
        <w:tab/>
        <w:t>(a)</w:t>
      </w:r>
      <w:r w:rsidRPr="006729E8">
        <w:rPr>
          <w:lang w:val="en-GB"/>
        </w:rPr>
        <w:tab/>
        <w:t>a description of the theoretical basis and the technical components of the alternative analyser;</w:t>
      </w:r>
    </w:p>
    <w:p w14:paraId="54F8FAAC" w14:textId="77777777" w:rsidR="009675C1" w:rsidRPr="006729E8" w:rsidRDefault="00D449B6">
      <w:pPr>
        <w:pStyle w:val="Point0"/>
        <w:rPr>
          <w:lang w:val="en-GB"/>
        </w:rPr>
      </w:pPr>
      <w:r w:rsidRPr="006729E8">
        <w:rPr>
          <w:lang w:val="en-GB"/>
        </w:rPr>
        <w:tab/>
        <w:t>(b)</w:t>
      </w:r>
      <w:r w:rsidRPr="006729E8">
        <w:rPr>
          <w:lang w:val="en-GB"/>
        </w:rPr>
        <w:tab/>
        <w:t xml:space="preserve">a demonstration of equivalency with the respective standard analyser specified in point 4.1.1 over the expected range of pollutant concentrations and ambient conditions of the type-approval test defined in </w:t>
      </w:r>
      <w:r w:rsidR="001E714C" w:rsidRPr="001E714C">
        <w:rPr>
          <w:lang w:val="en-GB"/>
        </w:rPr>
        <w:t xml:space="preserve">Annex XXI to this Regulation </w:t>
      </w:r>
      <w:r w:rsidRPr="006729E8">
        <w:rPr>
          <w:lang w:val="en-GB"/>
        </w:rPr>
        <w:t>as well as a validation test as described in point 3 of Appendix 3 for a vehicle equipped with a spark-ignition and compression-ignition engine; the manufacturer of the analyser shall demonstrate the significance of equivalency within the permissible tolerances given in point 3.3 of Appendix 3.</w:t>
      </w:r>
    </w:p>
    <w:p w14:paraId="6EB5867A" w14:textId="77777777" w:rsidR="009675C1" w:rsidRPr="006729E8" w:rsidRDefault="00D449B6">
      <w:pPr>
        <w:pStyle w:val="Point0"/>
        <w:rPr>
          <w:lang w:val="en-GB"/>
        </w:rPr>
      </w:pPr>
      <w:r w:rsidRPr="006729E8">
        <w:rPr>
          <w:lang w:val="en-GB"/>
        </w:rPr>
        <w:tab/>
        <w:t>(c)</w:t>
      </w:r>
      <w:r w:rsidRPr="006729E8">
        <w:rPr>
          <w:lang w:val="en-GB"/>
        </w:rPr>
        <w:tab/>
        <w:t>a demonstration of equivalency with the respective standard analyser specified in point 4.1.1 with respect to the influence of atmospheric pressure on the measurement performance of the analyser; the demonstration test shall determine the response to span gas having a concentration within the analyser range to check the influence of atmospheric pressure under moderate and extended altitude conditions defined in point 5.2 of this Annex. Such a test can be performed in an altitude environmental test chamber.</w:t>
      </w:r>
    </w:p>
    <w:p w14:paraId="44F4E909" w14:textId="77777777" w:rsidR="009675C1" w:rsidRPr="006729E8" w:rsidRDefault="00D449B6">
      <w:pPr>
        <w:pStyle w:val="Point0"/>
        <w:rPr>
          <w:lang w:val="en-GB"/>
        </w:rPr>
      </w:pPr>
      <w:r w:rsidRPr="006729E8">
        <w:rPr>
          <w:lang w:val="en-GB"/>
        </w:rPr>
        <w:tab/>
        <w:t>(d)</w:t>
      </w:r>
      <w:r w:rsidRPr="006729E8">
        <w:rPr>
          <w:lang w:val="en-GB"/>
        </w:rPr>
        <w:tab/>
        <w:t>a demonstration of equivalency with the respective standard analyser specified in point 4.1.1 over at least three on-road tests that fulfil the requirements of this Annex.</w:t>
      </w:r>
    </w:p>
    <w:p w14:paraId="029CDBB6" w14:textId="77777777" w:rsidR="009675C1" w:rsidRPr="006729E8" w:rsidRDefault="00D449B6">
      <w:pPr>
        <w:pStyle w:val="Point0"/>
        <w:rPr>
          <w:lang w:val="en-GB"/>
        </w:rPr>
      </w:pPr>
      <w:r w:rsidRPr="006729E8">
        <w:rPr>
          <w:lang w:val="en-GB"/>
        </w:rPr>
        <w:tab/>
        <w:t>(e)</w:t>
      </w:r>
      <w:r w:rsidRPr="006729E8">
        <w:rPr>
          <w:lang w:val="en-GB"/>
        </w:rPr>
        <w:tab/>
        <w:t>a demonstration that the influence of vibrations, accelerations and ambient temperature on the analyser reading does not exceed the noise requirements for analysers set out in point 4.2.4.</w:t>
      </w:r>
    </w:p>
    <w:p w14:paraId="56A575A3" w14:textId="77777777" w:rsidR="009675C1" w:rsidRPr="006729E8" w:rsidRDefault="00D449B6">
      <w:pPr>
        <w:rPr>
          <w:lang w:val="en-GB"/>
        </w:rPr>
      </w:pPr>
      <w:r w:rsidRPr="006729E8">
        <w:rPr>
          <w:lang w:val="en-GB"/>
        </w:rPr>
        <w:t>Approval authorities may request additional information to substantiate equivalency or refuse approval if measurements demonstrate that an alternative analyser is not equivalent to a standard analyser.</w:t>
      </w:r>
    </w:p>
    <w:p w14:paraId="249EC19D" w14:textId="77777777" w:rsidR="009675C1" w:rsidRPr="006729E8" w:rsidRDefault="00D449B6" w:rsidP="000545C4">
      <w:pPr>
        <w:pStyle w:val="ManualHeading3"/>
        <w:numPr>
          <w:ilvl w:val="0"/>
          <w:numId w:val="0"/>
        </w:numPr>
        <w:ind w:left="850" w:hanging="850"/>
        <w:rPr>
          <w:lang w:val="en-GB"/>
        </w:rPr>
      </w:pPr>
      <w:r w:rsidRPr="006729E8">
        <w:rPr>
          <w:lang w:val="en-GB"/>
        </w:rPr>
        <w:lastRenderedPageBreak/>
        <w:t>4.2.</w:t>
      </w:r>
      <w:r w:rsidRPr="006729E8">
        <w:rPr>
          <w:lang w:val="en-GB"/>
        </w:rPr>
        <w:tab/>
        <w:t>Analyser specifications</w:t>
      </w:r>
    </w:p>
    <w:p w14:paraId="797674E1" w14:textId="77777777" w:rsidR="009675C1" w:rsidRPr="006729E8" w:rsidRDefault="00D449B6" w:rsidP="000545C4">
      <w:pPr>
        <w:pStyle w:val="ManualHeading4"/>
        <w:numPr>
          <w:ilvl w:val="0"/>
          <w:numId w:val="0"/>
        </w:numPr>
        <w:ind w:left="850" w:hanging="850"/>
        <w:rPr>
          <w:lang w:val="en-GB"/>
        </w:rPr>
      </w:pPr>
      <w:r w:rsidRPr="006729E8">
        <w:rPr>
          <w:lang w:val="en-GB"/>
        </w:rPr>
        <w:t>4.2.1.</w:t>
      </w:r>
      <w:r w:rsidRPr="006729E8">
        <w:rPr>
          <w:lang w:val="en-GB"/>
        </w:rPr>
        <w:tab/>
      </w:r>
      <w:r w:rsidRPr="006729E8">
        <w:rPr>
          <w:i/>
          <w:iCs/>
          <w:lang w:val="en-GB"/>
        </w:rPr>
        <w:t>General</w:t>
      </w:r>
    </w:p>
    <w:p w14:paraId="506EDB91" w14:textId="77777777" w:rsidR="009675C1" w:rsidRPr="006729E8" w:rsidRDefault="00D449B6">
      <w:pPr>
        <w:rPr>
          <w:lang w:val="en-GB"/>
        </w:rPr>
      </w:pPr>
      <w:r w:rsidRPr="006729E8">
        <w:rPr>
          <w:lang w:val="en-GB"/>
        </w:rPr>
        <w:t>In addition to the linearity requirements defined for each analyser in point 3, the compliance of analyser types with the specifications laid down in points 4.2.2 to 4.2.8 shall be demonstrated by the analyser manufacturer. Analysers shall have a measuring range and response time appropriate to measure with adequate accuracy the concentrations of the exhaust gas components at the applicable emissions standard under transient and steady state conditions. The sensitivity of the analysers to shocks, vibration, aging, variability in temperature and air pressure as well as electromagnetic interferences and other impacts related to vehicle and analyser operation shall be limited as far as possible.</w:t>
      </w:r>
    </w:p>
    <w:p w14:paraId="47EA1F05" w14:textId="77777777" w:rsidR="009675C1" w:rsidRPr="006729E8" w:rsidRDefault="00D449B6" w:rsidP="000545C4">
      <w:pPr>
        <w:pStyle w:val="ManualHeading4"/>
        <w:numPr>
          <w:ilvl w:val="0"/>
          <w:numId w:val="0"/>
        </w:numPr>
        <w:ind w:left="850" w:hanging="850"/>
        <w:rPr>
          <w:lang w:val="en-GB"/>
        </w:rPr>
      </w:pPr>
      <w:r w:rsidRPr="006729E8">
        <w:rPr>
          <w:lang w:val="en-GB"/>
        </w:rPr>
        <w:t>4.2.2.</w:t>
      </w:r>
      <w:r w:rsidRPr="006729E8">
        <w:rPr>
          <w:lang w:val="en-GB"/>
        </w:rPr>
        <w:tab/>
      </w:r>
      <w:r w:rsidRPr="006729E8">
        <w:rPr>
          <w:i/>
          <w:iCs/>
          <w:lang w:val="en-GB"/>
        </w:rPr>
        <w:t>Accuracy</w:t>
      </w:r>
    </w:p>
    <w:p w14:paraId="7BB4D862" w14:textId="77777777" w:rsidR="009675C1" w:rsidRPr="006729E8" w:rsidRDefault="00D449B6">
      <w:pPr>
        <w:rPr>
          <w:lang w:val="en-GB"/>
        </w:rPr>
      </w:pPr>
      <w:r w:rsidRPr="006729E8">
        <w:rPr>
          <w:lang w:val="en-GB"/>
        </w:rPr>
        <w:t>The accuracy, defined as the deviation of the analyser reading from the reference value, shall not exceed 2 % of reading or 0.3 % of full scale, whichever is larger.</w:t>
      </w:r>
    </w:p>
    <w:p w14:paraId="63DE1213" w14:textId="77777777" w:rsidR="009675C1" w:rsidRPr="006729E8" w:rsidRDefault="00D449B6" w:rsidP="000545C4">
      <w:pPr>
        <w:pStyle w:val="ManualHeading4"/>
        <w:numPr>
          <w:ilvl w:val="0"/>
          <w:numId w:val="0"/>
        </w:numPr>
        <w:ind w:left="850" w:hanging="850"/>
        <w:rPr>
          <w:lang w:val="en-GB"/>
        </w:rPr>
      </w:pPr>
      <w:r w:rsidRPr="006729E8">
        <w:rPr>
          <w:lang w:val="en-GB"/>
        </w:rPr>
        <w:t>4.2.3.</w:t>
      </w:r>
      <w:r w:rsidRPr="006729E8">
        <w:rPr>
          <w:lang w:val="en-GB"/>
        </w:rPr>
        <w:tab/>
      </w:r>
      <w:r w:rsidRPr="006729E8">
        <w:rPr>
          <w:i/>
          <w:iCs/>
          <w:lang w:val="en-GB"/>
        </w:rPr>
        <w:t>Precision</w:t>
      </w:r>
    </w:p>
    <w:p w14:paraId="59684116" w14:textId="77777777" w:rsidR="009675C1" w:rsidRPr="006729E8" w:rsidRDefault="00D449B6">
      <w:pPr>
        <w:rPr>
          <w:lang w:val="en-GB"/>
        </w:rPr>
      </w:pPr>
      <w:r w:rsidRPr="006729E8">
        <w:rPr>
          <w:lang w:val="en-GB"/>
        </w:rPr>
        <w:t>The precision, defined as 2.5 times the standard deviation of 10 repetitive responses to a given calibration or span gas, shall be no greater than 1 % of the full scale concentration for a measurement range equal or above 155 ppm (or ppmC</w:t>
      </w:r>
      <w:r w:rsidRPr="006729E8">
        <w:rPr>
          <w:vertAlign w:val="subscript"/>
          <w:lang w:val="en-GB"/>
        </w:rPr>
        <w:t>1</w:t>
      </w:r>
      <w:r w:rsidRPr="006729E8">
        <w:rPr>
          <w:lang w:val="en-GB"/>
        </w:rPr>
        <w:t>) and 2 % of the full scale concentration for a measurement range of below 155 ppm (or ppmC</w:t>
      </w:r>
      <w:r w:rsidRPr="006729E8">
        <w:rPr>
          <w:vertAlign w:val="subscript"/>
          <w:lang w:val="en-GB"/>
        </w:rPr>
        <w:t>1</w:t>
      </w:r>
      <w:r w:rsidRPr="006729E8">
        <w:rPr>
          <w:lang w:val="en-GB"/>
        </w:rPr>
        <w:t>).</w:t>
      </w:r>
    </w:p>
    <w:p w14:paraId="0F95CF33" w14:textId="77777777" w:rsidR="009675C1" w:rsidRPr="006729E8" w:rsidRDefault="00D449B6" w:rsidP="000545C4">
      <w:pPr>
        <w:pStyle w:val="ManualHeading4"/>
        <w:numPr>
          <w:ilvl w:val="0"/>
          <w:numId w:val="0"/>
        </w:numPr>
        <w:ind w:left="850" w:hanging="850"/>
        <w:rPr>
          <w:lang w:val="en-GB"/>
        </w:rPr>
      </w:pPr>
      <w:r w:rsidRPr="006729E8">
        <w:rPr>
          <w:lang w:val="en-GB"/>
        </w:rPr>
        <w:t>4.2.4.</w:t>
      </w:r>
      <w:r w:rsidRPr="006729E8">
        <w:rPr>
          <w:lang w:val="en-GB"/>
        </w:rPr>
        <w:tab/>
      </w:r>
      <w:r w:rsidRPr="006729E8">
        <w:rPr>
          <w:i/>
          <w:iCs/>
          <w:lang w:val="en-GB"/>
        </w:rPr>
        <w:t>Noise</w:t>
      </w:r>
    </w:p>
    <w:p w14:paraId="013A81B7" w14:textId="77777777" w:rsidR="009675C1" w:rsidRPr="006729E8" w:rsidRDefault="00D449B6">
      <w:pPr>
        <w:rPr>
          <w:lang w:val="en-GB"/>
        </w:rPr>
      </w:pPr>
      <w:r w:rsidRPr="006729E8">
        <w:rPr>
          <w:lang w:val="en-GB"/>
        </w:rPr>
        <w:t>The noise shall not exceed 2 % of full scale. Each of the 10 measurement periods shall be interspersed with an interval of 30 seconds in which the analyser is exposed to an appropriate span gas. Before each sampling period and before each span period, sufficient time shall be given to purge the analyser and the sampling lines.</w:t>
      </w:r>
    </w:p>
    <w:p w14:paraId="3C8F0712" w14:textId="77777777" w:rsidR="009675C1" w:rsidRPr="006729E8" w:rsidRDefault="00D449B6" w:rsidP="000545C4">
      <w:pPr>
        <w:pStyle w:val="ManualHeading4"/>
        <w:numPr>
          <w:ilvl w:val="0"/>
          <w:numId w:val="0"/>
        </w:numPr>
        <w:ind w:left="850" w:hanging="850"/>
        <w:rPr>
          <w:lang w:val="en-GB"/>
        </w:rPr>
      </w:pPr>
      <w:r w:rsidRPr="006729E8">
        <w:rPr>
          <w:lang w:val="en-GB"/>
        </w:rPr>
        <w:t>4.2.5.</w:t>
      </w:r>
      <w:r w:rsidRPr="006729E8">
        <w:rPr>
          <w:lang w:val="en-GB"/>
        </w:rPr>
        <w:tab/>
      </w:r>
      <w:r w:rsidRPr="006729E8">
        <w:rPr>
          <w:i/>
          <w:iCs/>
          <w:lang w:val="en-GB"/>
        </w:rPr>
        <w:t>Zero response drift</w:t>
      </w:r>
    </w:p>
    <w:p w14:paraId="560F2338" w14:textId="77777777" w:rsidR="009675C1" w:rsidRPr="006729E8" w:rsidRDefault="00D449B6">
      <w:pPr>
        <w:rPr>
          <w:lang w:val="en-GB"/>
        </w:rPr>
      </w:pPr>
      <w:r w:rsidRPr="006729E8">
        <w:rPr>
          <w:lang w:val="en-GB"/>
        </w:rPr>
        <w:t>The drift of the zero response, defined as the mean response to a zero gas during a time interval of at least 30 seconds, shall comply with the specifications given in Table 2.</w:t>
      </w:r>
    </w:p>
    <w:p w14:paraId="1DC6ECF1" w14:textId="77777777" w:rsidR="009675C1" w:rsidRPr="006729E8" w:rsidRDefault="00D449B6" w:rsidP="000545C4">
      <w:pPr>
        <w:pStyle w:val="ManualHeading4"/>
        <w:numPr>
          <w:ilvl w:val="0"/>
          <w:numId w:val="0"/>
        </w:numPr>
        <w:ind w:left="850" w:hanging="850"/>
        <w:rPr>
          <w:lang w:val="en-GB"/>
        </w:rPr>
      </w:pPr>
      <w:r w:rsidRPr="006729E8">
        <w:rPr>
          <w:lang w:val="en-GB"/>
        </w:rPr>
        <w:t>4.2.6.</w:t>
      </w:r>
      <w:r w:rsidRPr="006729E8">
        <w:rPr>
          <w:lang w:val="en-GB"/>
        </w:rPr>
        <w:tab/>
      </w:r>
      <w:r w:rsidRPr="006729E8">
        <w:rPr>
          <w:i/>
          <w:iCs/>
          <w:lang w:val="en-GB"/>
        </w:rPr>
        <w:t>Span response drift</w:t>
      </w:r>
    </w:p>
    <w:p w14:paraId="737CABF8" w14:textId="77777777" w:rsidR="009675C1" w:rsidRPr="006729E8" w:rsidRDefault="00D449B6">
      <w:pPr>
        <w:rPr>
          <w:lang w:val="en-GB"/>
        </w:rPr>
      </w:pPr>
      <w:r w:rsidRPr="006729E8">
        <w:rPr>
          <w:lang w:val="en-GB"/>
        </w:rPr>
        <w:t>The drift of the span response, defined as the mean response to a span gas during a time interval of at least 30 seconds, shall comply with the specifications given in Table 2.</w:t>
      </w:r>
    </w:p>
    <w:tbl>
      <w:tblPr>
        <w:tblW w:w="0" w:type="auto"/>
        <w:tblLayout w:type="fixed"/>
        <w:tblLook w:val="0000" w:firstRow="0" w:lastRow="0" w:firstColumn="0" w:lastColumn="0" w:noHBand="0" w:noVBand="0"/>
      </w:tblPr>
      <w:tblGrid>
        <w:gridCol w:w="2600"/>
        <w:gridCol w:w="2879"/>
        <w:gridCol w:w="3807"/>
      </w:tblGrid>
      <w:tr w:rsidR="009675C1" w:rsidRPr="006729E8" w14:paraId="398F474A" w14:textId="77777777">
        <w:tc>
          <w:tcPr>
            <w:tcW w:w="9286" w:type="dxa"/>
            <w:gridSpan w:val="3"/>
            <w:tcBorders>
              <w:top w:val="single" w:sz="2" w:space="0" w:color="auto"/>
              <w:left w:val="single" w:sz="2" w:space="0" w:color="auto"/>
              <w:bottom w:val="single" w:sz="2" w:space="0" w:color="auto"/>
              <w:right w:val="single" w:sz="2" w:space="0" w:color="auto"/>
            </w:tcBorders>
          </w:tcPr>
          <w:p w14:paraId="10DE41CE" w14:textId="77777777" w:rsidR="009675C1" w:rsidRPr="006729E8" w:rsidRDefault="00D449B6">
            <w:pPr>
              <w:pStyle w:val="NormalCentered"/>
              <w:rPr>
                <w:lang w:val="en-GB"/>
              </w:rPr>
            </w:pPr>
            <w:r w:rsidRPr="006729E8">
              <w:rPr>
                <w:i/>
                <w:iCs/>
                <w:lang w:val="en-GB"/>
              </w:rPr>
              <w:t>Table 2</w:t>
            </w:r>
          </w:p>
        </w:tc>
      </w:tr>
      <w:tr w:rsidR="009675C1" w:rsidRPr="00AA4471" w14:paraId="71E31FB2" w14:textId="77777777">
        <w:tc>
          <w:tcPr>
            <w:tcW w:w="9286" w:type="dxa"/>
            <w:gridSpan w:val="3"/>
            <w:tcBorders>
              <w:top w:val="single" w:sz="2" w:space="0" w:color="auto"/>
              <w:left w:val="single" w:sz="2" w:space="0" w:color="auto"/>
              <w:bottom w:val="single" w:sz="2" w:space="0" w:color="auto"/>
              <w:right w:val="single" w:sz="2" w:space="0" w:color="auto"/>
            </w:tcBorders>
          </w:tcPr>
          <w:p w14:paraId="48AEB85A" w14:textId="77777777" w:rsidR="009675C1" w:rsidRPr="006729E8" w:rsidRDefault="00D449B6">
            <w:pPr>
              <w:pStyle w:val="NormalCentered"/>
              <w:rPr>
                <w:lang w:val="en-GB"/>
              </w:rPr>
            </w:pPr>
            <w:r w:rsidRPr="006729E8">
              <w:rPr>
                <w:i/>
                <w:iCs/>
                <w:lang w:val="en-GB"/>
              </w:rPr>
              <w:t>Permissible zero and span response drift of analysers for measuring gaseous components under laboratory conditions</w:t>
            </w:r>
          </w:p>
        </w:tc>
      </w:tr>
      <w:tr w:rsidR="009675C1" w:rsidRPr="006729E8" w14:paraId="4FBFD87C" w14:textId="77777777">
        <w:tc>
          <w:tcPr>
            <w:tcW w:w="2600" w:type="dxa"/>
            <w:tcBorders>
              <w:top w:val="single" w:sz="2" w:space="0" w:color="auto"/>
              <w:left w:val="single" w:sz="2" w:space="0" w:color="auto"/>
              <w:bottom w:val="single" w:sz="2" w:space="0" w:color="auto"/>
              <w:right w:val="single" w:sz="2" w:space="0" w:color="auto"/>
            </w:tcBorders>
          </w:tcPr>
          <w:p w14:paraId="3143E90D" w14:textId="77777777" w:rsidR="009675C1" w:rsidRPr="006729E8" w:rsidRDefault="00D449B6">
            <w:pPr>
              <w:pStyle w:val="NormalCentered"/>
              <w:rPr>
                <w:lang w:val="en-GB"/>
              </w:rPr>
            </w:pPr>
            <w:r w:rsidRPr="006729E8">
              <w:rPr>
                <w:lang w:val="en-GB"/>
              </w:rPr>
              <w:t>Pollutant</w:t>
            </w:r>
          </w:p>
        </w:tc>
        <w:tc>
          <w:tcPr>
            <w:tcW w:w="2879" w:type="dxa"/>
            <w:tcBorders>
              <w:top w:val="single" w:sz="2" w:space="0" w:color="auto"/>
              <w:left w:val="single" w:sz="2" w:space="0" w:color="auto"/>
              <w:bottom w:val="single" w:sz="2" w:space="0" w:color="auto"/>
              <w:right w:val="single" w:sz="2" w:space="0" w:color="auto"/>
            </w:tcBorders>
          </w:tcPr>
          <w:p w14:paraId="15505518" w14:textId="77777777" w:rsidR="009675C1" w:rsidRPr="006729E8" w:rsidRDefault="00D449B6">
            <w:pPr>
              <w:pStyle w:val="NormalCentered"/>
              <w:rPr>
                <w:lang w:val="en-GB"/>
              </w:rPr>
            </w:pPr>
            <w:r w:rsidRPr="006729E8">
              <w:rPr>
                <w:lang w:val="en-GB"/>
              </w:rPr>
              <w:t>Absolute Zero response drift</w:t>
            </w:r>
          </w:p>
        </w:tc>
        <w:tc>
          <w:tcPr>
            <w:tcW w:w="3807" w:type="dxa"/>
            <w:tcBorders>
              <w:top w:val="single" w:sz="2" w:space="0" w:color="auto"/>
              <w:left w:val="single" w:sz="2" w:space="0" w:color="auto"/>
              <w:bottom w:val="single" w:sz="2" w:space="0" w:color="auto"/>
              <w:right w:val="single" w:sz="2" w:space="0" w:color="auto"/>
            </w:tcBorders>
          </w:tcPr>
          <w:p w14:paraId="45DD2421" w14:textId="77777777" w:rsidR="009675C1" w:rsidRPr="006729E8" w:rsidRDefault="00D449B6">
            <w:pPr>
              <w:pStyle w:val="NormalCentered"/>
              <w:rPr>
                <w:lang w:val="en-GB"/>
              </w:rPr>
            </w:pPr>
            <w:r w:rsidRPr="006729E8">
              <w:rPr>
                <w:lang w:val="en-GB"/>
              </w:rPr>
              <w:t>Absolute Span response drift</w:t>
            </w:r>
          </w:p>
        </w:tc>
      </w:tr>
      <w:tr w:rsidR="009675C1" w:rsidRPr="00AA4471" w14:paraId="29F5E49E" w14:textId="77777777">
        <w:tc>
          <w:tcPr>
            <w:tcW w:w="2600" w:type="dxa"/>
            <w:tcBorders>
              <w:top w:val="single" w:sz="2" w:space="0" w:color="auto"/>
              <w:left w:val="single" w:sz="2" w:space="0" w:color="auto"/>
              <w:bottom w:val="single" w:sz="2" w:space="0" w:color="auto"/>
              <w:right w:val="single" w:sz="2" w:space="0" w:color="auto"/>
            </w:tcBorders>
          </w:tcPr>
          <w:p w14:paraId="0DE0E65D" w14:textId="77777777" w:rsidR="009675C1" w:rsidRPr="006729E8" w:rsidRDefault="00D449B6" w:rsidP="004C1E2D">
            <w:pPr>
              <w:pStyle w:val="NormalLeft"/>
              <w:rPr>
                <w:lang w:val="en-GB"/>
              </w:rPr>
            </w:pPr>
            <w:r w:rsidRPr="006729E8">
              <w:rPr>
                <w:lang w:val="en-GB"/>
              </w:rPr>
              <w:t> CO</w:t>
            </w:r>
            <w:r w:rsidRPr="006729E8">
              <w:rPr>
                <w:vertAlign w:val="subscript"/>
                <w:lang w:val="en-GB"/>
              </w:rPr>
              <w:t>2</w:t>
            </w:r>
            <w:r w:rsidRPr="006729E8">
              <w:rPr>
                <w:lang w:val="en-GB"/>
              </w:rPr>
              <w:t> </w:t>
            </w:r>
            <w:r w:rsidR="004C1E2D" w:rsidRPr="006729E8">
              <w:rPr>
                <w:lang w:val="en-GB"/>
              </w:rPr>
              <w:t xml:space="preserve"> </w:t>
            </w:r>
          </w:p>
        </w:tc>
        <w:tc>
          <w:tcPr>
            <w:tcW w:w="2879" w:type="dxa"/>
            <w:tcBorders>
              <w:top w:val="single" w:sz="2" w:space="0" w:color="auto"/>
              <w:left w:val="single" w:sz="2" w:space="0" w:color="auto"/>
              <w:bottom w:val="single" w:sz="2" w:space="0" w:color="auto"/>
              <w:right w:val="single" w:sz="2" w:space="0" w:color="auto"/>
            </w:tcBorders>
          </w:tcPr>
          <w:p w14:paraId="07F2450C" w14:textId="77777777" w:rsidR="009675C1" w:rsidRPr="006729E8" w:rsidRDefault="00D449B6" w:rsidP="004C1E2D">
            <w:pPr>
              <w:pStyle w:val="NormalLeft"/>
              <w:rPr>
                <w:lang w:val="en-GB"/>
              </w:rPr>
            </w:pPr>
            <w:r w:rsidRPr="006729E8">
              <w:rPr>
                <w:lang w:val="en-GB"/>
              </w:rPr>
              <w:t> ≤ 1000 ppm over 4 h </w:t>
            </w:r>
            <w:r w:rsidR="004C1E2D" w:rsidRPr="006729E8">
              <w:rPr>
                <w:lang w:val="en-GB"/>
              </w:rPr>
              <w:t xml:space="preserve"> </w:t>
            </w:r>
          </w:p>
        </w:tc>
        <w:tc>
          <w:tcPr>
            <w:tcW w:w="3807" w:type="dxa"/>
            <w:tcBorders>
              <w:top w:val="single" w:sz="2" w:space="0" w:color="auto"/>
              <w:left w:val="single" w:sz="2" w:space="0" w:color="auto"/>
              <w:bottom w:val="single" w:sz="2" w:space="0" w:color="auto"/>
              <w:right w:val="single" w:sz="2" w:space="0" w:color="auto"/>
            </w:tcBorders>
          </w:tcPr>
          <w:p w14:paraId="744F86DE" w14:textId="77777777" w:rsidR="009675C1" w:rsidRPr="006729E8" w:rsidRDefault="00D449B6" w:rsidP="004C1E2D">
            <w:pPr>
              <w:pStyle w:val="NormalLeft"/>
              <w:rPr>
                <w:lang w:val="en-GB"/>
              </w:rPr>
            </w:pPr>
            <w:r w:rsidRPr="006729E8">
              <w:rPr>
                <w:lang w:val="en-GB"/>
              </w:rPr>
              <w:t> ≤ 2 % of reading or ≤ 1000 ppm over 4 h, whichever is larger </w:t>
            </w:r>
            <w:r w:rsidR="004C1E2D" w:rsidRPr="006729E8">
              <w:rPr>
                <w:lang w:val="en-GB"/>
              </w:rPr>
              <w:t xml:space="preserve"> </w:t>
            </w:r>
          </w:p>
        </w:tc>
      </w:tr>
      <w:tr w:rsidR="009675C1" w:rsidRPr="00AA4471" w14:paraId="2701C0D8" w14:textId="77777777">
        <w:tc>
          <w:tcPr>
            <w:tcW w:w="2600" w:type="dxa"/>
            <w:tcBorders>
              <w:top w:val="single" w:sz="2" w:space="0" w:color="auto"/>
              <w:left w:val="single" w:sz="2" w:space="0" w:color="auto"/>
              <w:bottom w:val="single" w:sz="2" w:space="0" w:color="auto"/>
              <w:right w:val="single" w:sz="2" w:space="0" w:color="auto"/>
            </w:tcBorders>
          </w:tcPr>
          <w:p w14:paraId="59503F83" w14:textId="77777777" w:rsidR="009675C1" w:rsidRPr="006729E8" w:rsidRDefault="00D449B6" w:rsidP="004C1E2D">
            <w:pPr>
              <w:pStyle w:val="NormalLeft"/>
              <w:rPr>
                <w:lang w:val="en-GB"/>
              </w:rPr>
            </w:pPr>
            <w:r w:rsidRPr="006729E8">
              <w:rPr>
                <w:lang w:val="en-GB"/>
              </w:rPr>
              <w:t> CO </w:t>
            </w:r>
            <w:r w:rsidR="004C1E2D" w:rsidRPr="006729E8">
              <w:rPr>
                <w:lang w:val="en-GB"/>
              </w:rPr>
              <w:t xml:space="preserve"> </w:t>
            </w:r>
          </w:p>
        </w:tc>
        <w:tc>
          <w:tcPr>
            <w:tcW w:w="2879" w:type="dxa"/>
            <w:tcBorders>
              <w:top w:val="single" w:sz="2" w:space="0" w:color="auto"/>
              <w:left w:val="single" w:sz="2" w:space="0" w:color="auto"/>
              <w:bottom w:val="single" w:sz="2" w:space="0" w:color="auto"/>
              <w:right w:val="single" w:sz="2" w:space="0" w:color="auto"/>
            </w:tcBorders>
          </w:tcPr>
          <w:p w14:paraId="76A174AE" w14:textId="77777777" w:rsidR="009675C1" w:rsidRPr="006729E8" w:rsidRDefault="00D449B6" w:rsidP="004C1E2D">
            <w:pPr>
              <w:pStyle w:val="NormalLeft"/>
              <w:rPr>
                <w:lang w:val="en-GB"/>
              </w:rPr>
            </w:pPr>
            <w:r w:rsidRPr="006729E8">
              <w:rPr>
                <w:lang w:val="en-GB"/>
              </w:rPr>
              <w:t> ≤ 50 ppm over 4 h </w:t>
            </w:r>
            <w:r w:rsidR="004C1E2D" w:rsidRPr="006729E8">
              <w:rPr>
                <w:lang w:val="en-GB"/>
              </w:rPr>
              <w:t xml:space="preserve"> </w:t>
            </w:r>
          </w:p>
        </w:tc>
        <w:tc>
          <w:tcPr>
            <w:tcW w:w="3807" w:type="dxa"/>
            <w:tcBorders>
              <w:top w:val="single" w:sz="2" w:space="0" w:color="auto"/>
              <w:left w:val="single" w:sz="2" w:space="0" w:color="auto"/>
              <w:bottom w:val="single" w:sz="2" w:space="0" w:color="auto"/>
              <w:right w:val="single" w:sz="2" w:space="0" w:color="auto"/>
            </w:tcBorders>
          </w:tcPr>
          <w:p w14:paraId="2B062D39" w14:textId="77777777" w:rsidR="009675C1" w:rsidRPr="006729E8" w:rsidRDefault="00D449B6" w:rsidP="004C1E2D">
            <w:pPr>
              <w:pStyle w:val="NormalLeft"/>
              <w:rPr>
                <w:lang w:val="en-GB"/>
              </w:rPr>
            </w:pPr>
            <w:r w:rsidRPr="006729E8">
              <w:rPr>
                <w:lang w:val="en-GB"/>
              </w:rPr>
              <w:t> ≤ 2 % of reading or ≤ 50 ppm over 4 h, whichever is larger </w:t>
            </w:r>
            <w:r w:rsidR="004C1E2D" w:rsidRPr="006729E8">
              <w:rPr>
                <w:lang w:val="en-GB"/>
              </w:rPr>
              <w:t xml:space="preserve"> </w:t>
            </w:r>
          </w:p>
        </w:tc>
      </w:tr>
      <w:tr w:rsidR="009675C1" w:rsidRPr="00AA4471" w14:paraId="6728663A" w14:textId="77777777">
        <w:tc>
          <w:tcPr>
            <w:tcW w:w="2600" w:type="dxa"/>
            <w:tcBorders>
              <w:top w:val="single" w:sz="2" w:space="0" w:color="auto"/>
              <w:left w:val="single" w:sz="2" w:space="0" w:color="auto"/>
              <w:bottom w:val="single" w:sz="2" w:space="0" w:color="auto"/>
              <w:right w:val="single" w:sz="2" w:space="0" w:color="auto"/>
            </w:tcBorders>
          </w:tcPr>
          <w:p w14:paraId="094FEFD8" w14:textId="77777777" w:rsidR="009675C1" w:rsidRPr="006729E8" w:rsidRDefault="00D449B6" w:rsidP="004C1E2D">
            <w:pPr>
              <w:pStyle w:val="NormalLeft"/>
              <w:rPr>
                <w:lang w:val="en-GB"/>
              </w:rPr>
            </w:pPr>
            <w:r w:rsidRPr="006729E8">
              <w:rPr>
                <w:lang w:val="en-GB"/>
              </w:rPr>
              <w:t> PN </w:t>
            </w:r>
          </w:p>
        </w:tc>
        <w:tc>
          <w:tcPr>
            <w:tcW w:w="2879" w:type="dxa"/>
            <w:tcBorders>
              <w:top w:val="single" w:sz="2" w:space="0" w:color="auto"/>
              <w:left w:val="single" w:sz="2" w:space="0" w:color="auto"/>
              <w:bottom w:val="single" w:sz="2" w:space="0" w:color="auto"/>
              <w:right w:val="single" w:sz="2" w:space="0" w:color="auto"/>
            </w:tcBorders>
          </w:tcPr>
          <w:p w14:paraId="5AB0EEFC" w14:textId="77777777" w:rsidR="009675C1" w:rsidRPr="006729E8" w:rsidRDefault="00D449B6" w:rsidP="004C1E2D">
            <w:pPr>
              <w:pStyle w:val="NormalLeft"/>
              <w:rPr>
                <w:lang w:val="en-GB"/>
              </w:rPr>
            </w:pPr>
            <w:r w:rsidRPr="006729E8">
              <w:rPr>
                <w:lang w:val="en-GB"/>
              </w:rPr>
              <w:t> 5000 particles per cubic centimetre over 4 h </w:t>
            </w:r>
            <w:r w:rsidR="004C1E2D" w:rsidRPr="006729E8">
              <w:rPr>
                <w:lang w:val="en-GB"/>
              </w:rPr>
              <w:t xml:space="preserve"> </w:t>
            </w:r>
          </w:p>
        </w:tc>
        <w:tc>
          <w:tcPr>
            <w:tcW w:w="3807" w:type="dxa"/>
            <w:tcBorders>
              <w:top w:val="single" w:sz="2" w:space="0" w:color="auto"/>
              <w:left w:val="single" w:sz="2" w:space="0" w:color="auto"/>
              <w:bottom w:val="single" w:sz="2" w:space="0" w:color="auto"/>
              <w:right w:val="single" w:sz="2" w:space="0" w:color="auto"/>
            </w:tcBorders>
          </w:tcPr>
          <w:p w14:paraId="50CD1841" w14:textId="77777777" w:rsidR="009675C1" w:rsidRPr="006729E8" w:rsidRDefault="00D449B6" w:rsidP="004C1E2D">
            <w:pPr>
              <w:pStyle w:val="NormalLeft"/>
              <w:rPr>
                <w:lang w:val="en-GB"/>
              </w:rPr>
            </w:pPr>
            <w:r w:rsidRPr="006729E8">
              <w:rPr>
                <w:lang w:val="en-GB"/>
              </w:rPr>
              <w:t> According to manufacturer specifications </w:t>
            </w:r>
            <w:r w:rsidR="004C1E2D" w:rsidRPr="006729E8">
              <w:rPr>
                <w:lang w:val="en-GB"/>
              </w:rPr>
              <w:t xml:space="preserve"> </w:t>
            </w:r>
          </w:p>
        </w:tc>
      </w:tr>
      <w:tr w:rsidR="009675C1" w:rsidRPr="00AA4471" w14:paraId="77B49893" w14:textId="77777777">
        <w:tc>
          <w:tcPr>
            <w:tcW w:w="2600" w:type="dxa"/>
            <w:tcBorders>
              <w:top w:val="single" w:sz="2" w:space="0" w:color="auto"/>
              <w:left w:val="single" w:sz="2" w:space="0" w:color="auto"/>
              <w:bottom w:val="single" w:sz="2" w:space="0" w:color="auto"/>
              <w:right w:val="single" w:sz="2" w:space="0" w:color="auto"/>
            </w:tcBorders>
          </w:tcPr>
          <w:p w14:paraId="13E6BF80" w14:textId="77777777" w:rsidR="009675C1" w:rsidRPr="006729E8" w:rsidRDefault="00D449B6" w:rsidP="004C1E2D">
            <w:pPr>
              <w:pStyle w:val="NormalLeft"/>
              <w:rPr>
                <w:lang w:val="en-GB"/>
              </w:rPr>
            </w:pPr>
            <w:r w:rsidRPr="006729E8">
              <w:rPr>
                <w:lang w:val="en-GB"/>
              </w:rPr>
              <w:lastRenderedPageBreak/>
              <w:t> NO</w:t>
            </w:r>
            <w:r w:rsidRPr="006729E8">
              <w:rPr>
                <w:vertAlign w:val="subscript"/>
                <w:lang w:val="en-GB"/>
              </w:rPr>
              <w:t>X</w:t>
            </w:r>
          </w:p>
        </w:tc>
        <w:tc>
          <w:tcPr>
            <w:tcW w:w="2879" w:type="dxa"/>
            <w:tcBorders>
              <w:top w:val="single" w:sz="2" w:space="0" w:color="auto"/>
              <w:left w:val="single" w:sz="2" w:space="0" w:color="auto"/>
              <w:bottom w:val="single" w:sz="2" w:space="0" w:color="auto"/>
              <w:right w:val="single" w:sz="2" w:space="0" w:color="auto"/>
            </w:tcBorders>
          </w:tcPr>
          <w:p w14:paraId="164D51B7" w14:textId="77777777" w:rsidR="009675C1" w:rsidRPr="006729E8" w:rsidRDefault="00D449B6" w:rsidP="004C1E2D">
            <w:pPr>
              <w:pStyle w:val="NormalLeft"/>
              <w:rPr>
                <w:lang w:val="en-GB"/>
              </w:rPr>
            </w:pPr>
            <w:r w:rsidRPr="006729E8">
              <w:rPr>
                <w:lang w:val="en-GB"/>
              </w:rPr>
              <w:t> ≤ 5 ppm over 4 h </w:t>
            </w:r>
            <w:r w:rsidR="004C1E2D" w:rsidRPr="006729E8">
              <w:rPr>
                <w:lang w:val="en-GB"/>
              </w:rPr>
              <w:t xml:space="preserve"> </w:t>
            </w:r>
          </w:p>
        </w:tc>
        <w:tc>
          <w:tcPr>
            <w:tcW w:w="3807" w:type="dxa"/>
            <w:tcBorders>
              <w:top w:val="single" w:sz="2" w:space="0" w:color="auto"/>
              <w:left w:val="single" w:sz="2" w:space="0" w:color="auto"/>
              <w:bottom w:val="single" w:sz="2" w:space="0" w:color="auto"/>
              <w:right w:val="single" w:sz="2" w:space="0" w:color="auto"/>
            </w:tcBorders>
          </w:tcPr>
          <w:p w14:paraId="2F44A682" w14:textId="77777777" w:rsidR="009675C1" w:rsidRPr="006729E8" w:rsidRDefault="00D449B6" w:rsidP="004C1E2D">
            <w:pPr>
              <w:pStyle w:val="NormalLeft"/>
              <w:rPr>
                <w:lang w:val="en-GB"/>
              </w:rPr>
            </w:pPr>
            <w:r w:rsidRPr="006729E8">
              <w:rPr>
                <w:lang w:val="en-GB"/>
              </w:rPr>
              <w:t> ≤ 2 % of reading or 5 ppm over 4 h, whichever is larger </w:t>
            </w:r>
            <w:r w:rsidR="004C1E2D" w:rsidRPr="006729E8">
              <w:rPr>
                <w:lang w:val="en-GB"/>
              </w:rPr>
              <w:t xml:space="preserve"> </w:t>
            </w:r>
          </w:p>
        </w:tc>
      </w:tr>
      <w:tr w:rsidR="009675C1" w:rsidRPr="00AA4471" w14:paraId="47A052B3" w14:textId="77777777">
        <w:tc>
          <w:tcPr>
            <w:tcW w:w="2600" w:type="dxa"/>
            <w:tcBorders>
              <w:top w:val="single" w:sz="2" w:space="0" w:color="auto"/>
              <w:left w:val="single" w:sz="2" w:space="0" w:color="auto"/>
              <w:bottom w:val="single" w:sz="2" w:space="0" w:color="auto"/>
              <w:right w:val="single" w:sz="2" w:space="0" w:color="auto"/>
            </w:tcBorders>
          </w:tcPr>
          <w:p w14:paraId="664E26F4" w14:textId="77777777" w:rsidR="009675C1" w:rsidRPr="006729E8" w:rsidRDefault="00D449B6" w:rsidP="004C1E2D">
            <w:pPr>
              <w:pStyle w:val="NormalLeft"/>
              <w:rPr>
                <w:lang w:val="en-GB"/>
              </w:rPr>
            </w:pPr>
            <w:r w:rsidRPr="006729E8">
              <w:rPr>
                <w:lang w:val="en-GB"/>
              </w:rPr>
              <w:t> CH</w:t>
            </w:r>
            <w:r w:rsidRPr="006729E8">
              <w:rPr>
                <w:vertAlign w:val="subscript"/>
                <w:lang w:val="en-GB"/>
              </w:rPr>
              <w:t>4</w:t>
            </w:r>
            <w:r w:rsidRPr="006729E8">
              <w:rPr>
                <w:lang w:val="en-GB"/>
              </w:rPr>
              <w:t> </w:t>
            </w:r>
            <w:r w:rsidR="004C1E2D" w:rsidRPr="006729E8">
              <w:rPr>
                <w:lang w:val="en-GB"/>
              </w:rPr>
              <w:t xml:space="preserve"> </w:t>
            </w:r>
          </w:p>
        </w:tc>
        <w:tc>
          <w:tcPr>
            <w:tcW w:w="2879" w:type="dxa"/>
            <w:tcBorders>
              <w:top w:val="single" w:sz="2" w:space="0" w:color="auto"/>
              <w:left w:val="single" w:sz="2" w:space="0" w:color="auto"/>
              <w:bottom w:val="single" w:sz="2" w:space="0" w:color="auto"/>
              <w:right w:val="single" w:sz="2" w:space="0" w:color="auto"/>
            </w:tcBorders>
          </w:tcPr>
          <w:p w14:paraId="5F3939AD" w14:textId="77777777" w:rsidR="009675C1" w:rsidRPr="006729E8" w:rsidRDefault="00D449B6" w:rsidP="004C1E2D">
            <w:pPr>
              <w:pStyle w:val="NormalLeft"/>
              <w:rPr>
                <w:lang w:val="en-GB"/>
              </w:rPr>
            </w:pPr>
            <w:r w:rsidRPr="006729E8">
              <w:rPr>
                <w:lang w:val="en-GB"/>
              </w:rPr>
              <w:t> ≤ 10 ppm C</w:t>
            </w:r>
            <w:r w:rsidRPr="006729E8">
              <w:rPr>
                <w:vertAlign w:val="subscript"/>
                <w:lang w:val="en-GB"/>
              </w:rPr>
              <w:t>1</w:t>
            </w:r>
            <w:r w:rsidRPr="006729E8">
              <w:rPr>
                <w:lang w:val="en-GB"/>
              </w:rPr>
              <w:t> </w:t>
            </w:r>
            <w:r w:rsidR="004C1E2D" w:rsidRPr="006729E8">
              <w:rPr>
                <w:lang w:val="en-GB"/>
              </w:rPr>
              <w:t xml:space="preserve"> </w:t>
            </w:r>
          </w:p>
        </w:tc>
        <w:tc>
          <w:tcPr>
            <w:tcW w:w="3807" w:type="dxa"/>
            <w:tcBorders>
              <w:top w:val="single" w:sz="2" w:space="0" w:color="auto"/>
              <w:left w:val="single" w:sz="2" w:space="0" w:color="auto"/>
              <w:bottom w:val="single" w:sz="2" w:space="0" w:color="auto"/>
              <w:right w:val="single" w:sz="2" w:space="0" w:color="auto"/>
            </w:tcBorders>
          </w:tcPr>
          <w:p w14:paraId="3166964A" w14:textId="77777777" w:rsidR="009675C1" w:rsidRPr="006729E8" w:rsidRDefault="00D449B6" w:rsidP="004C1E2D">
            <w:pPr>
              <w:pStyle w:val="NormalLeft"/>
              <w:rPr>
                <w:lang w:val="en-GB"/>
              </w:rPr>
            </w:pPr>
            <w:r w:rsidRPr="006729E8">
              <w:rPr>
                <w:lang w:val="en-GB"/>
              </w:rPr>
              <w:t> ≤ 2 % of reading or ≤ 10 ppm C</w:t>
            </w:r>
            <w:r w:rsidRPr="006729E8">
              <w:rPr>
                <w:vertAlign w:val="subscript"/>
                <w:lang w:val="en-GB"/>
              </w:rPr>
              <w:t>1</w:t>
            </w:r>
            <w:r w:rsidRPr="006729E8">
              <w:rPr>
                <w:lang w:val="en-GB"/>
              </w:rPr>
              <w:t xml:space="preserve"> over 4 h, whichever is larger </w:t>
            </w:r>
            <w:r w:rsidR="004C1E2D" w:rsidRPr="006729E8">
              <w:rPr>
                <w:lang w:val="en-GB"/>
              </w:rPr>
              <w:t xml:space="preserve"> </w:t>
            </w:r>
          </w:p>
        </w:tc>
      </w:tr>
      <w:tr w:rsidR="009675C1" w:rsidRPr="00AA4471" w14:paraId="03835E9A" w14:textId="77777777">
        <w:tc>
          <w:tcPr>
            <w:tcW w:w="2600" w:type="dxa"/>
            <w:tcBorders>
              <w:top w:val="single" w:sz="2" w:space="0" w:color="auto"/>
              <w:left w:val="single" w:sz="2" w:space="0" w:color="auto"/>
              <w:bottom w:val="single" w:sz="2" w:space="0" w:color="auto"/>
              <w:right w:val="single" w:sz="2" w:space="0" w:color="auto"/>
            </w:tcBorders>
          </w:tcPr>
          <w:p w14:paraId="6C91713F" w14:textId="77777777" w:rsidR="009675C1" w:rsidRPr="006729E8" w:rsidRDefault="00D449B6" w:rsidP="004C1E2D">
            <w:pPr>
              <w:pStyle w:val="NormalLeft"/>
              <w:rPr>
                <w:lang w:val="en-GB"/>
              </w:rPr>
            </w:pPr>
            <w:r w:rsidRPr="006729E8">
              <w:rPr>
                <w:lang w:val="en-GB"/>
              </w:rPr>
              <w:t> THC </w:t>
            </w:r>
            <w:r w:rsidR="004C1E2D" w:rsidRPr="006729E8">
              <w:rPr>
                <w:lang w:val="en-GB"/>
              </w:rPr>
              <w:t xml:space="preserve"> </w:t>
            </w:r>
          </w:p>
        </w:tc>
        <w:tc>
          <w:tcPr>
            <w:tcW w:w="2879" w:type="dxa"/>
            <w:tcBorders>
              <w:top w:val="single" w:sz="2" w:space="0" w:color="auto"/>
              <w:left w:val="single" w:sz="2" w:space="0" w:color="auto"/>
              <w:bottom w:val="single" w:sz="2" w:space="0" w:color="auto"/>
              <w:right w:val="single" w:sz="2" w:space="0" w:color="auto"/>
            </w:tcBorders>
          </w:tcPr>
          <w:p w14:paraId="22B25E06" w14:textId="77777777" w:rsidR="009675C1" w:rsidRPr="006729E8" w:rsidRDefault="00D449B6" w:rsidP="004C1E2D">
            <w:pPr>
              <w:pStyle w:val="NormalLeft"/>
              <w:rPr>
                <w:lang w:val="en-GB"/>
              </w:rPr>
            </w:pPr>
            <w:r w:rsidRPr="006729E8">
              <w:rPr>
                <w:lang w:val="en-GB"/>
              </w:rPr>
              <w:t> ≤ 10 ppm C</w:t>
            </w:r>
            <w:r w:rsidRPr="006729E8">
              <w:rPr>
                <w:vertAlign w:val="subscript"/>
                <w:lang w:val="en-GB"/>
              </w:rPr>
              <w:t>1</w:t>
            </w:r>
            <w:r w:rsidRPr="006729E8">
              <w:rPr>
                <w:lang w:val="en-GB"/>
              </w:rPr>
              <w:t> </w:t>
            </w:r>
            <w:r w:rsidR="004C1E2D" w:rsidRPr="006729E8">
              <w:rPr>
                <w:lang w:val="en-GB"/>
              </w:rPr>
              <w:t xml:space="preserve"> </w:t>
            </w:r>
          </w:p>
        </w:tc>
        <w:tc>
          <w:tcPr>
            <w:tcW w:w="3807" w:type="dxa"/>
            <w:tcBorders>
              <w:top w:val="single" w:sz="2" w:space="0" w:color="auto"/>
              <w:left w:val="single" w:sz="2" w:space="0" w:color="auto"/>
              <w:bottom w:val="single" w:sz="2" w:space="0" w:color="auto"/>
              <w:right w:val="single" w:sz="2" w:space="0" w:color="auto"/>
            </w:tcBorders>
          </w:tcPr>
          <w:p w14:paraId="2FCDC174" w14:textId="77777777" w:rsidR="009675C1" w:rsidRPr="006729E8" w:rsidRDefault="00D449B6" w:rsidP="004C1E2D">
            <w:pPr>
              <w:pStyle w:val="NormalLeft"/>
              <w:rPr>
                <w:lang w:val="en-GB"/>
              </w:rPr>
            </w:pPr>
            <w:r w:rsidRPr="006729E8">
              <w:rPr>
                <w:lang w:val="en-GB"/>
              </w:rPr>
              <w:t> ≤ 2 % of reading or ≤ 10 ppm C</w:t>
            </w:r>
            <w:r w:rsidRPr="006729E8">
              <w:rPr>
                <w:vertAlign w:val="subscript"/>
                <w:lang w:val="en-GB"/>
              </w:rPr>
              <w:t>1</w:t>
            </w:r>
            <w:r w:rsidRPr="006729E8">
              <w:rPr>
                <w:lang w:val="en-GB"/>
              </w:rPr>
              <w:t xml:space="preserve"> over 4 h, whichever is larger </w:t>
            </w:r>
            <w:r w:rsidR="004C1E2D" w:rsidRPr="006729E8">
              <w:rPr>
                <w:lang w:val="en-GB"/>
              </w:rPr>
              <w:t xml:space="preserve"> </w:t>
            </w:r>
          </w:p>
        </w:tc>
      </w:tr>
    </w:tbl>
    <w:p w14:paraId="61D0FD27" w14:textId="77777777" w:rsidR="009675C1" w:rsidRPr="006729E8" w:rsidRDefault="009675C1">
      <w:pPr>
        <w:rPr>
          <w:lang w:val="en-GB"/>
        </w:rPr>
      </w:pPr>
    </w:p>
    <w:p w14:paraId="298CBEC0" w14:textId="77777777" w:rsidR="009675C1" w:rsidRPr="006729E8" w:rsidRDefault="00D449B6" w:rsidP="000545C4">
      <w:pPr>
        <w:pStyle w:val="ManualHeading4"/>
        <w:numPr>
          <w:ilvl w:val="0"/>
          <w:numId w:val="0"/>
        </w:numPr>
        <w:ind w:left="850" w:hanging="850"/>
        <w:rPr>
          <w:lang w:val="en-GB"/>
        </w:rPr>
      </w:pPr>
      <w:r w:rsidRPr="006729E8">
        <w:rPr>
          <w:lang w:val="en-GB"/>
        </w:rPr>
        <w:t>4.2.7.</w:t>
      </w:r>
      <w:r w:rsidRPr="006729E8">
        <w:rPr>
          <w:lang w:val="en-GB"/>
        </w:rPr>
        <w:tab/>
      </w:r>
      <w:r w:rsidRPr="006729E8">
        <w:rPr>
          <w:i/>
          <w:iCs/>
          <w:lang w:val="en-GB"/>
        </w:rPr>
        <w:t>Rise time</w:t>
      </w:r>
    </w:p>
    <w:p w14:paraId="177E8FB6" w14:textId="77777777" w:rsidR="009675C1" w:rsidRPr="006729E8" w:rsidRDefault="00D449B6">
      <w:pPr>
        <w:rPr>
          <w:lang w:val="en-GB"/>
        </w:rPr>
      </w:pPr>
      <w:r w:rsidRPr="006729E8">
        <w:rPr>
          <w:lang w:val="en-GB"/>
        </w:rPr>
        <w:t>The rise time, defined as the time between the 10 per cent and 90 per cent response of the final reading (</w:t>
      </w:r>
      <w:r w:rsidRPr="006729E8">
        <w:rPr>
          <w:i/>
          <w:iCs/>
          <w:lang w:val="en-GB"/>
        </w:rPr>
        <w:t>t</w:t>
      </w:r>
      <w:r w:rsidRPr="006729E8">
        <w:rPr>
          <w:vertAlign w:val="subscript"/>
          <w:lang w:val="en-GB"/>
        </w:rPr>
        <w:t>90</w:t>
      </w:r>
      <w:r w:rsidRPr="006729E8">
        <w:rPr>
          <w:lang w:val="en-GB"/>
        </w:rPr>
        <w:t xml:space="preserve"> – </w:t>
      </w:r>
      <w:r w:rsidRPr="006729E8">
        <w:rPr>
          <w:i/>
          <w:iCs/>
          <w:lang w:val="en-GB"/>
        </w:rPr>
        <w:t>t</w:t>
      </w:r>
      <w:r w:rsidRPr="006729E8">
        <w:rPr>
          <w:vertAlign w:val="subscript"/>
          <w:lang w:val="en-GB"/>
        </w:rPr>
        <w:t>10</w:t>
      </w:r>
      <w:r w:rsidRPr="006729E8">
        <w:rPr>
          <w:lang w:val="en-GB"/>
        </w:rPr>
        <w:t>; see point 4.4), shall not exceed 3 seconds.</w:t>
      </w:r>
    </w:p>
    <w:p w14:paraId="6D5C094A" w14:textId="77777777" w:rsidR="009675C1" w:rsidRPr="006729E8" w:rsidRDefault="00D449B6" w:rsidP="000545C4">
      <w:pPr>
        <w:pStyle w:val="ManualHeading4"/>
        <w:numPr>
          <w:ilvl w:val="0"/>
          <w:numId w:val="0"/>
        </w:numPr>
        <w:ind w:left="850" w:hanging="850"/>
        <w:rPr>
          <w:lang w:val="en-GB"/>
        </w:rPr>
      </w:pPr>
      <w:r w:rsidRPr="006729E8">
        <w:rPr>
          <w:lang w:val="en-GB"/>
        </w:rPr>
        <w:t>4.2.8.</w:t>
      </w:r>
      <w:r w:rsidRPr="006729E8">
        <w:rPr>
          <w:lang w:val="en-GB"/>
        </w:rPr>
        <w:tab/>
      </w:r>
      <w:r w:rsidRPr="006729E8">
        <w:rPr>
          <w:i/>
          <w:iCs/>
          <w:lang w:val="en-GB"/>
        </w:rPr>
        <w:t>Gas drying</w:t>
      </w:r>
    </w:p>
    <w:p w14:paraId="7EDD435B" w14:textId="77777777" w:rsidR="009675C1" w:rsidRPr="006729E8" w:rsidRDefault="00D449B6">
      <w:pPr>
        <w:rPr>
          <w:lang w:val="en-GB"/>
        </w:rPr>
      </w:pPr>
      <w:r w:rsidRPr="006729E8">
        <w:rPr>
          <w:lang w:val="en-GB"/>
        </w:rPr>
        <w:t>Exhaust gases may be measured wet or dry. A gas-drying device, if used, shall have a minimal effect on the composition of the measured gases. Chemical dryers are not permitted.</w:t>
      </w:r>
    </w:p>
    <w:p w14:paraId="096DF46C" w14:textId="77777777" w:rsidR="009675C1" w:rsidRPr="006729E8" w:rsidRDefault="00D449B6" w:rsidP="000545C4">
      <w:pPr>
        <w:pStyle w:val="ManualHeading3"/>
        <w:numPr>
          <w:ilvl w:val="0"/>
          <w:numId w:val="0"/>
        </w:numPr>
        <w:ind w:left="850" w:hanging="850"/>
        <w:rPr>
          <w:lang w:val="en-GB"/>
        </w:rPr>
      </w:pPr>
      <w:r w:rsidRPr="006729E8">
        <w:rPr>
          <w:lang w:val="en-GB"/>
        </w:rPr>
        <w:t>4.3.</w:t>
      </w:r>
      <w:r w:rsidRPr="006729E8">
        <w:rPr>
          <w:lang w:val="en-GB"/>
        </w:rPr>
        <w:tab/>
        <w:t>Additional requirements</w:t>
      </w:r>
    </w:p>
    <w:p w14:paraId="5A46782C" w14:textId="77777777" w:rsidR="009675C1" w:rsidRPr="006729E8" w:rsidRDefault="00D449B6" w:rsidP="000545C4">
      <w:pPr>
        <w:pStyle w:val="ManualHeading4"/>
        <w:numPr>
          <w:ilvl w:val="0"/>
          <w:numId w:val="0"/>
        </w:numPr>
        <w:ind w:left="850" w:hanging="850"/>
        <w:rPr>
          <w:lang w:val="en-GB"/>
        </w:rPr>
      </w:pPr>
      <w:r w:rsidRPr="006729E8">
        <w:rPr>
          <w:lang w:val="en-GB"/>
        </w:rPr>
        <w:t>4.3.1.</w:t>
      </w:r>
      <w:r w:rsidRPr="006729E8">
        <w:rPr>
          <w:lang w:val="en-GB"/>
        </w:rPr>
        <w:tab/>
      </w:r>
      <w:r w:rsidRPr="006729E8">
        <w:rPr>
          <w:i/>
          <w:iCs/>
          <w:lang w:val="en-GB"/>
        </w:rPr>
        <w:t>General</w:t>
      </w:r>
    </w:p>
    <w:p w14:paraId="5C7D1EE0" w14:textId="77777777" w:rsidR="009675C1" w:rsidRPr="006729E8" w:rsidRDefault="00D449B6">
      <w:pPr>
        <w:rPr>
          <w:lang w:val="en-GB"/>
        </w:rPr>
      </w:pPr>
      <w:r w:rsidRPr="006729E8">
        <w:rPr>
          <w:lang w:val="en-GB"/>
        </w:rPr>
        <w:t>The provisions in points 4.3.2 to 4.3.5 define additional performance requirements for specific analyser types and apply only to cases, in which the analyser under consideration is used for RDE emission measurements.</w:t>
      </w:r>
    </w:p>
    <w:p w14:paraId="471670FC" w14:textId="77777777" w:rsidR="009675C1" w:rsidRPr="006729E8" w:rsidRDefault="00D449B6" w:rsidP="000545C4">
      <w:pPr>
        <w:pStyle w:val="ManualHeading4"/>
        <w:numPr>
          <w:ilvl w:val="0"/>
          <w:numId w:val="0"/>
        </w:numPr>
        <w:ind w:left="850" w:hanging="850"/>
        <w:rPr>
          <w:lang w:val="en-GB"/>
        </w:rPr>
      </w:pPr>
      <w:r w:rsidRPr="006729E8">
        <w:rPr>
          <w:lang w:val="en-GB"/>
        </w:rPr>
        <w:t>4.3.2.</w:t>
      </w:r>
      <w:r w:rsidRPr="006729E8">
        <w:rPr>
          <w:lang w:val="en-GB"/>
        </w:rPr>
        <w:tab/>
      </w:r>
      <w:r w:rsidRPr="006729E8">
        <w:rPr>
          <w:i/>
          <w:iCs/>
          <w:lang w:val="en-GB"/>
        </w:rPr>
        <w:t>Efficiency test for NO</w:t>
      </w:r>
      <w:r w:rsidRPr="006729E8">
        <w:rPr>
          <w:i/>
          <w:iCs/>
          <w:vertAlign w:val="subscript"/>
          <w:lang w:val="en-GB"/>
        </w:rPr>
        <w:t>X</w:t>
      </w:r>
      <w:r w:rsidRPr="006729E8">
        <w:rPr>
          <w:i/>
          <w:iCs/>
          <w:lang w:val="en-GB"/>
        </w:rPr>
        <w:t xml:space="preserve"> converters</w:t>
      </w:r>
    </w:p>
    <w:p w14:paraId="42F945D1" w14:textId="77777777" w:rsidR="009675C1" w:rsidRPr="006729E8" w:rsidRDefault="00D449B6">
      <w:pPr>
        <w:rPr>
          <w:lang w:val="en-GB"/>
        </w:rPr>
      </w:pPr>
      <w:r w:rsidRPr="006729E8">
        <w:rPr>
          <w:lang w:val="en-GB"/>
        </w:rPr>
        <w:t>If a NO</w:t>
      </w:r>
      <w:r w:rsidRPr="006729E8">
        <w:rPr>
          <w:vertAlign w:val="subscript"/>
          <w:lang w:val="en-GB"/>
        </w:rPr>
        <w:t>X</w:t>
      </w:r>
      <w:r w:rsidRPr="006729E8">
        <w:rPr>
          <w:lang w:val="en-GB"/>
        </w:rPr>
        <w:t xml:space="preserve"> converter is applied, for example to convert NO</w:t>
      </w:r>
      <w:r w:rsidRPr="006729E8">
        <w:rPr>
          <w:vertAlign w:val="subscript"/>
          <w:lang w:val="en-GB"/>
        </w:rPr>
        <w:t>2</w:t>
      </w:r>
      <w:r w:rsidRPr="006729E8">
        <w:rPr>
          <w:lang w:val="en-GB"/>
        </w:rPr>
        <w:t xml:space="preserve"> into NO for analysis with a chemiluminescence analyser, its efficiency shall be tested by following the requirements of </w:t>
      </w:r>
      <w:commentRangeStart w:id="529"/>
      <w:r w:rsidRPr="004A44C9">
        <w:rPr>
          <w:highlight w:val="yellow"/>
          <w:lang w:val="en-GB"/>
        </w:rPr>
        <w:t>point 2.4 of Appendix 3 of Annex 4a to UN/ECE Regulation No 83, 07 series of amendments</w:t>
      </w:r>
      <w:commentRangeEnd w:id="529"/>
      <w:r w:rsidR="004A44C9">
        <w:rPr>
          <w:rStyle w:val="a4"/>
        </w:rPr>
        <w:commentReference w:id="529"/>
      </w:r>
      <w:r w:rsidRPr="006729E8">
        <w:rPr>
          <w:lang w:val="en-GB"/>
        </w:rPr>
        <w:t>. The efficiency of the NO</w:t>
      </w:r>
      <w:r w:rsidRPr="006729E8">
        <w:rPr>
          <w:vertAlign w:val="subscript"/>
          <w:lang w:val="en-GB"/>
        </w:rPr>
        <w:t>X</w:t>
      </w:r>
      <w:r w:rsidRPr="006729E8">
        <w:rPr>
          <w:lang w:val="en-GB"/>
        </w:rPr>
        <w:t xml:space="preserve"> converter shall be verified no longer than one month before the emissions test.</w:t>
      </w:r>
    </w:p>
    <w:p w14:paraId="6FF84DB2" w14:textId="77777777" w:rsidR="009675C1" w:rsidRPr="006729E8" w:rsidRDefault="00D449B6" w:rsidP="000545C4">
      <w:pPr>
        <w:pStyle w:val="ManualHeading4"/>
        <w:numPr>
          <w:ilvl w:val="0"/>
          <w:numId w:val="0"/>
        </w:numPr>
        <w:ind w:left="850" w:hanging="850"/>
        <w:rPr>
          <w:lang w:val="en-GB"/>
        </w:rPr>
      </w:pPr>
      <w:r w:rsidRPr="006729E8">
        <w:rPr>
          <w:lang w:val="en-GB"/>
        </w:rPr>
        <w:t>4.3.3.</w:t>
      </w:r>
      <w:r w:rsidRPr="006729E8">
        <w:rPr>
          <w:lang w:val="en-GB"/>
        </w:rPr>
        <w:tab/>
      </w:r>
      <w:r w:rsidRPr="006729E8">
        <w:rPr>
          <w:i/>
          <w:iCs/>
          <w:lang w:val="en-GB"/>
        </w:rPr>
        <w:t>Adjustment of the Flame Ionisation Detector (FID)</w:t>
      </w:r>
    </w:p>
    <w:p w14:paraId="23C99FA6" w14:textId="77777777" w:rsidR="009675C1" w:rsidRPr="006729E8" w:rsidRDefault="00D449B6" w:rsidP="000545C4">
      <w:pPr>
        <w:pStyle w:val="ManualHeading4"/>
        <w:numPr>
          <w:ilvl w:val="0"/>
          <w:numId w:val="0"/>
        </w:numPr>
        <w:ind w:left="850" w:hanging="850"/>
        <w:rPr>
          <w:lang w:val="en-GB"/>
        </w:rPr>
      </w:pPr>
      <w:r w:rsidRPr="006729E8">
        <w:rPr>
          <w:lang w:val="en-GB"/>
        </w:rPr>
        <w:t>(a)</w:t>
      </w:r>
      <w:r w:rsidRPr="006729E8">
        <w:rPr>
          <w:lang w:val="en-GB"/>
        </w:rPr>
        <w:tab/>
        <w:t>Optimization of the detector response</w:t>
      </w:r>
    </w:p>
    <w:p w14:paraId="08FE720F" w14:textId="77777777" w:rsidR="009675C1" w:rsidRPr="006729E8" w:rsidRDefault="00D449B6">
      <w:pPr>
        <w:rPr>
          <w:lang w:val="en-GB"/>
        </w:rPr>
      </w:pPr>
      <w:r w:rsidRPr="006729E8">
        <w:rPr>
          <w:lang w:val="en-GB"/>
        </w:rPr>
        <w:t>If hydrocarbons are measured, the FID shall be adjusted at intervals specified by the analyser manufacturer by following point 2.3.1 of Appendix 3 of Annex 4a to UN/ECE Regulation No 83, 07 series of amendments. A propane-in-air or propane-in-nitrogen span gas shall be used to optimize the response in the most common operating range.</w:t>
      </w:r>
    </w:p>
    <w:p w14:paraId="246A5941" w14:textId="77777777" w:rsidR="009675C1" w:rsidRPr="006729E8" w:rsidRDefault="00D449B6" w:rsidP="000545C4">
      <w:pPr>
        <w:pStyle w:val="ManualHeading4"/>
        <w:numPr>
          <w:ilvl w:val="0"/>
          <w:numId w:val="0"/>
        </w:numPr>
        <w:ind w:left="850" w:hanging="850"/>
        <w:rPr>
          <w:lang w:val="en-GB"/>
        </w:rPr>
      </w:pPr>
      <w:r w:rsidRPr="006729E8">
        <w:rPr>
          <w:lang w:val="en-GB"/>
        </w:rPr>
        <w:t>(b)</w:t>
      </w:r>
      <w:r w:rsidRPr="006729E8">
        <w:rPr>
          <w:lang w:val="en-GB"/>
        </w:rPr>
        <w:tab/>
        <w:t>Hydrocarbon response factors</w:t>
      </w:r>
    </w:p>
    <w:p w14:paraId="1EEEE81C" w14:textId="77777777" w:rsidR="009675C1" w:rsidRPr="006729E8" w:rsidRDefault="00D449B6">
      <w:pPr>
        <w:rPr>
          <w:lang w:val="en-GB"/>
        </w:rPr>
      </w:pPr>
      <w:r w:rsidRPr="006729E8">
        <w:rPr>
          <w:lang w:val="en-GB"/>
        </w:rPr>
        <w:t>If hydrocarbons are measured, the hydrocarbon response factor of the FID shall be verified by following the provisions of point 2.3.3 of Appendix 3 of Annex 4a to UN/ECE Regulation No 83, 07 series of amendments, using propane-in-air or propane-in-nitrogen as span gases and purified synthetic air or nitrogen as zero gases, respectively.</w:t>
      </w:r>
    </w:p>
    <w:p w14:paraId="4E4B3750" w14:textId="77777777" w:rsidR="009675C1" w:rsidRPr="006729E8" w:rsidRDefault="00D449B6" w:rsidP="000545C4">
      <w:pPr>
        <w:pStyle w:val="ManualHeading4"/>
        <w:numPr>
          <w:ilvl w:val="0"/>
          <w:numId w:val="0"/>
        </w:numPr>
        <w:ind w:left="850" w:hanging="850"/>
        <w:rPr>
          <w:lang w:val="en-GB"/>
        </w:rPr>
      </w:pPr>
      <w:r w:rsidRPr="006729E8">
        <w:rPr>
          <w:lang w:val="en-GB"/>
        </w:rPr>
        <w:t>(c)</w:t>
      </w:r>
      <w:r w:rsidRPr="006729E8">
        <w:rPr>
          <w:lang w:val="en-GB"/>
        </w:rPr>
        <w:tab/>
        <w:t>Oxygen interference check</w:t>
      </w:r>
    </w:p>
    <w:p w14:paraId="3695DA4B" w14:textId="77777777" w:rsidR="009675C1" w:rsidRPr="006729E8" w:rsidRDefault="00D449B6">
      <w:pPr>
        <w:rPr>
          <w:lang w:val="en-GB"/>
        </w:rPr>
      </w:pPr>
      <w:r w:rsidRPr="006729E8">
        <w:rPr>
          <w:lang w:val="en-GB"/>
        </w:rPr>
        <w:t>The oxygen interference check shall be performed when introducing a FID into service and after major maintenance intervals. A measuring range shall be chosen in which the oxygen interference check gases fall in the upper 50 per cent. The test shall be conducted with the oven temperature set as required. The specifications of the oxygen interference check gases are described in point 5.3.</w:t>
      </w:r>
    </w:p>
    <w:p w14:paraId="2DE44E1B" w14:textId="77777777" w:rsidR="009675C1" w:rsidRPr="006729E8" w:rsidRDefault="00D449B6">
      <w:pPr>
        <w:rPr>
          <w:lang w:val="en-GB"/>
        </w:rPr>
      </w:pPr>
      <w:r w:rsidRPr="006729E8">
        <w:rPr>
          <w:lang w:val="en-GB"/>
        </w:rPr>
        <w:lastRenderedPageBreak/>
        <w:t>The following procedure applies:</w:t>
      </w:r>
    </w:p>
    <w:p w14:paraId="2A953A00" w14:textId="77777777" w:rsidR="009675C1" w:rsidRPr="006729E8" w:rsidRDefault="00D449B6">
      <w:pPr>
        <w:pStyle w:val="Point0"/>
        <w:rPr>
          <w:lang w:val="en-GB"/>
        </w:rPr>
      </w:pPr>
      <w:r w:rsidRPr="006729E8">
        <w:rPr>
          <w:lang w:val="en-GB"/>
        </w:rPr>
        <w:tab/>
        <w:t>(i)</w:t>
      </w:r>
      <w:r w:rsidRPr="006729E8">
        <w:rPr>
          <w:lang w:val="en-GB"/>
        </w:rPr>
        <w:tab/>
        <w:t>The analyser shall be set at zero;</w:t>
      </w:r>
    </w:p>
    <w:p w14:paraId="39DEE3D3" w14:textId="77777777" w:rsidR="009675C1" w:rsidRPr="006729E8" w:rsidRDefault="00D449B6">
      <w:pPr>
        <w:pStyle w:val="Point0"/>
        <w:rPr>
          <w:lang w:val="en-GB"/>
        </w:rPr>
      </w:pPr>
      <w:r w:rsidRPr="006729E8">
        <w:rPr>
          <w:lang w:val="en-GB"/>
        </w:rPr>
        <w:tab/>
        <w:t>(ii)</w:t>
      </w:r>
      <w:r w:rsidRPr="006729E8">
        <w:rPr>
          <w:lang w:val="en-GB"/>
        </w:rPr>
        <w:tab/>
        <w:t>The analyser shall be spanned with a 0 per cent oxygen blend for positive ignition engines and a 21 per cent oxygen blend for compression ignition engines;</w:t>
      </w:r>
    </w:p>
    <w:p w14:paraId="36D6D69E" w14:textId="77777777" w:rsidR="009675C1" w:rsidRPr="006729E8" w:rsidRDefault="00D449B6">
      <w:pPr>
        <w:pStyle w:val="Point0"/>
        <w:rPr>
          <w:lang w:val="en-GB"/>
        </w:rPr>
      </w:pPr>
      <w:r w:rsidRPr="006729E8">
        <w:rPr>
          <w:lang w:val="en-GB"/>
        </w:rPr>
        <w:tab/>
        <w:t>(iii)</w:t>
      </w:r>
      <w:r w:rsidRPr="006729E8">
        <w:rPr>
          <w:lang w:val="en-GB"/>
        </w:rPr>
        <w:tab/>
        <w:t>The zero response shall be rechecked. If it has changed by more than 0.5 per cent of full scale, steps (i) and (ii) shall be repeated;</w:t>
      </w:r>
    </w:p>
    <w:p w14:paraId="6AF43161" w14:textId="77777777" w:rsidR="009675C1" w:rsidRPr="006729E8" w:rsidRDefault="00D449B6">
      <w:pPr>
        <w:pStyle w:val="Point0"/>
        <w:rPr>
          <w:lang w:val="en-GB"/>
        </w:rPr>
      </w:pPr>
      <w:r w:rsidRPr="006729E8">
        <w:rPr>
          <w:lang w:val="en-GB"/>
        </w:rPr>
        <w:tab/>
        <w:t>(iv)</w:t>
      </w:r>
      <w:r w:rsidRPr="006729E8">
        <w:rPr>
          <w:lang w:val="en-GB"/>
        </w:rPr>
        <w:tab/>
        <w:t>The 5 per cent and 10 per cent oxygen interference check gases shall be introduced;</w:t>
      </w:r>
    </w:p>
    <w:p w14:paraId="3517491B" w14:textId="77777777" w:rsidR="009675C1" w:rsidRPr="006729E8" w:rsidRDefault="00D449B6">
      <w:pPr>
        <w:pStyle w:val="Point0"/>
        <w:rPr>
          <w:lang w:val="en-GB"/>
        </w:rPr>
      </w:pPr>
      <w:r w:rsidRPr="006729E8">
        <w:rPr>
          <w:lang w:val="en-GB"/>
        </w:rPr>
        <w:tab/>
        <w:t>(v)</w:t>
      </w:r>
      <w:r w:rsidRPr="006729E8">
        <w:rPr>
          <w:lang w:val="en-GB"/>
        </w:rPr>
        <w:tab/>
        <w:t>The zero response shall be rechecked. If it has changed by more than ±1 per cent of full scale, the test shall be repeated;</w:t>
      </w:r>
    </w:p>
    <w:p w14:paraId="595C55D1" w14:textId="77777777" w:rsidR="009675C1" w:rsidRPr="006729E8" w:rsidRDefault="00D449B6">
      <w:pPr>
        <w:pStyle w:val="Point0"/>
        <w:rPr>
          <w:lang w:val="en-GB"/>
        </w:rPr>
      </w:pPr>
      <w:r w:rsidRPr="006729E8">
        <w:rPr>
          <w:lang w:val="en-GB"/>
        </w:rPr>
        <w:tab/>
        <w:t>(vi)</w:t>
      </w:r>
      <w:r w:rsidRPr="006729E8">
        <w:rPr>
          <w:lang w:val="en-GB"/>
        </w:rPr>
        <w:tab/>
        <w:t xml:space="preserve">The oxygen interference </w:t>
      </w:r>
      <w:r w:rsidRPr="006729E8">
        <w:rPr>
          <w:i/>
          <w:iCs/>
          <w:lang w:val="en-GB"/>
        </w:rPr>
        <w:t>E</w:t>
      </w:r>
      <w:r w:rsidRPr="006729E8">
        <w:rPr>
          <w:vertAlign w:val="subscript"/>
          <w:lang w:val="en-GB"/>
        </w:rPr>
        <w:t>O2</w:t>
      </w:r>
      <w:r w:rsidRPr="006729E8">
        <w:rPr>
          <w:lang w:val="en-GB"/>
        </w:rPr>
        <w:t xml:space="preserve"> shall be calculated for each oxygen interference check gas in step (iv) as follows:</w:t>
      </w:r>
    </w:p>
    <w:p w14:paraId="465517EE" w14:textId="77777777" w:rsidR="009675C1" w:rsidRPr="006729E8" w:rsidRDefault="00D449B6">
      <w:pPr>
        <w:pStyle w:val="Point0"/>
        <w:rPr>
          <w:lang w:val="en-GB"/>
        </w:rPr>
      </w:pPr>
      <w:r w:rsidRPr="006729E8">
        <w:rPr>
          <w:lang w:val="en-GB"/>
        </w:rPr>
        <w:tab/>
        <w:t>(E</w:t>
      </w:r>
      <w:r w:rsidRPr="006729E8">
        <w:rPr>
          <w:vertAlign w:val="subscript"/>
          <w:lang w:val="en-GB"/>
        </w:rPr>
        <w:t>O2</w:t>
      </w:r>
      <w:r w:rsidRPr="006729E8">
        <w:rPr>
          <w:lang w:val="en-GB"/>
        </w:rPr>
        <w:t>)((</w:t>
      </w:r>
      <w:proofErr w:type="spellStart"/>
      <w:r w:rsidRPr="006729E8">
        <w:rPr>
          <w:lang w:val="en-GB"/>
        </w:rPr>
        <w:t>c</w:t>
      </w:r>
      <w:r w:rsidRPr="006729E8">
        <w:rPr>
          <w:vertAlign w:val="subscript"/>
          <w:lang w:val="en-GB"/>
        </w:rPr>
        <w:t>ref,d</w:t>
      </w:r>
      <w:proofErr w:type="spellEnd"/>
      <w:r w:rsidRPr="006729E8">
        <w:rPr>
          <w:lang w:val="en-GB"/>
        </w:rPr>
        <w:t xml:space="preserve"> c)(</w:t>
      </w:r>
      <w:proofErr w:type="spellStart"/>
      <w:r w:rsidRPr="006729E8">
        <w:rPr>
          <w:lang w:val="en-GB"/>
        </w:rPr>
        <w:t>c</w:t>
      </w:r>
      <w:r w:rsidRPr="006729E8">
        <w:rPr>
          <w:vertAlign w:val="subscript"/>
          <w:lang w:val="en-GB"/>
        </w:rPr>
        <w:t>ref,d</w:t>
      </w:r>
      <w:proofErr w:type="spellEnd"/>
      <w:r w:rsidRPr="006729E8">
        <w:rPr>
          <w:lang w:val="en-GB"/>
        </w:rPr>
        <w:t>) 100)</w:t>
      </w:r>
    </w:p>
    <w:p w14:paraId="4983D99B" w14:textId="77777777" w:rsidR="009675C1" w:rsidRPr="006729E8" w:rsidRDefault="00D449B6">
      <w:pPr>
        <w:pStyle w:val="Point0"/>
        <w:rPr>
          <w:lang w:val="en-GB"/>
        </w:rPr>
      </w:pPr>
      <w:r w:rsidRPr="006729E8">
        <w:rPr>
          <w:lang w:val="en-GB"/>
        </w:rPr>
        <w:tab/>
        <w:t>where the analyser response is:</w:t>
      </w:r>
    </w:p>
    <w:p w14:paraId="623FE879" w14:textId="77777777" w:rsidR="009675C1" w:rsidRPr="006729E8" w:rsidRDefault="00D449B6">
      <w:pPr>
        <w:pStyle w:val="Point0"/>
        <w:rPr>
          <w:lang w:val="en-GB"/>
        </w:rPr>
      </w:pPr>
      <w:r w:rsidRPr="006729E8">
        <w:rPr>
          <w:lang w:val="en-GB"/>
        </w:rPr>
        <w:tab/>
        <w:t>(c)((</w:t>
      </w:r>
      <w:proofErr w:type="spellStart"/>
      <w:r w:rsidRPr="006729E8">
        <w:rPr>
          <w:lang w:val="en-GB"/>
        </w:rPr>
        <w:t>c</w:t>
      </w:r>
      <w:r w:rsidRPr="006729E8">
        <w:rPr>
          <w:vertAlign w:val="subscript"/>
          <w:lang w:val="en-GB"/>
        </w:rPr>
        <w:t>ref,d</w:t>
      </w:r>
      <w:proofErr w:type="spellEnd"/>
      <w:r w:rsidRPr="006729E8">
        <w:rPr>
          <w:lang w:val="en-GB"/>
        </w:rPr>
        <w:t xml:space="preserve"> </w:t>
      </w:r>
      <w:proofErr w:type="spellStart"/>
      <w:r w:rsidRPr="006729E8">
        <w:rPr>
          <w:lang w:val="en-GB"/>
        </w:rPr>
        <w:t>c</w:t>
      </w:r>
      <w:r w:rsidRPr="006729E8">
        <w:rPr>
          <w:vertAlign w:val="subscript"/>
          <w:lang w:val="en-GB"/>
        </w:rPr>
        <w:t>FS,b</w:t>
      </w:r>
      <w:proofErr w:type="spellEnd"/>
      <w:r w:rsidRPr="006729E8">
        <w:rPr>
          <w:lang w:val="en-GB"/>
        </w:rPr>
        <w:t>)(</w:t>
      </w:r>
      <w:proofErr w:type="spellStart"/>
      <w:r w:rsidRPr="006729E8">
        <w:rPr>
          <w:lang w:val="en-GB"/>
        </w:rPr>
        <w:t>c</w:t>
      </w:r>
      <w:r w:rsidRPr="006729E8">
        <w:rPr>
          <w:vertAlign w:val="subscript"/>
          <w:lang w:val="en-GB"/>
        </w:rPr>
        <w:t>m,b</w:t>
      </w:r>
      <w:proofErr w:type="spellEnd"/>
      <w:r w:rsidRPr="006729E8">
        <w:rPr>
          <w:lang w:val="en-GB"/>
        </w:rPr>
        <w:t>)</w:t>
      </w:r>
      <w:proofErr w:type="spellStart"/>
      <w:r w:rsidRPr="006729E8">
        <w:rPr>
          <w:lang w:val="en-GB"/>
        </w:rPr>
        <w:t>c</w:t>
      </w:r>
      <w:r w:rsidRPr="006729E8">
        <w:rPr>
          <w:vertAlign w:val="subscript"/>
          <w:lang w:val="en-GB"/>
        </w:rPr>
        <w:t>m,b</w:t>
      </w:r>
      <w:r w:rsidRPr="006729E8">
        <w:rPr>
          <w:lang w:val="en-GB"/>
        </w:rPr>
        <w:t>c</w:t>
      </w:r>
      <w:r w:rsidRPr="006729E8">
        <w:rPr>
          <w:vertAlign w:val="subscript"/>
          <w:lang w:val="en-GB"/>
        </w:rPr>
        <w:t>FS,d</w:t>
      </w:r>
      <w:proofErr w:type="spellEnd"/>
      <w:r w:rsidRPr="006729E8">
        <w:rPr>
          <w:lang w:val="en-GB"/>
        </w:rPr>
        <w:t>)</w:t>
      </w:r>
    </w:p>
    <w:p w14:paraId="48C649A4" w14:textId="77777777" w:rsidR="009675C1" w:rsidRPr="006729E8" w:rsidRDefault="00D449B6">
      <w:pPr>
        <w:pStyle w:val="Point0"/>
        <w:rPr>
          <w:lang w:val="en-GB"/>
        </w:rPr>
      </w:pPr>
      <w:r w:rsidRPr="006729E8">
        <w:rPr>
          <w:lang w:val="en-GB"/>
        </w:rPr>
        <w:tab/>
        <w:t>where:</w:t>
      </w:r>
    </w:p>
    <w:tbl>
      <w:tblPr>
        <w:tblW w:w="0" w:type="auto"/>
        <w:tblInd w:w="1254" w:type="dxa"/>
        <w:tblLayout w:type="fixed"/>
        <w:tblLook w:val="0000" w:firstRow="0" w:lastRow="0" w:firstColumn="0" w:lastColumn="0" w:noHBand="0" w:noVBand="0"/>
      </w:tblPr>
      <w:tblGrid>
        <w:gridCol w:w="949"/>
        <w:gridCol w:w="407"/>
        <w:gridCol w:w="5423"/>
      </w:tblGrid>
      <w:tr w:rsidR="009675C1" w:rsidRPr="00AA4471" w14:paraId="53FD3AE5" w14:textId="77777777">
        <w:tc>
          <w:tcPr>
            <w:tcW w:w="949" w:type="dxa"/>
            <w:tcBorders>
              <w:top w:val="single" w:sz="2" w:space="0" w:color="auto"/>
              <w:left w:val="single" w:sz="2" w:space="0" w:color="auto"/>
              <w:bottom w:val="single" w:sz="2" w:space="0" w:color="auto"/>
              <w:right w:val="single" w:sz="2" w:space="0" w:color="auto"/>
            </w:tcBorders>
          </w:tcPr>
          <w:p w14:paraId="7A03F0B1"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ref,b</w:t>
            </w:r>
            <w:proofErr w:type="spellEnd"/>
          </w:p>
        </w:tc>
        <w:tc>
          <w:tcPr>
            <w:tcW w:w="407" w:type="dxa"/>
            <w:tcBorders>
              <w:top w:val="single" w:sz="2" w:space="0" w:color="auto"/>
              <w:left w:val="single" w:sz="2" w:space="0" w:color="auto"/>
              <w:bottom w:val="single" w:sz="2" w:space="0" w:color="auto"/>
              <w:right w:val="single" w:sz="2" w:space="0" w:color="auto"/>
            </w:tcBorders>
          </w:tcPr>
          <w:p w14:paraId="0435A785" w14:textId="77777777" w:rsidR="009675C1" w:rsidRPr="006729E8" w:rsidRDefault="009675C1">
            <w:pPr>
              <w:pStyle w:val="NormalLeft"/>
              <w:rPr>
                <w:lang w:val="en-GB"/>
              </w:rPr>
            </w:pPr>
          </w:p>
        </w:tc>
        <w:tc>
          <w:tcPr>
            <w:tcW w:w="5423" w:type="dxa"/>
            <w:tcBorders>
              <w:top w:val="single" w:sz="2" w:space="0" w:color="auto"/>
              <w:left w:val="single" w:sz="2" w:space="0" w:color="auto"/>
              <w:bottom w:val="single" w:sz="2" w:space="0" w:color="auto"/>
              <w:right w:val="single" w:sz="2" w:space="0" w:color="auto"/>
            </w:tcBorders>
          </w:tcPr>
          <w:p w14:paraId="19685E7A" w14:textId="77777777" w:rsidR="009675C1" w:rsidRPr="006729E8" w:rsidRDefault="00D449B6">
            <w:pPr>
              <w:pStyle w:val="NormalLeft"/>
              <w:rPr>
                <w:lang w:val="en-GB"/>
              </w:rPr>
            </w:pPr>
            <w:r w:rsidRPr="006729E8">
              <w:rPr>
                <w:lang w:val="en-GB"/>
              </w:rPr>
              <w:t>is the reference HC concentration in step (ii) [ppmC</w:t>
            </w:r>
            <w:r w:rsidRPr="006729E8">
              <w:rPr>
                <w:vertAlign w:val="subscript"/>
                <w:lang w:val="en-GB"/>
              </w:rPr>
              <w:t>1</w:t>
            </w:r>
            <w:r w:rsidRPr="006729E8">
              <w:rPr>
                <w:lang w:val="en-GB"/>
              </w:rPr>
              <w:t>]</w:t>
            </w:r>
          </w:p>
        </w:tc>
      </w:tr>
      <w:tr w:rsidR="009675C1" w:rsidRPr="00AA4471" w14:paraId="768FCEDB" w14:textId="77777777">
        <w:tc>
          <w:tcPr>
            <w:tcW w:w="949" w:type="dxa"/>
            <w:tcBorders>
              <w:top w:val="single" w:sz="2" w:space="0" w:color="auto"/>
              <w:left w:val="single" w:sz="2" w:space="0" w:color="auto"/>
              <w:bottom w:val="single" w:sz="2" w:space="0" w:color="auto"/>
              <w:right w:val="single" w:sz="2" w:space="0" w:color="auto"/>
            </w:tcBorders>
          </w:tcPr>
          <w:p w14:paraId="34C95575"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ref,d</w:t>
            </w:r>
            <w:proofErr w:type="spellEnd"/>
          </w:p>
        </w:tc>
        <w:tc>
          <w:tcPr>
            <w:tcW w:w="407" w:type="dxa"/>
            <w:tcBorders>
              <w:top w:val="single" w:sz="2" w:space="0" w:color="auto"/>
              <w:left w:val="single" w:sz="2" w:space="0" w:color="auto"/>
              <w:bottom w:val="single" w:sz="2" w:space="0" w:color="auto"/>
              <w:right w:val="single" w:sz="2" w:space="0" w:color="auto"/>
            </w:tcBorders>
          </w:tcPr>
          <w:p w14:paraId="2AE0436B" w14:textId="77777777" w:rsidR="009675C1" w:rsidRPr="006729E8" w:rsidRDefault="009675C1">
            <w:pPr>
              <w:pStyle w:val="NormalLeft"/>
              <w:rPr>
                <w:lang w:val="en-GB"/>
              </w:rPr>
            </w:pPr>
          </w:p>
        </w:tc>
        <w:tc>
          <w:tcPr>
            <w:tcW w:w="5423" w:type="dxa"/>
            <w:tcBorders>
              <w:top w:val="single" w:sz="2" w:space="0" w:color="auto"/>
              <w:left w:val="single" w:sz="2" w:space="0" w:color="auto"/>
              <w:bottom w:val="single" w:sz="2" w:space="0" w:color="auto"/>
              <w:right w:val="single" w:sz="2" w:space="0" w:color="auto"/>
            </w:tcBorders>
          </w:tcPr>
          <w:p w14:paraId="78873882" w14:textId="77777777" w:rsidR="009675C1" w:rsidRPr="006729E8" w:rsidRDefault="00D449B6">
            <w:pPr>
              <w:pStyle w:val="NormalLeft"/>
              <w:rPr>
                <w:lang w:val="en-GB"/>
              </w:rPr>
            </w:pPr>
            <w:r w:rsidRPr="006729E8">
              <w:rPr>
                <w:lang w:val="en-GB"/>
              </w:rPr>
              <w:t>is the reference HC concentration in step (iv) [ppmC</w:t>
            </w:r>
            <w:r w:rsidRPr="006729E8">
              <w:rPr>
                <w:vertAlign w:val="subscript"/>
                <w:lang w:val="en-GB"/>
              </w:rPr>
              <w:t>1</w:t>
            </w:r>
            <w:r w:rsidRPr="006729E8">
              <w:rPr>
                <w:lang w:val="en-GB"/>
              </w:rPr>
              <w:t>]</w:t>
            </w:r>
          </w:p>
        </w:tc>
      </w:tr>
      <w:tr w:rsidR="009675C1" w:rsidRPr="00AA4471" w14:paraId="1F1CE64B" w14:textId="77777777">
        <w:tc>
          <w:tcPr>
            <w:tcW w:w="949" w:type="dxa"/>
            <w:tcBorders>
              <w:top w:val="single" w:sz="2" w:space="0" w:color="auto"/>
              <w:left w:val="single" w:sz="2" w:space="0" w:color="auto"/>
              <w:bottom w:val="single" w:sz="2" w:space="0" w:color="auto"/>
              <w:right w:val="single" w:sz="2" w:space="0" w:color="auto"/>
            </w:tcBorders>
          </w:tcPr>
          <w:p w14:paraId="05FF9CAD"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FS,b</w:t>
            </w:r>
            <w:proofErr w:type="spellEnd"/>
          </w:p>
        </w:tc>
        <w:tc>
          <w:tcPr>
            <w:tcW w:w="407" w:type="dxa"/>
            <w:tcBorders>
              <w:top w:val="single" w:sz="2" w:space="0" w:color="auto"/>
              <w:left w:val="single" w:sz="2" w:space="0" w:color="auto"/>
              <w:bottom w:val="single" w:sz="2" w:space="0" w:color="auto"/>
              <w:right w:val="single" w:sz="2" w:space="0" w:color="auto"/>
            </w:tcBorders>
          </w:tcPr>
          <w:p w14:paraId="3A2A48BA" w14:textId="77777777" w:rsidR="009675C1" w:rsidRPr="006729E8" w:rsidRDefault="009675C1">
            <w:pPr>
              <w:pStyle w:val="NormalLeft"/>
              <w:rPr>
                <w:lang w:val="en-GB"/>
              </w:rPr>
            </w:pPr>
          </w:p>
        </w:tc>
        <w:tc>
          <w:tcPr>
            <w:tcW w:w="5423" w:type="dxa"/>
            <w:tcBorders>
              <w:top w:val="single" w:sz="2" w:space="0" w:color="auto"/>
              <w:left w:val="single" w:sz="2" w:space="0" w:color="auto"/>
              <w:bottom w:val="single" w:sz="2" w:space="0" w:color="auto"/>
              <w:right w:val="single" w:sz="2" w:space="0" w:color="auto"/>
            </w:tcBorders>
          </w:tcPr>
          <w:p w14:paraId="0334E409" w14:textId="77777777" w:rsidR="009675C1" w:rsidRPr="006729E8" w:rsidRDefault="00D449B6">
            <w:pPr>
              <w:pStyle w:val="NormalLeft"/>
              <w:rPr>
                <w:lang w:val="en-GB"/>
              </w:rPr>
            </w:pPr>
            <w:r w:rsidRPr="006729E8">
              <w:rPr>
                <w:lang w:val="en-GB"/>
              </w:rPr>
              <w:t>is the full scale HC concentration in step (ii) [ppmC</w:t>
            </w:r>
            <w:r w:rsidRPr="006729E8">
              <w:rPr>
                <w:vertAlign w:val="subscript"/>
                <w:lang w:val="en-GB"/>
              </w:rPr>
              <w:t>1</w:t>
            </w:r>
            <w:r w:rsidRPr="006729E8">
              <w:rPr>
                <w:lang w:val="en-GB"/>
              </w:rPr>
              <w:t>]</w:t>
            </w:r>
          </w:p>
        </w:tc>
      </w:tr>
      <w:tr w:rsidR="009675C1" w:rsidRPr="00AA4471" w14:paraId="2DA3E15F" w14:textId="77777777">
        <w:tc>
          <w:tcPr>
            <w:tcW w:w="949" w:type="dxa"/>
            <w:tcBorders>
              <w:top w:val="single" w:sz="2" w:space="0" w:color="auto"/>
              <w:left w:val="single" w:sz="2" w:space="0" w:color="auto"/>
              <w:bottom w:val="single" w:sz="2" w:space="0" w:color="auto"/>
              <w:right w:val="single" w:sz="2" w:space="0" w:color="auto"/>
            </w:tcBorders>
          </w:tcPr>
          <w:p w14:paraId="32BB877E"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FS,d</w:t>
            </w:r>
            <w:proofErr w:type="spellEnd"/>
          </w:p>
        </w:tc>
        <w:tc>
          <w:tcPr>
            <w:tcW w:w="407" w:type="dxa"/>
            <w:tcBorders>
              <w:top w:val="single" w:sz="2" w:space="0" w:color="auto"/>
              <w:left w:val="single" w:sz="2" w:space="0" w:color="auto"/>
              <w:bottom w:val="single" w:sz="2" w:space="0" w:color="auto"/>
              <w:right w:val="single" w:sz="2" w:space="0" w:color="auto"/>
            </w:tcBorders>
          </w:tcPr>
          <w:p w14:paraId="5F49B8C0" w14:textId="77777777" w:rsidR="009675C1" w:rsidRPr="006729E8" w:rsidRDefault="009675C1">
            <w:pPr>
              <w:pStyle w:val="NormalLeft"/>
              <w:rPr>
                <w:lang w:val="en-GB"/>
              </w:rPr>
            </w:pPr>
          </w:p>
        </w:tc>
        <w:tc>
          <w:tcPr>
            <w:tcW w:w="5423" w:type="dxa"/>
            <w:tcBorders>
              <w:top w:val="single" w:sz="2" w:space="0" w:color="auto"/>
              <w:left w:val="single" w:sz="2" w:space="0" w:color="auto"/>
              <w:bottom w:val="single" w:sz="2" w:space="0" w:color="auto"/>
              <w:right w:val="single" w:sz="2" w:space="0" w:color="auto"/>
            </w:tcBorders>
          </w:tcPr>
          <w:p w14:paraId="2A417EA2" w14:textId="77777777" w:rsidR="009675C1" w:rsidRPr="006729E8" w:rsidRDefault="00D449B6">
            <w:pPr>
              <w:pStyle w:val="NormalLeft"/>
              <w:rPr>
                <w:lang w:val="en-GB"/>
              </w:rPr>
            </w:pPr>
            <w:r w:rsidRPr="006729E8">
              <w:rPr>
                <w:lang w:val="en-GB"/>
              </w:rPr>
              <w:t>is the full scale HC concentration in step (iv) [ppmC</w:t>
            </w:r>
            <w:r w:rsidRPr="006729E8">
              <w:rPr>
                <w:vertAlign w:val="subscript"/>
                <w:lang w:val="en-GB"/>
              </w:rPr>
              <w:t>1</w:t>
            </w:r>
            <w:r w:rsidRPr="006729E8">
              <w:rPr>
                <w:lang w:val="en-GB"/>
              </w:rPr>
              <w:t>]</w:t>
            </w:r>
          </w:p>
        </w:tc>
      </w:tr>
      <w:tr w:rsidR="009675C1" w:rsidRPr="00AA4471" w14:paraId="44F93802" w14:textId="77777777">
        <w:tc>
          <w:tcPr>
            <w:tcW w:w="949" w:type="dxa"/>
            <w:tcBorders>
              <w:top w:val="single" w:sz="2" w:space="0" w:color="auto"/>
              <w:left w:val="single" w:sz="2" w:space="0" w:color="auto"/>
              <w:bottom w:val="single" w:sz="2" w:space="0" w:color="auto"/>
              <w:right w:val="single" w:sz="2" w:space="0" w:color="auto"/>
            </w:tcBorders>
          </w:tcPr>
          <w:p w14:paraId="0309CF29"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m,b</w:t>
            </w:r>
            <w:proofErr w:type="spellEnd"/>
          </w:p>
        </w:tc>
        <w:tc>
          <w:tcPr>
            <w:tcW w:w="407" w:type="dxa"/>
            <w:tcBorders>
              <w:top w:val="single" w:sz="2" w:space="0" w:color="auto"/>
              <w:left w:val="single" w:sz="2" w:space="0" w:color="auto"/>
              <w:bottom w:val="single" w:sz="2" w:space="0" w:color="auto"/>
              <w:right w:val="single" w:sz="2" w:space="0" w:color="auto"/>
            </w:tcBorders>
          </w:tcPr>
          <w:p w14:paraId="2A5CFC9C" w14:textId="77777777" w:rsidR="009675C1" w:rsidRPr="006729E8" w:rsidRDefault="009675C1">
            <w:pPr>
              <w:pStyle w:val="NormalLeft"/>
              <w:rPr>
                <w:lang w:val="en-GB"/>
              </w:rPr>
            </w:pPr>
          </w:p>
        </w:tc>
        <w:tc>
          <w:tcPr>
            <w:tcW w:w="5423" w:type="dxa"/>
            <w:tcBorders>
              <w:top w:val="single" w:sz="2" w:space="0" w:color="auto"/>
              <w:left w:val="single" w:sz="2" w:space="0" w:color="auto"/>
              <w:bottom w:val="single" w:sz="2" w:space="0" w:color="auto"/>
              <w:right w:val="single" w:sz="2" w:space="0" w:color="auto"/>
            </w:tcBorders>
          </w:tcPr>
          <w:p w14:paraId="4C53C6AA" w14:textId="77777777" w:rsidR="009675C1" w:rsidRPr="006729E8" w:rsidRDefault="00D449B6">
            <w:pPr>
              <w:pStyle w:val="NormalLeft"/>
              <w:rPr>
                <w:lang w:val="en-GB"/>
              </w:rPr>
            </w:pPr>
            <w:r w:rsidRPr="006729E8">
              <w:rPr>
                <w:lang w:val="en-GB"/>
              </w:rPr>
              <w:t>is the measured HC concentration in step (ii) [ppmC</w:t>
            </w:r>
            <w:r w:rsidRPr="006729E8">
              <w:rPr>
                <w:vertAlign w:val="subscript"/>
                <w:lang w:val="en-GB"/>
              </w:rPr>
              <w:t>1</w:t>
            </w:r>
            <w:r w:rsidRPr="006729E8">
              <w:rPr>
                <w:lang w:val="en-GB"/>
              </w:rPr>
              <w:t>]</w:t>
            </w:r>
          </w:p>
        </w:tc>
      </w:tr>
      <w:tr w:rsidR="009675C1" w:rsidRPr="00AA4471" w14:paraId="406BBC60" w14:textId="77777777">
        <w:tc>
          <w:tcPr>
            <w:tcW w:w="949" w:type="dxa"/>
            <w:tcBorders>
              <w:top w:val="single" w:sz="2" w:space="0" w:color="auto"/>
              <w:left w:val="single" w:sz="2" w:space="0" w:color="auto"/>
              <w:bottom w:val="single" w:sz="2" w:space="0" w:color="auto"/>
              <w:right w:val="single" w:sz="2" w:space="0" w:color="auto"/>
            </w:tcBorders>
          </w:tcPr>
          <w:p w14:paraId="27E66CCF"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m,d</w:t>
            </w:r>
            <w:proofErr w:type="spellEnd"/>
          </w:p>
        </w:tc>
        <w:tc>
          <w:tcPr>
            <w:tcW w:w="407" w:type="dxa"/>
            <w:tcBorders>
              <w:top w:val="single" w:sz="2" w:space="0" w:color="auto"/>
              <w:left w:val="single" w:sz="2" w:space="0" w:color="auto"/>
              <w:bottom w:val="single" w:sz="2" w:space="0" w:color="auto"/>
              <w:right w:val="single" w:sz="2" w:space="0" w:color="auto"/>
            </w:tcBorders>
          </w:tcPr>
          <w:p w14:paraId="4DE910FF" w14:textId="77777777" w:rsidR="009675C1" w:rsidRPr="006729E8" w:rsidRDefault="009675C1">
            <w:pPr>
              <w:pStyle w:val="NormalLeft"/>
              <w:rPr>
                <w:lang w:val="en-GB"/>
              </w:rPr>
            </w:pPr>
          </w:p>
        </w:tc>
        <w:tc>
          <w:tcPr>
            <w:tcW w:w="5423" w:type="dxa"/>
            <w:tcBorders>
              <w:top w:val="single" w:sz="2" w:space="0" w:color="auto"/>
              <w:left w:val="single" w:sz="2" w:space="0" w:color="auto"/>
              <w:bottom w:val="single" w:sz="2" w:space="0" w:color="auto"/>
              <w:right w:val="single" w:sz="2" w:space="0" w:color="auto"/>
            </w:tcBorders>
          </w:tcPr>
          <w:p w14:paraId="013DF1A3" w14:textId="77777777" w:rsidR="009675C1" w:rsidRPr="006729E8" w:rsidRDefault="00D449B6">
            <w:pPr>
              <w:pStyle w:val="NormalLeft"/>
              <w:rPr>
                <w:lang w:val="en-GB"/>
              </w:rPr>
            </w:pPr>
            <w:r w:rsidRPr="006729E8">
              <w:rPr>
                <w:lang w:val="en-GB"/>
              </w:rPr>
              <w:t>is the measured HC concentration in step (iv) [ppmC</w:t>
            </w:r>
            <w:r w:rsidRPr="006729E8">
              <w:rPr>
                <w:vertAlign w:val="subscript"/>
                <w:lang w:val="en-GB"/>
              </w:rPr>
              <w:t>1</w:t>
            </w:r>
            <w:r w:rsidRPr="006729E8">
              <w:rPr>
                <w:lang w:val="en-GB"/>
              </w:rPr>
              <w:t>]</w:t>
            </w:r>
          </w:p>
        </w:tc>
      </w:tr>
    </w:tbl>
    <w:p w14:paraId="002697A1" w14:textId="77777777" w:rsidR="009675C1" w:rsidRPr="006729E8" w:rsidRDefault="009675C1">
      <w:pPr>
        <w:rPr>
          <w:lang w:val="en-GB"/>
        </w:rPr>
      </w:pPr>
    </w:p>
    <w:p w14:paraId="6393B7E1" w14:textId="77777777" w:rsidR="009675C1" w:rsidRPr="006729E8" w:rsidRDefault="00D449B6">
      <w:pPr>
        <w:pStyle w:val="Point0"/>
        <w:rPr>
          <w:lang w:val="en-GB"/>
        </w:rPr>
      </w:pPr>
      <w:r w:rsidRPr="006729E8">
        <w:rPr>
          <w:lang w:val="en-GB"/>
        </w:rPr>
        <w:tab/>
        <w:t>(vii)</w:t>
      </w:r>
      <w:r w:rsidRPr="006729E8">
        <w:rPr>
          <w:lang w:val="en-GB"/>
        </w:rPr>
        <w:tab/>
        <w:t xml:space="preserve">The oxygen interference </w:t>
      </w:r>
      <w:r w:rsidRPr="006729E8">
        <w:rPr>
          <w:i/>
          <w:iCs/>
          <w:lang w:val="en-GB"/>
        </w:rPr>
        <w:t>E</w:t>
      </w:r>
      <w:r w:rsidRPr="006729E8">
        <w:rPr>
          <w:vertAlign w:val="subscript"/>
          <w:lang w:val="en-GB"/>
        </w:rPr>
        <w:t>O2</w:t>
      </w:r>
      <w:r w:rsidRPr="006729E8">
        <w:rPr>
          <w:lang w:val="en-GB"/>
        </w:rPr>
        <w:t xml:space="preserve"> shall be less than ±1.5 per cent for all required oxygen interference check gases.</w:t>
      </w:r>
    </w:p>
    <w:p w14:paraId="35021C04" w14:textId="77777777" w:rsidR="009675C1" w:rsidRPr="006729E8" w:rsidRDefault="00D449B6">
      <w:pPr>
        <w:pStyle w:val="Point0"/>
        <w:rPr>
          <w:lang w:val="en-GB"/>
        </w:rPr>
      </w:pPr>
      <w:r w:rsidRPr="006729E8">
        <w:rPr>
          <w:lang w:val="en-GB"/>
        </w:rPr>
        <w:tab/>
        <w:t>(viii)</w:t>
      </w:r>
      <w:r w:rsidRPr="006729E8">
        <w:rPr>
          <w:lang w:val="en-GB"/>
        </w:rPr>
        <w:tab/>
        <w:t xml:space="preserve">If the oxygen interference </w:t>
      </w:r>
      <w:r w:rsidRPr="006729E8">
        <w:rPr>
          <w:i/>
          <w:iCs/>
          <w:lang w:val="en-GB"/>
        </w:rPr>
        <w:t>E</w:t>
      </w:r>
      <w:r w:rsidRPr="006729E8">
        <w:rPr>
          <w:vertAlign w:val="subscript"/>
          <w:lang w:val="en-GB"/>
        </w:rPr>
        <w:t>O2</w:t>
      </w:r>
      <w:r w:rsidRPr="006729E8">
        <w:rPr>
          <w:lang w:val="en-GB"/>
        </w:rPr>
        <w:t xml:space="preserve"> is higher than ±1.5 per cent, corrective action may be taken by incrementally adjusting the air flow (above and below the manufacturer's specifications), the fuel flow and the sample flow.</w:t>
      </w:r>
    </w:p>
    <w:p w14:paraId="2CF98F2F" w14:textId="77777777" w:rsidR="009675C1" w:rsidRPr="006729E8" w:rsidRDefault="00D449B6">
      <w:pPr>
        <w:pStyle w:val="Point0"/>
        <w:rPr>
          <w:lang w:val="en-GB"/>
        </w:rPr>
      </w:pPr>
      <w:r w:rsidRPr="006729E8">
        <w:rPr>
          <w:lang w:val="en-GB"/>
        </w:rPr>
        <w:tab/>
        <w:t>(ix)</w:t>
      </w:r>
      <w:r w:rsidRPr="006729E8">
        <w:rPr>
          <w:lang w:val="en-GB"/>
        </w:rPr>
        <w:tab/>
        <w:t>The oxygen interference check shall be repeated for each new setting.</w:t>
      </w:r>
    </w:p>
    <w:p w14:paraId="7CF6CDB8" w14:textId="77777777" w:rsidR="009675C1" w:rsidRPr="006729E8" w:rsidRDefault="00D449B6" w:rsidP="000545C4">
      <w:pPr>
        <w:pStyle w:val="ManualHeading4"/>
        <w:numPr>
          <w:ilvl w:val="0"/>
          <w:numId w:val="0"/>
        </w:numPr>
        <w:ind w:left="850" w:hanging="850"/>
        <w:rPr>
          <w:lang w:val="en-GB"/>
        </w:rPr>
      </w:pPr>
      <w:r w:rsidRPr="006729E8">
        <w:rPr>
          <w:lang w:val="en-GB"/>
        </w:rPr>
        <w:t>4.3.4.</w:t>
      </w:r>
      <w:r w:rsidRPr="006729E8">
        <w:rPr>
          <w:lang w:val="en-GB"/>
        </w:rPr>
        <w:tab/>
      </w:r>
      <w:r w:rsidRPr="006729E8">
        <w:rPr>
          <w:i/>
          <w:iCs/>
          <w:lang w:val="en-GB"/>
        </w:rPr>
        <w:t>Conversion efficiency of the non-methane cutter (NMC)</w:t>
      </w:r>
    </w:p>
    <w:p w14:paraId="233F0F45" w14:textId="77777777" w:rsidR="009675C1" w:rsidRPr="006729E8" w:rsidRDefault="00D449B6">
      <w:pPr>
        <w:rPr>
          <w:lang w:val="en-GB"/>
        </w:rPr>
      </w:pPr>
      <w:r w:rsidRPr="006729E8">
        <w:rPr>
          <w:lang w:val="en-GB"/>
        </w:rPr>
        <w:t xml:space="preserve">If hydrocarbons are analysed, a NMC can be used to remove non-methane hydrocarbons from the gas sample by oxidizing all hydrocarbons except methane. Ideally, the conversion for methane is 0 per cent and for the other hydrocarbons represented by ethane is 100 per cent. For the accurate measurement of NMHC, the two efficiencies shall be determined and used for the calculation of the NMHC emissions (see point 9.2 of Appendix 4). It is not necessary to determine the methane conversion efficiency in case the NMC-FID is calibrated according </w:t>
      </w:r>
      <w:r w:rsidRPr="006729E8">
        <w:rPr>
          <w:lang w:val="en-GB"/>
        </w:rPr>
        <w:lastRenderedPageBreak/>
        <w:t>to method (b) in point 9.2 of Appendix 4 by passing the methane/air calibration gas through the NMC.</w:t>
      </w:r>
    </w:p>
    <w:p w14:paraId="4539949F" w14:textId="77777777" w:rsidR="009675C1" w:rsidRPr="006729E8" w:rsidRDefault="00D449B6" w:rsidP="000545C4">
      <w:pPr>
        <w:pStyle w:val="ManualHeading4"/>
        <w:numPr>
          <w:ilvl w:val="0"/>
          <w:numId w:val="0"/>
        </w:numPr>
        <w:ind w:left="850" w:hanging="850"/>
        <w:rPr>
          <w:lang w:val="en-GB"/>
        </w:rPr>
      </w:pPr>
      <w:r w:rsidRPr="006729E8">
        <w:rPr>
          <w:lang w:val="en-GB"/>
        </w:rPr>
        <w:t>(a)</w:t>
      </w:r>
      <w:r w:rsidRPr="006729E8">
        <w:rPr>
          <w:lang w:val="en-GB"/>
        </w:rPr>
        <w:tab/>
        <w:t>Methane conversion efficiency</w:t>
      </w:r>
    </w:p>
    <w:p w14:paraId="4D076756" w14:textId="77777777" w:rsidR="009675C1" w:rsidRPr="006729E8" w:rsidRDefault="00D449B6">
      <w:pPr>
        <w:rPr>
          <w:lang w:val="en-GB"/>
        </w:rPr>
      </w:pPr>
      <w:r w:rsidRPr="006729E8">
        <w:rPr>
          <w:lang w:val="en-GB"/>
        </w:rPr>
        <w:t>Methane calibration gas shall be flown through the FID with and without bypassing the NMC; the two concentrations shall be recorded. The methane efficiency shall be determined as:</w:t>
      </w:r>
    </w:p>
    <w:p w14:paraId="30142456" w14:textId="77777777" w:rsidR="009675C1" w:rsidRPr="006729E8" w:rsidRDefault="00D449B6">
      <w:pPr>
        <w:rPr>
          <w:lang w:val="en-GB"/>
        </w:rPr>
      </w:pPr>
      <w:r w:rsidRPr="006729E8">
        <w:rPr>
          <w:lang w:val="en-GB"/>
        </w:rPr>
        <w:t>( E</w:t>
      </w:r>
      <w:r w:rsidRPr="006729E8">
        <w:rPr>
          <w:vertAlign w:val="subscript"/>
          <w:lang w:val="en-GB"/>
        </w:rPr>
        <w:t xml:space="preserve"> M</w:t>
      </w:r>
      <w:r w:rsidRPr="006729E8">
        <w:rPr>
          <w:lang w:val="en-GB"/>
        </w:rPr>
        <w:t>)( 1c</w:t>
      </w:r>
      <w:r w:rsidRPr="006729E8">
        <w:rPr>
          <w:vertAlign w:val="subscript"/>
          <w:lang w:val="en-GB"/>
        </w:rPr>
        <w:t xml:space="preserve"> HC(</w:t>
      </w:r>
      <w:proofErr w:type="spellStart"/>
      <w:r w:rsidRPr="006729E8">
        <w:rPr>
          <w:vertAlign w:val="subscript"/>
          <w:lang w:val="en-GB"/>
        </w:rPr>
        <w:t>wNMC</w:t>
      </w:r>
      <w:proofErr w:type="spellEnd"/>
      <w:r w:rsidRPr="006729E8">
        <w:rPr>
          <w:vertAlign w:val="subscript"/>
          <w:lang w:val="en-GB"/>
        </w:rPr>
        <w:t>)</w:t>
      </w:r>
      <w:r w:rsidRPr="006729E8">
        <w:rPr>
          <w:lang w:val="en-GB"/>
        </w:rPr>
        <w:t>c</w:t>
      </w:r>
      <w:r w:rsidRPr="006729E8">
        <w:rPr>
          <w:vertAlign w:val="subscript"/>
          <w:lang w:val="en-GB"/>
        </w:rPr>
        <w:t xml:space="preserve"> HC(</w:t>
      </w:r>
      <w:proofErr w:type="spellStart"/>
      <w:r w:rsidRPr="006729E8">
        <w:rPr>
          <w:vertAlign w:val="subscript"/>
          <w:lang w:val="en-GB"/>
        </w:rPr>
        <w:t>woNMC</w:t>
      </w:r>
      <w:proofErr w:type="spellEnd"/>
      <w:r w:rsidRPr="006729E8">
        <w:rPr>
          <w:vertAlign w:val="subscript"/>
          <w:lang w:val="en-GB"/>
        </w:rPr>
        <w:t>)</w:t>
      </w:r>
      <w:r w:rsidRPr="006729E8">
        <w:rPr>
          <w:lang w:val="en-GB"/>
        </w:rPr>
        <w:t>)where:</w:t>
      </w:r>
    </w:p>
    <w:tbl>
      <w:tblPr>
        <w:tblW w:w="0" w:type="auto"/>
        <w:tblLayout w:type="fixed"/>
        <w:tblLook w:val="0000" w:firstRow="0" w:lastRow="0" w:firstColumn="0" w:lastColumn="0" w:noHBand="0" w:noVBand="0"/>
      </w:tblPr>
      <w:tblGrid>
        <w:gridCol w:w="1950"/>
        <w:gridCol w:w="464"/>
        <w:gridCol w:w="6872"/>
      </w:tblGrid>
      <w:tr w:rsidR="009675C1" w:rsidRPr="00AA4471" w14:paraId="369F6A65" w14:textId="77777777">
        <w:tc>
          <w:tcPr>
            <w:tcW w:w="1950" w:type="dxa"/>
            <w:tcBorders>
              <w:top w:val="single" w:sz="2" w:space="0" w:color="auto"/>
              <w:left w:val="single" w:sz="2" w:space="0" w:color="auto"/>
              <w:bottom w:val="single" w:sz="2" w:space="0" w:color="auto"/>
              <w:right w:val="single" w:sz="2" w:space="0" w:color="auto"/>
            </w:tcBorders>
          </w:tcPr>
          <w:p w14:paraId="0FC2C5C5"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HC</w:t>
            </w:r>
            <w:proofErr w:type="spellEnd"/>
            <w:r w:rsidRPr="006729E8">
              <w:rPr>
                <w:vertAlign w:val="subscript"/>
                <w:lang w:val="en-GB"/>
              </w:rPr>
              <w:t>(w/NMC)</w:t>
            </w:r>
          </w:p>
        </w:tc>
        <w:tc>
          <w:tcPr>
            <w:tcW w:w="464" w:type="dxa"/>
            <w:tcBorders>
              <w:top w:val="single" w:sz="2" w:space="0" w:color="auto"/>
              <w:left w:val="single" w:sz="2" w:space="0" w:color="auto"/>
              <w:bottom w:val="single" w:sz="2" w:space="0" w:color="auto"/>
              <w:right w:val="single" w:sz="2" w:space="0" w:color="auto"/>
            </w:tcBorders>
          </w:tcPr>
          <w:p w14:paraId="3E29D7D4" w14:textId="77777777" w:rsidR="009675C1" w:rsidRPr="006729E8" w:rsidRDefault="009675C1">
            <w:pPr>
              <w:pStyle w:val="NormalLeft"/>
              <w:rPr>
                <w:lang w:val="en-GB"/>
              </w:rPr>
            </w:pPr>
          </w:p>
        </w:tc>
        <w:tc>
          <w:tcPr>
            <w:tcW w:w="6872" w:type="dxa"/>
            <w:tcBorders>
              <w:top w:val="single" w:sz="2" w:space="0" w:color="auto"/>
              <w:left w:val="single" w:sz="2" w:space="0" w:color="auto"/>
              <w:bottom w:val="single" w:sz="2" w:space="0" w:color="auto"/>
              <w:right w:val="single" w:sz="2" w:space="0" w:color="auto"/>
            </w:tcBorders>
          </w:tcPr>
          <w:p w14:paraId="6649C1DF" w14:textId="77777777" w:rsidR="009675C1" w:rsidRPr="006729E8" w:rsidRDefault="00D449B6">
            <w:pPr>
              <w:pStyle w:val="NormalLeft"/>
              <w:rPr>
                <w:lang w:val="en-GB"/>
              </w:rPr>
            </w:pPr>
            <w:r w:rsidRPr="006729E8">
              <w:rPr>
                <w:lang w:val="en-GB"/>
              </w:rPr>
              <w:t>is the HC concentration with CH</w:t>
            </w:r>
            <w:r w:rsidRPr="006729E8">
              <w:rPr>
                <w:vertAlign w:val="subscript"/>
                <w:lang w:val="en-GB"/>
              </w:rPr>
              <w:t>4</w:t>
            </w:r>
            <w:r w:rsidRPr="006729E8">
              <w:rPr>
                <w:lang w:val="en-GB"/>
              </w:rPr>
              <w:t xml:space="preserve"> flowing through the NMC [ppmC</w:t>
            </w:r>
            <w:r w:rsidRPr="006729E8">
              <w:rPr>
                <w:vertAlign w:val="subscript"/>
                <w:lang w:val="en-GB"/>
              </w:rPr>
              <w:t>1</w:t>
            </w:r>
            <w:r w:rsidRPr="006729E8">
              <w:rPr>
                <w:lang w:val="en-GB"/>
              </w:rPr>
              <w:t>]</w:t>
            </w:r>
          </w:p>
        </w:tc>
      </w:tr>
      <w:tr w:rsidR="009675C1" w:rsidRPr="00AA4471" w14:paraId="64B1CFBD" w14:textId="77777777">
        <w:tc>
          <w:tcPr>
            <w:tcW w:w="1950" w:type="dxa"/>
            <w:tcBorders>
              <w:top w:val="single" w:sz="2" w:space="0" w:color="auto"/>
              <w:left w:val="single" w:sz="2" w:space="0" w:color="auto"/>
              <w:bottom w:val="single" w:sz="2" w:space="0" w:color="auto"/>
              <w:right w:val="single" w:sz="2" w:space="0" w:color="auto"/>
            </w:tcBorders>
          </w:tcPr>
          <w:p w14:paraId="1CC16B20"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HC</w:t>
            </w:r>
            <w:proofErr w:type="spellEnd"/>
            <w:r w:rsidRPr="006729E8">
              <w:rPr>
                <w:vertAlign w:val="subscript"/>
                <w:lang w:val="en-GB"/>
              </w:rPr>
              <w:t>(w/o NMC)</w:t>
            </w:r>
          </w:p>
        </w:tc>
        <w:tc>
          <w:tcPr>
            <w:tcW w:w="464" w:type="dxa"/>
            <w:tcBorders>
              <w:top w:val="single" w:sz="2" w:space="0" w:color="auto"/>
              <w:left w:val="single" w:sz="2" w:space="0" w:color="auto"/>
              <w:bottom w:val="single" w:sz="2" w:space="0" w:color="auto"/>
              <w:right w:val="single" w:sz="2" w:space="0" w:color="auto"/>
            </w:tcBorders>
          </w:tcPr>
          <w:p w14:paraId="43377A93" w14:textId="77777777" w:rsidR="009675C1" w:rsidRPr="006729E8" w:rsidRDefault="009675C1">
            <w:pPr>
              <w:pStyle w:val="NormalLeft"/>
              <w:rPr>
                <w:lang w:val="en-GB"/>
              </w:rPr>
            </w:pPr>
          </w:p>
        </w:tc>
        <w:tc>
          <w:tcPr>
            <w:tcW w:w="6872" w:type="dxa"/>
            <w:tcBorders>
              <w:top w:val="single" w:sz="2" w:space="0" w:color="auto"/>
              <w:left w:val="single" w:sz="2" w:space="0" w:color="auto"/>
              <w:bottom w:val="single" w:sz="2" w:space="0" w:color="auto"/>
              <w:right w:val="single" w:sz="2" w:space="0" w:color="auto"/>
            </w:tcBorders>
          </w:tcPr>
          <w:p w14:paraId="42662BF9" w14:textId="77777777" w:rsidR="009675C1" w:rsidRPr="006729E8" w:rsidRDefault="00D449B6">
            <w:pPr>
              <w:pStyle w:val="NormalLeft"/>
              <w:rPr>
                <w:lang w:val="en-GB"/>
              </w:rPr>
            </w:pPr>
            <w:r w:rsidRPr="006729E8">
              <w:rPr>
                <w:lang w:val="en-GB"/>
              </w:rPr>
              <w:t>is the HC concentration with CH</w:t>
            </w:r>
            <w:r w:rsidRPr="006729E8">
              <w:rPr>
                <w:vertAlign w:val="subscript"/>
                <w:lang w:val="en-GB"/>
              </w:rPr>
              <w:t>4</w:t>
            </w:r>
            <w:r w:rsidRPr="006729E8">
              <w:rPr>
                <w:lang w:val="en-GB"/>
              </w:rPr>
              <w:t xml:space="preserve"> bypassing the NMC [ppmC</w:t>
            </w:r>
            <w:r w:rsidRPr="006729E8">
              <w:rPr>
                <w:vertAlign w:val="subscript"/>
                <w:lang w:val="en-GB"/>
              </w:rPr>
              <w:t>1</w:t>
            </w:r>
            <w:r w:rsidRPr="006729E8">
              <w:rPr>
                <w:lang w:val="en-GB"/>
              </w:rPr>
              <w:t>]</w:t>
            </w:r>
          </w:p>
        </w:tc>
      </w:tr>
    </w:tbl>
    <w:p w14:paraId="147B6F2A" w14:textId="77777777" w:rsidR="009675C1" w:rsidRPr="006729E8" w:rsidRDefault="009675C1">
      <w:pPr>
        <w:rPr>
          <w:lang w:val="en-GB"/>
        </w:rPr>
      </w:pPr>
    </w:p>
    <w:p w14:paraId="5E644824" w14:textId="77777777" w:rsidR="009675C1" w:rsidRPr="006729E8" w:rsidRDefault="00D449B6" w:rsidP="000545C4">
      <w:pPr>
        <w:pStyle w:val="ManualHeading4"/>
        <w:numPr>
          <w:ilvl w:val="0"/>
          <w:numId w:val="0"/>
        </w:numPr>
        <w:ind w:left="850" w:hanging="850"/>
        <w:rPr>
          <w:lang w:val="en-GB"/>
        </w:rPr>
      </w:pPr>
      <w:r w:rsidRPr="006729E8">
        <w:rPr>
          <w:lang w:val="en-GB"/>
        </w:rPr>
        <w:t>(b)</w:t>
      </w:r>
      <w:r w:rsidRPr="006729E8">
        <w:rPr>
          <w:lang w:val="en-GB"/>
        </w:rPr>
        <w:tab/>
        <w:t>Ethane conversion efficiency</w:t>
      </w:r>
    </w:p>
    <w:p w14:paraId="48307B86" w14:textId="77777777" w:rsidR="009675C1" w:rsidRPr="006729E8" w:rsidRDefault="00D449B6">
      <w:pPr>
        <w:rPr>
          <w:lang w:val="en-GB"/>
        </w:rPr>
      </w:pPr>
      <w:r w:rsidRPr="006729E8">
        <w:rPr>
          <w:lang w:val="en-GB"/>
        </w:rPr>
        <w:t>Ethane calibration gas shall be flown through the FID with and without bypassing the NMC; the two concentrations shall be recorded. The ethane efficiency shall be determined as:</w:t>
      </w:r>
    </w:p>
    <w:p w14:paraId="06FF937B" w14:textId="77777777" w:rsidR="009675C1" w:rsidRPr="006729E8" w:rsidRDefault="00D449B6">
      <w:pPr>
        <w:rPr>
          <w:lang w:val="en-GB"/>
        </w:rPr>
      </w:pPr>
      <w:r w:rsidRPr="006729E8">
        <w:rPr>
          <w:lang w:val="en-GB"/>
        </w:rPr>
        <w:t>( E</w:t>
      </w:r>
      <w:r w:rsidRPr="006729E8">
        <w:rPr>
          <w:vertAlign w:val="subscript"/>
          <w:lang w:val="en-GB"/>
        </w:rPr>
        <w:t xml:space="preserve"> E</w:t>
      </w:r>
      <w:r w:rsidRPr="006729E8">
        <w:rPr>
          <w:lang w:val="en-GB"/>
        </w:rPr>
        <w:t>)( 1c</w:t>
      </w:r>
      <w:r w:rsidRPr="006729E8">
        <w:rPr>
          <w:vertAlign w:val="subscript"/>
          <w:lang w:val="en-GB"/>
        </w:rPr>
        <w:t xml:space="preserve"> HC(</w:t>
      </w:r>
      <w:proofErr w:type="spellStart"/>
      <w:r w:rsidRPr="006729E8">
        <w:rPr>
          <w:vertAlign w:val="subscript"/>
          <w:lang w:val="en-GB"/>
        </w:rPr>
        <w:t>wNMC</w:t>
      </w:r>
      <w:proofErr w:type="spellEnd"/>
      <w:r w:rsidRPr="006729E8">
        <w:rPr>
          <w:vertAlign w:val="subscript"/>
          <w:lang w:val="en-GB"/>
        </w:rPr>
        <w:t>)</w:t>
      </w:r>
      <w:r w:rsidRPr="006729E8">
        <w:rPr>
          <w:lang w:val="en-GB"/>
        </w:rPr>
        <w:t>c</w:t>
      </w:r>
      <w:r w:rsidRPr="006729E8">
        <w:rPr>
          <w:vertAlign w:val="subscript"/>
          <w:lang w:val="en-GB"/>
        </w:rPr>
        <w:t xml:space="preserve"> HC(</w:t>
      </w:r>
      <w:proofErr w:type="spellStart"/>
      <w:r w:rsidRPr="006729E8">
        <w:rPr>
          <w:vertAlign w:val="subscript"/>
          <w:lang w:val="en-GB"/>
        </w:rPr>
        <w:t>woNMC</w:t>
      </w:r>
      <w:proofErr w:type="spellEnd"/>
      <w:r w:rsidRPr="006729E8">
        <w:rPr>
          <w:vertAlign w:val="subscript"/>
          <w:lang w:val="en-GB"/>
        </w:rPr>
        <w:t>)</w:t>
      </w:r>
      <w:r w:rsidRPr="006729E8">
        <w:rPr>
          <w:lang w:val="en-GB"/>
        </w:rPr>
        <w:t>)where:</w:t>
      </w:r>
    </w:p>
    <w:tbl>
      <w:tblPr>
        <w:tblW w:w="0" w:type="auto"/>
        <w:tblLayout w:type="fixed"/>
        <w:tblLook w:val="0000" w:firstRow="0" w:lastRow="0" w:firstColumn="0" w:lastColumn="0" w:noHBand="0" w:noVBand="0"/>
      </w:tblPr>
      <w:tblGrid>
        <w:gridCol w:w="1950"/>
        <w:gridCol w:w="464"/>
        <w:gridCol w:w="6872"/>
      </w:tblGrid>
      <w:tr w:rsidR="009675C1" w:rsidRPr="00AA4471" w14:paraId="2253AFFD" w14:textId="77777777">
        <w:tc>
          <w:tcPr>
            <w:tcW w:w="1950" w:type="dxa"/>
            <w:tcBorders>
              <w:top w:val="single" w:sz="2" w:space="0" w:color="auto"/>
              <w:left w:val="single" w:sz="2" w:space="0" w:color="auto"/>
              <w:bottom w:val="single" w:sz="2" w:space="0" w:color="auto"/>
              <w:right w:val="single" w:sz="2" w:space="0" w:color="auto"/>
            </w:tcBorders>
          </w:tcPr>
          <w:p w14:paraId="15C99A52"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HC</w:t>
            </w:r>
            <w:proofErr w:type="spellEnd"/>
            <w:r w:rsidRPr="006729E8">
              <w:rPr>
                <w:vertAlign w:val="subscript"/>
                <w:lang w:val="en-GB"/>
              </w:rPr>
              <w:t>(w/NMC)</w:t>
            </w:r>
          </w:p>
        </w:tc>
        <w:tc>
          <w:tcPr>
            <w:tcW w:w="464" w:type="dxa"/>
            <w:tcBorders>
              <w:top w:val="single" w:sz="2" w:space="0" w:color="auto"/>
              <w:left w:val="single" w:sz="2" w:space="0" w:color="auto"/>
              <w:bottom w:val="single" w:sz="2" w:space="0" w:color="auto"/>
              <w:right w:val="single" w:sz="2" w:space="0" w:color="auto"/>
            </w:tcBorders>
          </w:tcPr>
          <w:p w14:paraId="7231FDF3" w14:textId="77777777" w:rsidR="009675C1" w:rsidRPr="006729E8" w:rsidRDefault="009675C1">
            <w:pPr>
              <w:pStyle w:val="NormalLeft"/>
              <w:rPr>
                <w:lang w:val="en-GB"/>
              </w:rPr>
            </w:pPr>
          </w:p>
        </w:tc>
        <w:tc>
          <w:tcPr>
            <w:tcW w:w="6872" w:type="dxa"/>
            <w:tcBorders>
              <w:top w:val="single" w:sz="2" w:space="0" w:color="auto"/>
              <w:left w:val="single" w:sz="2" w:space="0" w:color="auto"/>
              <w:bottom w:val="single" w:sz="2" w:space="0" w:color="auto"/>
              <w:right w:val="single" w:sz="2" w:space="0" w:color="auto"/>
            </w:tcBorders>
          </w:tcPr>
          <w:p w14:paraId="02E83C08" w14:textId="77777777" w:rsidR="009675C1" w:rsidRPr="006729E8" w:rsidRDefault="00D449B6">
            <w:pPr>
              <w:pStyle w:val="NormalLeft"/>
              <w:rPr>
                <w:lang w:val="en-GB"/>
              </w:rPr>
            </w:pPr>
            <w:r w:rsidRPr="006729E8">
              <w:rPr>
                <w:lang w:val="en-GB"/>
              </w:rPr>
              <w:t>is the HC concentration with C</w:t>
            </w:r>
            <w:r w:rsidRPr="006729E8">
              <w:rPr>
                <w:vertAlign w:val="subscript"/>
                <w:lang w:val="en-GB"/>
              </w:rPr>
              <w:t>2</w:t>
            </w:r>
            <w:r w:rsidRPr="006729E8">
              <w:rPr>
                <w:lang w:val="en-GB"/>
              </w:rPr>
              <w:t>H</w:t>
            </w:r>
            <w:r w:rsidRPr="006729E8">
              <w:rPr>
                <w:vertAlign w:val="subscript"/>
                <w:lang w:val="en-GB"/>
              </w:rPr>
              <w:t>6</w:t>
            </w:r>
            <w:r w:rsidRPr="006729E8">
              <w:rPr>
                <w:lang w:val="en-GB"/>
              </w:rPr>
              <w:t xml:space="preserve"> flowing through the NMC [ppmC</w:t>
            </w:r>
            <w:r w:rsidRPr="006729E8">
              <w:rPr>
                <w:vertAlign w:val="subscript"/>
                <w:lang w:val="en-GB"/>
              </w:rPr>
              <w:t>1</w:t>
            </w:r>
            <w:r w:rsidRPr="006729E8">
              <w:rPr>
                <w:lang w:val="en-GB"/>
              </w:rPr>
              <w:t>]</w:t>
            </w:r>
          </w:p>
        </w:tc>
      </w:tr>
      <w:tr w:rsidR="009675C1" w:rsidRPr="00AA4471" w14:paraId="6B046F54" w14:textId="77777777">
        <w:tc>
          <w:tcPr>
            <w:tcW w:w="1950" w:type="dxa"/>
            <w:tcBorders>
              <w:top w:val="single" w:sz="2" w:space="0" w:color="auto"/>
              <w:left w:val="single" w:sz="2" w:space="0" w:color="auto"/>
              <w:bottom w:val="single" w:sz="2" w:space="0" w:color="auto"/>
              <w:right w:val="single" w:sz="2" w:space="0" w:color="auto"/>
            </w:tcBorders>
          </w:tcPr>
          <w:p w14:paraId="7F932F69"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HC</w:t>
            </w:r>
            <w:proofErr w:type="spellEnd"/>
            <w:r w:rsidRPr="006729E8">
              <w:rPr>
                <w:vertAlign w:val="subscript"/>
                <w:lang w:val="en-GB"/>
              </w:rPr>
              <w:t>(w/o NMC)</w:t>
            </w:r>
          </w:p>
        </w:tc>
        <w:tc>
          <w:tcPr>
            <w:tcW w:w="464" w:type="dxa"/>
            <w:tcBorders>
              <w:top w:val="single" w:sz="2" w:space="0" w:color="auto"/>
              <w:left w:val="single" w:sz="2" w:space="0" w:color="auto"/>
              <w:bottom w:val="single" w:sz="2" w:space="0" w:color="auto"/>
              <w:right w:val="single" w:sz="2" w:space="0" w:color="auto"/>
            </w:tcBorders>
          </w:tcPr>
          <w:p w14:paraId="4C8ED052" w14:textId="77777777" w:rsidR="009675C1" w:rsidRPr="006729E8" w:rsidRDefault="009675C1">
            <w:pPr>
              <w:pStyle w:val="NormalLeft"/>
              <w:rPr>
                <w:lang w:val="en-GB"/>
              </w:rPr>
            </w:pPr>
          </w:p>
        </w:tc>
        <w:tc>
          <w:tcPr>
            <w:tcW w:w="6872" w:type="dxa"/>
            <w:tcBorders>
              <w:top w:val="single" w:sz="2" w:space="0" w:color="auto"/>
              <w:left w:val="single" w:sz="2" w:space="0" w:color="auto"/>
              <w:bottom w:val="single" w:sz="2" w:space="0" w:color="auto"/>
              <w:right w:val="single" w:sz="2" w:space="0" w:color="auto"/>
            </w:tcBorders>
          </w:tcPr>
          <w:p w14:paraId="1DDAB953" w14:textId="77777777" w:rsidR="009675C1" w:rsidRPr="006729E8" w:rsidRDefault="00D449B6">
            <w:pPr>
              <w:pStyle w:val="NormalLeft"/>
              <w:rPr>
                <w:lang w:val="en-GB"/>
              </w:rPr>
            </w:pPr>
            <w:r w:rsidRPr="006729E8">
              <w:rPr>
                <w:lang w:val="en-GB"/>
              </w:rPr>
              <w:t>is the HC concentration with C</w:t>
            </w:r>
            <w:r w:rsidRPr="006729E8">
              <w:rPr>
                <w:vertAlign w:val="subscript"/>
                <w:lang w:val="en-GB"/>
              </w:rPr>
              <w:t>2</w:t>
            </w:r>
            <w:r w:rsidRPr="006729E8">
              <w:rPr>
                <w:lang w:val="en-GB"/>
              </w:rPr>
              <w:t>H</w:t>
            </w:r>
            <w:r w:rsidRPr="006729E8">
              <w:rPr>
                <w:vertAlign w:val="subscript"/>
                <w:lang w:val="en-GB"/>
              </w:rPr>
              <w:t>6</w:t>
            </w:r>
            <w:r w:rsidRPr="006729E8">
              <w:rPr>
                <w:lang w:val="en-GB"/>
              </w:rPr>
              <w:t xml:space="preserve"> bypassing the NMC [ppmC</w:t>
            </w:r>
            <w:r w:rsidRPr="006729E8">
              <w:rPr>
                <w:vertAlign w:val="subscript"/>
                <w:lang w:val="en-GB"/>
              </w:rPr>
              <w:t>1</w:t>
            </w:r>
            <w:r w:rsidRPr="006729E8">
              <w:rPr>
                <w:lang w:val="en-GB"/>
              </w:rPr>
              <w:t>]</w:t>
            </w:r>
          </w:p>
        </w:tc>
      </w:tr>
    </w:tbl>
    <w:p w14:paraId="242FE2FA" w14:textId="77777777" w:rsidR="009675C1" w:rsidRPr="006729E8" w:rsidRDefault="009675C1">
      <w:pPr>
        <w:rPr>
          <w:lang w:val="en-GB"/>
        </w:rPr>
      </w:pPr>
    </w:p>
    <w:p w14:paraId="5C23553A" w14:textId="77777777" w:rsidR="009675C1" w:rsidRPr="006729E8" w:rsidRDefault="00D449B6" w:rsidP="000545C4">
      <w:pPr>
        <w:pStyle w:val="ManualHeading4"/>
        <w:numPr>
          <w:ilvl w:val="0"/>
          <w:numId w:val="0"/>
        </w:numPr>
        <w:ind w:left="850" w:hanging="850"/>
        <w:rPr>
          <w:lang w:val="en-GB"/>
        </w:rPr>
      </w:pPr>
      <w:r w:rsidRPr="006729E8">
        <w:rPr>
          <w:lang w:val="en-GB"/>
        </w:rPr>
        <w:t>4.3.5.</w:t>
      </w:r>
      <w:r w:rsidRPr="006729E8">
        <w:rPr>
          <w:lang w:val="en-GB"/>
        </w:rPr>
        <w:tab/>
      </w:r>
      <w:r w:rsidRPr="006729E8">
        <w:rPr>
          <w:i/>
          <w:iCs/>
          <w:lang w:val="en-GB"/>
        </w:rPr>
        <w:t>Interference effects</w:t>
      </w:r>
    </w:p>
    <w:p w14:paraId="52898C0E" w14:textId="77777777" w:rsidR="009675C1" w:rsidRPr="006729E8" w:rsidRDefault="00D449B6" w:rsidP="000545C4">
      <w:pPr>
        <w:pStyle w:val="ManualHeading4"/>
        <w:numPr>
          <w:ilvl w:val="0"/>
          <w:numId w:val="0"/>
        </w:numPr>
        <w:ind w:left="850" w:hanging="850"/>
        <w:rPr>
          <w:lang w:val="en-GB"/>
        </w:rPr>
      </w:pPr>
      <w:r w:rsidRPr="006729E8">
        <w:rPr>
          <w:lang w:val="en-GB"/>
        </w:rPr>
        <w:t>(a)</w:t>
      </w:r>
      <w:r w:rsidRPr="006729E8">
        <w:rPr>
          <w:lang w:val="en-GB"/>
        </w:rPr>
        <w:tab/>
        <w:t>General</w:t>
      </w:r>
    </w:p>
    <w:p w14:paraId="01CEC3D7" w14:textId="77777777" w:rsidR="009675C1" w:rsidRPr="006729E8" w:rsidRDefault="00D449B6">
      <w:pPr>
        <w:rPr>
          <w:lang w:val="en-GB"/>
        </w:rPr>
      </w:pPr>
      <w:r w:rsidRPr="006729E8">
        <w:rPr>
          <w:lang w:val="en-GB"/>
        </w:rPr>
        <w:t>Other gases than the ones being analysed can affect the analyser reading. A check for interference effects and the correct functionality of analysers shall be performed by the analyser manufacturer prior to market introduction at least once for each type of analyser or device addressed in points (b) to (f).</w:t>
      </w:r>
    </w:p>
    <w:p w14:paraId="743BBEE8" w14:textId="77777777" w:rsidR="009675C1" w:rsidRPr="006729E8" w:rsidRDefault="00D449B6" w:rsidP="000545C4">
      <w:pPr>
        <w:pStyle w:val="ManualHeading4"/>
        <w:numPr>
          <w:ilvl w:val="0"/>
          <w:numId w:val="0"/>
        </w:numPr>
        <w:ind w:left="850" w:hanging="850"/>
        <w:rPr>
          <w:lang w:val="en-GB"/>
        </w:rPr>
      </w:pPr>
      <w:r w:rsidRPr="006729E8">
        <w:rPr>
          <w:lang w:val="en-GB"/>
        </w:rPr>
        <w:t>(b)</w:t>
      </w:r>
      <w:r w:rsidRPr="006729E8">
        <w:rPr>
          <w:lang w:val="en-GB"/>
        </w:rPr>
        <w:tab/>
        <w:t>CO analyser interference check</w:t>
      </w:r>
    </w:p>
    <w:p w14:paraId="3317C624" w14:textId="77777777" w:rsidR="009675C1" w:rsidRPr="006729E8" w:rsidRDefault="00D449B6">
      <w:pPr>
        <w:rPr>
          <w:lang w:val="en-GB"/>
        </w:rPr>
      </w:pPr>
      <w:r w:rsidRPr="006729E8">
        <w:rPr>
          <w:lang w:val="en-GB"/>
        </w:rPr>
        <w:t>Water and CO</w:t>
      </w:r>
      <w:r w:rsidRPr="006729E8">
        <w:rPr>
          <w:vertAlign w:val="subscript"/>
          <w:lang w:val="en-GB"/>
        </w:rPr>
        <w:t>2</w:t>
      </w:r>
      <w:r w:rsidRPr="006729E8">
        <w:rPr>
          <w:lang w:val="en-GB"/>
        </w:rPr>
        <w:t xml:space="preserve"> can interfere with the measurements of the CO analyser. Therefore, a CO</w:t>
      </w:r>
      <w:r w:rsidRPr="006729E8">
        <w:rPr>
          <w:vertAlign w:val="subscript"/>
          <w:lang w:val="en-GB"/>
        </w:rPr>
        <w:t>2</w:t>
      </w:r>
      <w:r w:rsidRPr="006729E8">
        <w:rPr>
          <w:lang w:val="en-GB"/>
        </w:rPr>
        <w:t xml:space="preserve"> span gas having a concentration of 80 to 100 per cent of full scale of the maximum operating range of the CO analyser used during the test shall be bubbled through water at room temperature and the analyser response recorded. The analyser response shall not be more than 2 per cent of the mean CO concentration expected during normal on-road testing or ± 50 ppm, whichever is larger. The interference check for H</w:t>
      </w:r>
      <w:r w:rsidRPr="006729E8">
        <w:rPr>
          <w:vertAlign w:val="subscript"/>
          <w:lang w:val="en-GB"/>
        </w:rPr>
        <w:t>2</w:t>
      </w:r>
      <w:r w:rsidRPr="006729E8">
        <w:rPr>
          <w:lang w:val="en-GB"/>
        </w:rPr>
        <w:t>O and CO</w:t>
      </w:r>
      <w:r w:rsidRPr="006729E8">
        <w:rPr>
          <w:vertAlign w:val="subscript"/>
          <w:lang w:val="en-GB"/>
        </w:rPr>
        <w:t>2</w:t>
      </w:r>
      <w:r w:rsidRPr="006729E8">
        <w:rPr>
          <w:lang w:val="en-GB"/>
        </w:rPr>
        <w:t xml:space="preserve"> may be run as separate procedures. If the H</w:t>
      </w:r>
      <w:r w:rsidRPr="006729E8">
        <w:rPr>
          <w:vertAlign w:val="subscript"/>
          <w:lang w:val="en-GB"/>
        </w:rPr>
        <w:t>2</w:t>
      </w:r>
      <w:r w:rsidRPr="006729E8">
        <w:rPr>
          <w:lang w:val="en-GB"/>
        </w:rPr>
        <w:t>O and CO</w:t>
      </w:r>
      <w:r w:rsidRPr="006729E8">
        <w:rPr>
          <w:vertAlign w:val="subscript"/>
          <w:lang w:val="en-GB"/>
        </w:rPr>
        <w:t>2</w:t>
      </w:r>
      <w:r w:rsidRPr="006729E8">
        <w:rPr>
          <w:lang w:val="en-GB"/>
        </w:rPr>
        <w:t xml:space="preserve"> levels used for the interference check are higher than the maximum levels expected during the test, each observed interference value shall be scaled down by multiplying the observed interference with the ratio of the maximum expected concentration value during the test and the actual concentration value used during this check. Separate interference checks with concentrations of H</w:t>
      </w:r>
      <w:r w:rsidRPr="006729E8">
        <w:rPr>
          <w:vertAlign w:val="subscript"/>
          <w:lang w:val="en-GB"/>
        </w:rPr>
        <w:t>2</w:t>
      </w:r>
      <w:r w:rsidRPr="006729E8">
        <w:rPr>
          <w:lang w:val="en-GB"/>
        </w:rPr>
        <w:t>O that are lower than the maximum concentration expected during the test may be run and the observed H</w:t>
      </w:r>
      <w:r w:rsidRPr="006729E8">
        <w:rPr>
          <w:vertAlign w:val="subscript"/>
          <w:lang w:val="en-GB"/>
        </w:rPr>
        <w:t>2</w:t>
      </w:r>
      <w:r w:rsidRPr="006729E8">
        <w:rPr>
          <w:lang w:val="en-GB"/>
        </w:rPr>
        <w:t>O interference shall be scaled up by multiplying the observed interference with the ratio of the maximum H</w:t>
      </w:r>
      <w:r w:rsidRPr="006729E8">
        <w:rPr>
          <w:vertAlign w:val="subscript"/>
          <w:lang w:val="en-GB"/>
        </w:rPr>
        <w:t>2</w:t>
      </w:r>
      <w:r w:rsidRPr="006729E8">
        <w:rPr>
          <w:lang w:val="en-GB"/>
        </w:rPr>
        <w:t>O concentration value expected during the test and the actual concentration value used during this check. The sum of the two scaled interference values shall meet the tolerance specified in this point.</w:t>
      </w:r>
    </w:p>
    <w:p w14:paraId="32192739" w14:textId="77777777" w:rsidR="009675C1" w:rsidRPr="006729E8" w:rsidRDefault="00D449B6" w:rsidP="000545C4">
      <w:pPr>
        <w:pStyle w:val="ManualHeading4"/>
        <w:numPr>
          <w:ilvl w:val="0"/>
          <w:numId w:val="0"/>
        </w:numPr>
        <w:ind w:left="850" w:hanging="850"/>
        <w:rPr>
          <w:lang w:val="en-GB"/>
        </w:rPr>
      </w:pPr>
      <w:r w:rsidRPr="006729E8">
        <w:rPr>
          <w:lang w:val="en-GB"/>
        </w:rPr>
        <w:lastRenderedPageBreak/>
        <w:t>(c)</w:t>
      </w:r>
      <w:r w:rsidRPr="006729E8">
        <w:rPr>
          <w:lang w:val="en-GB"/>
        </w:rPr>
        <w:tab/>
        <w:t>NO</w:t>
      </w:r>
      <w:r w:rsidRPr="006729E8">
        <w:rPr>
          <w:vertAlign w:val="subscript"/>
          <w:lang w:val="en-GB"/>
        </w:rPr>
        <w:t>X</w:t>
      </w:r>
      <w:r w:rsidRPr="006729E8">
        <w:rPr>
          <w:lang w:val="en-GB"/>
        </w:rPr>
        <w:t xml:space="preserve"> analyser quench check</w:t>
      </w:r>
    </w:p>
    <w:p w14:paraId="0A028EE0" w14:textId="77777777" w:rsidR="009675C1" w:rsidRPr="006729E8" w:rsidRDefault="00D449B6">
      <w:pPr>
        <w:rPr>
          <w:lang w:val="en-GB"/>
        </w:rPr>
      </w:pPr>
      <w:r w:rsidRPr="006729E8">
        <w:rPr>
          <w:lang w:val="en-GB"/>
        </w:rPr>
        <w:t>The two gases of concern for CLD and HCLD analysers are CO</w:t>
      </w:r>
      <w:r w:rsidRPr="006729E8">
        <w:rPr>
          <w:vertAlign w:val="subscript"/>
          <w:lang w:val="en-GB"/>
        </w:rPr>
        <w:t>2</w:t>
      </w:r>
      <w:r w:rsidRPr="006729E8">
        <w:rPr>
          <w:lang w:val="en-GB"/>
        </w:rPr>
        <w:t xml:space="preserve"> and water vapour. The quench response to these gases is proportional to the gas concentrations. A test shall determine the quench at the highest concentrations expected during the test. If the CLD and HCLD analysers use quench compensation algorithms that utilize H</w:t>
      </w:r>
      <w:r w:rsidRPr="006729E8">
        <w:rPr>
          <w:vertAlign w:val="subscript"/>
          <w:lang w:val="en-GB"/>
        </w:rPr>
        <w:t>2</w:t>
      </w:r>
      <w:r w:rsidRPr="006729E8">
        <w:rPr>
          <w:lang w:val="en-GB"/>
        </w:rPr>
        <w:t>O or CO</w:t>
      </w:r>
      <w:r w:rsidRPr="006729E8">
        <w:rPr>
          <w:vertAlign w:val="subscript"/>
          <w:lang w:val="en-GB"/>
        </w:rPr>
        <w:t>2</w:t>
      </w:r>
      <w:r w:rsidRPr="006729E8">
        <w:rPr>
          <w:lang w:val="en-GB"/>
        </w:rPr>
        <w:t xml:space="preserve"> measurement analysers or both, quench shall be evaluated with these analysers active and with the compensation algorithms applied.</w:t>
      </w:r>
    </w:p>
    <w:p w14:paraId="1F2FE0B3" w14:textId="77777777" w:rsidR="009675C1" w:rsidRPr="006729E8" w:rsidRDefault="00D449B6" w:rsidP="000545C4">
      <w:pPr>
        <w:pStyle w:val="ManualHeading4"/>
        <w:numPr>
          <w:ilvl w:val="0"/>
          <w:numId w:val="0"/>
        </w:numPr>
        <w:ind w:left="850" w:hanging="850"/>
        <w:rPr>
          <w:lang w:val="en-GB"/>
        </w:rPr>
      </w:pPr>
      <w:r w:rsidRPr="006729E8">
        <w:rPr>
          <w:lang w:val="en-GB"/>
        </w:rPr>
        <w:t>(i)</w:t>
      </w:r>
      <w:r w:rsidRPr="006729E8">
        <w:rPr>
          <w:lang w:val="en-GB"/>
        </w:rPr>
        <w:tab/>
        <w:t>CO</w:t>
      </w:r>
      <w:r w:rsidRPr="006729E8">
        <w:rPr>
          <w:vertAlign w:val="subscript"/>
          <w:lang w:val="en-GB"/>
        </w:rPr>
        <w:t>2</w:t>
      </w:r>
      <w:r w:rsidRPr="006729E8">
        <w:rPr>
          <w:lang w:val="en-GB"/>
        </w:rPr>
        <w:t xml:space="preserve"> quench check</w:t>
      </w:r>
    </w:p>
    <w:p w14:paraId="0ACBE4C9" w14:textId="77777777" w:rsidR="009675C1" w:rsidRPr="006729E8" w:rsidRDefault="00D449B6">
      <w:pPr>
        <w:rPr>
          <w:lang w:val="en-GB"/>
        </w:rPr>
      </w:pPr>
      <w:r w:rsidRPr="006729E8">
        <w:rPr>
          <w:lang w:val="en-GB"/>
        </w:rPr>
        <w:t>A CO</w:t>
      </w:r>
      <w:r w:rsidRPr="006729E8">
        <w:rPr>
          <w:vertAlign w:val="subscript"/>
          <w:lang w:val="en-GB"/>
        </w:rPr>
        <w:t>2</w:t>
      </w:r>
      <w:r w:rsidRPr="006729E8">
        <w:rPr>
          <w:lang w:val="en-GB"/>
        </w:rPr>
        <w:t xml:space="preserve"> span gas having a concentration of 80 to 100 per cent of the maximum operating range shall be passed through the NDIR analyser; the CO</w:t>
      </w:r>
      <w:r w:rsidRPr="006729E8">
        <w:rPr>
          <w:vertAlign w:val="subscript"/>
          <w:lang w:val="en-GB"/>
        </w:rPr>
        <w:t>2</w:t>
      </w:r>
      <w:r w:rsidRPr="006729E8">
        <w:rPr>
          <w:lang w:val="en-GB"/>
        </w:rPr>
        <w:t xml:space="preserve"> value shall be recorded as A. The CO</w:t>
      </w:r>
      <w:r w:rsidRPr="006729E8">
        <w:rPr>
          <w:vertAlign w:val="subscript"/>
          <w:lang w:val="en-GB"/>
        </w:rPr>
        <w:t>2</w:t>
      </w:r>
      <w:r w:rsidRPr="006729E8">
        <w:rPr>
          <w:lang w:val="en-GB"/>
        </w:rPr>
        <w:t xml:space="preserve"> span gas shall then be diluted by approximately 50 per cent with NO span gas and passed through the NDIR and CLD or HCLD; the CO</w:t>
      </w:r>
      <w:r w:rsidRPr="006729E8">
        <w:rPr>
          <w:vertAlign w:val="subscript"/>
          <w:lang w:val="en-GB"/>
        </w:rPr>
        <w:t>2</w:t>
      </w:r>
      <w:r w:rsidRPr="006729E8">
        <w:rPr>
          <w:lang w:val="en-GB"/>
        </w:rPr>
        <w:t xml:space="preserve"> and NO values shall be recorded as B and C, respectively. The CO</w:t>
      </w:r>
      <w:r w:rsidRPr="006729E8">
        <w:rPr>
          <w:vertAlign w:val="subscript"/>
          <w:lang w:val="en-GB"/>
        </w:rPr>
        <w:t>2</w:t>
      </w:r>
      <w:r w:rsidRPr="006729E8">
        <w:rPr>
          <w:lang w:val="en-GB"/>
        </w:rPr>
        <w:t xml:space="preserve"> gas flow shall then be shut off and only the NO span gas shall be passed through the CLD or HCLD; the NO value shall be recorded as D. The per cent quench shall be calculated as:</w:t>
      </w:r>
    </w:p>
    <w:p w14:paraId="4B149782" w14:textId="77777777" w:rsidR="009675C1" w:rsidRPr="006729E8" w:rsidRDefault="00D449B6">
      <w:pPr>
        <w:rPr>
          <w:lang w:val="en-GB"/>
        </w:rPr>
      </w:pPr>
      <w:r w:rsidRPr="006729E8">
        <w:rPr>
          <w:lang w:val="en-GB"/>
        </w:rPr>
        <w:t>( E</w:t>
      </w:r>
      <w:r w:rsidRPr="006729E8">
        <w:rPr>
          <w:vertAlign w:val="subscript"/>
          <w:lang w:val="en-GB"/>
        </w:rPr>
        <w:t xml:space="preserve"> CO2</w:t>
      </w:r>
      <w:r w:rsidRPr="006729E8">
        <w:rPr>
          <w:lang w:val="en-GB"/>
        </w:rPr>
        <w:t>)([ 1(C A(D A)(D B))] 100)where:</w:t>
      </w:r>
    </w:p>
    <w:tbl>
      <w:tblPr>
        <w:tblW w:w="0" w:type="auto"/>
        <w:tblInd w:w="418" w:type="dxa"/>
        <w:tblLayout w:type="fixed"/>
        <w:tblLook w:val="0000" w:firstRow="0" w:lastRow="0" w:firstColumn="0" w:lastColumn="0" w:noHBand="0" w:noVBand="0"/>
      </w:tblPr>
      <w:tblGrid>
        <w:gridCol w:w="592"/>
        <w:gridCol w:w="422"/>
        <w:gridCol w:w="7436"/>
      </w:tblGrid>
      <w:tr w:rsidR="009675C1" w:rsidRPr="00AA4471" w14:paraId="04E7F375" w14:textId="77777777">
        <w:tc>
          <w:tcPr>
            <w:tcW w:w="592" w:type="dxa"/>
            <w:tcBorders>
              <w:top w:val="single" w:sz="2" w:space="0" w:color="auto"/>
              <w:left w:val="single" w:sz="2" w:space="0" w:color="auto"/>
              <w:bottom w:val="single" w:sz="2" w:space="0" w:color="auto"/>
              <w:right w:val="single" w:sz="2" w:space="0" w:color="auto"/>
            </w:tcBorders>
          </w:tcPr>
          <w:p w14:paraId="700541AC" w14:textId="77777777" w:rsidR="009675C1" w:rsidRPr="006729E8" w:rsidRDefault="00D449B6">
            <w:pPr>
              <w:pStyle w:val="NormalLeft"/>
              <w:rPr>
                <w:lang w:val="en-GB"/>
              </w:rPr>
            </w:pPr>
            <w:r w:rsidRPr="006729E8">
              <w:rPr>
                <w:lang w:val="en-GB"/>
              </w:rPr>
              <w:t>A</w:t>
            </w:r>
          </w:p>
        </w:tc>
        <w:tc>
          <w:tcPr>
            <w:tcW w:w="422" w:type="dxa"/>
            <w:tcBorders>
              <w:top w:val="single" w:sz="2" w:space="0" w:color="auto"/>
              <w:left w:val="single" w:sz="2" w:space="0" w:color="auto"/>
              <w:bottom w:val="single" w:sz="2" w:space="0" w:color="auto"/>
              <w:right w:val="single" w:sz="2" w:space="0" w:color="auto"/>
            </w:tcBorders>
          </w:tcPr>
          <w:p w14:paraId="14B54F76" w14:textId="77777777" w:rsidR="009675C1" w:rsidRPr="006729E8" w:rsidRDefault="009675C1">
            <w:pPr>
              <w:pStyle w:val="NormalLeft"/>
              <w:rPr>
                <w:lang w:val="en-GB"/>
              </w:rPr>
            </w:pPr>
          </w:p>
        </w:tc>
        <w:tc>
          <w:tcPr>
            <w:tcW w:w="7436" w:type="dxa"/>
            <w:tcBorders>
              <w:top w:val="single" w:sz="2" w:space="0" w:color="auto"/>
              <w:left w:val="single" w:sz="2" w:space="0" w:color="auto"/>
              <w:bottom w:val="single" w:sz="2" w:space="0" w:color="auto"/>
              <w:right w:val="single" w:sz="2" w:space="0" w:color="auto"/>
            </w:tcBorders>
          </w:tcPr>
          <w:p w14:paraId="0AB60B9B" w14:textId="77777777" w:rsidR="009675C1" w:rsidRPr="006729E8" w:rsidRDefault="00D449B6">
            <w:pPr>
              <w:pStyle w:val="NormalLeft"/>
              <w:rPr>
                <w:lang w:val="en-GB"/>
              </w:rPr>
            </w:pPr>
            <w:r w:rsidRPr="006729E8">
              <w:rPr>
                <w:lang w:val="en-GB"/>
              </w:rPr>
              <w:t>is the undiluted CO</w:t>
            </w:r>
            <w:r w:rsidRPr="006729E8">
              <w:rPr>
                <w:vertAlign w:val="subscript"/>
                <w:lang w:val="en-GB"/>
              </w:rPr>
              <w:t>2</w:t>
            </w:r>
            <w:r w:rsidRPr="006729E8">
              <w:rPr>
                <w:lang w:val="en-GB"/>
              </w:rPr>
              <w:t xml:space="preserve"> concentration measured with the NDIR [%]</w:t>
            </w:r>
          </w:p>
        </w:tc>
      </w:tr>
      <w:tr w:rsidR="009675C1" w:rsidRPr="00AA4471" w14:paraId="157C5DA4" w14:textId="77777777">
        <w:tc>
          <w:tcPr>
            <w:tcW w:w="592" w:type="dxa"/>
            <w:tcBorders>
              <w:top w:val="single" w:sz="2" w:space="0" w:color="auto"/>
              <w:left w:val="single" w:sz="2" w:space="0" w:color="auto"/>
              <w:bottom w:val="single" w:sz="2" w:space="0" w:color="auto"/>
              <w:right w:val="single" w:sz="2" w:space="0" w:color="auto"/>
            </w:tcBorders>
          </w:tcPr>
          <w:p w14:paraId="5173812E" w14:textId="77777777" w:rsidR="009675C1" w:rsidRPr="006729E8" w:rsidRDefault="00D449B6">
            <w:pPr>
              <w:pStyle w:val="NormalLeft"/>
              <w:rPr>
                <w:lang w:val="en-GB"/>
              </w:rPr>
            </w:pPr>
            <w:r w:rsidRPr="006729E8">
              <w:rPr>
                <w:lang w:val="en-GB"/>
              </w:rPr>
              <w:t>B</w:t>
            </w:r>
          </w:p>
        </w:tc>
        <w:tc>
          <w:tcPr>
            <w:tcW w:w="422" w:type="dxa"/>
            <w:tcBorders>
              <w:top w:val="single" w:sz="2" w:space="0" w:color="auto"/>
              <w:left w:val="single" w:sz="2" w:space="0" w:color="auto"/>
              <w:bottom w:val="single" w:sz="2" w:space="0" w:color="auto"/>
              <w:right w:val="single" w:sz="2" w:space="0" w:color="auto"/>
            </w:tcBorders>
          </w:tcPr>
          <w:p w14:paraId="572FABF5" w14:textId="77777777" w:rsidR="009675C1" w:rsidRPr="006729E8" w:rsidRDefault="009675C1">
            <w:pPr>
              <w:pStyle w:val="NormalLeft"/>
              <w:rPr>
                <w:lang w:val="en-GB"/>
              </w:rPr>
            </w:pPr>
          </w:p>
        </w:tc>
        <w:tc>
          <w:tcPr>
            <w:tcW w:w="7436" w:type="dxa"/>
            <w:tcBorders>
              <w:top w:val="single" w:sz="2" w:space="0" w:color="auto"/>
              <w:left w:val="single" w:sz="2" w:space="0" w:color="auto"/>
              <w:bottom w:val="single" w:sz="2" w:space="0" w:color="auto"/>
              <w:right w:val="single" w:sz="2" w:space="0" w:color="auto"/>
            </w:tcBorders>
          </w:tcPr>
          <w:p w14:paraId="5AE4C592" w14:textId="77777777" w:rsidR="009675C1" w:rsidRPr="006729E8" w:rsidRDefault="00D449B6">
            <w:pPr>
              <w:pStyle w:val="NormalLeft"/>
              <w:rPr>
                <w:lang w:val="en-GB"/>
              </w:rPr>
            </w:pPr>
            <w:r w:rsidRPr="006729E8">
              <w:rPr>
                <w:lang w:val="en-GB"/>
              </w:rPr>
              <w:t>is the diluted CO</w:t>
            </w:r>
            <w:r w:rsidRPr="006729E8">
              <w:rPr>
                <w:vertAlign w:val="subscript"/>
                <w:lang w:val="en-GB"/>
              </w:rPr>
              <w:t>2</w:t>
            </w:r>
            <w:r w:rsidRPr="006729E8">
              <w:rPr>
                <w:lang w:val="en-GB"/>
              </w:rPr>
              <w:t xml:space="preserve"> concentration measured with the NDIR [%]</w:t>
            </w:r>
          </w:p>
        </w:tc>
      </w:tr>
      <w:tr w:rsidR="009675C1" w:rsidRPr="00AA4471" w14:paraId="54DD2AD7" w14:textId="77777777">
        <w:tc>
          <w:tcPr>
            <w:tcW w:w="592" w:type="dxa"/>
            <w:tcBorders>
              <w:top w:val="single" w:sz="2" w:space="0" w:color="auto"/>
              <w:left w:val="single" w:sz="2" w:space="0" w:color="auto"/>
              <w:bottom w:val="single" w:sz="2" w:space="0" w:color="auto"/>
              <w:right w:val="single" w:sz="2" w:space="0" w:color="auto"/>
            </w:tcBorders>
          </w:tcPr>
          <w:p w14:paraId="5F2109C2" w14:textId="77777777" w:rsidR="009675C1" w:rsidRPr="006729E8" w:rsidRDefault="00D449B6">
            <w:pPr>
              <w:pStyle w:val="NormalLeft"/>
              <w:rPr>
                <w:lang w:val="en-GB"/>
              </w:rPr>
            </w:pPr>
            <w:r w:rsidRPr="006729E8">
              <w:rPr>
                <w:lang w:val="en-GB"/>
              </w:rPr>
              <w:t>C</w:t>
            </w:r>
          </w:p>
        </w:tc>
        <w:tc>
          <w:tcPr>
            <w:tcW w:w="422" w:type="dxa"/>
            <w:tcBorders>
              <w:top w:val="single" w:sz="2" w:space="0" w:color="auto"/>
              <w:left w:val="single" w:sz="2" w:space="0" w:color="auto"/>
              <w:bottom w:val="single" w:sz="2" w:space="0" w:color="auto"/>
              <w:right w:val="single" w:sz="2" w:space="0" w:color="auto"/>
            </w:tcBorders>
          </w:tcPr>
          <w:p w14:paraId="118045A0" w14:textId="77777777" w:rsidR="009675C1" w:rsidRPr="006729E8" w:rsidRDefault="009675C1">
            <w:pPr>
              <w:pStyle w:val="NormalLeft"/>
              <w:rPr>
                <w:lang w:val="en-GB"/>
              </w:rPr>
            </w:pPr>
          </w:p>
        </w:tc>
        <w:tc>
          <w:tcPr>
            <w:tcW w:w="7436" w:type="dxa"/>
            <w:tcBorders>
              <w:top w:val="single" w:sz="2" w:space="0" w:color="auto"/>
              <w:left w:val="single" w:sz="2" w:space="0" w:color="auto"/>
              <w:bottom w:val="single" w:sz="2" w:space="0" w:color="auto"/>
              <w:right w:val="single" w:sz="2" w:space="0" w:color="auto"/>
            </w:tcBorders>
          </w:tcPr>
          <w:p w14:paraId="00FBBF0E" w14:textId="77777777" w:rsidR="009675C1" w:rsidRPr="006729E8" w:rsidRDefault="00D449B6">
            <w:pPr>
              <w:pStyle w:val="NormalLeft"/>
              <w:rPr>
                <w:lang w:val="en-GB"/>
              </w:rPr>
            </w:pPr>
            <w:r w:rsidRPr="006729E8">
              <w:rPr>
                <w:lang w:val="en-GB"/>
              </w:rPr>
              <w:t>is the diluted NO concentration measured with the CLD or HCLD [ppm]</w:t>
            </w:r>
          </w:p>
        </w:tc>
      </w:tr>
      <w:tr w:rsidR="009675C1" w:rsidRPr="00AA4471" w14:paraId="678B5C6F" w14:textId="77777777">
        <w:tc>
          <w:tcPr>
            <w:tcW w:w="592" w:type="dxa"/>
            <w:tcBorders>
              <w:top w:val="single" w:sz="2" w:space="0" w:color="auto"/>
              <w:left w:val="single" w:sz="2" w:space="0" w:color="auto"/>
              <w:bottom w:val="single" w:sz="2" w:space="0" w:color="auto"/>
              <w:right w:val="single" w:sz="2" w:space="0" w:color="auto"/>
            </w:tcBorders>
          </w:tcPr>
          <w:p w14:paraId="43C16122" w14:textId="77777777" w:rsidR="009675C1" w:rsidRPr="006729E8" w:rsidRDefault="00D449B6">
            <w:pPr>
              <w:pStyle w:val="NormalLeft"/>
              <w:rPr>
                <w:lang w:val="en-GB"/>
              </w:rPr>
            </w:pPr>
            <w:r w:rsidRPr="006729E8">
              <w:rPr>
                <w:lang w:val="en-GB"/>
              </w:rPr>
              <w:t>D</w:t>
            </w:r>
          </w:p>
        </w:tc>
        <w:tc>
          <w:tcPr>
            <w:tcW w:w="422" w:type="dxa"/>
            <w:tcBorders>
              <w:top w:val="single" w:sz="2" w:space="0" w:color="auto"/>
              <w:left w:val="single" w:sz="2" w:space="0" w:color="auto"/>
              <w:bottom w:val="single" w:sz="2" w:space="0" w:color="auto"/>
              <w:right w:val="single" w:sz="2" w:space="0" w:color="auto"/>
            </w:tcBorders>
          </w:tcPr>
          <w:p w14:paraId="6CB83149" w14:textId="77777777" w:rsidR="009675C1" w:rsidRPr="006729E8" w:rsidRDefault="009675C1">
            <w:pPr>
              <w:pStyle w:val="NormalLeft"/>
              <w:rPr>
                <w:lang w:val="en-GB"/>
              </w:rPr>
            </w:pPr>
          </w:p>
        </w:tc>
        <w:tc>
          <w:tcPr>
            <w:tcW w:w="7436" w:type="dxa"/>
            <w:tcBorders>
              <w:top w:val="single" w:sz="2" w:space="0" w:color="auto"/>
              <w:left w:val="single" w:sz="2" w:space="0" w:color="auto"/>
              <w:bottom w:val="single" w:sz="2" w:space="0" w:color="auto"/>
              <w:right w:val="single" w:sz="2" w:space="0" w:color="auto"/>
            </w:tcBorders>
          </w:tcPr>
          <w:p w14:paraId="7147B8D9" w14:textId="77777777" w:rsidR="009675C1" w:rsidRPr="006729E8" w:rsidRDefault="00D449B6">
            <w:pPr>
              <w:pStyle w:val="NormalLeft"/>
              <w:rPr>
                <w:lang w:val="en-GB"/>
              </w:rPr>
            </w:pPr>
            <w:r w:rsidRPr="006729E8">
              <w:rPr>
                <w:lang w:val="en-GB"/>
              </w:rPr>
              <w:t>is the undiluted NO concentration measured with the CLD or HCLD [ppm]</w:t>
            </w:r>
          </w:p>
        </w:tc>
      </w:tr>
    </w:tbl>
    <w:p w14:paraId="6865F50C" w14:textId="77777777" w:rsidR="009675C1" w:rsidRPr="006729E8" w:rsidRDefault="009675C1">
      <w:pPr>
        <w:rPr>
          <w:lang w:val="en-GB"/>
        </w:rPr>
      </w:pPr>
    </w:p>
    <w:p w14:paraId="2A76CEB0" w14:textId="77777777" w:rsidR="009675C1" w:rsidRPr="006729E8" w:rsidRDefault="00D449B6">
      <w:pPr>
        <w:rPr>
          <w:lang w:val="en-GB"/>
        </w:rPr>
      </w:pPr>
      <w:r w:rsidRPr="006729E8">
        <w:rPr>
          <w:lang w:val="en-GB"/>
        </w:rPr>
        <w:t>Alternative methods of diluting and quantifying of CO</w:t>
      </w:r>
      <w:r w:rsidRPr="006729E8">
        <w:rPr>
          <w:vertAlign w:val="subscript"/>
          <w:lang w:val="en-GB"/>
        </w:rPr>
        <w:t>2</w:t>
      </w:r>
      <w:r w:rsidRPr="006729E8">
        <w:rPr>
          <w:lang w:val="en-GB"/>
        </w:rPr>
        <w:t xml:space="preserve"> and NO span gas values such as dynamic mixing/blending are permitted upon approval of the approval authority.</w:t>
      </w:r>
    </w:p>
    <w:p w14:paraId="2AE3FD0C" w14:textId="77777777" w:rsidR="009675C1" w:rsidRPr="006729E8" w:rsidRDefault="00D449B6" w:rsidP="000545C4">
      <w:pPr>
        <w:pStyle w:val="ManualHeading4"/>
        <w:numPr>
          <w:ilvl w:val="0"/>
          <w:numId w:val="0"/>
        </w:numPr>
        <w:ind w:left="850" w:hanging="850"/>
        <w:rPr>
          <w:lang w:val="en-GB"/>
        </w:rPr>
      </w:pPr>
      <w:r w:rsidRPr="006729E8">
        <w:rPr>
          <w:lang w:val="en-GB"/>
        </w:rPr>
        <w:t>(ii)</w:t>
      </w:r>
      <w:r w:rsidRPr="006729E8">
        <w:rPr>
          <w:lang w:val="en-GB"/>
        </w:rPr>
        <w:tab/>
        <w:t>Water quench check</w:t>
      </w:r>
    </w:p>
    <w:p w14:paraId="076F774D" w14:textId="77777777" w:rsidR="009675C1" w:rsidRPr="006729E8" w:rsidRDefault="00D449B6">
      <w:pPr>
        <w:rPr>
          <w:lang w:val="en-GB"/>
        </w:rPr>
      </w:pPr>
      <w:r w:rsidRPr="006729E8">
        <w:rPr>
          <w:lang w:val="en-GB"/>
        </w:rPr>
        <w:t xml:space="preserve">This check applies to measurements of wet gas concentrations only. The calculation of water quench shall consider dilution of the NO span gas with water vapour and the scaling of the water vapour concentration in the gas mixture to concentration levels that are expected to occur during an emissions test. A NO span gas having a concentration of 80 per cent to 100 per cent of full scale of the normal operating range shall be passed through the CLD or HCLD; the NO value shall be recorded as </w:t>
      </w:r>
      <w:r w:rsidRPr="006729E8">
        <w:rPr>
          <w:i/>
          <w:iCs/>
          <w:lang w:val="en-GB"/>
        </w:rPr>
        <w:t>D</w:t>
      </w:r>
      <w:r w:rsidRPr="006729E8">
        <w:rPr>
          <w:lang w:val="en-GB"/>
        </w:rPr>
        <w:t xml:space="preserve">. The NO span gas shall then be bubbled through water at room temperature and passed through the CLD or HCLD; the NO value shall be recorded as </w:t>
      </w:r>
      <w:r w:rsidRPr="006729E8">
        <w:rPr>
          <w:i/>
          <w:iCs/>
          <w:lang w:val="en-GB"/>
        </w:rPr>
        <w:t>C</w:t>
      </w:r>
      <w:r w:rsidRPr="006729E8">
        <w:rPr>
          <w:lang w:val="en-GB"/>
        </w:rPr>
        <w:t xml:space="preserve">. The analyser's absolute operating pressure and the water temperature shall be determined and recorded as E and F, respectively. The mixture's saturation vapour pressure that corresponds to the water temperature of the bubbler </w:t>
      </w:r>
      <w:r w:rsidRPr="006729E8">
        <w:rPr>
          <w:i/>
          <w:iCs/>
          <w:lang w:val="en-GB"/>
        </w:rPr>
        <w:t>F</w:t>
      </w:r>
      <w:r w:rsidRPr="006729E8">
        <w:rPr>
          <w:lang w:val="en-GB"/>
        </w:rPr>
        <w:t xml:space="preserve"> shall be determined and recorded as </w:t>
      </w:r>
      <w:r w:rsidRPr="006729E8">
        <w:rPr>
          <w:i/>
          <w:iCs/>
          <w:lang w:val="en-GB"/>
        </w:rPr>
        <w:t>G</w:t>
      </w:r>
      <w:r w:rsidRPr="006729E8">
        <w:rPr>
          <w:lang w:val="en-GB"/>
        </w:rPr>
        <w:t xml:space="preserve">. The water vapour concentration </w:t>
      </w:r>
      <w:r w:rsidRPr="006729E8">
        <w:rPr>
          <w:i/>
          <w:iCs/>
          <w:lang w:val="en-GB"/>
        </w:rPr>
        <w:t>H</w:t>
      </w:r>
      <w:r w:rsidRPr="006729E8">
        <w:rPr>
          <w:lang w:val="en-GB"/>
        </w:rPr>
        <w:t xml:space="preserve"> [%] of the gas mixture shall be calculated as:</w:t>
      </w:r>
    </w:p>
    <w:p w14:paraId="5A407274" w14:textId="77777777" w:rsidR="009675C1" w:rsidRPr="006729E8" w:rsidRDefault="00D449B6">
      <w:pPr>
        <w:rPr>
          <w:lang w:val="en-GB"/>
        </w:rPr>
      </w:pPr>
      <w:r w:rsidRPr="006729E8">
        <w:rPr>
          <w:lang w:val="en-GB"/>
        </w:rPr>
        <w:t xml:space="preserve">(H)(GE 100)The expected concentration of the diluted NO-water vapour span gas shall be recorded as </w:t>
      </w:r>
      <w:r w:rsidRPr="006729E8">
        <w:rPr>
          <w:i/>
          <w:iCs/>
          <w:lang w:val="en-GB"/>
        </w:rPr>
        <w:t>D</w:t>
      </w:r>
      <w:r w:rsidRPr="006729E8">
        <w:rPr>
          <w:vertAlign w:val="subscript"/>
          <w:lang w:val="en-GB"/>
        </w:rPr>
        <w:t>e</w:t>
      </w:r>
      <w:r w:rsidRPr="006729E8">
        <w:rPr>
          <w:lang w:val="en-GB"/>
        </w:rPr>
        <w:t xml:space="preserve"> after being calculated as:</w:t>
      </w:r>
    </w:p>
    <w:p w14:paraId="7573AFCB" w14:textId="77777777" w:rsidR="009675C1" w:rsidRPr="006729E8" w:rsidRDefault="00D449B6">
      <w:pPr>
        <w:rPr>
          <w:lang w:val="en-GB"/>
        </w:rPr>
      </w:pPr>
      <w:r w:rsidRPr="006729E8">
        <w:rPr>
          <w:lang w:val="en-GB"/>
        </w:rPr>
        <w:t>(D</w:t>
      </w:r>
      <w:r w:rsidRPr="006729E8">
        <w:rPr>
          <w:vertAlign w:val="subscript"/>
          <w:lang w:val="en-GB"/>
        </w:rPr>
        <w:t xml:space="preserve"> e</w:t>
      </w:r>
      <w:r w:rsidRPr="006729E8">
        <w:rPr>
          <w:lang w:val="en-GB"/>
        </w:rPr>
        <w:t xml:space="preserve">)( D( 1H100))For diesel exhaust, the maximum concentration of water vapour in the exhaust gas (in per cent) expected during the test shall be recorded as </w:t>
      </w:r>
      <w:r w:rsidRPr="006729E8">
        <w:rPr>
          <w:i/>
          <w:iCs/>
          <w:lang w:val="en-GB"/>
        </w:rPr>
        <w:t>H</w:t>
      </w:r>
      <w:r w:rsidRPr="006729E8">
        <w:rPr>
          <w:vertAlign w:val="subscript"/>
          <w:lang w:val="en-GB"/>
        </w:rPr>
        <w:t>m</w:t>
      </w:r>
      <w:r w:rsidRPr="006729E8">
        <w:rPr>
          <w:lang w:val="en-GB"/>
        </w:rPr>
        <w:t xml:space="preserve"> after being estimated, under the assumption of a fuel H/C ratio of 1.8/1, from the maximum CO</w:t>
      </w:r>
      <w:r w:rsidRPr="006729E8">
        <w:rPr>
          <w:vertAlign w:val="subscript"/>
          <w:lang w:val="en-GB"/>
        </w:rPr>
        <w:t>2</w:t>
      </w:r>
      <w:r w:rsidRPr="006729E8">
        <w:rPr>
          <w:lang w:val="en-GB"/>
        </w:rPr>
        <w:t xml:space="preserve"> concentration in the exhaust gas A as follows:</w:t>
      </w:r>
    </w:p>
    <w:p w14:paraId="722BEEE9" w14:textId="77777777" w:rsidR="009675C1" w:rsidRPr="006729E8" w:rsidRDefault="00D449B6">
      <w:pPr>
        <w:rPr>
          <w:lang w:val="en-GB"/>
        </w:rPr>
      </w:pPr>
      <w:r w:rsidRPr="006729E8">
        <w:rPr>
          <w:lang w:val="en-GB"/>
        </w:rPr>
        <w:t>( H</w:t>
      </w:r>
      <w:r w:rsidRPr="006729E8">
        <w:rPr>
          <w:vertAlign w:val="subscript"/>
          <w:lang w:val="en-GB"/>
        </w:rPr>
        <w:t xml:space="preserve"> m</w:t>
      </w:r>
      <w:r w:rsidRPr="006729E8">
        <w:rPr>
          <w:lang w:val="en-GB"/>
        </w:rPr>
        <w:t>)(0,9 A)The per cent water quench shall be calculated as:</w:t>
      </w:r>
    </w:p>
    <w:p w14:paraId="1A795DB4" w14:textId="77777777" w:rsidR="009675C1" w:rsidRPr="004C1E2D" w:rsidRDefault="00D449B6">
      <w:pPr>
        <w:rPr>
          <w:lang w:val="it-IT"/>
        </w:rPr>
      </w:pPr>
      <w:r w:rsidRPr="004C1E2D">
        <w:rPr>
          <w:lang w:val="it-IT"/>
        </w:rPr>
        <w:lastRenderedPageBreak/>
        <w:t>( E</w:t>
      </w:r>
      <w:r w:rsidRPr="004C1E2D">
        <w:rPr>
          <w:vertAlign w:val="subscript"/>
          <w:lang w:val="it-IT"/>
        </w:rPr>
        <w:t xml:space="preserve"> H2O</w:t>
      </w:r>
      <w:r w:rsidRPr="004C1E2D">
        <w:rPr>
          <w:lang w:val="it-IT"/>
        </w:rPr>
        <w:t>)(((D</w:t>
      </w:r>
      <w:r w:rsidRPr="004C1E2D">
        <w:rPr>
          <w:vertAlign w:val="subscript"/>
          <w:lang w:val="it-IT"/>
        </w:rPr>
        <w:t xml:space="preserve"> e</w:t>
      </w:r>
      <w:r w:rsidRPr="004C1E2D">
        <w:rPr>
          <w:lang w:val="it-IT"/>
        </w:rPr>
        <w:t xml:space="preserve"> CD</w:t>
      </w:r>
      <w:r w:rsidRPr="004C1E2D">
        <w:rPr>
          <w:vertAlign w:val="subscript"/>
          <w:lang w:val="it-IT"/>
        </w:rPr>
        <w:t xml:space="preserve"> e</w:t>
      </w:r>
      <w:r w:rsidRPr="004C1E2D">
        <w:rPr>
          <w:lang w:val="it-IT"/>
        </w:rPr>
        <w:t>)(H</w:t>
      </w:r>
      <w:r w:rsidRPr="004C1E2D">
        <w:rPr>
          <w:vertAlign w:val="subscript"/>
          <w:lang w:val="it-IT"/>
        </w:rPr>
        <w:t xml:space="preserve"> m</w:t>
      </w:r>
      <w:r w:rsidRPr="004C1E2D">
        <w:rPr>
          <w:lang w:val="it-IT"/>
        </w:rPr>
        <w:t>H)) 100)where:</w:t>
      </w:r>
    </w:p>
    <w:tbl>
      <w:tblPr>
        <w:tblW w:w="0" w:type="auto"/>
        <w:tblInd w:w="1579" w:type="dxa"/>
        <w:tblLayout w:type="fixed"/>
        <w:tblLook w:val="0000" w:firstRow="0" w:lastRow="0" w:firstColumn="0" w:lastColumn="0" w:noHBand="0" w:noVBand="0"/>
      </w:tblPr>
      <w:tblGrid>
        <w:gridCol w:w="797"/>
        <w:gridCol w:w="429"/>
        <w:gridCol w:w="4903"/>
      </w:tblGrid>
      <w:tr w:rsidR="009675C1" w:rsidRPr="00AA4471" w14:paraId="5FECA990" w14:textId="77777777">
        <w:tc>
          <w:tcPr>
            <w:tcW w:w="797" w:type="dxa"/>
            <w:tcBorders>
              <w:top w:val="single" w:sz="2" w:space="0" w:color="auto"/>
              <w:left w:val="single" w:sz="2" w:space="0" w:color="auto"/>
              <w:bottom w:val="single" w:sz="2" w:space="0" w:color="auto"/>
              <w:right w:val="single" w:sz="2" w:space="0" w:color="auto"/>
            </w:tcBorders>
          </w:tcPr>
          <w:p w14:paraId="3D0C7C03" w14:textId="77777777" w:rsidR="009675C1" w:rsidRPr="006729E8" w:rsidRDefault="00D449B6">
            <w:pPr>
              <w:pStyle w:val="NormalLeft"/>
              <w:rPr>
                <w:lang w:val="en-GB"/>
              </w:rPr>
            </w:pPr>
            <w:r w:rsidRPr="006729E8">
              <w:rPr>
                <w:i/>
                <w:iCs/>
                <w:lang w:val="en-GB"/>
              </w:rPr>
              <w:t>D</w:t>
            </w:r>
            <w:r w:rsidRPr="006729E8">
              <w:rPr>
                <w:vertAlign w:val="subscript"/>
                <w:lang w:val="en-GB"/>
              </w:rPr>
              <w:t>e</w:t>
            </w:r>
          </w:p>
        </w:tc>
        <w:tc>
          <w:tcPr>
            <w:tcW w:w="429" w:type="dxa"/>
            <w:tcBorders>
              <w:top w:val="single" w:sz="2" w:space="0" w:color="auto"/>
              <w:left w:val="single" w:sz="2" w:space="0" w:color="auto"/>
              <w:bottom w:val="single" w:sz="2" w:space="0" w:color="auto"/>
              <w:right w:val="single" w:sz="2" w:space="0" w:color="auto"/>
            </w:tcBorders>
          </w:tcPr>
          <w:p w14:paraId="22FE4CB8" w14:textId="77777777" w:rsidR="009675C1" w:rsidRPr="006729E8" w:rsidRDefault="009675C1">
            <w:pPr>
              <w:pStyle w:val="NormalLeft"/>
              <w:rPr>
                <w:lang w:val="en-GB"/>
              </w:rPr>
            </w:pPr>
          </w:p>
        </w:tc>
        <w:tc>
          <w:tcPr>
            <w:tcW w:w="4903" w:type="dxa"/>
            <w:tcBorders>
              <w:top w:val="single" w:sz="2" w:space="0" w:color="auto"/>
              <w:left w:val="single" w:sz="2" w:space="0" w:color="auto"/>
              <w:bottom w:val="single" w:sz="2" w:space="0" w:color="auto"/>
              <w:right w:val="single" w:sz="2" w:space="0" w:color="auto"/>
            </w:tcBorders>
          </w:tcPr>
          <w:p w14:paraId="10D1E937" w14:textId="77777777" w:rsidR="009675C1" w:rsidRPr="006729E8" w:rsidRDefault="00D449B6">
            <w:pPr>
              <w:pStyle w:val="NormalLeft"/>
              <w:rPr>
                <w:lang w:val="en-GB"/>
              </w:rPr>
            </w:pPr>
            <w:r w:rsidRPr="006729E8">
              <w:rPr>
                <w:lang w:val="en-GB"/>
              </w:rPr>
              <w:t>is the expected diluted NO concentration [ppm]</w:t>
            </w:r>
          </w:p>
        </w:tc>
      </w:tr>
      <w:tr w:rsidR="009675C1" w:rsidRPr="00AA4471" w14:paraId="3C5ABE50" w14:textId="77777777">
        <w:tc>
          <w:tcPr>
            <w:tcW w:w="797" w:type="dxa"/>
            <w:tcBorders>
              <w:top w:val="single" w:sz="2" w:space="0" w:color="auto"/>
              <w:left w:val="single" w:sz="2" w:space="0" w:color="auto"/>
              <w:bottom w:val="single" w:sz="2" w:space="0" w:color="auto"/>
              <w:right w:val="single" w:sz="2" w:space="0" w:color="auto"/>
            </w:tcBorders>
          </w:tcPr>
          <w:p w14:paraId="1531D733" w14:textId="77777777" w:rsidR="009675C1" w:rsidRPr="006729E8" w:rsidRDefault="00D449B6">
            <w:pPr>
              <w:pStyle w:val="NormalLeft"/>
              <w:rPr>
                <w:lang w:val="en-GB"/>
              </w:rPr>
            </w:pPr>
            <w:r w:rsidRPr="006729E8">
              <w:rPr>
                <w:i/>
                <w:iCs/>
                <w:lang w:val="en-GB"/>
              </w:rPr>
              <w:t>C</w:t>
            </w:r>
          </w:p>
        </w:tc>
        <w:tc>
          <w:tcPr>
            <w:tcW w:w="429" w:type="dxa"/>
            <w:tcBorders>
              <w:top w:val="single" w:sz="2" w:space="0" w:color="auto"/>
              <w:left w:val="single" w:sz="2" w:space="0" w:color="auto"/>
              <w:bottom w:val="single" w:sz="2" w:space="0" w:color="auto"/>
              <w:right w:val="single" w:sz="2" w:space="0" w:color="auto"/>
            </w:tcBorders>
          </w:tcPr>
          <w:p w14:paraId="341989DB" w14:textId="77777777" w:rsidR="009675C1" w:rsidRPr="006729E8" w:rsidRDefault="009675C1">
            <w:pPr>
              <w:pStyle w:val="NormalLeft"/>
              <w:rPr>
                <w:lang w:val="en-GB"/>
              </w:rPr>
            </w:pPr>
          </w:p>
        </w:tc>
        <w:tc>
          <w:tcPr>
            <w:tcW w:w="4903" w:type="dxa"/>
            <w:tcBorders>
              <w:top w:val="single" w:sz="2" w:space="0" w:color="auto"/>
              <w:left w:val="single" w:sz="2" w:space="0" w:color="auto"/>
              <w:bottom w:val="single" w:sz="2" w:space="0" w:color="auto"/>
              <w:right w:val="single" w:sz="2" w:space="0" w:color="auto"/>
            </w:tcBorders>
          </w:tcPr>
          <w:p w14:paraId="52CA7797" w14:textId="77777777" w:rsidR="009675C1" w:rsidRPr="006729E8" w:rsidRDefault="00D449B6">
            <w:pPr>
              <w:pStyle w:val="NormalLeft"/>
              <w:rPr>
                <w:lang w:val="en-GB"/>
              </w:rPr>
            </w:pPr>
            <w:r w:rsidRPr="006729E8">
              <w:rPr>
                <w:lang w:val="en-GB"/>
              </w:rPr>
              <w:t>is the measured diluted NO concentration [ppm]</w:t>
            </w:r>
          </w:p>
        </w:tc>
      </w:tr>
      <w:tr w:rsidR="009675C1" w:rsidRPr="00AA4471" w14:paraId="1EFE10D7" w14:textId="77777777">
        <w:tc>
          <w:tcPr>
            <w:tcW w:w="797" w:type="dxa"/>
            <w:tcBorders>
              <w:top w:val="single" w:sz="2" w:space="0" w:color="auto"/>
              <w:left w:val="single" w:sz="2" w:space="0" w:color="auto"/>
              <w:bottom w:val="single" w:sz="2" w:space="0" w:color="auto"/>
              <w:right w:val="single" w:sz="2" w:space="0" w:color="auto"/>
            </w:tcBorders>
          </w:tcPr>
          <w:p w14:paraId="0043D078" w14:textId="77777777" w:rsidR="009675C1" w:rsidRPr="006729E8" w:rsidRDefault="00D449B6">
            <w:pPr>
              <w:pStyle w:val="NormalLeft"/>
              <w:rPr>
                <w:lang w:val="en-GB"/>
              </w:rPr>
            </w:pPr>
            <w:r w:rsidRPr="006729E8">
              <w:rPr>
                <w:i/>
                <w:iCs/>
                <w:lang w:val="en-GB"/>
              </w:rPr>
              <w:t>H</w:t>
            </w:r>
            <w:r w:rsidRPr="006729E8">
              <w:rPr>
                <w:vertAlign w:val="subscript"/>
                <w:lang w:val="en-GB"/>
              </w:rPr>
              <w:t>m</w:t>
            </w:r>
          </w:p>
        </w:tc>
        <w:tc>
          <w:tcPr>
            <w:tcW w:w="429" w:type="dxa"/>
            <w:tcBorders>
              <w:top w:val="single" w:sz="2" w:space="0" w:color="auto"/>
              <w:left w:val="single" w:sz="2" w:space="0" w:color="auto"/>
              <w:bottom w:val="single" w:sz="2" w:space="0" w:color="auto"/>
              <w:right w:val="single" w:sz="2" w:space="0" w:color="auto"/>
            </w:tcBorders>
          </w:tcPr>
          <w:p w14:paraId="44A1310F" w14:textId="77777777" w:rsidR="009675C1" w:rsidRPr="006729E8" w:rsidRDefault="009675C1">
            <w:pPr>
              <w:pStyle w:val="NormalLeft"/>
              <w:rPr>
                <w:lang w:val="en-GB"/>
              </w:rPr>
            </w:pPr>
          </w:p>
        </w:tc>
        <w:tc>
          <w:tcPr>
            <w:tcW w:w="4903" w:type="dxa"/>
            <w:tcBorders>
              <w:top w:val="single" w:sz="2" w:space="0" w:color="auto"/>
              <w:left w:val="single" w:sz="2" w:space="0" w:color="auto"/>
              <w:bottom w:val="single" w:sz="2" w:space="0" w:color="auto"/>
              <w:right w:val="single" w:sz="2" w:space="0" w:color="auto"/>
            </w:tcBorders>
          </w:tcPr>
          <w:p w14:paraId="76E3DF65" w14:textId="77777777" w:rsidR="009675C1" w:rsidRPr="006729E8" w:rsidRDefault="00D449B6">
            <w:pPr>
              <w:pStyle w:val="NormalLeft"/>
              <w:rPr>
                <w:lang w:val="en-GB"/>
              </w:rPr>
            </w:pPr>
            <w:r w:rsidRPr="006729E8">
              <w:rPr>
                <w:lang w:val="en-GB"/>
              </w:rPr>
              <w:t>is the maximum water vapour concentration [%]</w:t>
            </w:r>
          </w:p>
        </w:tc>
      </w:tr>
      <w:tr w:rsidR="009675C1" w:rsidRPr="00AA4471" w14:paraId="163C9B60" w14:textId="77777777">
        <w:tc>
          <w:tcPr>
            <w:tcW w:w="797" w:type="dxa"/>
            <w:tcBorders>
              <w:top w:val="single" w:sz="2" w:space="0" w:color="auto"/>
              <w:left w:val="single" w:sz="2" w:space="0" w:color="auto"/>
              <w:bottom w:val="single" w:sz="2" w:space="0" w:color="auto"/>
              <w:right w:val="single" w:sz="2" w:space="0" w:color="auto"/>
            </w:tcBorders>
          </w:tcPr>
          <w:p w14:paraId="13D8D85B" w14:textId="77777777" w:rsidR="009675C1" w:rsidRPr="006729E8" w:rsidRDefault="00D449B6">
            <w:pPr>
              <w:pStyle w:val="NormalLeft"/>
              <w:rPr>
                <w:lang w:val="en-GB"/>
              </w:rPr>
            </w:pPr>
            <w:r w:rsidRPr="006729E8">
              <w:rPr>
                <w:i/>
                <w:iCs/>
                <w:lang w:val="en-GB"/>
              </w:rPr>
              <w:t>H</w:t>
            </w:r>
          </w:p>
        </w:tc>
        <w:tc>
          <w:tcPr>
            <w:tcW w:w="429" w:type="dxa"/>
            <w:tcBorders>
              <w:top w:val="single" w:sz="2" w:space="0" w:color="auto"/>
              <w:left w:val="single" w:sz="2" w:space="0" w:color="auto"/>
              <w:bottom w:val="single" w:sz="2" w:space="0" w:color="auto"/>
              <w:right w:val="single" w:sz="2" w:space="0" w:color="auto"/>
            </w:tcBorders>
          </w:tcPr>
          <w:p w14:paraId="00F0E325" w14:textId="77777777" w:rsidR="009675C1" w:rsidRPr="006729E8" w:rsidRDefault="009675C1">
            <w:pPr>
              <w:pStyle w:val="NormalLeft"/>
              <w:rPr>
                <w:lang w:val="en-GB"/>
              </w:rPr>
            </w:pPr>
          </w:p>
        </w:tc>
        <w:tc>
          <w:tcPr>
            <w:tcW w:w="4903" w:type="dxa"/>
            <w:tcBorders>
              <w:top w:val="single" w:sz="2" w:space="0" w:color="auto"/>
              <w:left w:val="single" w:sz="2" w:space="0" w:color="auto"/>
              <w:bottom w:val="single" w:sz="2" w:space="0" w:color="auto"/>
              <w:right w:val="single" w:sz="2" w:space="0" w:color="auto"/>
            </w:tcBorders>
          </w:tcPr>
          <w:p w14:paraId="3446ABE1" w14:textId="77777777" w:rsidR="009675C1" w:rsidRPr="006729E8" w:rsidRDefault="00D449B6">
            <w:pPr>
              <w:pStyle w:val="NormalLeft"/>
              <w:rPr>
                <w:lang w:val="en-GB"/>
              </w:rPr>
            </w:pPr>
            <w:r w:rsidRPr="006729E8">
              <w:rPr>
                <w:lang w:val="en-GB"/>
              </w:rPr>
              <w:t>is the actual water vapour concentration [%]</w:t>
            </w:r>
          </w:p>
        </w:tc>
      </w:tr>
    </w:tbl>
    <w:p w14:paraId="2E217F8A" w14:textId="77777777" w:rsidR="009675C1" w:rsidRPr="006729E8" w:rsidRDefault="009675C1">
      <w:pPr>
        <w:rPr>
          <w:lang w:val="en-GB"/>
        </w:rPr>
      </w:pPr>
    </w:p>
    <w:p w14:paraId="5626A22B" w14:textId="77777777" w:rsidR="009675C1" w:rsidRPr="006729E8" w:rsidRDefault="00D449B6" w:rsidP="000545C4">
      <w:pPr>
        <w:pStyle w:val="ManualHeading4"/>
        <w:numPr>
          <w:ilvl w:val="0"/>
          <w:numId w:val="0"/>
        </w:numPr>
        <w:ind w:left="850" w:hanging="850"/>
        <w:rPr>
          <w:lang w:val="en-GB"/>
        </w:rPr>
      </w:pPr>
      <w:r w:rsidRPr="006729E8">
        <w:rPr>
          <w:lang w:val="en-GB"/>
        </w:rPr>
        <w:t>(iii)</w:t>
      </w:r>
      <w:r w:rsidRPr="006729E8">
        <w:rPr>
          <w:lang w:val="en-GB"/>
        </w:rPr>
        <w:tab/>
        <w:t>Maximum allowable quench</w:t>
      </w:r>
    </w:p>
    <w:p w14:paraId="23282354" w14:textId="77777777" w:rsidR="009675C1" w:rsidRPr="006729E8" w:rsidRDefault="00D449B6">
      <w:pPr>
        <w:rPr>
          <w:lang w:val="en-GB"/>
        </w:rPr>
      </w:pPr>
      <w:r w:rsidRPr="006729E8">
        <w:rPr>
          <w:lang w:val="en-GB"/>
        </w:rPr>
        <w:t>The combined CO</w:t>
      </w:r>
      <w:r w:rsidRPr="006729E8">
        <w:rPr>
          <w:vertAlign w:val="subscript"/>
          <w:lang w:val="en-GB"/>
        </w:rPr>
        <w:t>2</w:t>
      </w:r>
      <w:r w:rsidRPr="006729E8">
        <w:rPr>
          <w:lang w:val="en-GB"/>
        </w:rPr>
        <w:t xml:space="preserve"> and water quench shall not exceed 2 per cent of full scale.</w:t>
      </w:r>
    </w:p>
    <w:p w14:paraId="55E00543" w14:textId="77777777" w:rsidR="009675C1" w:rsidRPr="006729E8" w:rsidRDefault="00D449B6" w:rsidP="000545C4">
      <w:pPr>
        <w:pStyle w:val="ManualHeading4"/>
        <w:numPr>
          <w:ilvl w:val="0"/>
          <w:numId w:val="0"/>
        </w:numPr>
        <w:ind w:left="850" w:hanging="850"/>
        <w:rPr>
          <w:lang w:val="en-GB"/>
        </w:rPr>
      </w:pPr>
      <w:r w:rsidRPr="006729E8">
        <w:rPr>
          <w:lang w:val="en-GB"/>
        </w:rPr>
        <w:t>(d)</w:t>
      </w:r>
      <w:r w:rsidRPr="006729E8">
        <w:rPr>
          <w:lang w:val="en-GB"/>
        </w:rPr>
        <w:tab/>
        <w:t>Quench check for NDUV analysers</w:t>
      </w:r>
    </w:p>
    <w:p w14:paraId="0E36BA94" w14:textId="77777777" w:rsidR="009675C1" w:rsidRPr="006729E8" w:rsidRDefault="00D449B6">
      <w:pPr>
        <w:rPr>
          <w:lang w:val="en-GB"/>
        </w:rPr>
      </w:pPr>
      <w:r w:rsidRPr="006729E8">
        <w:rPr>
          <w:lang w:val="en-GB"/>
        </w:rPr>
        <w:t>Hydrocarbons and water can positively interfere with NDUV analysers by causing a response similar to that of NO</w:t>
      </w:r>
      <w:r w:rsidRPr="006729E8">
        <w:rPr>
          <w:vertAlign w:val="subscript"/>
          <w:lang w:val="en-GB"/>
        </w:rPr>
        <w:t>X</w:t>
      </w:r>
      <w:r w:rsidRPr="006729E8">
        <w:rPr>
          <w:lang w:val="en-GB"/>
        </w:rPr>
        <w:t>. The manufacturer of the NDUV analyser shall use the following procedure to verify that quench effects are limited:</w:t>
      </w:r>
    </w:p>
    <w:p w14:paraId="64A06E12" w14:textId="77777777" w:rsidR="009675C1" w:rsidRPr="006729E8" w:rsidRDefault="00D449B6">
      <w:pPr>
        <w:pStyle w:val="Point0"/>
        <w:rPr>
          <w:lang w:val="en-GB"/>
        </w:rPr>
      </w:pPr>
      <w:r w:rsidRPr="006729E8">
        <w:rPr>
          <w:lang w:val="en-GB"/>
        </w:rPr>
        <w:tab/>
        <w:t>(i)</w:t>
      </w:r>
      <w:r w:rsidRPr="006729E8">
        <w:rPr>
          <w:lang w:val="en-GB"/>
        </w:rPr>
        <w:tab/>
        <w:t>The analyser and chiller shall be set up by following the operating instructions of the manufacturer; adjustments should be made as to optimise the analyser and chiller performance.</w:t>
      </w:r>
    </w:p>
    <w:p w14:paraId="79AB8C1E" w14:textId="77777777" w:rsidR="009675C1" w:rsidRPr="006729E8" w:rsidRDefault="00D449B6">
      <w:pPr>
        <w:pStyle w:val="Point0"/>
        <w:rPr>
          <w:lang w:val="en-GB"/>
        </w:rPr>
      </w:pPr>
      <w:r w:rsidRPr="006729E8">
        <w:rPr>
          <w:lang w:val="en-GB"/>
        </w:rPr>
        <w:tab/>
        <w:t>(ii)</w:t>
      </w:r>
      <w:r w:rsidRPr="006729E8">
        <w:rPr>
          <w:lang w:val="en-GB"/>
        </w:rPr>
        <w:tab/>
        <w:t>A zero calibration and span calibration at concentration values expected during emissions testing shall be performed for the analyser.</w:t>
      </w:r>
    </w:p>
    <w:p w14:paraId="452B4419" w14:textId="77777777" w:rsidR="009675C1" w:rsidRPr="006729E8" w:rsidRDefault="00D449B6">
      <w:pPr>
        <w:pStyle w:val="Point0"/>
        <w:rPr>
          <w:lang w:val="en-GB"/>
        </w:rPr>
      </w:pPr>
      <w:r w:rsidRPr="006729E8">
        <w:rPr>
          <w:lang w:val="en-GB"/>
        </w:rPr>
        <w:tab/>
        <w:t>(iii)</w:t>
      </w:r>
      <w:r w:rsidRPr="006729E8">
        <w:rPr>
          <w:lang w:val="en-GB"/>
        </w:rPr>
        <w:tab/>
        <w:t>A NO</w:t>
      </w:r>
      <w:r w:rsidRPr="006729E8">
        <w:rPr>
          <w:vertAlign w:val="subscript"/>
          <w:lang w:val="en-GB"/>
        </w:rPr>
        <w:t>2</w:t>
      </w:r>
      <w:r w:rsidRPr="006729E8">
        <w:rPr>
          <w:lang w:val="en-GB"/>
        </w:rPr>
        <w:t xml:space="preserve"> calibration gas shall be selected that matches as far as possible the maximum NO</w:t>
      </w:r>
      <w:r w:rsidRPr="006729E8">
        <w:rPr>
          <w:vertAlign w:val="subscript"/>
          <w:lang w:val="en-GB"/>
        </w:rPr>
        <w:t>2</w:t>
      </w:r>
      <w:r w:rsidRPr="006729E8">
        <w:rPr>
          <w:lang w:val="en-GB"/>
        </w:rPr>
        <w:t xml:space="preserve"> concentration expected during emissions testing.</w:t>
      </w:r>
    </w:p>
    <w:p w14:paraId="27E04DD2" w14:textId="77777777" w:rsidR="009675C1" w:rsidRPr="006729E8" w:rsidRDefault="00D449B6">
      <w:pPr>
        <w:pStyle w:val="Point0"/>
        <w:rPr>
          <w:lang w:val="en-GB"/>
        </w:rPr>
      </w:pPr>
      <w:r w:rsidRPr="006729E8">
        <w:rPr>
          <w:lang w:val="en-GB"/>
        </w:rPr>
        <w:tab/>
        <w:t>(iv)</w:t>
      </w:r>
      <w:r w:rsidRPr="006729E8">
        <w:rPr>
          <w:lang w:val="en-GB"/>
        </w:rPr>
        <w:tab/>
        <w:t>The NO</w:t>
      </w:r>
      <w:r w:rsidRPr="006729E8">
        <w:rPr>
          <w:vertAlign w:val="subscript"/>
          <w:lang w:val="en-GB"/>
        </w:rPr>
        <w:t>2</w:t>
      </w:r>
      <w:r w:rsidRPr="006729E8">
        <w:rPr>
          <w:lang w:val="en-GB"/>
        </w:rPr>
        <w:t xml:space="preserve"> calibration gas shall overflow at the gas sampling system's probe until the NO</w:t>
      </w:r>
      <w:r w:rsidRPr="006729E8">
        <w:rPr>
          <w:vertAlign w:val="subscript"/>
          <w:lang w:val="en-GB"/>
        </w:rPr>
        <w:t>X</w:t>
      </w:r>
      <w:r w:rsidRPr="006729E8">
        <w:rPr>
          <w:lang w:val="en-GB"/>
        </w:rPr>
        <w:t xml:space="preserve"> response of the analyser has stabilised.</w:t>
      </w:r>
    </w:p>
    <w:p w14:paraId="631649DA" w14:textId="77777777" w:rsidR="009675C1" w:rsidRPr="006729E8" w:rsidRDefault="00D449B6">
      <w:pPr>
        <w:pStyle w:val="Point0"/>
        <w:rPr>
          <w:lang w:val="en-GB"/>
        </w:rPr>
      </w:pPr>
      <w:r w:rsidRPr="006729E8">
        <w:rPr>
          <w:lang w:val="en-GB"/>
        </w:rPr>
        <w:tab/>
        <w:t>(v)</w:t>
      </w:r>
      <w:r w:rsidRPr="006729E8">
        <w:rPr>
          <w:lang w:val="en-GB"/>
        </w:rPr>
        <w:tab/>
        <w:t>The mean concentration of the stabilized NO</w:t>
      </w:r>
      <w:r w:rsidRPr="006729E8">
        <w:rPr>
          <w:vertAlign w:val="subscript"/>
          <w:lang w:val="en-GB"/>
        </w:rPr>
        <w:t>X</w:t>
      </w:r>
      <w:r w:rsidRPr="006729E8">
        <w:rPr>
          <w:lang w:val="en-GB"/>
        </w:rPr>
        <w:t xml:space="preserve"> recordings over a period of 30 s shall be calculated and recorded as </w:t>
      </w:r>
      <w:proofErr w:type="spellStart"/>
      <w:r w:rsidRPr="006729E8">
        <w:rPr>
          <w:lang w:val="en-GB"/>
        </w:rPr>
        <w:t>NO</w:t>
      </w:r>
      <w:r w:rsidRPr="006729E8">
        <w:rPr>
          <w:vertAlign w:val="subscript"/>
          <w:lang w:val="en-GB"/>
        </w:rPr>
        <w:t>X,ref</w:t>
      </w:r>
      <w:proofErr w:type="spellEnd"/>
      <w:r w:rsidRPr="006729E8">
        <w:rPr>
          <w:lang w:val="en-GB"/>
        </w:rPr>
        <w:t>.</w:t>
      </w:r>
    </w:p>
    <w:p w14:paraId="691C24DB" w14:textId="77777777" w:rsidR="009675C1" w:rsidRPr="006729E8" w:rsidRDefault="00D449B6">
      <w:pPr>
        <w:pStyle w:val="Point0"/>
        <w:rPr>
          <w:lang w:val="en-GB"/>
        </w:rPr>
      </w:pPr>
      <w:r w:rsidRPr="006729E8">
        <w:rPr>
          <w:lang w:val="en-GB"/>
        </w:rPr>
        <w:tab/>
        <w:t>(vi)</w:t>
      </w:r>
      <w:r w:rsidRPr="006729E8">
        <w:rPr>
          <w:lang w:val="en-GB"/>
        </w:rPr>
        <w:tab/>
        <w:t>The flow of the NO</w:t>
      </w:r>
      <w:r w:rsidRPr="006729E8">
        <w:rPr>
          <w:vertAlign w:val="subscript"/>
          <w:lang w:val="en-GB"/>
        </w:rPr>
        <w:t>2</w:t>
      </w:r>
      <w:r w:rsidRPr="006729E8">
        <w:rPr>
          <w:lang w:val="en-GB"/>
        </w:rPr>
        <w:t xml:space="preserve"> calibration gas shall be stopped and the sampling system saturated by overflowing with a dew point generator's output, set at a dew point of 50 °C. The dew point generator's output shall be sampled through the sampling system and chiller for at least 10 minutes until the chiller is expected to be removing a constant rate of water.</w:t>
      </w:r>
    </w:p>
    <w:p w14:paraId="77BEDEA4" w14:textId="77777777" w:rsidR="009675C1" w:rsidRPr="006729E8" w:rsidRDefault="00D449B6">
      <w:pPr>
        <w:pStyle w:val="Point0"/>
        <w:rPr>
          <w:lang w:val="en-GB"/>
        </w:rPr>
      </w:pPr>
      <w:r w:rsidRPr="006729E8">
        <w:rPr>
          <w:lang w:val="en-GB"/>
        </w:rPr>
        <w:tab/>
        <w:t>(vii)</w:t>
      </w:r>
      <w:r w:rsidRPr="006729E8">
        <w:rPr>
          <w:lang w:val="en-GB"/>
        </w:rPr>
        <w:tab/>
        <w:t>Upon completion of (iv), the sampling system shall again be overflown by the NO</w:t>
      </w:r>
      <w:r w:rsidRPr="006729E8">
        <w:rPr>
          <w:vertAlign w:val="subscript"/>
          <w:lang w:val="en-GB"/>
        </w:rPr>
        <w:t>2</w:t>
      </w:r>
      <w:r w:rsidRPr="006729E8">
        <w:rPr>
          <w:lang w:val="en-GB"/>
        </w:rPr>
        <w:t xml:space="preserve"> calibration gas used to establish </w:t>
      </w:r>
      <w:proofErr w:type="spellStart"/>
      <w:r w:rsidRPr="006729E8">
        <w:rPr>
          <w:lang w:val="en-GB"/>
        </w:rPr>
        <w:t>NO</w:t>
      </w:r>
      <w:r w:rsidRPr="006729E8">
        <w:rPr>
          <w:vertAlign w:val="subscript"/>
          <w:lang w:val="en-GB"/>
        </w:rPr>
        <w:t>X,ref</w:t>
      </w:r>
      <w:proofErr w:type="spellEnd"/>
      <w:r w:rsidRPr="006729E8">
        <w:rPr>
          <w:lang w:val="en-GB"/>
        </w:rPr>
        <w:t xml:space="preserve"> until the total NO</w:t>
      </w:r>
      <w:r w:rsidRPr="006729E8">
        <w:rPr>
          <w:vertAlign w:val="subscript"/>
          <w:lang w:val="en-GB"/>
        </w:rPr>
        <w:t>X</w:t>
      </w:r>
      <w:r w:rsidRPr="006729E8">
        <w:rPr>
          <w:lang w:val="en-GB"/>
        </w:rPr>
        <w:t xml:space="preserve"> response has stabilized.</w:t>
      </w:r>
    </w:p>
    <w:p w14:paraId="707027CC" w14:textId="77777777" w:rsidR="009675C1" w:rsidRPr="006729E8" w:rsidRDefault="00D449B6">
      <w:pPr>
        <w:pStyle w:val="Point0"/>
        <w:rPr>
          <w:lang w:val="en-GB"/>
        </w:rPr>
      </w:pPr>
      <w:r w:rsidRPr="006729E8">
        <w:rPr>
          <w:lang w:val="en-GB"/>
        </w:rPr>
        <w:tab/>
        <w:t>(viii)</w:t>
      </w:r>
      <w:r w:rsidRPr="006729E8">
        <w:rPr>
          <w:lang w:val="en-GB"/>
        </w:rPr>
        <w:tab/>
        <w:t>The mean concentration of the stabilized NO</w:t>
      </w:r>
      <w:r w:rsidRPr="006729E8">
        <w:rPr>
          <w:vertAlign w:val="subscript"/>
          <w:lang w:val="en-GB"/>
        </w:rPr>
        <w:t>X</w:t>
      </w:r>
      <w:r w:rsidRPr="006729E8">
        <w:rPr>
          <w:lang w:val="en-GB"/>
        </w:rPr>
        <w:t xml:space="preserve"> recordings over a period of 30 s shall be calculated and recorded as </w:t>
      </w:r>
      <w:proofErr w:type="spellStart"/>
      <w:r w:rsidRPr="006729E8">
        <w:rPr>
          <w:lang w:val="en-GB"/>
        </w:rPr>
        <w:t>NO</w:t>
      </w:r>
      <w:r w:rsidRPr="006729E8">
        <w:rPr>
          <w:vertAlign w:val="subscript"/>
          <w:lang w:val="en-GB"/>
        </w:rPr>
        <w:t>X,m</w:t>
      </w:r>
      <w:proofErr w:type="spellEnd"/>
      <w:r w:rsidRPr="006729E8">
        <w:rPr>
          <w:lang w:val="en-GB"/>
        </w:rPr>
        <w:t>.</w:t>
      </w:r>
    </w:p>
    <w:p w14:paraId="19B39E72" w14:textId="77777777" w:rsidR="009675C1" w:rsidRPr="006729E8" w:rsidRDefault="00D449B6">
      <w:pPr>
        <w:pStyle w:val="Point0"/>
        <w:rPr>
          <w:lang w:val="en-GB"/>
        </w:rPr>
      </w:pPr>
      <w:r w:rsidRPr="006729E8">
        <w:rPr>
          <w:lang w:val="en-GB"/>
        </w:rPr>
        <w:tab/>
        <w:t>(ix)</w:t>
      </w:r>
      <w:r w:rsidRPr="006729E8">
        <w:rPr>
          <w:lang w:val="en-GB"/>
        </w:rPr>
        <w:tab/>
      </w:r>
      <w:proofErr w:type="spellStart"/>
      <w:r w:rsidRPr="006729E8">
        <w:rPr>
          <w:lang w:val="en-GB"/>
        </w:rPr>
        <w:t>NO</w:t>
      </w:r>
      <w:r w:rsidRPr="006729E8">
        <w:rPr>
          <w:vertAlign w:val="subscript"/>
          <w:lang w:val="en-GB"/>
        </w:rPr>
        <w:t>X,m</w:t>
      </w:r>
      <w:proofErr w:type="spellEnd"/>
      <w:r w:rsidRPr="006729E8">
        <w:rPr>
          <w:lang w:val="en-GB"/>
        </w:rPr>
        <w:t xml:space="preserve"> shall be corrected to </w:t>
      </w:r>
      <w:proofErr w:type="spellStart"/>
      <w:r w:rsidRPr="006729E8">
        <w:rPr>
          <w:lang w:val="en-GB"/>
        </w:rPr>
        <w:t>NO</w:t>
      </w:r>
      <w:r w:rsidRPr="006729E8">
        <w:rPr>
          <w:vertAlign w:val="subscript"/>
          <w:lang w:val="en-GB"/>
        </w:rPr>
        <w:t>X,dry</w:t>
      </w:r>
      <w:proofErr w:type="spellEnd"/>
      <w:r w:rsidRPr="006729E8">
        <w:rPr>
          <w:lang w:val="en-GB"/>
        </w:rPr>
        <w:t xml:space="preserve"> based upon the residual water vapour that passed through the chiller at the chiller's outlet temperature and pressure.</w:t>
      </w:r>
    </w:p>
    <w:p w14:paraId="1AD22D18" w14:textId="77777777" w:rsidR="009675C1" w:rsidRPr="006729E8" w:rsidRDefault="00D449B6">
      <w:pPr>
        <w:pStyle w:val="Point0"/>
        <w:rPr>
          <w:lang w:val="en-GB"/>
        </w:rPr>
      </w:pPr>
      <w:r w:rsidRPr="006729E8">
        <w:rPr>
          <w:lang w:val="en-GB"/>
        </w:rPr>
        <w:tab/>
        <w:t xml:space="preserve">The calculated </w:t>
      </w:r>
      <w:proofErr w:type="spellStart"/>
      <w:r w:rsidRPr="006729E8">
        <w:rPr>
          <w:lang w:val="en-GB"/>
        </w:rPr>
        <w:t>NO</w:t>
      </w:r>
      <w:r w:rsidRPr="006729E8">
        <w:rPr>
          <w:vertAlign w:val="subscript"/>
          <w:lang w:val="en-GB"/>
        </w:rPr>
        <w:t>X,dry</w:t>
      </w:r>
      <w:proofErr w:type="spellEnd"/>
      <w:r w:rsidRPr="006729E8">
        <w:rPr>
          <w:lang w:val="en-GB"/>
        </w:rPr>
        <w:t xml:space="preserve"> shall at least amount to 95 % of </w:t>
      </w:r>
      <w:proofErr w:type="spellStart"/>
      <w:r w:rsidRPr="006729E8">
        <w:rPr>
          <w:lang w:val="en-GB"/>
        </w:rPr>
        <w:t>NO</w:t>
      </w:r>
      <w:r w:rsidRPr="006729E8">
        <w:rPr>
          <w:vertAlign w:val="subscript"/>
          <w:lang w:val="en-GB"/>
        </w:rPr>
        <w:t>X,ref</w:t>
      </w:r>
      <w:proofErr w:type="spellEnd"/>
      <w:r w:rsidRPr="006729E8">
        <w:rPr>
          <w:lang w:val="en-GB"/>
        </w:rPr>
        <w:t>.</w:t>
      </w:r>
    </w:p>
    <w:p w14:paraId="0C18B59B" w14:textId="77777777" w:rsidR="009675C1" w:rsidRPr="006729E8" w:rsidRDefault="00D449B6" w:rsidP="000545C4">
      <w:pPr>
        <w:pStyle w:val="ManualHeading4"/>
        <w:numPr>
          <w:ilvl w:val="0"/>
          <w:numId w:val="0"/>
        </w:numPr>
        <w:ind w:left="850" w:hanging="850"/>
        <w:rPr>
          <w:lang w:val="en-GB"/>
        </w:rPr>
      </w:pPr>
      <w:r w:rsidRPr="006729E8">
        <w:rPr>
          <w:lang w:val="en-GB"/>
        </w:rPr>
        <w:t>(e)</w:t>
      </w:r>
      <w:r w:rsidRPr="006729E8">
        <w:rPr>
          <w:lang w:val="en-GB"/>
        </w:rPr>
        <w:tab/>
        <w:t>Sample dryer</w:t>
      </w:r>
    </w:p>
    <w:p w14:paraId="2AFBC484" w14:textId="77777777" w:rsidR="009675C1" w:rsidRPr="006729E8" w:rsidRDefault="00D449B6">
      <w:pPr>
        <w:rPr>
          <w:lang w:val="en-GB"/>
        </w:rPr>
      </w:pPr>
      <w:r w:rsidRPr="006729E8">
        <w:rPr>
          <w:lang w:val="en-GB"/>
        </w:rPr>
        <w:t>A sample dryer removes water, which can otherwise interfere with the NO</w:t>
      </w:r>
      <w:r w:rsidRPr="006729E8">
        <w:rPr>
          <w:vertAlign w:val="subscript"/>
          <w:lang w:val="en-GB"/>
        </w:rPr>
        <w:t>X</w:t>
      </w:r>
      <w:r w:rsidRPr="006729E8">
        <w:rPr>
          <w:lang w:val="en-GB"/>
        </w:rPr>
        <w:t xml:space="preserve"> measurement. For dry CLD analysers, it shall be demonstrated that at the highest expected water vapour concentration </w:t>
      </w:r>
      <w:r w:rsidRPr="006729E8">
        <w:rPr>
          <w:i/>
          <w:iCs/>
          <w:lang w:val="en-GB"/>
        </w:rPr>
        <w:t>H</w:t>
      </w:r>
      <w:r w:rsidRPr="006729E8">
        <w:rPr>
          <w:vertAlign w:val="subscript"/>
          <w:lang w:val="en-GB"/>
        </w:rPr>
        <w:t>m</w:t>
      </w:r>
      <w:r w:rsidRPr="006729E8">
        <w:rPr>
          <w:lang w:val="en-GB"/>
        </w:rPr>
        <w:t xml:space="preserve"> the sample dryer maintains the CLD humidity at ≤ 5 g water/kg dry air (or </w:t>
      </w:r>
      <w:r w:rsidRPr="006729E8">
        <w:rPr>
          <w:lang w:val="en-GB"/>
        </w:rPr>
        <w:lastRenderedPageBreak/>
        <w:t>about 0.8 per cent H</w:t>
      </w:r>
      <w:r w:rsidRPr="006729E8">
        <w:rPr>
          <w:vertAlign w:val="subscript"/>
          <w:lang w:val="en-GB"/>
        </w:rPr>
        <w:t>2</w:t>
      </w:r>
      <w:r w:rsidRPr="006729E8">
        <w:rPr>
          <w:lang w:val="en-GB"/>
        </w:rPr>
        <w:t>O), which is 100 per cent relative humidity at 3.9 °C and 101.3 kPa or about 25 per cent relative humidity at 25 °C and 101.3 kPa. Compliance may be demonstrated by measuring the temperature at the outlet of a thermal sample dryer or by measuring the humidity at a point just upstream of the CLD. The humidity of the CLD exhaust might also be measured as long as the only flow into the CLD is the flow from the sample dryer.</w:t>
      </w:r>
    </w:p>
    <w:p w14:paraId="17AEC131" w14:textId="77777777" w:rsidR="009675C1" w:rsidRPr="006729E8" w:rsidRDefault="00D449B6" w:rsidP="000545C4">
      <w:pPr>
        <w:pStyle w:val="ManualHeading4"/>
        <w:numPr>
          <w:ilvl w:val="0"/>
          <w:numId w:val="0"/>
        </w:numPr>
        <w:ind w:left="850" w:hanging="850"/>
        <w:rPr>
          <w:lang w:val="en-GB"/>
        </w:rPr>
      </w:pPr>
      <w:r w:rsidRPr="006729E8">
        <w:rPr>
          <w:lang w:val="en-GB"/>
        </w:rPr>
        <w:t>(f)</w:t>
      </w:r>
      <w:r w:rsidRPr="006729E8">
        <w:rPr>
          <w:lang w:val="en-GB"/>
        </w:rPr>
        <w:tab/>
        <w:t>Sample dryer NO</w:t>
      </w:r>
      <w:r w:rsidRPr="006729E8">
        <w:rPr>
          <w:vertAlign w:val="subscript"/>
          <w:lang w:val="en-GB"/>
        </w:rPr>
        <w:t>2</w:t>
      </w:r>
      <w:r w:rsidRPr="006729E8">
        <w:rPr>
          <w:lang w:val="en-GB"/>
        </w:rPr>
        <w:t xml:space="preserve"> penetration</w:t>
      </w:r>
    </w:p>
    <w:p w14:paraId="263621FC" w14:textId="77777777" w:rsidR="009675C1" w:rsidRPr="006729E8" w:rsidRDefault="00D449B6">
      <w:pPr>
        <w:rPr>
          <w:lang w:val="en-GB"/>
        </w:rPr>
      </w:pPr>
      <w:r w:rsidRPr="006729E8">
        <w:rPr>
          <w:lang w:val="en-GB"/>
        </w:rPr>
        <w:t>Liquid water remaining in an improperly designed sample dryer can remove NO</w:t>
      </w:r>
      <w:r w:rsidRPr="006729E8">
        <w:rPr>
          <w:vertAlign w:val="subscript"/>
          <w:lang w:val="en-GB"/>
        </w:rPr>
        <w:t>2</w:t>
      </w:r>
      <w:r w:rsidRPr="006729E8">
        <w:rPr>
          <w:lang w:val="en-GB"/>
        </w:rPr>
        <w:t xml:space="preserve"> from the sample. If a sample dryer is used in combination with a NDUV analyser without an NO</w:t>
      </w:r>
      <w:r w:rsidRPr="006729E8">
        <w:rPr>
          <w:vertAlign w:val="subscript"/>
          <w:lang w:val="en-GB"/>
        </w:rPr>
        <w:t>2</w:t>
      </w:r>
      <w:r w:rsidRPr="006729E8">
        <w:rPr>
          <w:lang w:val="en-GB"/>
        </w:rPr>
        <w:t>/NO converter upstream, water could therefore remove NO</w:t>
      </w:r>
      <w:r w:rsidRPr="006729E8">
        <w:rPr>
          <w:vertAlign w:val="subscript"/>
          <w:lang w:val="en-GB"/>
        </w:rPr>
        <w:t>2</w:t>
      </w:r>
      <w:r w:rsidRPr="006729E8">
        <w:rPr>
          <w:lang w:val="en-GB"/>
        </w:rPr>
        <w:t xml:space="preserve"> from the sample prior to the NO</w:t>
      </w:r>
      <w:r w:rsidRPr="006729E8">
        <w:rPr>
          <w:vertAlign w:val="subscript"/>
          <w:lang w:val="en-GB"/>
        </w:rPr>
        <w:t>X</w:t>
      </w:r>
      <w:r w:rsidRPr="006729E8">
        <w:rPr>
          <w:lang w:val="en-GB"/>
        </w:rPr>
        <w:t xml:space="preserve"> measurement. The sample dryer shall allow for measuring at least 95 per cent of the NO</w:t>
      </w:r>
      <w:r w:rsidRPr="006729E8">
        <w:rPr>
          <w:vertAlign w:val="subscript"/>
          <w:lang w:val="en-GB"/>
        </w:rPr>
        <w:t>2</w:t>
      </w:r>
      <w:r w:rsidRPr="006729E8">
        <w:rPr>
          <w:lang w:val="en-GB"/>
        </w:rPr>
        <w:t xml:space="preserve"> contained in a gas that is saturated with water vapour and consists of the maximum NO</w:t>
      </w:r>
      <w:r w:rsidRPr="006729E8">
        <w:rPr>
          <w:vertAlign w:val="subscript"/>
          <w:lang w:val="en-GB"/>
        </w:rPr>
        <w:t>2</w:t>
      </w:r>
      <w:r w:rsidRPr="006729E8">
        <w:rPr>
          <w:lang w:val="en-GB"/>
        </w:rPr>
        <w:t xml:space="preserve"> concentration expected to occur during emission testing.</w:t>
      </w:r>
    </w:p>
    <w:p w14:paraId="05C28855" w14:textId="77777777" w:rsidR="009675C1" w:rsidRPr="006729E8" w:rsidRDefault="00D449B6" w:rsidP="000545C4">
      <w:pPr>
        <w:pStyle w:val="ManualHeading3"/>
        <w:numPr>
          <w:ilvl w:val="0"/>
          <w:numId w:val="0"/>
        </w:numPr>
        <w:ind w:left="850" w:hanging="850"/>
        <w:rPr>
          <w:lang w:val="en-GB"/>
        </w:rPr>
      </w:pPr>
      <w:r w:rsidRPr="006729E8">
        <w:rPr>
          <w:lang w:val="en-GB"/>
        </w:rPr>
        <w:t>4.4.</w:t>
      </w:r>
      <w:r w:rsidRPr="006729E8">
        <w:rPr>
          <w:lang w:val="en-GB"/>
        </w:rPr>
        <w:tab/>
        <w:t>Response time check of the analytical system</w:t>
      </w:r>
    </w:p>
    <w:p w14:paraId="12F4D8CF" w14:textId="77777777" w:rsidR="009675C1" w:rsidRPr="006729E8" w:rsidRDefault="00D449B6">
      <w:pPr>
        <w:rPr>
          <w:lang w:val="en-GB"/>
        </w:rPr>
      </w:pPr>
      <w:r w:rsidRPr="006729E8">
        <w:rPr>
          <w:lang w:val="en-GB"/>
        </w:rPr>
        <w:t>For the response time check, the settings of the analytical system shall be exactly the same as during the emissions test (i.e. pressure, flow rates, filter settings in the analysers and all other parameters influencing the response time). The response time shall be determined with gas switching directly at the inlet of the sample probe. The gas switching shall be done in less than 0.1 second. The gases used for the test shall cause a concentration change of at least 60 per cent full scale of the analyser.</w:t>
      </w:r>
    </w:p>
    <w:p w14:paraId="562E2BF4" w14:textId="77777777" w:rsidR="009675C1" w:rsidRPr="006729E8" w:rsidRDefault="00D449B6">
      <w:pPr>
        <w:rPr>
          <w:lang w:val="en-GB"/>
        </w:rPr>
      </w:pPr>
      <w:r w:rsidRPr="006729E8">
        <w:rPr>
          <w:lang w:val="en-GB"/>
        </w:rPr>
        <w:t>The concentration trace of each single gas component shall be recorded. The delay time is defined as the time from the gas switching (</w:t>
      </w:r>
      <w:r w:rsidRPr="006729E8">
        <w:rPr>
          <w:i/>
          <w:iCs/>
          <w:lang w:val="en-GB"/>
        </w:rPr>
        <w:t>t</w:t>
      </w:r>
      <w:r w:rsidRPr="006729E8">
        <w:rPr>
          <w:vertAlign w:val="subscript"/>
          <w:lang w:val="en-GB"/>
        </w:rPr>
        <w:t>0</w:t>
      </w:r>
      <w:r w:rsidRPr="006729E8">
        <w:rPr>
          <w:lang w:val="en-GB"/>
        </w:rPr>
        <w:t>) until the response is 10 per cent of the final reading (</w:t>
      </w:r>
      <w:r w:rsidRPr="006729E8">
        <w:rPr>
          <w:i/>
          <w:iCs/>
          <w:lang w:val="en-GB"/>
        </w:rPr>
        <w:t>t</w:t>
      </w:r>
      <w:r w:rsidRPr="006729E8">
        <w:rPr>
          <w:vertAlign w:val="subscript"/>
          <w:lang w:val="en-GB"/>
        </w:rPr>
        <w:t>10</w:t>
      </w:r>
      <w:r w:rsidRPr="006729E8">
        <w:rPr>
          <w:lang w:val="en-GB"/>
        </w:rPr>
        <w:t>). The rise time is defined as the time between 10 per cent and 90 per cent response of the final reading (</w:t>
      </w:r>
      <w:r w:rsidRPr="006729E8">
        <w:rPr>
          <w:i/>
          <w:iCs/>
          <w:lang w:val="en-GB"/>
        </w:rPr>
        <w:t>t</w:t>
      </w:r>
      <w:r w:rsidRPr="006729E8">
        <w:rPr>
          <w:vertAlign w:val="subscript"/>
          <w:lang w:val="en-GB"/>
        </w:rPr>
        <w:t>90</w:t>
      </w:r>
      <w:r w:rsidRPr="006729E8">
        <w:rPr>
          <w:lang w:val="en-GB"/>
        </w:rPr>
        <w:t xml:space="preserve"> – </w:t>
      </w:r>
      <w:r w:rsidRPr="006729E8">
        <w:rPr>
          <w:i/>
          <w:iCs/>
          <w:lang w:val="en-GB"/>
        </w:rPr>
        <w:t>t</w:t>
      </w:r>
      <w:r w:rsidRPr="006729E8">
        <w:rPr>
          <w:vertAlign w:val="subscript"/>
          <w:lang w:val="en-GB"/>
        </w:rPr>
        <w:t>10</w:t>
      </w:r>
      <w:r w:rsidRPr="006729E8">
        <w:rPr>
          <w:lang w:val="en-GB"/>
        </w:rPr>
        <w:t>). The system response time (</w:t>
      </w:r>
      <w:r w:rsidRPr="006729E8">
        <w:rPr>
          <w:i/>
          <w:iCs/>
          <w:lang w:val="en-GB"/>
        </w:rPr>
        <w:t>t</w:t>
      </w:r>
      <w:r w:rsidRPr="006729E8">
        <w:rPr>
          <w:vertAlign w:val="subscript"/>
          <w:lang w:val="en-GB"/>
        </w:rPr>
        <w:t>90</w:t>
      </w:r>
      <w:r w:rsidRPr="006729E8">
        <w:rPr>
          <w:lang w:val="en-GB"/>
        </w:rPr>
        <w:t>) consists of the delay time to the measuring detector and the rise time of the detector.</w:t>
      </w:r>
    </w:p>
    <w:p w14:paraId="445916AB" w14:textId="77777777" w:rsidR="009675C1" w:rsidRPr="006729E8" w:rsidRDefault="00D449B6">
      <w:pPr>
        <w:rPr>
          <w:lang w:val="en-GB"/>
        </w:rPr>
      </w:pPr>
      <w:r w:rsidRPr="006729E8">
        <w:rPr>
          <w:lang w:val="en-GB"/>
        </w:rPr>
        <w:t>For time alignment of the analyser and exhaust flow signals, the transformation time is defined as the time from the change (</w:t>
      </w:r>
      <w:r w:rsidRPr="006729E8">
        <w:rPr>
          <w:i/>
          <w:iCs/>
          <w:lang w:val="en-GB"/>
        </w:rPr>
        <w:t>t</w:t>
      </w:r>
      <w:r w:rsidRPr="006729E8">
        <w:rPr>
          <w:vertAlign w:val="subscript"/>
          <w:lang w:val="en-GB"/>
        </w:rPr>
        <w:t>0</w:t>
      </w:r>
      <w:r w:rsidRPr="006729E8">
        <w:rPr>
          <w:lang w:val="en-GB"/>
        </w:rPr>
        <w:t>) until the response is 50 per cent of the final reading (</w:t>
      </w:r>
      <w:r w:rsidRPr="006729E8">
        <w:rPr>
          <w:i/>
          <w:iCs/>
          <w:lang w:val="en-GB"/>
        </w:rPr>
        <w:t>t</w:t>
      </w:r>
      <w:r w:rsidRPr="006729E8">
        <w:rPr>
          <w:vertAlign w:val="subscript"/>
          <w:lang w:val="en-GB"/>
        </w:rPr>
        <w:t>50</w:t>
      </w:r>
      <w:r w:rsidRPr="006729E8">
        <w:rPr>
          <w:lang w:val="en-GB"/>
        </w:rPr>
        <w:t>).</w:t>
      </w:r>
    </w:p>
    <w:p w14:paraId="28C76E99" w14:textId="77777777" w:rsidR="009675C1" w:rsidRPr="006729E8" w:rsidRDefault="00D449B6">
      <w:pPr>
        <w:rPr>
          <w:lang w:val="en-GB"/>
        </w:rPr>
      </w:pPr>
      <w:r w:rsidRPr="006729E8">
        <w:rPr>
          <w:lang w:val="en-GB"/>
        </w:rPr>
        <w:t>The system response time shall be ≤ 12 s with a rise time of ≤ 3 seconds for all components and all ranges used. When using a NMC for the measurement of NMHC, the system response time may exceed 12 seconds.</w:t>
      </w:r>
    </w:p>
    <w:p w14:paraId="05EA9A35" w14:textId="77777777" w:rsidR="009675C1" w:rsidRPr="006729E8" w:rsidRDefault="00D449B6" w:rsidP="000545C4">
      <w:pPr>
        <w:pStyle w:val="ManualHeading2"/>
        <w:numPr>
          <w:ilvl w:val="0"/>
          <w:numId w:val="0"/>
        </w:numPr>
        <w:ind w:left="851" w:hanging="851"/>
        <w:rPr>
          <w:lang w:val="en-GB"/>
        </w:rPr>
      </w:pPr>
      <w:r w:rsidRPr="006729E8">
        <w:rPr>
          <w:lang w:val="en-GB"/>
        </w:rPr>
        <w:t>5.</w:t>
      </w:r>
      <w:r w:rsidRPr="006729E8">
        <w:rPr>
          <w:lang w:val="en-GB"/>
        </w:rPr>
        <w:tab/>
        <w:t>GASES</w:t>
      </w:r>
    </w:p>
    <w:p w14:paraId="142AA6B1" w14:textId="77777777" w:rsidR="009675C1" w:rsidRPr="006729E8" w:rsidRDefault="00D449B6" w:rsidP="000545C4">
      <w:pPr>
        <w:pStyle w:val="ManualHeading3"/>
        <w:numPr>
          <w:ilvl w:val="0"/>
          <w:numId w:val="0"/>
        </w:numPr>
        <w:ind w:left="850" w:hanging="850"/>
        <w:rPr>
          <w:lang w:val="en-GB"/>
        </w:rPr>
      </w:pPr>
      <w:r w:rsidRPr="006729E8">
        <w:rPr>
          <w:lang w:val="en-GB"/>
        </w:rPr>
        <w:t>5.1.</w:t>
      </w:r>
      <w:r w:rsidRPr="006729E8">
        <w:rPr>
          <w:lang w:val="en-GB"/>
        </w:rPr>
        <w:tab/>
      </w:r>
      <w:r w:rsidR="00A6149C" w:rsidRPr="00A6149C">
        <w:rPr>
          <w:lang w:val="en-GB"/>
        </w:rPr>
        <w:t>Calibration and span gases for RDE tests</w:t>
      </w:r>
    </w:p>
    <w:p w14:paraId="43499A0F" w14:textId="77777777" w:rsidR="00A6149C" w:rsidRPr="00A6149C" w:rsidRDefault="00A6149C" w:rsidP="00A6149C">
      <w:pPr>
        <w:rPr>
          <w:lang w:val="en-GB"/>
        </w:rPr>
      </w:pPr>
      <w:r w:rsidRPr="00A6149C">
        <w:rPr>
          <w:lang w:val="en-GB"/>
        </w:rPr>
        <w:t>5.1.1. General</w:t>
      </w:r>
    </w:p>
    <w:p w14:paraId="79A80F68" w14:textId="77777777" w:rsidR="00A6149C" w:rsidRPr="00A6149C" w:rsidRDefault="00A6149C" w:rsidP="00A6149C">
      <w:pPr>
        <w:rPr>
          <w:lang w:val="en-GB"/>
        </w:rPr>
      </w:pPr>
      <w:r w:rsidRPr="00A6149C">
        <w:rPr>
          <w:lang w:val="en-GB"/>
        </w:rPr>
        <w:t xml:space="preserve">The shelf life of calibration and span gases shall be respected. Pure as well as mixed calibration and span gases shall fulfil the specifications of </w:t>
      </w:r>
      <w:commentRangeStart w:id="530"/>
      <w:r w:rsidRPr="00412888">
        <w:rPr>
          <w:highlight w:val="yellow"/>
          <w:lang w:val="en-GB"/>
        </w:rPr>
        <w:t>Sub-Annex 5 of Annex XXI to this Regulation.</w:t>
      </w:r>
      <w:commentRangeEnd w:id="530"/>
      <w:r w:rsidR="00412888">
        <w:rPr>
          <w:rStyle w:val="a4"/>
        </w:rPr>
        <w:commentReference w:id="530"/>
      </w:r>
      <w:r w:rsidRPr="00A6149C">
        <w:rPr>
          <w:lang w:val="en-GB"/>
        </w:rPr>
        <w:t xml:space="preserve"> </w:t>
      </w:r>
    </w:p>
    <w:p w14:paraId="3F640071" w14:textId="77777777" w:rsidR="00A6149C" w:rsidRPr="00A6149C" w:rsidRDefault="00A6149C" w:rsidP="00A6149C">
      <w:pPr>
        <w:rPr>
          <w:lang w:val="en-GB"/>
        </w:rPr>
      </w:pPr>
      <w:r w:rsidRPr="00A6149C">
        <w:rPr>
          <w:lang w:val="en-GB"/>
        </w:rPr>
        <w:t>5.1.2. NO</w:t>
      </w:r>
      <w:r w:rsidRPr="00A6149C">
        <w:rPr>
          <w:vertAlign w:val="subscript"/>
          <w:lang w:val="en-GB"/>
        </w:rPr>
        <w:t>2</w:t>
      </w:r>
      <w:r w:rsidRPr="00A6149C">
        <w:rPr>
          <w:lang w:val="en-GB"/>
        </w:rPr>
        <w:t xml:space="preserve"> calibration gas</w:t>
      </w:r>
    </w:p>
    <w:p w14:paraId="7A71CC09" w14:textId="77777777" w:rsidR="00A6149C" w:rsidRPr="00A6149C" w:rsidRDefault="00A6149C" w:rsidP="00A6149C">
      <w:pPr>
        <w:rPr>
          <w:lang w:val="en-GB"/>
        </w:rPr>
      </w:pPr>
      <w:r w:rsidRPr="00A6149C">
        <w:rPr>
          <w:lang w:val="en-GB"/>
        </w:rPr>
        <w:t>In addition, NO</w:t>
      </w:r>
      <w:r w:rsidRPr="00A6149C">
        <w:rPr>
          <w:vertAlign w:val="subscript"/>
          <w:lang w:val="en-GB"/>
        </w:rPr>
        <w:t>2</w:t>
      </w:r>
      <w:r w:rsidRPr="00A6149C">
        <w:rPr>
          <w:lang w:val="en-GB"/>
        </w:rPr>
        <w:t xml:space="preserve"> calibration gas is permissible. The concentration of the NO</w:t>
      </w:r>
      <w:r w:rsidRPr="00A6149C">
        <w:rPr>
          <w:vertAlign w:val="subscript"/>
          <w:lang w:val="en-GB"/>
        </w:rPr>
        <w:t>2</w:t>
      </w:r>
      <w:r w:rsidRPr="00A6149C">
        <w:rPr>
          <w:lang w:val="en-GB"/>
        </w:rPr>
        <w:t xml:space="preserve"> calibration gas shall be within two per cent of the declared concentration value. The amount of NO contained in the NO</w:t>
      </w:r>
      <w:r w:rsidRPr="00A6149C">
        <w:rPr>
          <w:vertAlign w:val="subscript"/>
          <w:lang w:val="en-GB"/>
        </w:rPr>
        <w:t>2</w:t>
      </w:r>
      <w:r w:rsidRPr="00A6149C">
        <w:rPr>
          <w:lang w:val="en-GB"/>
        </w:rPr>
        <w:t xml:space="preserve"> calibration gas shall not exceed 5 per cent of the NO</w:t>
      </w:r>
      <w:r w:rsidRPr="00A6149C">
        <w:rPr>
          <w:vertAlign w:val="subscript"/>
          <w:lang w:val="en-GB"/>
        </w:rPr>
        <w:t>2</w:t>
      </w:r>
      <w:r w:rsidRPr="00A6149C">
        <w:rPr>
          <w:lang w:val="en-GB"/>
        </w:rPr>
        <w:t xml:space="preserve"> content.</w:t>
      </w:r>
    </w:p>
    <w:p w14:paraId="7AAD5F11" w14:textId="77777777" w:rsidR="00A6149C" w:rsidRPr="00A6149C" w:rsidRDefault="00A6149C" w:rsidP="00A6149C">
      <w:pPr>
        <w:rPr>
          <w:lang w:val="en-GB"/>
        </w:rPr>
      </w:pPr>
      <w:r w:rsidRPr="00A6149C">
        <w:rPr>
          <w:lang w:val="en-GB"/>
        </w:rPr>
        <w:t>5.1.3. Multicomponent mixtures</w:t>
      </w:r>
    </w:p>
    <w:p w14:paraId="6824FB4C" w14:textId="77777777" w:rsidR="00A6149C" w:rsidRDefault="00A6149C" w:rsidP="00A6149C">
      <w:pPr>
        <w:rPr>
          <w:lang w:val="en-GB"/>
        </w:rPr>
      </w:pPr>
      <w:r w:rsidRPr="00A6149C">
        <w:rPr>
          <w:lang w:val="en-GB"/>
        </w:rPr>
        <w:t>Only multicomponent mixtures which fulfil the requirements of point 5.1.1. shall be used. These mixtures may contain two or more of the components. Multicomponent mixtures containing both NO and NO2 are exempted of the NO2 impurity requirement set out in points 5.1.1 and 5.1.2.</w:t>
      </w:r>
    </w:p>
    <w:p w14:paraId="6DC970A4" w14:textId="77777777" w:rsidR="009675C1" w:rsidRPr="006729E8" w:rsidRDefault="009675C1" w:rsidP="00A6149C">
      <w:pPr>
        <w:rPr>
          <w:lang w:val="en-GB"/>
        </w:rPr>
      </w:pPr>
    </w:p>
    <w:p w14:paraId="63F34235" w14:textId="77777777" w:rsidR="009675C1" w:rsidRPr="006729E8" w:rsidRDefault="00D449B6" w:rsidP="000545C4">
      <w:pPr>
        <w:pStyle w:val="ManualHeading3"/>
        <w:numPr>
          <w:ilvl w:val="0"/>
          <w:numId w:val="0"/>
        </w:numPr>
        <w:ind w:left="850" w:hanging="850"/>
        <w:rPr>
          <w:lang w:val="en-GB"/>
        </w:rPr>
      </w:pPr>
      <w:r w:rsidRPr="006729E8">
        <w:rPr>
          <w:lang w:val="en-GB"/>
        </w:rPr>
        <w:t>5.2.</w:t>
      </w:r>
      <w:r w:rsidRPr="006729E8">
        <w:rPr>
          <w:lang w:val="en-GB"/>
        </w:rPr>
        <w:tab/>
        <w:t>Gas dividers</w:t>
      </w:r>
    </w:p>
    <w:p w14:paraId="063FC433" w14:textId="77777777" w:rsidR="009675C1" w:rsidRPr="006729E8" w:rsidRDefault="00D449B6">
      <w:pPr>
        <w:rPr>
          <w:lang w:val="en-GB"/>
        </w:rPr>
      </w:pPr>
      <w:r w:rsidRPr="006729E8">
        <w:rPr>
          <w:lang w:val="en-GB"/>
        </w:rPr>
        <w:t>Gas dividers, i.e., precision blending devices that dilute with purified N</w:t>
      </w:r>
      <w:r w:rsidRPr="006729E8">
        <w:rPr>
          <w:vertAlign w:val="subscript"/>
          <w:lang w:val="en-GB"/>
        </w:rPr>
        <w:t>2</w:t>
      </w:r>
      <w:r w:rsidRPr="006729E8">
        <w:rPr>
          <w:lang w:val="en-GB"/>
        </w:rPr>
        <w:t xml:space="preserve"> or synthetic air, can be used to obtain calibration and span gases. The accuracy of the gas divider shall be such that the concentration of the blended calibration gases is accurate to within ± 2 per cent. The verification shall be performed at between 15 and 50 per cent of full scale for each calibration incorporating a gas divider. An additional verification may be performed using another calibration gas, if the first verification has failed.</w:t>
      </w:r>
    </w:p>
    <w:p w14:paraId="57567CF1" w14:textId="77777777" w:rsidR="009675C1" w:rsidRPr="006729E8" w:rsidRDefault="00D449B6">
      <w:pPr>
        <w:rPr>
          <w:lang w:val="en-GB"/>
        </w:rPr>
      </w:pPr>
      <w:r w:rsidRPr="006729E8">
        <w:rPr>
          <w:lang w:val="en-GB"/>
        </w:rPr>
        <w:t>Optionally, the gas divider may be checked with an instrument which by nature is linear, e.g. using NO gas in combination with a CLD. The span value of the instrument shall be adjusted with the span gas directly connected to the instrument. The gas divider shall be checked at the settings typically used and the nominal value shall be compared with the concentration measured by the instrument. The difference shall in each point be within ±1 per cent of the nominal concentration value.</w:t>
      </w:r>
    </w:p>
    <w:p w14:paraId="2C040E08" w14:textId="77777777" w:rsidR="009675C1" w:rsidRPr="006729E8" w:rsidRDefault="00D449B6" w:rsidP="000545C4">
      <w:pPr>
        <w:pStyle w:val="ManualHeading3"/>
        <w:numPr>
          <w:ilvl w:val="0"/>
          <w:numId w:val="0"/>
        </w:numPr>
        <w:ind w:left="850" w:hanging="850"/>
        <w:rPr>
          <w:lang w:val="en-GB"/>
        </w:rPr>
      </w:pPr>
      <w:r w:rsidRPr="006729E8">
        <w:rPr>
          <w:lang w:val="en-GB"/>
        </w:rPr>
        <w:t>5.3.</w:t>
      </w:r>
      <w:r w:rsidRPr="006729E8">
        <w:rPr>
          <w:lang w:val="en-GB"/>
        </w:rPr>
        <w:tab/>
        <w:t>Oxygen interference check gases</w:t>
      </w:r>
    </w:p>
    <w:p w14:paraId="329B12A3" w14:textId="77777777" w:rsidR="009675C1" w:rsidRPr="006729E8" w:rsidRDefault="00D449B6">
      <w:pPr>
        <w:rPr>
          <w:lang w:val="en-GB"/>
        </w:rPr>
      </w:pPr>
      <w:r w:rsidRPr="006729E8">
        <w:rPr>
          <w:lang w:val="en-GB"/>
        </w:rPr>
        <w:t>Oxygen interference check gases consist of a blend of propane, oxygen and nitrogen and shall contain propane at a concentration of 350 ± 75 ppmC</w:t>
      </w:r>
      <w:r w:rsidRPr="006729E8">
        <w:rPr>
          <w:vertAlign w:val="subscript"/>
          <w:lang w:val="en-GB"/>
        </w:rPr>
        <w:t>1</w:t>
      </w:r>
      <w:r w:rsidRPr="006729E8">
        <w:rPr>
          <w:lang w:val="en-GB"/>
        </w:rPr>
        <w:t>. The concentration shall be determined by gravimetric methods, dynamic blending or the chromatographic analysis of total hydrocarbons plus impurities. The oxygen concentrations of the oxygen interference check gases shall meet the requirements listed in Table 3; the remainder of the oxygen interference check gas shall consist of purified nitrogen.</w:t>
      </w:r>
    </w:p>
    <w:tbl>
      <w:tblPr>
        <w:tblW w:w="0" w:type="auto"/>
        <w:tblInd w:w="1486" w:type="dxa"/>
        <w:tblLayout w:type="fixed"/>
        <w:tblLook w:val="0000" w:firstRow="0" w:lastRow="0" w:firstColumn="0" w:lastColumn="0" w:noHBand="0" w:noVBand="0"/>
      </w:tblPr>
      <w:tblGrid>
        <w:gridCol w:w="1957"/>
        <w:gridCol w:w="2400"/>
        <w:gridCol w:w="1957"/>
      </w:tblGrid>
      <w:tr w:rsidR="009675C1" w:rsidRPr="006729E8" w14:paraId="24A7E959" w14:textId="77777777">
        <w:tc>
          <w:tcPr>
            <w:tcW w:w="6314" w:type="dxa"/>
            <w:gridSpan w:val="3"/>
            <w:tcBorders>
              <w:top w:val="single" w:sz="2" w:space="0" w:color="auto"/>
              <w:left w:val="single" w:sz="2" w:space="0" w:color="auto"/>
              <w:bottom w:val="single" w:sz="2" w:space="0" w:color="auto"/>
              <w:right w:val="single" w:sz="2" w:space="0" w:color="auto"/>
            </w:tcBorders>
          </w:tcPr>
          <w:p w14:paraId="0226C6DE" w14:textId="77777777" w:rsidR="009675C1" w:rsidRPr="006729E8" w:rsidRDefault="00D449B6">
            <w:pPr>
              <w:pStyle w:val="NormalCentered"/>
              <w:rPr>
                <w:lang w:val="en-GB"/>
              </w:rPr>
            </w:pPr>
            <w:r w:rsidRPr="006729E8">
              <w:rPr>
                <w:i/>
                <w:iCs/>
                <w:lang w:val="en-GB"/>
              </w:rPr>
              <w:t>Table 3</w:t>
            </w:r>
          </w:p>
        </w:tc>
      </w:tr>
      <w:tr w:rsidR="009675C1" w:rsidRPr="006729E8" w14:paraId="6A41BC4C" w14:textId="77777777">
        <w:tc>
          <w:tcPr>
            <w:tcW w:w="6314" w:type="dxa"/>
            <w:gridSpan w:val="3"/>
            <w:tcBorders>
              <w:top w:val="single" w:sz="2" w:space="0" w:color="auto"/>
              <w:left w:val="single" w:sz="2" w:space="0" w:color="auto"/>
              <w:bottom w:val="single" w:sz="2" w:space="0" w:color="auto"/>
              <w:right w:val="single" w:sz="2" w:space="0" w:color="auto"/>
            </w:tcBorders>
          </w:tcPr>
          <w:p w14:paraId="58AFC5BD" w14:textId="77777777" w:rsidR="009675C1" w:rsidRPr="006729E8" w:rsidRDefault="00D449B6">
            <w:pPr>
              <w:pStyle w:val="NormalCentered"/>
              <w:rPr>
                <w:lang w:val="en-GB"/>
              </w:rPr>
            </w:pPr>
            <w:r w:rsidRPr="006729E8">
              <w:rPr>
                <w:i/>
                <w:iCs/>
                <w:lang w:val="en-GB"/>
              </w:rPr>
              <w:t>Oxygen interference check gases</w:t>
            </w:r>
          </w:p>
        </w:tc>
      </w:tr>
      <w:tr w:rsidR="009675C1" w:rsidRPr="006729E8" w14:paraId="413CEBEE" w14:textId="77777777">
        <w:tc>
          <w:tcPr>
            <w:tcW w:w="1957" w:type="dxa"/>
            <w:vMerge w:val="restart"/>
            <w:tcBorders>
              <w:top w:val="single" w:sz="2" w:space="0" w:color="auto"/>
              <w:left w:val="single" w:sz="2" w:space="0" w:color="auto"/>
              <w:bottom w:val="single" w:sz="2" w:space="0" w:color="auto"/>
              <w:right w:val="single" w:sz="2" w:space="0" w:color="auto"/>
            </w:tcBorders>
          </w:tcPr>
          <w:p w14:paraId="76E1AB3D" w14:textId="77777777" w:rsidR="009675C1" w:rsidRPr="006729E8" w:rsidRDefault="009675C1">
            <w:pPr>
              <w:adjustRightInd w:val="0"/>
              <w:spacing w:before="0" w:after="0"/>
              <w:jc w:val="left"/>
              <w:rPr>
                <w:lang w:val="en-GB"/>
              </w:rPr>
            </w:pPr>
          </w:p>
        </w:tc>
        <w:tc>
          <w:tcPr>
            <w:tcW w:w="4357" w:type="dxa"/>
            <w:gridSpan w:val="2"/>
            <w:tcBorders>
              <w:top w:val="single" w:sz="2" w:space="0" w:color="auto"/>
              <w:left w:val="single" w:sz="2" w:space="0" w:color="auto"/>
              <w:bottom w:val="single" w:sz="2" w:space="0" w:color="auto"/>
              <w:right w:val="single" w:sz="2" w:space="0" w:color="auto"/>
            </w:tcBorders>
          </w:tcPr>
          <w:p w14:paraId="4A73381F" w14:textId="77777777" w:rsidR="009675C1" w:rsidRPr="006729E8" w:rsidRDefault="00D449B6">
            <w:pPr>
              <w:pStyle w:val="NormalCentered"/>
              <w:rPr>
                <w:lang w:val="en-GB"/>
              </w:rPr>
            </w:pPr>
            <w:r w:rsidRPr="006729E8">
              <w:rPr>
                <w:lang w:val="en-GB"/>
              </w:rPr>
              <w:t>Engine type</w:t>
            </w:r>
          </w:p>
        </w:tc>
      </w:tr>
      <w:tr w:rsidR="009675C1" w:rsidRPr="006729E8" w14:paraId="70754181" w14:textId="77777777">
        <w:tc>
          <w:tcPr>
            <w:tcW w:w="1957" w:type="dxa"/>
            <w:vMerge/>
            <w:tcBorders>
              <w:top w:val="single" w:sz="2" w:space="0" w:color="auto"/>
              <w:left w:val="single" w:sz="2" w:space="0" w:color="auto"/>
              <w:bottom w:val="single" w:sz="2" w:space="0" w:color="auto"/>
              <w:right w:val="single" w:sz="2" w:space="0" w:color="auto"/>
            </w:tcBorders>
          </w:tcPr>
          <w:p w14:paraId="5933EE2A" w14:textId="77777777" w:rsidR="009675C1" w:rsidRPr="006729E8" w:rsidRDefault="009675C1">
            <w:pPr>
              <w:adjustRightInd w:val="0"/>
              <w:spacing w:before="0" w:after="0"/>
              <w:jc w:val="left"/>
              <w:rPr>
                <w:lang w:val="en-GB"/>
              </w:rPr>
            </w:pPr>
          </w:p>
        </w:tc>
        <w:tc>
          <w:tcPr>
            <w:tcW w:w="2400" w:type="dxa"/>
            <w:tcBorders>
              <w:top w:val="single" w:sz="2" w:space="0" w:color="auto"/>
              <w:left w:val="single" w:sz="2" w:space="0" w:color="auto"/>
              <w:bottom w:val="single" w:sz="2" w:space="0" w:color="auto"/>
              <w:right w:val="single" w:sz="2" w:space="0" w:color="auto"/>
            </w:tcBorders>
          </w:tcPr>
          <w:p w14:paraId="38449FE5" w14:textId="77777777" w:rsidR="009675C1" w:rsidRPr="006729E8" w:rsidRDefault="00D449B6">
            <w:pPr>
              <w:pStyle w:val="NormalCentered"/>
              <w:rPr>
                <w:lang w:val="en-GB"/>
              </w:rPr>
            </w:pPr>
            <w:r w:rsidRPr="006729E8">
              <w:rPr>
                <w:lang w:val="en-GB"/>
              </w:rPr>
              <w:t>Compression ignition</w:t>
            </w:r>
          </w:p>
        </w:tc>
        <w:tc>
          <w:tcPr>
            <w:tcW w:w="1957" w:type="dxa"/>
            <w:tcBorders>
              <w:top w:val="single" w:sz="2" w:space="0" w:color="auto"/>
              <w:left w:val="single" w:sz="2" w:space="0" w:color="auto"/>
              <w:bottom w:val="single" w:sz="2" w:space="0" w:color="auto"/>
              <w:right w:val="single" w:sz="2" w:space="0" w:color="auto"/>
            </w:tcBorders>
          </w:tcPr>
          <w:p w14:paraId="3BB6D77A" w14:textId="77777777" w:rsidR="009675C1" w:rsidRPr="006729E8" w:rsidRDefault="00D449B6">
            <w:pPr>
              <w:pStyle w:val="NormalCentered"/>
              <w:rPr>
                <w:lang w:val="en-GB"/>
              </w:rPr>
            </w:pPr>
            <w:r w:rsidRPr="006729E8">
              <w:rPr>
                <w:lang w:val="en-GB"/>
              </w:rPr>
              <w:t>Positive ignition</w:t>
            </w:r>
          </w:p>
        </w:tc>
      </w:tr>
      <w:tr w:rsidR="009675C1" w:rsidRPr="006729E8" w14:paraId="2DB78793" w14:textId="77777777">
        <w:tc>
          <w:tcPr>
            <w:tcW w:w="1957" w:type="dxa"/>
            <w:vMerge w:val="restart"/>
            <w:tcBorders>
              <w:top w:val="single" w:sz="2" w:space="0" w:color="auto"/>
              <w:left w:val="single" w:sz="2" w:space="0" w:color="auto"/>
              <w:bottom w:val="single" w:sz="2" w:space="0" w:color="auto"/>
              <w:right w:val="single" w:sz="2" w:space="0" w:color="auto"/>
            </w:tcBorders>
          </w:tcPr>
          <w:p w14:paraId="5D5ED810" w14:textId="77777777" w:rsidR="009675C1" w:rsidRPr="006729E8" w:rsidRDefault="00D449B6">
            <w:pPr>
              <w:pStyle w:val="NormalLeft"/>
              <w:rPr>
                <w:lang w:val="en-GB"/>
              </w:rPr>
            </w:pPr>
            <w:r w:rsidRPr="006729E8">
              <w:rPr>
                <w:lang w:val="en-GB"/>
              </w:rPr>
              <w:t>O</w:t>
            </w:r>
            <w:r w:rsidRPr="006729E8">
              <w:rPr>
                <w:vertAlign w:val="subscript"/>
                <w:lang w:val="en-GB"/>
              </w:rPr>
              <w:t>2</w:t>
            </w:r>
            <w:r w:rsidRPr="006729E8">
              <w:rPr>
                <w:lang w:val="en-GB"/>
              </w:rPr>
              <w:t xml:space="preserve"> concentration</w:t>
            </w:r>
          </w:p>
        </w:tc>
        <w:tc>
          <w:tcPr>
            <w:tcW w:w="2400" w:type="dxa"/>
            <w:tcBorders>
              <w:top w:val="single" w:sz="2" w:space="0" w:color="auto"/>
              <w:left w:val="single" w:sz="2" w:space="0" w:color="auto"/>
              <w:bottom w:val="single" w:sz="2" w:space="0" w:color="auto"/>
              <w:right w:val="single" w:sz="2" w:space="0" w:color="auto"/>
            </w:tcBorders>
          </w:tcPr>
          <w:p w14:paraId="1A93D4BA" w14:textId="77777777" w:rsidR="009675C1" w:rsidRPr="006729E8" w:rsidRDefault="00D449B6">
            <w:pPr>
              <w:pStyle w:val="NormalLeft"/>
              <w:rPr>
                <w:lang w:val="en-GB"/>
              </w:rPr>
            </w:pPr>
            <w:r w:rsidRPr="006729E8">
              <w:rPr>
                <w:lang w:val="en-GB"/>
              </w:rPr>
              <w:t>21 ± 1 %</w:t>
            </w:r>
          </w:p>
        </w:tc>
        <w:tc>
          <w:tcPr>
            <w:tcW w:w="1957" w:type="dxa"/>
            <w:tcBorders>
              <w:top w:val="single" w:sz="2" w:space="0" w:color="auto"/>
              <w:left w:val="single" w:sz="2" w:space="0" w:color="auto"/>
              <w:bottom w:val="single" w:sz="2" w:space="0" w:color="auto"/>
              <w:right w:val="single" w:sz="2" w:space="0" w:color="auto"/>
            </w:tcBorders>
          </w:tcPr>
          <w:p w14:paraId="3454A12A" w14:textId="77777777" w:rsidR="009675C1" w:rsidRPr="006729E8" w:rsidRDefault="00D449B6">
            <w:pPr>
              <w:pStyle w:val="NormalLeft"/>
              <w:rPr>
                <w:lang w:val="en-GB"/>
              </w:rPr>
            </w:pPr>
            <w:r w:rsidRPr="006729E8">
              <w:rPr>
                <w:lang w:val="en-GB"/>
              </w:rPr>
              <w:t>10 ± 1 %</w:t>
            </w:r>
          </w:p>
        </w:tc>
      </w:tr>
      <w:tr w:rsidR="009675C1" w:rsidRPr="006729E8" w14:paraId="52B0C35A" w14:textId="77777777">
        <w:tc>
          <w:tcPr>
            <w:tcW w:w="1957" w:type="dxa"/>
            <w:vMerge/>
            <w:tcBorders>
              <w:top w:val="single" w:sz="2" w:space="0" w:color="auto"/>
              <w:left w:val="single" w:sz="2" w:space="0" w:color="auto"/>
              <w:bottom w:val="single" w:sz="2" w:space="0" w:color="auto"/>
              <w:right w:val="single" w:sz="2" w:space="0" w:color="auto"/>
            </w:tcBorders>
          </w:tcPr>
          <w:p w14:paraId="74D8D888" w14:textId="77777777" w:rsidR="009675C1" w:rsidRPr="006729E8" w:rsidRDefault="009675C1">
            <w:pPr>
              <w:adjustRightInd w:val="0"/>
              <w:spacing w:before="0" w:after="0"/>
              <w:jc w:val="left"/>
              <w:rPr>
                <w:lang w:val="en-GB"/>
              </w:rPr>
            </w:pPr>
          </w:p>
        </w:tc>
        <w:tc>
          <w:tcPr>
            <w:tcW w:w="2400" w:type="dxa"/>
            <w:tcBorders>
              <w:top w:val="single" w:sz="2" w:space="0" w:color="auto"/>
              <w:left w:val="single" w:sz="2" w:space="0" w:color="auto"/>
              <w:bottom w:val="single" w:sz="2" w:space="0" w:color="auto"/>
              <w:right w:val="single" w:sz="2" w:space="0" w:color="auto"/>
            </w:tcBorders>
          </w:tcPr>
          <w:p w14:paraId="3DF7DA35" w14:textId="77777777" w:rsidR="009675C1" w:rsidRPr="006729E8" w:rsidRDefault="00D449B6">
            <w:pPr>
              <w:pStyle w:val="NormalLeft"/>
              <w:rPr>
                <w:lang w:val="en-GB"/>
              </w:rPr>
            </w:pPr>
            <w:r w:rsidRPr="006729E8">
              <w:rPr>
                <w:lang w:val="en-GB"/>
              </w:rPr>
              <w:t>10 ± 1 %</w:t>
            </w:r>
          </w:p>
        </w:tc>
        <w:tc>
          <w:tcPr>
            <w:tcW w:w="1957" w:type="dxa"/>
            <w:tcBorders>
              <w:top w:val="single" w:sz="2" w:space="0" w:color="auto"/>
              <w:left w:val="single" w:sz="2" w:space="0" w:color="auto"/>
              <w:bottom w:val="single" w:sz="2" w:space="0" w:color="auto"/>
              <w:right w:val="single" w:sz="2" w:space="0" w:color="auto"/>
            </w:tcBorders>
          </w:tcPr>
          <w:p w14:paraId="687B0662" w14:textId="77777777" w:rsidR="009675C1" w:rsidRPr="006729E8" w:rsidRDefault="00D449B6">
            <w:pPr>
              <w:pStyle w:val="NormalLeft"/>
              <w:rPr>
                <w:lang w:val="en-GB"/>
              </w:rPr>
            </w:pPr>
            <w:r w:rsidRPr="006729E8">
              <w:rPr>
                <w:lang w:val="en-GB"/>
              </w:rPr>
              <w:t>5 ± 1 %</w:t>
            </w:r>
          </w:p>
        </w:tc>
      </w:tr>
      <w:tr w:rsidR="009675C1" w:rsidRPr="006729E8" w14:paraId="18EE4CA0" w14:textId="77777777">
        <w:tc>
          <w:tcPr>
            <w:tcW w:w="1957" w:type="dxa"/>
            <w:vMerge/>
            <w:tcBorders>
              <w:top w:val="single" w:sz="2" w:space="0" w:color="auto"/>
              <w:left w:val="single" w:sz="2" w:space="0" w:color="auto"/>
              <w:bottom w:val="single" w:sz="2" w:space="0" w:color="auto"/>
              <w:right w:val="single" w:sz="2" w:space="0" w:color="auto"/>
            </w:tcBorders>
          </w:tcPr>
          <w:p w14:paraId="62434728" w14:textId="77777777" w:rsidR="009675C1" w:rsidRPr="006729E8" w:rsidRDefault="009675C1">
            <w:pPr>
              <w:adjustRightInd w:val="0"/>
              <w:spacing w:before="0" w:after="0"/>
              <w:jc w:val="left"/>
              <w:rPr>
                <w:lang w:val="en-GB"/>
              </w:rPr>
            </w:pPr>
          </w:p>
        </w:tc>
        <w:tc>
          <w:tcPr>
            <w:tcW w:w="2400" w:type="dxa"/>
            <w:tcBorders>
              <w:top w:val="single" w:sz="2" w:space="0" w:color="auto"/>
              <w:left w:val="single" w:sz="2" w:space="0" w:color="auto"/>
              <w:bottom w:val="single" w:sz="2" w:space="0" w:color="auto"/>
              <w:right w:val="single" w:sz="2" w:space="0" w:color="auto"/>
            </w:tcBorders>
          </w:tcPr>
          <w:p w14:paraId="4A0DC636" w14:textId="77777777" w:rsidR="009675C1" w:rsidRPr="006729E8" w:rsidRDefault="00D449B6">
            <w:pPr>
              <w:pStyle w:val="NormalLeft"/>
              <w:rPr>
                <w:lang w:val="en-GB"/>
              </w:rPr>
            </w:pPr>
            <w:r w:rsidRPr="006729E8">
              <w:rPr>
                <w:lang w:val="en-GB"/>
              </w:rPr>
              <w:t>5 ± 1 %</w:t>
            </w:r>
          </w:p>
        </w:tc>
        <w:tc>
          <w:tcPr>
            <w:tcW w:w="1957" w:type="dxa"/>
            <w:tcBorders>
              <w:top w:val="single" w:sz="2" w:space="0" w:color="auto"/>
              <w:left w:val="single" w:sz="2" w:space="0" w:color="auto"/>
              <w:bottom w:val="single" w:sz="2" w:space="0" w:color="auto"/>
              <w:right w:val="single" w:sz="2" w:space="0" w:color="auto"/>
            </w:tcBorders>
          </w:tcPr>
          <w:p w14:paraId="0D79E90D" w14:textId="77777777" w:rsidR="009675C1" w:rsidRPr="006729E8" w:rsidRDefault="00D449B6">
            <w:pPr>
              <w:pStyle w:val="NormalLeft"/>
              <w:rPr>
                <w:lang w:val="en-GB"/>
              </w:rPr>
            </w:pPr>
            <w:r w:rsidRPr="006729E8">
              <w:rPr>
                <w:lang w:val="en-GB"/>
              </w:rPr>
              <w:t>0,5 ± 0,5 %</w:t>
            </w:r>
          </w:p>
        </w:tc>
      </w:tr>
    </w:tbl>
    <w:p w14:paraId="08FE52BF" w14:textId="77777777" w:rsidR="009675C1" w:rsidRPr="006729E8" w:rsidRDefault="009675C1">
      <w:pPr>
        <w:rPr>
          <w:lang w:val="en-GB"/>
        </w:rPr>
      </w:pPr>
    </w:p>
    <w:p w14:paraId="1FB91AD7" w14:textId="77777777" w:rsidR="009675C1" w:rsidRPr="006729E8" w:rsidRDefault="00D449B6" w:rsidP="000545C4">
      <w:pPr>
        <w:pStyle w:val="ManualHeading2"/>
        <w:numPr>
          <w:ilvl w:val="0"/>
          <w:numId w:val="0"/>
        </w:numPr>
        <w:ind w:left="851" w:hanging="851"/>
        <w:rPr>
          <w:lang w:val="en-GB"/>
        </w:rPr>
      </w:pPr>
      <w:r w:rsidRPr="006729E8">
        <w:rPr>
          <w:lang w:val="en-GB"/>
        </w:rPr>
        <w:t>6.</w:t>
      </w:r>
      <w:r w:rsidRPr="006729E8">
        <w:rPr>
          <w:lang w:val="en-GB"/>
        </w:rPr>
        <w:tab/>
        <w:t>ANALYSERS FOR MEASURING (SOLID) PARTICLE EMISSIONS</w:t>
      </w:r>
    </w:p>
    <w:p w14:paraId="1B477F74" w14:textId="77777777" w:rsidR="009675C1" w:rsidRPr="006729E8" w:rsidRDefault="00D449B6">
      <w:pPr>
        <w:rPr>
          <w:lang w:val="en-GB"/>
        </w:rPr>
      </w:pPr>
      <w:r w:rsidRPr="006729E8">
        <w:rPr>
          <w:lang w:val="en-GB"/>
        </w:rPr>
        <w:t>This sections will define future requirement for analysers for measuring particle number emissions, once their measurement becomes mandatory.</w:t>
      </w:r>
    </w:p>
    <w:p w14:paraId="20F13459" w14:textId="77777777" w:rsidR="009675C1" w:rsidRPr="006729E8" w:rsidRDefault="00D449B6" w:rsidP="000545C4">
      <w:pPr>
        <w:pStyle w:val="ManualHeading3"/>
        <w:numPr>
          <w:ilvl w:val="0"/>
          <w:numId w:val="0"/>
        </w:numPr>
        <w:ind w:left="850" w:hanging="850"/>
        <w:rPr>
          <w:lang w:val="en-GB"/>
        </w:rPr>
      </w:pPr>
      <w:r w:rsidRPr="006729E8">
        <w:rPr>
          <w:lang w:val="en-GB"/>
        </w:rPr>
        <w:t>6.1.</w:t>
      </w:r>
      <w:r w:rsidRPr="006729E8">
        <w:rPr>
          <w:lang w:val="en-GB"/>
        </w:rPr>
        <w:tab/>
        <w:t>General</w:t>
      </w:r>
    </w:p>
    <w:p w14:paraId="6071FE71" w14:textId="77777777" w:rsidR="009675C1" w:rsidRPr="006729E8" w:rsidRDefault="00D449B6">
      <w:pPr>
        <w:rPr>
          <w:lang w:val="en-GB"/>
        </w:rPr>
      </w:pPr>
      <w:r w:rsidRPr="006729E8">
        <w:rPr>
          <w:lang w:val="en-GB"/>
        </w:rPr>
        <w:t>The PN analyser shall consist of a pre-conditioning unit and a particle detector that counts with 50 % efficiency from approximately 23 nm. It is permissible that the particle detector also pre-conditions the aerosol. The sensitivity of the analysers to shocks, vibration, aging, variability in temperature and air pressure as well as electromagnetic interferences and other impacts related to vehicle and analyser operation shall be limited as far as possible and shall be clearly stated by the equipment manufacturer in its support material. The PN analyser shall only be used within its manufacturer’s declared parameters of operation.</w:t>
      </w:r>
    </w:p>
    <w:p w14:paraId="103B132A" w14:textId="77777777" w:rsidR="009675C1" w:rsidRPr="006729E8" w:rsidRDefault="00D449B6" w:rsidP="000545C4">
      <w:pPr>
        <w:pStyle w:val="ManualHeading4"/>
        <w:numPr>
          <w:ilvl w:val="0"/>
          <w:numId w:val="0"/>
        </w:numPr>
        <w:ind w:left="850" w:hanging="850"/>
        <w:rPr>
          <w:lang w:val="en-GB"/>
        </w:rPr>
      </w:pPr>
      <w:r w:rsidRPr="006729E8">
        <w:rPr>
          <w:i/>
          <w:iCs/>
          <w:lang w:val="en-GB"/>
        </w:rPr>
        <w:lastRenderedPageBreak/>
        <w:t>Figure 1</w:t>
      </w:r>
    </w:p>
    <w:p w14:paraId="455AEB21" w14:textId="77777777" w:rsidR="009675C1" w:rsidRPr="006729E8" w:rsidRDefault="00D449B6" w:rsidP="000545C4">
      <w:pPr>
        <w:pStyle w:val="ManualHeading4"/>
        <w:numPr>
          <w:ilvl w:val="0"/>
          <w:numId w:val="0"/>
        </w:numPr>
        <w:ind w:left="850" w:hanging="850"/>
        <w:rPr>
          <w:lang w:val="en-GB"/>
        </w:rPr>
      </w:pPr>
      <w:r w:rsidRPr="006729E8">
        <w:rPr>
          <w:i/>
          <w:iCs/>
          <w:lang w:val="en-GB"/>
        </w:rPr>
        <w:t>Example of a PN analyser setup: Dotted lines depict optional parts. EFM = Exhaust mass Flow Meter, d = inner diameter, PND = Particle Number Diluter.</w:t>
      </w:r>
    </w:p>
    <w:p w14:paraId="4BFB25A8" w14:textId="77777777" w:rsidR="009675C1" w:rsidRPr="006729E8" w:rsidRDefault="000545C4">
      <w:pPr>
        <w:pStyle w:val="NormalCentered"/>
        <w:rPr>
          <w:lang w:val="en-GB"/>
        </w:rPr>
      </w:pPr>
      <w:r w:rsidRPr="006729E8">
        <w:rPr>
          <w:noProof/>
          <w:lang w:val="en-US" w:eastAsia="ja-JP"/>
        </w:rPr>
        <w:drawing>
          <wp:inline distT="0" distB="0" distL="0" distR="0" wp14:anchorId="421E6B70" wp14:editId="240C84AD">
            <wp:extent cx="2743200" cy="19657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_2017175EN.01072401.tif"/>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743200" cy="1965758"/>
                    </a:xfrm>
                    <a:prstGeom prst="rect">
                      <a:avLst/>
                    </a:prstGeom>
                    <a:noFill/>
                    <a:ln>
                      <a:noFill/>
                    </a:ln>
                  </pic:spPr>
                </pic:pic>
              </a:graphicData>
            </a:graphic>
          </wp:inline>
        </w:drawing>
      </w:r>
    </w:p>
    <w:p w14:paraId="7CE0819C" w14:textId="77777777" w:rsidR="009675C1" w:rsidRPr="006729E8" w:rsidRDefault="00D449B6">
      <w:pPr>
        <w:rPr>
          <w:lang w:val="en-GB"/>
        </w:rPr>
      </w:pPr>
      <w:r w:rsidRPr="006729E8">
        <w:rPr>
          <w:lang w:val="en-GB"/>
        </w:rPr>
        <w:t>The PN analyser shall be connected to the sampling point via a sampling probe which extracts a sample from the centreline of the tailpipe tube. As specified in point 3.5 of Appendix 1, if particles are not diluted at the tailpipe, the sampling line shall be heated to a minimum temperature of 373 K (100 °C) until the point of first dilution of the PN analyser or the particle detector of the analyser. The residence time in the sampling line shall be less than 3 s.</w:t>
      </w:r>
    </w:p>
    <w:p w14:paraId="4BD926DF" w14:textId="77777777" w:rsidR="009675C1" w:rsidRPr="006729E8" w:rsidRDefault="00D449B6">
      <w:pPr>
        <w:rPr>
          <w:lang w:val="en-GB"/>
        </w:rPr>
      </w:pPr>
      <w:r w:rsidRPr="006729E8">
        <w:rPr>
          <w:lang w:val="en-GB"/>
        </w:rPr>
        <w:t>All parts in contact with the sampled exhaust gas shall be always kept at a temperature that avoids condensation of any compound in the device. This can be achieved, e.g. by heating at a higher temperature and diluting the sample or oxidizing the (semi)volatile species.</w:t>
      </w:r>
    </w:p>
    <w:p w14:paraId="64B513BF" w14:textId="77777777" w:rsidR="009675C1" w:rsidRPr="006729E8" w:rsidRDefault="00D449B6">
      <w:pPr>
        <w:rPr>
          <w:lang w:val="en-GB"/>
        </w:rPr>
      </w:pPr>
      <w:r w:rsidRPr="006729E8">
        <w:rPr>
          <w:lang w:val="en-GB"/>
        </w:rPr>
        <w:t>The PN analyser shall include a heated section at wall temperature ≥ 573 K. The unit shall control the heated stages to constant nominal operating temperatures, within a tolerance of ± 10 K and provide an indication of whether or not heated stages are at their correct operating temperatures. Lower temperatures are acceptable as long as the volatile particle removal efficiency fulfils the specifications of 6.4.</w:t>
      </w:r>
    </w:p>
    <w:p w14:paraId="11C38552" w14:textId="77777777" w:rsidR="009675C1" w:rsidRPr="006729E8" w:rsidRDefault="00D449B6">
      <w:pPr>
        <w:rPr>
          <w:lang w:val="en-GB"/>
        </w:rPr>
      </w:pPr>
      <w:r w:rsidRPr="006729E8">
        <w:rPr>
          <w:lang w:val="en-GB"/>
        </w:rPr>
        <w:t>Pressure, temperature and other sensors shall monitor the proper operation of the instrument during operation and trigger a warning or message in case of malfunction.</w:t>
      </w:r>
    </w:p>
    <w:p w14:paraId="14DE42BB" w14:textId="77777777" w:rsidR="009675C1" w:rsidRPr="006729E8" w:rsidRDefault="00D449B6">
      <w:pPr>
        <w:rPr>
          <w:lang w:val="en-GB"/>
        </w:rPr>
      </w:pPr>
      <w:r w:rsidRPr="006729E8">
        <w:rPr>
          <w:lang w:val="en-GB"/>
        </w:rPr>
        <w:t>The delay time of the PN analyser shall be ≤ 5 s.</w:t>
      </w:r>
    </w:p>
    <w:p w14:paraId="2DB2AC4B" w14:textId="77777777" w:rsidR="009675C1" w:rsidRPr="006729E8" w:rsidRDefault="00D449B6">
      <w:pPr>
        <w:rPr>
          <w:lang w:val="en-GB"/>
        </w:rPr>
      </w:pPr>
      <w:r w:rsidRPr="006729E8">
        <w:rPr>
          <w:lang w:val="en-GB"/>
        </w:rPr>
        <w:t>The PN analyser (and/or particle detector) shall have a rise time of ≤ 3,5 s.</w:t>
      </w:r>
    </w:p>
    <w:p w14:paraId="3A88811A" w14:textId="77777777" w:rsidR="009675C1" w:rsidRPr="006729E8" w:rsidRDefault="00D449B6">
      <w:pPr>
        <w:rPr>
          <w:lang w:val="en-GB"/>
        </w:rPr>
      </w:pPr>
      <w:r w:rsidRPr="006729E8">
        <w:rPr>
          <w:lang w:val="en-GB"/>
        </w:rPr>
        <w:t>Particle concentration measurements shall be reported normalised to 273 K and 101,3 kPa. If necessary, the pressure and/or temperature at the inlet of the detector shall be measured and reported for the purposes of normalizing the particle concentration.</w:t>
      </w:r>
    </w:p>
    <w:p w14:paraId="21CDA3B4" w14:textId="77777777" w:rsidR="009675C1" w:rsidRPr="006729E8" w:rsidRDefault="00D449B6">
      <w:pPr>
        <w:rPr>
          <w:lang w:val="en-GB"/>
        </w:rPr>
      </w:pPr>
      <w:r w:rsidRPr="006729E8">
        <w:rPr>
          <w:lang w:val="en-GB"/>
        </w:rPr>
        <w:t>PN systems that comply with the calibration requirements of the UNECE Regulations 83 or 49 or GTR 15 automatically comply with the calibration requirements of this Annex.</w:t>
      </w:r>
    </w:p>
    <w:p w14:paraId="690E0163" w14:textId="77777777" w:rsidR="009675C1" w:rsidRPr="006729E8" w:rsidRDefault="00D449B6" w:rsidP="000545C4">
      <w:pPr>
        <w:pStyle w:val="ManualHeading3"/>
        <w:numPr>
          <w:ilvl w:val="0"/>
          <w:numId w:val="0"/>
        </w:numPr>
        <w:ind w:left="850" w:hanging="850"/>
        <w:rPr>
          <w:lang w:val="en-GB"/>
        </w:rPr>
      </w:pPr>
      <w:r w:rsidRPr="006729E8">
        <w:rPr>
          <w:lang w:val="en-GB"/>
        </w:rPr>
        <w:t>6.2.</w:t>
      </w:r>
      <w:r w:rsidRPr="006729E8">
        <w:rPr>
          <w:lang w:val="en-GB"/>
        </w:rPr>
        <w:tab/>
        <w:t>Efficiency requirements</w:t>
      </w:r>
    </w:p>
    <w:p w14:paraId="59581A5D" w14:textId="77777777" w:rsidR="009675C1" w:rsidRPr="006729E8" w:rsidRDefault="00D449B6">
      <w:pPr>
        <w:rPr>
          <w:lang w:val="en-GB"/>
        </w:rPr>
      </w:pPr>
      <w:r w:rsidRPr="006729E8">
        <w:rPr>
          <w:lang w:val="en-GB"/>
        </w:rPr>
        <w:t>The complete PN analyser system including the sampling line shall fulfil the efficiency requirements of Table 3a.</w:t>
      </w:r>
    </w:p>
    <w:tbl>
      <w:tblPr>
        <w:tblW w:w="0" w:type="auto"/>
        <w:tblLayout w:type="fixed"/>
        <w:tblLook w:val="0000" w:firstRow="0" w:lastRow="0" w:firstColumn="0" w:lastColumn="0" w:noHBand="0" w:noVBand="0"/>
      </w:tblPr>
      <w:tblGrid>
        <w:gridCol w:w="1764"/>
        <w:gridCol w:w="1765"/>
        <w:gridCol w:w="928"/>
        <w:gridCol w:w="929"/>
        <w:gridCol w:w="1021"/>
        <w:gridCol w:w="929"/>
        <w:gridCol w:w="929"/>
        <w:gridCol w:w="1021"/>
      </w:tblGrid>
      <w:tr w:rsidR="009675C1" w:rsidRPr="006729E8" w14:paraId="08E58ED4" w14:textId="77777777">
        <w:tc>
          <w:tcPr>
            <w:tcW w:w="9286" w:type="dxa"/>
            <w:gridSpan w:val="8"/>
            <w:tcBorders>
              <w:top w:val="single" w:sz="2" w:space="0" w:color="auto"/>
              <w:left w:val="single" w:sz="2" w:space="0" w:color="auto"/>
              <w:bottom w:val="single" w:sz="2" w:space="0" w:color="auto"/>
              <w:right w:val="single" w:sz="2" w:space="0" w:color="auto"/>
            </w:tcBorders>
          </w:tcPr>
          <w:p w14:paraId="23F8551A" w14:textId="77777777" w:rsidR="009675C1" w:rsidRPr="006729E8" w:rsidRDefault="00D449B6">
            <w:pPr>
              <w:pStyle w:val="NormalCentered"/>
              <w:rPr>
                <w:lang w:val="en-GB"/>
              </w:rPr>
            </w:pPr>
            <w:r w:rsidRPr="006729E8">
              <w:rPr>
                <w:i/>
                <w:iCs/>
                <w:lang w:val="en-GB"/>
              </w:rPr>
              <w:t>Table 3a</w:t>
            </w:r>
          </w:p>
        </w:tc>
      </w:tr>
      <w:tr w:rsidR="009675C1" w:rsidRPr="00AA4471" w14:paraId="7ED5EAAA" w14:textId="77777777">
        <w:tc>
          <w:tcPr>
            <w:tcW w:w="9286" w:type="dxa"/>
            <w:gridSpan w:val="8"/>
            <w:tcBorders>
              <w:top w:val="single" w:sz="2" w:space="0" w:color="auto"/>
              <w:left w:val="single" w:sz="2" w:space="0" w:color="auto"/>
              <w:bottom w:val="single" w:sz="2" w:space="0" w:color="auto"/>
              <w:right w:val="single" w:sz="2" w:space="0" w:color="auto"/>
            </w:tcBorders>
          </w:tcPr>
          <w:p w14:paraId="69A52052" w14:textId="77777777" w:rsidR="009675C1" w:rsidRPr="006729E8" w:rsidRDefault="00D449B6">
            <w:pPr>
              <w:pStyle w:val="NormalCentered"/>
              <w:rPr>
                <w:lang w:val="en-GB"/>
              </w:rPr>
            </w:pPr>
            <w:r w:rsidRPr="006729E8">
              <w:rPr>
                <w:i/>
                <w:iCs/>
                <w:lang w:val="en-GB"/>
              </w:rPr>
              <w:t>PN analyser (including the sampling line) system efficiency requirements</w:t>
            </w:r>
          </w:p>
        </w:tc>
      </w:tr>
      <w:tr w:rsidR="009675C1" w:rsidRPr="006729E8" w14:paraId="46155342" w14:textId="77777777">
        <w:tc>
          <w:tcPr>
            <w:tcW w:w="1764" w:type="dxa"/>
            <w:tcBorders>
              <w:top w:val="single" w:sz="2" w:space="0" w:color="auto"/>
              <w:left w:val="single" w:sz="2" w:space="0" w:color="auto"/>
              <w:bottom w:val="single" w:sz="2" w:space="0" w:color="auto"/>
              <w:right w:val="single" w:sz="2" w:space="0" w:color="auto"/>
            </w:tcBorders>
          </w:tcPr>
          <w:p w14:paraId="6F9865C7" w14:textId="77777777" w:rsidR="009675C1" w:rsidRPr="006729E8" w:rsidRDefault="00D449B6">
            <w:pPr>
              <w:pStyle w:val="NormalCentered"/>
              <w:rPr>
                <w:lang w:val="en-GB"/>
              </w:rPr>
            </w:pPr>
            <w:proofErr w:type="spellStart"/>
            <w:r w:rsidRPr="006729E8">
              <w:rPr>
                <w:i/>
                <w:iCs/>
                <w:lang w:val="en-GB"/>
              </w:rPr>
              <w:t>d</w:t>
            </w:r>
            <w:r w:rsidRPr="006729E8">
              <w:rPr>
                <w:i/>
                <w:iCs/>
                <w:vertAlign w:val="subscript"/>
                <w:lang w:val="en-GB"/>
              </w:rPr>
              <w:t>p</w:t>
            </w:r>
            <w:proofErr w:type="spellEnd"/>
            <w:r w:rsidRPr="006729E8">
              <w:rPr>
                <w:lang w:val="en-GB"/>
              </w:rPr>
              <w:t xml:space="preserve"> [nm]</w:t>
            </w:r>
          </w:p>
        </w:tc>
        <w:tc>
          <w:tcPr>
            <w:tcW w:w="1765" w:type="dxa"/>
            <w:tcBorders>
              <w:top w:val="single" w:sz="2" w:space="0" w:color="auto"/>
              <w:left w:val="single" w:sz="2" w:space="0" w:color="auto"/>
              <w:bottom w:val="single" w:sz="2" w:space="0" w:color="auto"/>
              <w:right w:val="single" w:sz="2" w:space="0" w:color="auto"/>
            </w:tcBorders>
          </w:tcPr>
          <w:p w14:paraId="44858465" w14:textId="77777777" w:rsidR="009675C1" w:rsidRPr="006729E8" w:rsidRDefault="00D449B6">
            <w:pPr>
              <w:pStyle w:val="NormalCentered"/>
              <w:rPr>
                <w:lang w:val="en-GB"/>
              </w:rPr>
            </w:pPr>
            <w:r w:rsidRPr="006729E8">
              <w:rPr>
                <w:lang w:val="en-GB"/>
              </w:rPr>
              <w:t>Sub-23</w:t>
            </w:r>
          </w:p>
        </w:tc>
        <w:tc>
          <w:tcPr>
            <w:tcW w:w="928" w:type="dxa"/>
            <w:tcBorders>
              <w:top w:val="single" w:sz="2" w:space="0" w:color="auto"/>
              <w:left w:val="single" w:sz="2" w:space="0" w:color="auto"/>
              <w:bottom w:val="single" w:sz="2" w:space="0" w:color="auto"/>
              <w:right w:val="single" w:sz="2" w:space="0" w:color="auto"/>
            </w:tcBorders>
          </w:tcPr>
          <w:p w14:paraId="5134EF55" w14:textId="77777777" w:rsidR="009675C1" w:rsidRPr="006729E8" w:rsidRDefault="00D449B6">
            <w:pPr>
              <w:pStyle w:val="NormalCentered"/>
              <w:rPr>
                <w:lang w:val="en-GB"/>
              </w:rPr>
            </w:pPr>
            <w:r w:rsidRPr="006729E8">
              <w:rPr>
                <w:lang w:val="en-GB"/>
              </w:rPr>
              <w:t>23</w:t>
            </w:r>
          </w:p>
        </w:tc>
        <w:tc>
          <w:tcPr>
            <w:tcW w:w="929" w:type="dxa"/>
            <w:tcBorders>
              <w:top w:val="single" w:sz="2" w:space="0" w:color="auto"/>
              <w:left w:val="single" w:sz="2" w:space="0" w:color="auto"/>
              <w:bottom w:val="single" w:sz="2" w:space="0" w:color="auto"/>
              <w:right w:val="single" w:sz="2" w:space="0" w:color="auto"/>
            </w:tcBorders>
          </w:tcPr>
          <w:p w14:paraId="76CE6525" w14:textId="77777777" w:rsidR="009675C1" w:rsidRPr="006729E8" w:rsidRDefault="00D449B6">
            <w:pPr>
              <w:pStyle w:val="NormalCentered"/>
              <w:rPr>
                <w:lang w:val="en-GB"/>
              </w:rPr>
            </w:pPr>
            <w:r w:rsidRPr="006729E8">
              <w:rPr>
                <w:lang w:val="en-GB"/>
              </w:rPr>
              <w:t>30</w:t>
            </w:r>
          </w:p>
        </w:tc>
        <w:tc>
          <w:tcPr>
            <w:tcW w:w="1021" w:type="dxa"/>
            <w:tcBorders>
              <w:top w:val="single" w:sz="2" w:space="0" w:color="auto"/>
              <w:left w:val="single" w:sz="2" w:space="0" w:color="auto"/>
              <w:bottom w:val="single" w:sz="2" w:space="0" w:color="auto"/>
              <w:right w:val="single" w:sz="2" w:space="0" w:color="auto"/>
            </w:tcBorders>
          </w:tcPr>
          <w:p w14:paraId="670B3167" w14:textId="77777777" w:rsidR="009675C1" w:rsidRPr="006729E8" w:rsidRDefault="00D449B6">
            <w:pPr>
              <w:pStyle w:val="NormalCentered"/>
              <w:rPr>
                <w:lang w:val="en-GB"/>
              </w:rPr>
            </w:pPr>
            <w:r w:rsidRPr="006729E8">
              <w:rPr>
                <w:lang w:val="en-GB"/>
              </w:rPr>
              <w:t>50</w:t>
            </w:r>
          </w:p>
        </w:tc>
        <w:tc>
          <w:tcPr>
            <w:tcW w:w="929" w:type="dxa"/>
            <w:tcBorders>
              <w:top w:val="single" w:sz="2" w:space="0" w:color="auto"/>
              <w:left w:val="single" w:sz="2" w:space="0" w:color="auto"/>
              <w:bottom w:val="single" w:sz="2" w:space="0" w:color="auto"/>
              <w:right w:val="single" w:sz="2" w:space="0" w:color="auto"/>
            </w:tcBorders>
          </w:tcPr>
          <w:p w14:paraId="33732B17" w14:textId="77777777" w:rsidR="009675C1" w:rsidRPr="006729E8" w:rsidRDefault="00D449B6">
            <w:pPr>
              <w:pStyle w:val="NormalCentered"/>
              <w:rPr>
                <w:lang w:val="en-GB"/>
              </w:rPr>
            </w:pPr>
            <w:r w:rsidRPr="006729E8">
              <w:rPr>
                <w:lang w:val="en-GB"/>
              </w:rPr>
              <w:t>70</w:t>
            </w:r>
          </w:p>
        </w:tc>
        <w:tc>
          <w:tcPr>
            <w:tcW w:w="929" w:type="dxa"/>
            <w:tcBorders>
              <w:top w:val="single" w:sz="2" w:space="0" w:color="auto"/>
              <w:left w:val="single" w:sz="2" w:space="0" w:color="auto"/>
              <w:bottom w:val="single" w:sz="2" w:space="0" w:color="auto"/>
              <w:right w:val="single" w:sz="2" w:space="0" w:color="auto"/>
            </w:tcBorders>
          </w:tcPr>
          <w:p w14:paraId="6448CFB2" w14:textId="77777777" w:rsidR="009675C1" w:rsidRPr="006729E8" w:rsidRDefault="00D449B6">
            <w:pPr>
              <w:pStyle w:val="NormalCentered"/>
              <w:rPr>
                <w:lang w:val="en-GB"/>
              </w:rPr>
            </w:pPr>
            <w:r w:rsidRPr="006729E8">
              <w:rPr>
                <w:lang w:val="en-GB"/>
              </w:rPr>
              <w:t>100</w:t>
            </w:r>
          </w:p>
        </w:tc>
        <w:tc>
          <w:tcPr>
            <w:tcW w:w="1021" w:type="dxa"/>
            <w:tcBorders>
              <w:top w:val="single" w:sz="2" w:space="0" w:color="auto"/>
              <w:left w:val="single" w:sz="2" w:space="0" w:color="auto"/>
              <w:bottom w:val="single" w:sz="2" w:space="0" w:color="auto"/>
              <w:right w:val="single" w:sz="2" w:space="0" w:color="auto"/>
            </w:tcBorders>
          </w:tcPr>
          <w:p w14:paraId="5854BE4C" w14:textId="77777777" w:rsidR="009675C1" w:rsidRPr="006729E8" w:rsidRDefault="00D449B6">
            <w:pPr>
              <w:pStyle w:val="NormalCentered"/>
              <w:rPr>
                <w:lang w:val="en-GB"/>
              </w:rPr>
            </w:pPr>
            <w:r w:rsidRPr="006729E8">
              <w:rPr>
                <w:lang w:val="en-GB"/>
              </w:rPr>
              <w:t>200</w:t>
            </w:r>
          </w:p>
        </w:tc>
      </w:tr>
      <w:tr w:rsidR="009675C1" w:rsidRPr="006729E8" w14:paraId="2BE9F403" w14:textId="77777777">
        <w:tc>
          <w:tcPr>
            <w:tcW w:w="1764" w:type="dxa"/>
            <w:tcBorders>
              <w:top w:val="single" w:sz="2" w:space="0" w:color="auto"/>
              <w:left w:val="single" w:sz="2" w:space="0" w:color="auto"/>
              <w:bottom w:val="single" w:sz="2" w:space="0" w:color="auto"/>
              <w:right w:val="single" w:sz="2" w:space="0" w:color="auto"/>
            </w:tcBorders>
          </w:tcPr>
          <w:p w14:paraId="3B27E929" w14:textId="77777777" w:rsidR="009675C1" w:rsidRPr="006729E8" w:rsidRDefault="00D449B6">
            <w:pPr>
              <w:pStyle w:val="NormalLeft"/>
              <w:rPr>
                <w:lang w:val="en-GB"/>
              </w:rPr>
            </w:pPr>
            <w:r w:rsidRPr="006729E8">
              <w:rPr>
                <w:lang w:val="en-GB"/>
              </w:rPr>
              <w:t>E(</w:t>
            </w:r>
            <w:proofErr w:type="spellStart"/>
            <w:r w:rsidRPr="006729E8">
              <w:rPr>
                <w:lang w:val="en-GB"/>
              </w:rPr>
              <w:t>d</w:t>
            </w:r>
            <w:r w:rsidRPr="006729E8">
              <w:rPr>
                <w:vertAlign w:val="subscript"/>
                <w:lang w:val="en-GB"/>
              </w:rPr>
              <w:t>p</w:t>
            </w:r>
            <w:proofErr w:type="spellEnd"/>
            <w:r w:rsidRPr="006729E8">
              <w:rPr>
                <w:lang w:val="en-GB"/>
              </w:rPr>
              <w:t xml:space="preserve">) PN </w:t>
            </w:r>
            <w:r w:rsidRPr="006729E8">
              <w:rPr>
                <w:lang w:val="en-GB"/>
              </w:rPr>
              <w:lastRenderedPageBreak/>
              <w:t>analyser</w:t>
            </w:r>
          </w:p>
        </w:tc>
        <w:tc>
          <w:tcPr>
            <w:tcW w:w="1765" w:type="dxa"/>
            <w:tcBorders>
              <w:top w:val="single" w:sz="2" w:space="0" w:color="auto"/>
              <w:left w:val="single" w:sz="2" w:space="0" w:color="auto"/>
              <w:bottom w:val="single" w:sz="2" w:space="0" w:color="auto"/>
              <w:right w:val="single" w:sz="2" w:space="0" w:color="auto"/>
            </w:tcBorders>
          </w:tcPr>
          <w:p w14:paraId="0528B01A" w14:textId="77777777" w:rsidR="009675C1" w:rsidRPr="006729E8" w:rsidRDefault="00D449B6">
            <w:pPr>
              <w:pStyle w:val="NormalLeft"/>
              <w:rPr>
                <w:lang w:val="en-GB"/>
              </w:rPr>
            </w:pPr>
            <w:r w:rsidRPr="006729E8">
              <w:rPr>
                <w:lang w:val="en-GB"/>
              </w:rPr>
              <w:lastRenderedPageBreak/>
              <w:t xml:space="preserve">To be </w:t>
            </w:r>
            <w:r w:rsidRPr="006729E8">
              <w:rPr>
                <w:lang w:val="en-GB"/>
              </w:rPr>
              <w:lastRenderedPageBreak/>
              <w:t>determined</w:t>
            </w:r>
          </w:p>
        </w:tc>
        <w:tc>
          <w:tcPr>
            <w:tcW w:w="928" w:type="dxa"/>
            <w:tcBorders>
              <w:top w:val="single" w:sz="2" w:space="0" w:color="auto"/>
              <w:left w:val="single" w:sz="2" w:space="0" w:color="auto"/>
              <w:bottom w:val="single" w:sz="2" w:space="0" w:color="auto"/>
              <w:right w:val="single" w:sz="2" w:space="0" w:color="auto"/>
            </w:tcBorders>
          </w:tcPr>
          <w:p w14:paraId="04F87FA2" w14:textId="77777777" w:rsidR="009675C1" w:rsidRPr="006729E8" w:rsidRDefault="00D449B6">
            <w:pPr>
              <w:pStyle w:val="NormalLeft"/>
              <w:rPr>
                <w:lang w:val="en-GB"/>
              </w:rPr>
            </w:pPr>
            <w:r w:rsidRPr="006729E8">
              <w:rPr>
                <w:lang w:val="en-GB"/>
              </w:rPr>
              <w:lastRenderedPageBreak/>
              <w:t xml:space="preserve">0,2 – </w:t>
            </w:r>
            <w:r w:rsidRPr="006729E8">
              <w:rPr>
                <w:lang w:val="en-GB"/>
              </w:rPr>
              <w:lastRenderedPageBreak/>
              <w:t>0,6</w:t>
            </w:r>
          </w:p>
        </w:tc>
        <w:tc>
          <w:tcPr>
            <w:tcW w:w="929" w:type="dxa"/>
            <w:tcBorders>
              <w:top w:val="single" w:sz="2" w:space="0" w:color="auto"/>
              <w:left w:val="single" w:sz="2" w:space="0" w:color="auto"/>
              <w:bottom w:val="single" w:sz="2" w:space="0" w:color="auto"/>
              <w:right w:val="single" w:sz="2" w:space="0" w:color="auto"/>
            </w:tcBorders>
          </w:tcPr>
          <w:p w14:paraId="4C452771" w14:textId="77777777" w:rsidR="009675C1" w:rsidRPr="006729E8" w:rsidRDefault="00D449B6">
            <w:pPr>
              <w:pStyle w:val="NormalLeft"/>
              <w:rPr>
                <w:lang w:val="en-GB"/>
              </w:rPr>
            </w:pPr>
            <w:r w:rsidRPr="006729E8">
              <w:rPr>
                <w:lang w:val="en-GB"/>
              </w:rPr>
              <w:lastRenderedPageBreak/>
              <w:t xml:space="preserve">0,3 – </w:t>
            </w:r>
            <w:r w:rsidRPr="006729E8">
              <w:rPr>
                <w:lang w:val="en-GB"/>
              </w:rPr>
              <w:lastRenderedPageBreak/>
              <w:t>1,2</w:t>
            </w:r>
          </w:p>
        </w:tc>
        <w:tc>
          <w:tcPr>
            <w:tcW w:w="1021" w:type="dxa"/>
            <w:tcBorders>
              <w:top w:val="single" w:sz="2" w:space="0" w:color="auto"/>
              <w:left w:val="single" w:sz="2" w:space="0" w:color="auto"/>
              <w:bottom w:val="single" w:sz="2" w:space="0" w:color="auto"/>
              <w:right w:val="single" w:sz="2" w:space="0" w:color="auto"/>
            </w:tcBorders>
          </w:tcPr>
          <w:p w14:paraId="1406FFBB" w14:textId="77777777" w:rsidR="009675C1" w:rsidRPr="006729E8" w:rsidRDefault="00D449B6">
            <w:pPr>
              <w:pStyle w:val="NormalLeft"/>
              <w:rPr>
                <w:lang w:val="en-GB"/>
              </w:rPr>
            </w:pPr>
            <w:r w:rsidRPr="006729E8">
              <w:rPr>
                <w:lang w:val="en-GB"/>
              </w:rPr>
              <w:lastRenderedPageBreak/>
              <w:t xml:space="preserve">0,6 – </w:t>
            </w:r>
            <w:r w:rsidRPr="006729E8">
              <w:rPr>
                <w:lang w:val="en-GB"/>
              </w:rPr>
              <w:lastRenderedPageBreak/>
              <w:t>1,3</w:t>
            </w:r>
          </w:p>
        </w:tc>
        <w:tc>
          <w:tcPr>
            <w:tcW w:w="929" w:type="dxa"/>
            <w:tcBorders>
              <w:top w:val="single" w:sz="2" w:space="0" w:color="auto"/>
              <w:left w:val="single" w:sz="2" w:space="0" w:color="auto"/>
              <w:bottom w:val="single" w:sz="2" w:space="0" w:color="auto"/>
              <w:right w:val="single" w:sz="2" w:space="0" w:color="auto"/>
            </w:tcBorders>
          </w:tcPr>
          <w:p w14:paraId="6B8D6F10" w14:textId="77777777" w:rsidR="009675C1" w:rsidRPr="006729E8" w:rsidRDefault="00D449B6">
            <w:pPr>
              <w:pStyle w:val="NormalLeft"/>
              <w:rPr>
                <w:lang w:val="en-GB"/>
              </w:rPr>
            </w:pPr>
            <w:r w:rsidRPr="006729E8">
              <w:rPr>
                <w:lang w:val="en-GB"/>
              </w:rPr>
              <w:lastRenderedPageBreak/>
              <w:t xml:space="preserve">0,7 – </w:t>
            </w:r>
            <w:r w:rsidRPr="006729E8">
              <w:rPr>
                <w:lang w:val="en-GB"/>
              </w:rPr>
              <w:lastRenderedPageBreak/>
              <w:t>1,3</w:t>
            </w:r>
          </w:p>
        </w:tc>
        <w:tc>
          <w:tcPr>
            <w:tcW w:w="929" w:type="dxa"/>
            <w:tcBorders>
              <w:top w:val="single" w:sz="2" w:space="0" w:color="auto"/>
              <w:left w:val="single" w:sz="2" w:space="0" w:color="auto"/>
              <w:bottom w:val="single" w:sz="2" w:space="0" w:color="auto"/>
              <w:right w:val="single" w:sz="2" w:space="0" w:color="auto"/>
            </w:tcBorders>
          </w:tcPr>
          <w:p w14:paraId="2BEAB99E" w14:textId="77777777" w:rsidR="009675C1" w:rsidRPr="006729E8" w:rsidRDefault="00D449B6">
            <w:pPr>
              <w:pStyle w:val="NormalLeft"/>
              <w:rPr>
                <w:lang w:val="en-GB"/>
              </w:rPr>
            </w:pPr>
            <w:r w:rsidRPr="006729E8">
              <w:rPr>
                <w:lang w:val="en-GB"/>
              </w:rPr>
              <w:lastRenderedPageBreak/>
              <w:t xml:space="preserve">0,7 – </w:t>
            </w:r>
            <w:r w:rsidRPr="006729E8">
              <w:rPr>
                <w:lang w:val="en-GB"/>
              </w:rPr>
              <w:lastRenderedPageBreak/>
              <w:t>1,3</w:t>
            </w:r>
          </w:p>
        </w:tc>
        <w:tc>
          <w:tcPr>
            <w:tcW w:w="1021" w:type="dxa"/>
            <w:tcBorders>
              <w:top w:val="single" w:sz="2" w:space="0" w:color="auto"/>
              <w:left w:val="single" w:sz="2" w:space="0" w:color="auto"/>
              <w:bottom w:val="single" w:sz="2" w:space="0" w:color="auto"/>
              <w:right w:val="single" w:sz="2" w:space="0" w:color="auto"/>
            </w:tcBorders>
          </w:tcPr>
          <w:p w14:paraId="66DF9F2A" w14:textId="77777777" w:rsidR="009675C1" w:rsidRPr="006729E8" w:rsidRDefault="00D449B6">
            <w:pPr>
              <w:pStyle w:val="NormalLeft"/>
              <w:rPr>
                <w:lang w:val="en-GB"/>
              </w:rPr>
            </w:pPr>
            <w:r w:rsidRPr="006729E8">
              <w:rPr>
                <w:lang w:val="en-GB"/>
              </w:rPr>
              <w:lastRenderedPageBreak/>
              <w:t xml:space="preserve">0,5 – </w:t>
            </w:r>
            <w:r w:rsidRPr="006729E8">
              <w:rPr>
                <w:lang w:val="en-GB"/>
              </w:rPr>
              <w:lastRenderedPageBreak/>
              <w:t>2,0</w:t>
            </w:r>
          </w:p>
        </w:tc>
      </w:tr>
    </w:tbl>
    <w:p w14:paraId="4942E431" w14:textId="77777777" w:rsidR="009675C1" w:rsidRPr="006729E8" w:rsidRDefault="009675C1">
      <w:pPr>
        <w:rPr>
          <w:lang w:val="en-GB"/>
        </w:rPr>
      </w:pPr>
    </w:p>
    <w:p w14:paraId="2639021F" w14:textId="77777777" w:rsidR="009675C1" w:rsidRPr="006729E8" w:rsidRDefault="00D449B6">
      <w:pPr>
        <w:rPr>
          <w:lang w:val="en-GB"/>
        </w:rPr>
      </w:pPr>
      <w:r w:rsidRPr="006729E8">
        <w:rPr>
          <w:lang w:val="en-GB"/>
        </w:rPr>
        <w:t>Efficiency E(</w:t>
      </w:r>
      <w:proofErr w:type="spellStart"/>
      <w:r w:rsidRPr="006729E8">
        <w:rPr>
          <w:lang w:val="en-GB"/>
        </w:rPr>
        <w:t>d</w:t>
      </w:r>
      <w:r w:rsidRPr="006729E8">
        <w:rPr>
          <w:vertAlign w:val="subscript"/>
          <w:lang w:val="en-GB"/>
        </w:rPr>
        <w:t>p</w:t>
      </w:r>
      <w:proofErr w:type="spellEnd"/>
      <w:r w:rsidRPr="006729E8">
        <w:rPr>
          <w:lang w:val="en-GB"/>
        </w:rPr>
        <w:t>) is defined as the ratio in the readings of the PN analyser system to a reference Condensation Particle Counter (CPC)’s (d</w:t>
      </w:r>
      <w:r w:rsidRPr="006729E8">
        <w:rPr>
          <w:vertAlign w:val="subscript"/>
          <w:lang w:val="en-GB"/>
        </w:rPr>
        <w:t>50 %</w:t>
      </w:r>
      <w:r w:rsidRPr="006729E8">
        <w:rPr>
          <w:lang w:val="en-GB"/>
        </w:rPr>
        <w:t xml:space="preserve"> = 10 nm or lower, checked for linearity and calibrated with an electrometer) or an Electrometer’s number concentration measuring in parallel monodisperse aerosol of mobility diameter </w:t>
      </w:r>
      <w:proofErr w:type="spellStart"/>
      <w:r w:rsidRPr="006729E8">
        <w:rPr>
          <w:lang w:val="en-GB"/>
        </w:rPr>
        <w:t>d</w:t>
      </w:r>
      <w:r w:rsidRPr="006729E8">
        <w:rPr>
          <w:vertAlign w:val="subscript"/>
          <w:lang w:val="en-GB"/>
        </w:rPr>
        <w:t>p</w:t>
      </w:r>
      <w:proofErr w:type="spellEnd"/>
      <w:r w:rsidRPr="006729E8">
        <w:rPr>
          <w:lang w:val="en-GB"/>
        </w:rPr>
        <w:t xml:space="preserve"> and normalized at the same temperature and pressure conditions.</w:t>
      </w:r>
    </w:p>
    <w:p w14:paraId="74131C53" w14:textId="77777777" w:rsidR="009675C1" w:rsidRPr="006729E8" w:rsidRDefault="00D449B6">
      <w:pPr>
        <w:rPr>
          <w:lang w:val="en-GB"/>
        </w:rPr>
      </w:pPr>
      <w:r w:rsidRPr="006729E8">
        <w:rPr>
          <w:lang w:val="en-GB"/>
        </w:rPr>
        <w:t>The efficiency requirements will need to be adapted, in order to make sure that the efficiency of the PN analysers remains consistent with the margin PN. The material should be thermally stable soot-like (e.g. spark discharged graphite or diffusion flame soot with thermal pre-treatment). If the efficiency curve is measured with a different aerosol (e.g. NaCl), the correlation to the soot-like curve must be provided as a chart, which compares the efficiencies obtained using both test aerosols. The differences in the counting efficiencies have to be taken into account by adjusting the measured efficiencies based on the provided chart to give soot-like aerosol efficiencies. The correction for multiply charged particles should be applied and documented but shall not exceed 10 %. These efficiencies refer to the PN analysers with the sampling line. The PN analyser can also be calibrated in parts (i.e. the pre-conditioning unit separately from the particle detector) as long as it is proven that PN analyser and the sampling line together fulfil the requirements of Table 3a. The measured signal from the detector shall be &gt; 2 times the limit of detection (here defined as the zero level plus 3 standard deviations).</w:t>
      </w:r>
    </w:p>
    <w:p w14:paraId="1C329DC8" w14:textId="77777777" w:rsidR="009675C1" w:rsidRPr="006729E8" w:rsidRDefault="00D449B6" w:rsidP="000545C4">
      <w:pPr>
        <w:pStyle w:val="ManualHeading3"/>
        <w:numPr>
          <w:ilvl w:val="0"/>
          <w:numId w:val="0"/>
        </w:numPr>
        <w:ind w:left="850" w:hanging="850"/>
        <w:rPr>
          <w:lang w:val="en-GB"/>
        </w:rPr>
      </w:pPr>
      <w:r w:rsidRPr="006729E8">
        <w:rPr>
          <w:lang w:val="en-GB"/>
        </w:rPr>
        <w:t>6.3.</w:t>
      </w:r>
      <w:r w:rsidRPr="006729E8">
        <w:rPr>
          <w:lang w:val="en-GB"/>
        </w:rPr>
        <w:tab/>
        <w:t>Linearity requirements</w:t>
      </w:r>
    </w:p>
    <w:p w14:paraId="5CDBBE6C" w14:textId="77777777" w:rsidR="009675C1" w:rsidRPr="006729E8" w:rsidRDefault="00D449B6">
      <w:pPr>
        <w:rPr>
          <w:lang w:val="en-GB"/>
        </w:rPr>
      </w:pPr>
      <w:r w:rsidRPr="006729E8">
        <w:rPr>
          <w:lang w:val="en-GB"/>
        </w:rPr>
        <w:t>The PN analyser including the sampling line shall fulfil the linearity requirements of point 3.2 in Appendix 2 using monodisperse or polydisperse soot-like particles. The particle size (mobility diameter or count median diameter) should be larger than 45 nm. The reference instrument shall be an Electrometer or a Condensation Particle Counter (CPC) with d</w:t>
      </w:r>
      <w:r w:rsidRPr="006729E8">
        <w:rPr>
          <w:vertAlign w:val="subscript"/>
          <w:lang w:val="en-GB"/>
        </w:rPr>
        <w:t>50</w:t>
      </w:r>
      <w:r w:rsidRPr="006729E8">
        <w:rPr>
          <w:lang w:val="en-GB"/>
        </w:rPr>
        <w:t xml:space="preserve"> = 10 nm or lower, verified for linearity. Alternatively, a particle number system compliant with UNECE Regulation 83.</w:t>
      </w:r>
    </w:p>
    <w:p w14:paraId="75251AFC" w14:textId="77777777" w:rsidR="009675C1" w:rsidRPr="006729E8" w:rsidRDefault="00D449B6">
      <w:pPr>
        <w:rPr>
          <w:lang w:val="en-GB"/>
        </w:rPr>
      </w:pPr>
      <w:r w:rsidRPr="006729E8">
        <w:rPr>
          <w:lang w:val="en-GB"/>
        </w:rPr>
        <w:t>In addition the differences of the PN analyser from the reference instrument at all points checked (except the zero point) shall be within 15 % of their mean value. At least 5 points equally distributed (plus the zero) shall be checked. The maximum checked concentration shall be the maximum allowed concentration of the PN analyser.</w:t>
      </w:r>
    </w:p>
    <w:p w14:paraId="2B892903" w14:textId="77777777" w:rsidR="009675C1" w:rsidRPr="006729E8" w:rsidRDefault="00D449B6">
      <w:pPr>
        <w:rPr>
          <w:lang w:val="en-GB"/>
        </w:rPr>
      </w:pPr>
      <w:r w:rsidRPr="006729E8">
        <w:rPr>
          <w:lang w:val="en-GB"/>
        </w:rPr>
        <w:t>If the PN analyser is calibrated in parts, then the linearity can be checked only for the PN detector, but the efficiencies of the rest parts and the sampling line have to be considered in the slope calculation.</w:t>
      </w:r>
    </w:p>
    <w:p w14:paraId="47F72E7B" w14:textId="77777777" w:rsidR="009675C1" w:rsidRPr="006729E8" w:rsidRDefault="00D449B6" w:rsidP="000545C4">
      <w:pPr>
        <w:pStyle w:val="ManualHeading3"/>
        <w:numPr>
          <w:ilvl w:val="0"/>
          <w:numId w:val="0"/>
        </w:numPr>
        <w:ind w:left="850" w:hanging="850"/>
        <w:rPr>
          <w:lang w:val="en-GB"/>
        </w:rPr>
      </w:pPr>
      <w:r w:rsidRPr="006729E8">
        <w:rPr>
          <w:lang w:val="en-GB"/>
        </w:rPr>
        <w:t>6.4.</w:t>
      </w:r>
      <w:r w:rsidRPr="006729E8">
        <w:rPr>
          <w:lang w:val="en-GB"/>
        </w:rPr>
        <w:tab/>
        <w:t>Volatile removal efficiency</w:t>
      </w:r>
    </w:p>
    <w:p w14:paraId="70BF0F14" w14:textId="77777777" w:rsidR="009675C1" w:rsidRPr="006729E8" w:rsidRDefault="00D449B6">
      <w:pPr>
        <w:rPr>
          <w:lang w:val="en-GB"/>
        </w:rPr>
      </w:pPr>
      <w:r w:rsidRPr="006729E8">
        <w:rPr>
          <w:lang w:val="en-GB"/>
        </w:rPr>
        <w:t>The system shall achieve &gt; 99 % removal of ≥ 30 nm tetracontane (CH</w:t>
      </w:r>
      <w:r w:rsidRPr="006729E8">
        <w:rPr>
          <w:vertAlign w:val="subscript"/>
          <w:lang w:val="en-GB"/>
        </w:rPr>
        <w:t>3</w:t>
      </w:r>
      <w:r w:rsidRPr="006729E8">
        <w:rPr>
          <w:lang w:val="en-GB"/>
        </w:rPr>
        <w:t>(CH</w:t>
      </w:r>
      <w:r w:rsidRPr="006729E8">
        <w:rPr>
          <w:vertAlign w:val="subscript"/>
          <w:lang w:val="en-GB"/>
        </w:rPr>
        <w:t>2</w:t>
      </w:r>
      <w:r w:rsidRPr="006729E8">
        <w:rPr>
          <w:lang w:val="en-GB"/>
        </w:rPr>
        <w:t>)</w:t>
      </w:r>
      <w:r w:rsidRPr="006729E8">
        <w:rPr>
          <w:vertAlign w:val="subscript"/>
          <w:lang w:val="en-GB"/>
        </w:rPr>
        <w:t>38</w:t>
      </w:r>
      <w:r w:rsidRPr="006729E8">
        <w:rPr>
          <w:lang w:val="en-GB"/>
        </w:rPr>
        <w:t>CH</w:t>
      </w:r>
      <w:r w:rsidRPr="006729E8">
        <w:rPr>
          <w:vertAlign w:val="subscript"/>
          <w:lang w:val="en-GB"/>
        </w:rPr>
        <w:t>3</w:t>
      </w:r>
      <w:r w:rsidRPr="006729E8">
        <w:rPr>
          <w:lang w:val="en-GB"/>
        </w:rPr>
        <w:t>) particles with an inlet concentration of ≥ 10000 particles per cubic-centimetre at the minimum dilution.</w:t>
      </w:r>
    </w:p>
    <w:p w14:paraId="6CB26FC5" w14:textId="77777777" w:rsidR="009675C1" w:rsidRPr="006729E8" w:rsidRDefault="00D449B6">
      <w:pPr>
        <w:rPr>
          <w:lang w:val="en-GB"/>
        </w:rPr>
      </w:pPr>
      <w:r w:rsidRPr="006729E8">
        <w:rPr>
          <w:lang w:val="en-GB"/>
        </w:rPr>
        <w:t xml:space="preserve">The system shall also achieve a &gt; 99 % removal efficiency of polydisperse </w:t>
      </w:r>
      <w:proofErr w:type="spellStart"/>
      <w:r w:rsidRPr="006729E8">
        <w:rPr>
          <w:lang w:val="en-GB"/>
        </w:rPr>
        <w:t>alcane</w:t>
      </w:r>
      <w:proofErr w:type="spellEnd"/>
      <w:r w:rsidRPr="006729E8">
        <w:rPr>
          <w:lang w:val="en-GB"/>
        </w:rPr>
        <w:t xml:space="preserve"> (</w:t>
      </w:r>
      <w:proofErr w:type="spellStart"/>
      <w:r w:rsidRPr="006729E8">
        <w:rPr>
          <w:lang w:val="en-GB"/>
        </w:rPr>
        <w:t>decane</w:t>
      </w:r>
      <w:proofErr w:type="spellEnd"/>
      <w:r w:rsidRPr="006729E8">
        <w:rPr>
          <w:lang w:val="en-GB"/>
        </w:rPr>
        <w:t xml:space="preserve"> or higher) or emery oil with count median diameter &gt; 50 nm and mass &gt; 1 mg/m</w:t>
      </w:r>
      <w:r w:rsidRPr="006729E8">
        <w:rPr>
          <w:vertAlign w:val="superscript"/>
          <w:lang w:val="en-GB"/>
        </w:rPr>
        <w:t>3</w:t>
      </w:r>
      <w:r w:rsidRPr="006729E8">
        <w:rPr>
          <w:lang w:val="en-GB"/>
        </w:rPr>
        <w:t>.</w:t>
      </w:r>
    </w:p>
    <w:p w14:paraId="1476BC00" w14:textId="77777777" w:rsidR="009675C1" w:rsidRPr="006729E8" w:rsidRDefault="00D449B6">
      <w:pPr>
        <w:rPr>
          <w:lang w:val="en-GB"/>
        </w:rPr>
      </w:pPr>
      <w:r w:rsidRPr="006729E8">
        <w:rPr>
          <w:lang w:val="en-GB"/>
        </w:rPr>
        <w:t xml:space="preserve">The volatile removal efficiency with tetracontane and/or polydisperse </w:t>
      </w:r>
      <w:proofErr w:type="spellStart"/>
      <w:r w:rsidRPr="006729E8">
        <w:rPr>
          <w:lang w:val="en-GB"/>
        </w:rPr>
        <w:t>alcane</w:t>
      </w:r>
      <w:proofErr w:type="spellEnd"/>
      <w:r w:rsidRPr="006729E8">
        <w:rPr>
          <w:lang w:val="en-GB"/>
        </w:rPr>
        <w:t xml:space="preserve"> or oil have to be proven only once for the instrument family. The instrument manufacturer though has to provide the maintenance or replacement interval that ensures that the removal efficiency does not drop below the technical requirements. If such information is not provided, the volatile removal efficiency has to be checked yearly for each instrument.</w:t>
      </w:r>
    </w:p>
    <w:p w14:paraId="2A1700FA" w14:textId="77777777" w:rsidR="004C1E2D" w:rsidRDefault="004C1E2D" w:rsidP="000545C4">
      <w:pPr>
        <w:pStyle w:val="ManualHeading2"/>
        <w:numPr>
          <w:ilvl w:val="0"/>
          <w:numId w:val="0"/>
        </w:numPr>
        <w:ind w:left="851" w:hanging="851"/>
        <w:rPr>
          <w:lang w:val="en-GB"/>
        </w:rPr>
      </w:pPr>
    </w:p>
    <w:p w14:paraId="4F8D3A68" w14:textId="77777777" w:rsidR="009675C1" w:rsidRPr="006729E8" w:rsidRDefault="00D449B6" w:rsidP="000545C4">
      <w:pPr>
        <w:pStyle w:val="ManualHeading2"/>
        <w:numPr>
          <w:ilvl w:val="0"/>
          <w:numId w:val="0"/>
        </w:numPr>
        <w:ind w:left="851" w:hanging="851"/>
        <w:rPr>
          <w:lang w:val="en-GB"/>
        </w:rPr>
      </w:pPr>
      <w:r w:rsidRPr="006729E8">
        <w:rPr>
          <w:lang w:val="en-GB"/>
        </w:rPr>
        <w:t>7.</w:t>
      </w:r>
      <w:r w:rsidRPr="006729E8">
        <w:rPr>
          <w:lang w:val="en-GB"/>
        </w:rPr>
        <w:tab/>
        <w:t>INSTRUMENTS FOR MEASURING EXHAUST MASS FLOW</w:t>
      </w:r>
    </w:p>
    <w:p w14:paraId="78067B79" w14:textId="77777777" w:rsidR="009675C1" w:rsidRPr="006729E8" w:rsidRDefault="00D449B6" w:rsidP="000545C4">
      <w:pPr>
        <w:pStyle w:val="ManualHeading3"/>
        <w:numPr>
          <w:ilvl w:val="0"/>
          <w:numId w:val="0"/>
        </w:numPr>
        <w:ind w:left="850" w:hanging="850"/>
        <w:rPr>
          <w:lang w:val="en-GB"/>
        </w:rPr>
      </w:pPr>
      <w:r w:rsidRPr="006729E8">
        <w:rPr>
          <w:lang w:val="en-GB"/>
        </w:rPr>
        <w:t>7.1.</w:t>
      </w:r>
      <w:r w:rsidRPr="006729E8">
        <w:rPr>
          <w:lang w:val="en-GB"/>
        </w:rPr>
        <w:tab/>
        <w:t>General</w:t>
      </w:r>
    </w:p>
    <w:p w14:paraId="2BBBCD0A" w14:textId="77777777" w:rsidR="009675C1" w:rsidRPr="006729E8" w:rsidRDefault="00D449B6">
      <w:pPr>
        <w:rPr>
          <w:lang w:val="en-GB"/>
        </w:rPr>
      </w:pPr>
      <w:r w:rsidRPr="006729E8">
        <w:rPr>
          <w:lang w:val="en-GB"/>
        </w:rPr>
        <w:t>Instruments, sensors or signals for measuring the exhaust mass flow rate shall have a measuring range and response time appropriate for the accuracy required to measure the exhaust mass flow rate under transient and steady state conditions. The sensitivity of instruments, sensors and signals to shocks, vibration, aging, variability in temperature, ambient air pressure, electromagnetic interferences and other impacts related to vehicle and instrument operation shall be on a level as to minimize additional errors.</w:t>
      </w:r>
    </w:p>
    <w:p w14:paraId="5EB5CAAE" w14:textId="77777777" w:rsidR="009675C1" w:rsidRPr="006729E8" w:rsidRDefault="00D449B6" w:rsidP="000545C4">
      <w:pPr>
        <w:pStyle w:val="ManualHeading3"/>
        <w:numPr>
          <w:ilvl w:val="0"/>
          <w:numId w:val="0"/>
        </w:numPr>
        <w:ind w:left="850" w:hanging="850"/>
        <w:rPr>
          <w:lang w:val="en-GB"/>
        </w:rPr>
      </w:pPr>
      <w:r w:rsidRPr="006729E8">
        <w:rPr>
          <w:lang w:val="en-GB"/>
        </w:rPr>
        <w:t>7.2.</w:t>
      </w:r>
      <w:r w:rsidRPr="006729E8">
        <w:rPr>
          <w:lang w:val="en-GB"/>
        </w:rPr>
        <w:tab/>
        <w:t>Instrument specifications</w:t>
      </w:r>
    </w:p>
    <w:p w14:paraId="7F2D4B13" w14:textId="77777777" w:rsidR="009675C1" w:rsidRPr="006729E8" w:rsidRDefault="00D449B6">
      <w:pPr>
        <w:rPr>
          <w:lang w:val="en-GB"/>
        </w:rPr>
      </w:pPr>
      <w:r w:rsidRPr="006729E8">
        <w:rPr>
          <w:lang w:val="en-GB"/>
        </w:rPr>
        <w:t>The exhaust mass flow rate shall be determined by a direct measurement method applied in either of the following instruments:</w:t>
      </w:r>
    </w:p>
    <w:p w14:paraId="07A61E41" w14:textId="77777777" w:rsidR="009675C1" w:rsidRPr="006729E8" w:rsidRDefault="00D449B6">
      <w:pPr>
        <w:pStyle w:val="Point0"/>
        <w:rPr>
          <w:lang w:val="en-GB"/>
        </w:rPr>
      </w:pPr>
      <w:r w:rsidRPr="006729E8">
        <w:rPr>
          <w:lang w:val="en-GB"/>
        </w:rPr>
        <w:tab/>
        <w:t>(a)</w:t>
      </w:r>
      <w:r w:rsidRPr="006729E8">
        <w:rPr>
          <w:lang w:val="en-GB"/>
        </w:rPr>
        <w:tab/>
        <w:t>Pitot-based flow devices;</w:t>
      </w:r>
    </w:p>
    <w:p w14:paraId="0AE34AF4" w14:textId="77777777" w:rsidR="009675C1" w:rsidRPr="006729E8" w:rsidRDefault="00D449B6">
      <w:pPr>
        <w:pStyle w:val="Point0"/>
        <w:rPr>
          <w:lang w:val="en-GB"/>
        </w:rPr>
      </w:pPr>
      <w:r w:rsidRPr="006729E8">
        <w:rPr>
          <w:lang w:val="en-GB"/>
        </w:rPr>
        <w:tab/>
        <w:t>(b)</w:t>
      </w:r>
      <w:r w:rsidRPr="006729E8">
        <w:rPr>
          <w:lang w:val="en-GB"/>
        </w:rPr>
        <w:tab/>
        <w:t>Pressure differential devices like flow nozzle (details see ISO 5167);</w:t>
      </w:r>
    </w:p>
    <w:p w14:paraId="4CBF33FA" w14:textId="77777777" w:rsidR="009675C1" w:rsidRPr="006729E8" w:rsidRDefault="00D449B6">
      <w:pPr>
        <w:pStyle w:val="Point0"/>
        <w:rPr>
          <w:lang w:val="en-GB"/>
        </w:rPr>
      </w:pPr>
      <w:r w:rsidRPr="006729E8">
        <w:rPr>
          <w:lang w:val="en-GB"/>
        </w:rPr>
        <w:tab/>
        <w:t>(c)</w:t>
      </w:r>
      <w:r w:rsidRPr="006729E8">
        <w:rPr>
          <w:lang w:val="en-GB"/>
        </w:rPr>
        <w:tab/>
        <w:t>Ultrasonic flow meter;</w:t>
      </w:r>
    </w:p>
    <w:p w14:paraId="5E39E6A5" w14:textId="77777777" w:rsidR="009675C1" w:rsidRPr="006729E8" w:rsidRDefault="00D449B6">
      <w:pPr>
        <w:pStyle w:val="Point0"/>
        <w:rPr>
          <w:lang w:val="en-GB"/>
        </w:rPr>
      </w:pPr>
      <w:r w:rsidRPr="006729E8">
        <w:rPr>
          <w:lang w:val="en-GB"/>
        </w:rPr>
        <w:tab/>
        <w:t>(d)</w:t>
      </w:r>
      <w:r w:rsidRPr="006729E8">
        <w:rPr>
          <w:lang w:val="en-GB"/>
        </w:rPr>
        <w:tab/>
        <w:t>Vortex flow meter.</w:t>
      </w:r>
    </w:p>
    <w:p w14:paraId="6E522633" w14:textId="77777777" w:rsidR="009675C1" w:rsidRPr="006729E8" w:rsidRDefault="00D449B6">
      <w:pPr>
        <w:rPr>
          <w:lang w:val="en-GB"/>
        </w:rPr>
      </w:pPr>
      <w:r w:rsidRPr="006729E8">
        <w:rPr>
          <w:lang w:val="en-GB"/>
        </w:rPr>
        <w:t>Each individual exhaust mass flow meter shall fulfil the linearity requirements set out in point 3. Furthermore, the instrument manufacturer shall demonstrate the compliance of each type of exhaust mass flow meter with the specifications in points 7.2.3 to 7.2.9.</w:t>
      </w:r>
    </w:p>
    <w:p w14:paraId="60905FB2" w14:textId="77777777" w:rsidR="009675C1" w:rsidRPr="006729E8" w:rsidRDefault="00D449B6">
      <w:pPr>
        <w:rPr>
          <w:lang w:val="en-GB"/>
        </w:rPr>
      </w:pPr>
      <w:r w:rsidRPr="006729E8">
        <w:rPr>
          <w:lang w:val="en-GB"/>
        </w:rPr>
        <w:t>It is permissible to calculate the exhaust mass flow rate based on air flow and fuel flow measurements obtained from traceably calibrated sensors if these fulfil the linearity requirements of point 3, the accuracy requirements of point 8 and if the resulting exhaust mass flow rate is validated according to point 4 of Appendix 3.</w:t>
      </w:r>
    </w:p>
    <w:p w14:paraId="1DB42288" w14:textId="77777777" w:rsidR="009675C1" w:rsidRPr="006729E8" w:rsidRDefault="00D449B6">
      <w:pPr>
        <w:rPr>
          <w:lang w:val="en-GB"/>
        </w:rPr>
      </w:pPr>
      <w:r w:rsidRPr="006729E8">
        <w:rPr>
          <w:lang w:val="en-GB"/>
        </w:rPr>
        <w:t>In addition, other methods that determine the exhaust mass flow rate based on not directly traceable instruments and signals, such as simplified exhaust mass flow meters or ECU signals are permissible if the resulting exhaust mass flow rate fulfils the linearity requirements of point 3 and is validated according to point 4 of Appendix 3.</w:t>
      </w:r>
    </w:p>
    <w:p w14:paraId="229D8058" w14:textId="77777777" w:rsidR="009675C1" w:rsidRPr="006729E8" w:rsidRDefault="00D449B6" w:rsidP="000545C4">
      <w:pPr>
        <w:pStyle w:val="ManualHeading4"/>
        <w:numPr>
          <w:ilvl w:val="0"/>
          <w:numId w:val="0"/>
        </w:numPr>
        <w:ind w:left="850" w:hanging="850"/>
        <w:rPr>
          <w:lang w:val="en-GB"/>
        </w:rPr>
      </w:pPr>
      <w:r w:rsidRPr="006729E8">
        <w:rPr>
          <w:lang w:val="en-GB"/>
        </w:rPr>
        <w:t>7.2.1.</w:t>
      </w:r>
      <w:r w:rsidRPr="006729E8">
        <w:rPr>
          <w:lang w:val="en-GB"/>
        </w:rPr>
        <w:tab/>
      </w:r>
      <w:r w:rsidRPr="006729E8">
        <w:rPr>
          <w:i/>
          <w:iCs/>
          <w:lang w:val="en-GB"/>
        </w:rPr>
        <w:t>Calibration and verification standards</w:t>
      </w:r>
    </w:p>
    <w:p w14:paraId="0F5167A5" w14:textId="77777777" w:rsidR="009675C1" w:rsidRPr="006729E8" w:rsidRDefault="00D449B6">
      <w:pPr>
        <w:rPr>
          <w:lang w:val="en-GB"/>
        </w:rPr>
      </w:pPr>
      <w:r w:rsidRPr="006729E8">
        <w:rPr>
          <w:lang w:val="en-GB"/>
        </w:rPr>
        <w:t>The measurement performance of exhaust mass flow meters shall be verified with air or exhaust gas against a traceable standard such as, e.g. a calibrated exhaust mass flow meter or a full flow dilution tunnel.</w:t>
      </w:r>
    </w:p>
    <w:p w14:paraId="4101D6D8" w14:textId="77777777" w:rsidR="009675C1" w:rsidRPr="006729E8" w:rsidRDefault="00D449B6" w:rsidP="000545C4">
      <w:pPr>
        <w:pStyle w:val="ManualHeading4"/>
        <w:numPr>
          <w:ilvl w:val="0"/>
          <w:numId w:val="0"/>
        </w:numPr>
        <w:ind w:left="850" w:hanging="850"/>
        <w:rPr>
          <w:lang w:val="en-GB"/>
        </w:rPr>
      </w:pPr>
      <w:r w:rsidRPr="006729E8">
        <w:rPr>
          <w:lang w:val="en-GB"/>
        </w:rPr>
        <w:t>7.2.2.</w:t>
      </w:r>
      <w:r w:rsidRPr="006729E8">
        <w:rPr>
          <w:lang w:val="en-GB"/>
        </w:rPr>
        <w:tab/>
      </w:r>
      <w:r w:rsidRPr="006729E8">
        <w:rPr>
          <w:i/>
          <w:iCs/>
          <w:lang w:val="en-GB"/>
        </w:rPr>
        <w:t>Frequency of verification</w:t>
      </w:r>
    </w:p>
    <w:p w14:paraId="7E9BF541" w14:textId="77777777" w:rsidR="009675C1" w:rsidRPr="006729E8" w:rsidRDefault="00D449B6">
      <w:pPr>
        <w:rPr>
          <w:lang w:val="en-GB"/>
        </w:rPr>
      </w:pPr>
      <w:r w:rsidRPr="006729E8">
        <w:rPr>
          <w:lang w:val="en-GB"/>
        </w:rPr>
        <w:t>The compliance of exhaust mass flow meters with points 7.2.3 and 7.2.9 shall be verified no longer than one year before the actual test.</w:t>
      </w:r>
    </w:p>
    <w:p w14:paraId="401CC82F" w14:textId="77777777" w:rsidR="009675C1" w:rsidRPr="006729E8" w:rsidRDefault="00D449B6" w:rsidP="000545C4">
      <w:pPr>
        <w:pStyle w:val="ManualHeading4"/>
        <w:numPr>
          <w:ilvl w:val="0"/>
          <w:numId w:val="0"/>
        </w:numPr>
        <w:ind w:left="850" w:hanging="850"/>
        <w:rPr>
          <w:lang w:val="en-GB"/>
        </w:rPr>
      </w:pPr>
      <w:r w:rsidRPr="006729E8">
        <w:rPr>
          <w:lang w:val="en-GB"/>
        </w:rPr>
        <w:t>7.2.3.</w:t>
      </w:r>
      <w:r w:rsidRPr="006729E8">
        <w:rPr>
          <w:lang w:val="en-GB"/>
        </w:rPr>
        <w:tab/>
      </w:r>
      <w:r w:rsidRPr="006729E8">
        <w:rPr>
          <w:i/>
          <w:iCs/>
          <w:lang w:val="en-GB"/>
        </w:rPr>
        <w:t>Accuracy</w:t>
      </w:r>
    </w:p>
    <w:p w14:paraId="2B38796F" w14:textId="77777777" w:rsidR="009675C1" w:rsidRPr="006729E8" w:rsidRDefault="00D449B6">
      <w:pPr>
        <w:rPr>
          <w:lang w:val="en-GB"/>
        </w:rPr>
      </w:pPr>
      <w:r w:rsidRPr="006729E8">
        <w:rPr>
          <w:lang w:val="en-GB"/>
        </w:rPr>
        <w:t>The accuracy</w:t>
      </w:r>
      <w:r w:rsidR="00A6149C">
        <w:rPr>
          <w:lang w:val="en-GB"/>
        </w:rPr>
        <w:t xml:space="preserve"> of the EFM</w:t>
      </w:r>
      <w:r w:rsidRPr="006729E8">
        <w:rPr>
          <w:lang w:val="en-GB"/>
        </w:rPr>
        <w:t xml:space="preserve">, defined as the deviation of the EFM reading from the reference flow value, shall not exceed ± </w:t>
      </w:r>
      <w:r w:rsidR="00A6149C">
        <w:rPr>
          <w:lang w:val="en-GB"/>
        </w:rPr>
        <w:t>3</w:t>
      </w:r>
      <w:r w:rsidR="00A6149C" w:rsidRPr="006729E8">
        <w:rPr>
          <w:lang w:val="en-GB"/>
        </w:rPr>
        <w:t xml:space="preserve"> </w:t>
      </w:r>
      <w:r w:rsidRPr="006729E8">
        <w:rPr>
          <w:lang w:val="en-GB"/>
        </w:rPr>
        <w:t>percent of the reading, 0,5 % of full scale or ± 1,0 per cent of the maximum flow at which the EFM has been calibrated, whichever is larger.</w:t>
      </w:r>
    </w:p>
    <w:p w14:paraId="3097604E" w14:textId="77777777" w:rsidR="009675C1" w:rsidRPr="006729E8" w:rsidRDefault="00D449B6" w:rsidP="000545C4">
      <w:pPr>
        <w:pStyle w:val="ManualHeading4"/>
        <w:numPr>
          <w:ilvl w:val="0"/>
          <w:numId w:val="0"/>
        </w:numPr>
        <w:ind w:left="850" w:hanging="850"/>
        <w:rPr>
          <w:lang w:val="en-GB"/>
        </w:rPr>
      </w:pPr>
      <w:r w:rsidRPr="006729E8">
        <w:rPr>
          <w:lang w:val="en-GB"/>
        </w:rPr>
        <w:t>7.2.4.</w:t>
      </w:r>
      <w:r w:rsidRPr="006729E8">
        <w:rPr>
          <w:lang w:val="en-GB"/>
        </w:rPr>
        <w:tab/>
      </w:r>
      <w:r w:rsidRPr="006729E8">
        <w:rPr>
          <w:i/>
          <w:iCs/>
          <w:lang w:val="en-GB"/>
        </w:rPr>
        <w:t>Precision</w:t>
      </w:r>
    </w:p>
    <w:p w14:paraId="3A566707" w14:textId="77777777" w:rsidR="009675C1" w:rsidRPr="006729E8" w:rsidRDefault="00D449B6">
      <w:pPr>
        <w:rPr>
          <w:lang w:val="en-GB"/>
        </w:rPr>
      </w:pPr>
      <w:r w:rsidRPr="006729E8">
        <w:rPr>
          <w:lang w:val="en-GB"/>
        </w:rPr>
        <w:t>The precision, defined as 2,5 times the standard deviation of 10 repetitive responses to a given nominal flow, approximately in the middle of the calibration range, shall not exceed 1 per cent of the maximum flow at which the EFM has been calibrated.</w:t>
      </w:r>
    </w:p>
    <w:p w14:paraId="1FBB5774" w14:textId="77777777" w:rsidR="009675C1" w:rsidRPr="006729E8" w:rsidRDefault="00D449B6" w:rsidP="000545C4">
      <w:pPr>
        <w:pStyle w:val="ManualHeading4"/>
        <w:numPr>
          <w:ilvl w:val="0"/>
          <w:numId w:val="0"/>
        </w:numPr>
        <w:ind w:left="850" w:hanging="850"/>
        <w:rPr>
          <w:lang w:val="en-GB"/>
        </w:rPr>
      </w:pPr>
      <w:r w:rsidRPr="006729E8">
        <w:rPr>
          <w:lang w:val="en-GB"/>
        </w:rPr>
        <w:lastRenderedPageBreak/>
        <w:t>7.2.5.</w:t>
      </w:r>
      <w:r w:rsidRPr="006729E8">
        <w:rPr>
          <w:lang w:val="en-GB"/>
        </w:rPr>
        <w:tab/>
      </w:r>
      <w:r w:rsidRPr="006729E8">
        <w:rPr>
          <w:i/>
          <w:iCs/>
          <w:lang w:val="en-GB"/>
        </w:rPr>
        <w:t>Noise</w:t>
      </w:r>
    </w:p>
    <w:p w14:paraId="7116C3CC" w14:textId="77777777" w:rsidR="009675C1" w:rsidRPr="006729E8" w:rsidRDefault="00D449B6">
      <w:pPr>
        <w:rPr>
          <w:lang w:val="en-GB"/>
        </w:rPr>
      </w:pPr>
      <w:r w:rsidRPr="006729E8">
        <w:rPr>
          <w:lang w:val="en-GB"/>
        </w:rPr>
        <w:t>The noise shall not exceed 2 per cent of the maximum calibrated flow value. Each of the 10 measurement periods shall be interspersed with an interval of 30 seconds in which the EFM is exposed to the maximum calibrated flow.</w:t>
      </w:r>
    </w:p>
    <w:p w14:paraId="11624DF7" w14:textId="77777777" w:rsidR="009675C1" w:rsidRPr="006729E8" w:rsidRDefault="00D449B6" w:rsidP="000545C4">
      <w:pPr>
        <w:pStyle w:val="ManualHeading4"/>
        <w:numPr>
          <w:ilvl w:val="0"/>
          <w:numId w:val="0"/>
        </w:numPr>
        <w:ind w:left="850" w:hanging="850"/>
        <w:rPr>
          <w:lang w:val="en-GB"/>
        </w:rPr>
      </w:pPr>
      <w:r w:rsidRPr="006729E8">
        <w:rPr>
          <w:lang w:val="en-GB"/>
        </w:rPr>
        <w:t>7.2.6.</w:t>
      </w:r>
      <w:r w:rsidRPr="006729E8">
        <w:rPr>
          <w:lang w:val="en-GB"/>
        </w:rPr>
        <w:tab/>
      </w:r>
      <w:r w:rsidRPr="006729E8">
        <w:rPr>
          <w:i/>
          <w:iCs/>
          <w:lang w:val="en-GB"/>
        </w:rPr>
        <w:t>Zero response drift</w:t>
      </w:r>
    </w:p>
    <w:p w14:paraId="0355C318" w14:textId="77777777" w:rsidR="009675C1" w:rsidRPr="006729E8" w:rsidRDefault="00D449B6">
      <w:pPr>
        <w:rPr>
          <w:lang w:val="en-GB"/>
        </w:rPr>
      </w:pPr>
      <w:r w:rsidRPr="006729E8">
        <w:rPr>
          <w:lang w:val="en-GB"/>
        </w:rPr>
        <w:t>The zero response drift is defined as the mean response to zero flow during a time interval of at least 30 seconds. The zero response drift can be verified based on the reported primary signals, e.g., pressure. The drift of the primary signals over a period of 4 hours shall be less than ±2 per cent of the maximum value of the primary signal recorded at the flow at which the EFM was calibrated.</w:t>
      </w:r>
    </w:p>
    <w:p w14:paraId="0C2A1257" w14:textId="77777777" w:rsidR="009675C1" w:rsidRPr="006729E8" w:rsidRDefault="00D449B6" w:rsidP="000545C4">
      <w:pPr>
        <w:pStyle w:val="ManualHeading4"/>
        <w:numPr>
          <w:ilvl w:val="0"/>
          <w:numId w:val="0"/>
        </w:numPr>
        <w:ind w:left="850" w:hanging="850"/>
        <w:rPr>
          <w:lang w:val="en-GB"/>
        </w:rPr>
      </w:pPr>
      <w:r w:rsidRPr="006729E8">
        <w:rPr>
          <w:lang w:val="en-GB"/>
        </w:rPr>
        <w:t>7.2.7.</w:t>
      </w:r>
      <w:r w:rsidRPr="006729E8">
        <w:rPr>
          <w:lang w:val="en-GB"/>
        </w:rPr>
        <w:tab/>
      </w:r>
      <w:r w:rsidRPr="006729E8">
        <w:rPr>
          <w:i/>
          <w:iCs/>
          <w:lang w:val="en-GB"/>
        </w:rPr>
        <w:t>Span response drift</w:t>
      </w:r>
    </w:p>
    <w:p w14:paraId="450E43EF" w14:textId="77777777" w:rsidR="009675C1" w:rsidRPr="006729E8" w:rsidRDefault="00D449B6">
      <w:pPr>
        <w:rPr>
          <w:lang w:val="en-GB"/>
        </w:rPr>
      </w:pPr>
      <w:r w:rsidRPr="006729E8">
        <w:rPr>
          <w:lang w:val="en-GB"/>
        </w:rPr>
        <w:t>The span response drift is defined as the mean response to a span flow during a time interval of at least 30 seconds. The span response drift can be verified based on the reported primary signals, e.g., pressure. The drift of the primary signals over a period of 4 hours shall be less than ± 2 per cent of the maximum value of the primary signal recorded at the flow at which the EFM was calibrated.</w:t>
      </w:r>
    </w:p>
    <w:p w14:paraId="4F5107BB" w14:textId="77777777" w:rsidR="009675C1" w:rsidRPr="006729E8" w:rsidRDefault="00D449B6" w:rsidP="000545C4">
      <w:pPr>
        <w:pStyle w:val="ManualHeading4"/>
        <w:numPr>
          <w:ilvl w:val="0"/>
          <w:numId w:val="0"/>
        </w:numPr>
        <w:ind w:left="850" w:hanging="850"/>
        <w:rPr>
          <w:lang w:val="en-GB"/>
        </w:rPr>
      </w:pPr>
      <w:r w:rsidRPr="006729E8">
        <w:rPr>
          <w:lang w:val="en-GB"/>
        </w:rPr>
        <w:t>7.2.8.</w:t>
      </w:r>
      <w:r w:rsidRPr="006729E8">
        <w:rPr>
          <w:lang w:val="en-GB"/>
        </w:rPr>
        <w:tab/>
      </w:r>
      <w:r w:rsidRPr="006729E8">
        <w:rPr>
          <w:i/>
          <w:iCs/>
          <w:lang w:val="en-GB"/>
        </w:rPr>
        <w:t>Rise time</w:t>
      </w:r>
    </w:p>
    <w:p w14:paraId="72A27DF4" w14:textId="77777777" w:rsidR="009675C1" w:rsidRPr="006729E8" w:rsidRDefault="00D449B6">
      <w:pPr>
        <w:rPr>
          <w:lang w:val="en-GB"/>
        </w:rPr>
      </w:pPr>
      <w:r w:rsidRPr="006729E8">
        <w:rPr>
          <w:lang w:val="en-GB"/>
        </w:rPr>
        <w:t>The rise time of the exhaust flow instruments and methods should match as far as possible the rise time of the gas analysers as specified in point 4.2.7 but shall not exceed 1 second.</w:t>
      </w:r>
    </w:p>
    <w:p w14:paraId="5EC6DE7E" w14:textId="77777777" w:rsidR="009675C1" w:rsidRPr="006729E8" w:rsidRDefault="00D449B6" w:rsidP="000545C4">
      <w:pPr>
        <w:pStyle w:val="ManualHeading4"/>
        <w:numPr>
          <w:ilvl w:val="0"/>
          <w:numId w:val="0"/>
        </w:numPr>
        <w:ind w:left="850" w:hanging="850"/>
        <w:rPr>
          <w:lang w:val="en-GB"/>
        </w:rPr>
      </w:pPr>
      <w:r w:rsidRPr="006729E8">
        <w:rPr>
          <w:lang w:val="en-GB"/>
        </w:rPr>
        <w:t>7.2.9.</w:t>
      </w:r>
      <w:r w:rsidRPr="006729E8">
        <w:rPr>
          <w:lang w:val="en-GB"/>
        </w:rPr>
        <w:tab/>
      </w:r>
      <w:r w:rsidRPr="006729E8">
        <w:rPr>
          <w:i/>
          <w:iCs/>
          <w:lang w:val="en-GB"/>
        </w:rPr>
        <w:t>Response time check</w:t>
      </w:r>
    </w:p>
    <w:p w14:paraId="0E52747F" w14:textId="77777777" w:rsidR="009675C1" w:rsidRDefault="00D449B6">
      <w:pPr>
        <w:rPr>
          <w:lang w:val="en-GB"/>
        </w:rPr>
      </w:pPr>
      <w:r w:rsidRPr="006729E8">
        <w:rPr>
          <w:lang w:val="en-GB"/>
        </w:rPr>
        <w:t>The response time of exhaust mass flow meters shall be determined by applying similar parameters as those applied for the emissions test (i.e., pressure, flow rates, filter settings and all other response time influences). The response time determination shall be done with gas switching directly at the inlet of the exhaust mass flow meter. The gas flow switching shall be done as fast as possible, but highly recommended in less than 0,1 second. The gas flow rate used for the test shall cause a flow rate change of at least 60 per cent full scale of the exhaust mass flow meter. The gas flow shall be recorded. The delay time is defined as the time from the gas flow switching (</w:t>
      </w:r>
      <w:r w:rsidRPr="006729E8">
        <w:rPr>
          <w:i/>
          <w:iCs/>
          <w:lang w:val="en-GB"/>
        </w:rPr>
        <w:t>t</w:t>
      </w:r>
      <w:r w:rsidRPr="006729E8">
        <w:rPr>
          <w:vertAlign w:val="subscript"/>
          <w:lang w:val="en-GB"/>
        </w:rPr>
        <w:t>0</w:t>
      </w:r>
      <w:r w:rsidRPr="006729E8">
        <w:rPr>
          <w:lang w:val="en-GB"/>
        </w:rPr>
        <w:t>) until the response is 10 per cent (</w:t>
      </w:r>
      <w:r w:rsidRPr="006729E8">
        <w:rPr>
          <w:i/>
          <w:iCs/>
          <w:lang w:val="en-GB"/>
        </w:rPr>
        <w:t>t</w:t>
      </w:r>
      <w:r w:rsidRPr="006729E8">
        <w:rPr>
          <w:vertAlign w:val="subscript"/>
          <w:lang w:val="en-GB"/>
        </w:rPr>
        <w:t>10</w:t>
      </w:r>
      <w:r w:rsidRPr="006729E8">
        <w:rPr>
          <w:lang w:val="en-GB"/>
        </w:rPr>
        <w:t>) of the final reading. The rise time is defined as the time between 10 per cent and 90 per cent response (</w:t>
      </w:r>
      <w:r w:rsidRPr="006729E8">
        <w:rPr>
          <w:i/>
          <w:iCs/>
          <w:lang w:val="en-GB"/>
        </w:rPr>
        <w:t>t</w:t>
      </w:r>
      <w:r w:rsidRPr="006729E8">
        <w:rPr>
          <w:vertAlign w:val="subscript"/>
          <w:lang w:val="en-GB"/>
        </w:rPr>
        <w:t>90</w:t>
      </w:r>
      <w:r w:rsidRPr="006729E8">
        <w:rPr>
          <w:lang w:val="en-GB"/>
        </w:rPr>
        <w:t xml:space="preserve"> – </w:t>
      </w:r>
      <w:r w:rsidRPr="006729E8">
        <w:rPr>
          <w:i/>
          <w:iCs/>
          <w:lang w:val="en-GB"/>
        </w:rPr>
        <w:t>t</w:t>
      </w:r>
      <w:r w:rsidRPr="006729E8">
        <w:rPr>
          <w:vertAlign w:val="subscript"/>
          <w:lang w:val="en-GB"/>
        </w:rPr>
        <w:t>10</w:t>
      </w:r>
      <w:r w:rsidRPr="006729E8">
        <w:rPr>
          <w:lang w:val="en-GB"/>
        </w:rPr>
        <w:t>) of the final reading. The response time (</w:t>
      </w:r>
      <w:r w:rsidRPr="006729E8">
        <w:rPr>
          <w:i/>
          <w:iCs/>
          <w:lang w:val="en-GB"/>
        </w:rPr>
        <w:t>t</w:t>
      </w:r>
      <w:r w:rsidRPr="006729E8">
        <w:rPr>
          <w:vertAlign w:val="subscript"/>
          <w:lang w:val="en-GB"/>
        </w:rPr>
        <w:t>90</w:t>
      </w:r>
      <w:r w:rsidRPr="006729E8">
        <w:rPr>
          <w:lang w:val="en-GB"/>
        </w:rPr>
        <w:t>) is defined as the sum of the delay time and the rise time. The exhaust mass flow meter response time (</w:t>
      </w:r>
      <w:r w:rsidRPr="006729E8">
        <w:rPr>
          <w:i/>
          <w:iCs/>
          <w:lang w:val="en-GB"/>
        </w:rPr>
        <w:t>t</w:t>
      </w:r>
      <w:r w:rsidRPr="006729E8">
        <w:rPr>
          <w:i/>
          <w:iCs/>
          <w:vertAlign w:val="subscript"/>
          <w:lang w:val="en-GB"/>
        </w:rPr>
        <w:t>90</w:t>
      </w:r>
      <w:r w:rsidRPr="006729E8">
        <w:rPr>
          <w:lang w:val="en-GB"/>
        </w:rPr>
        <w:t>) shall be ≤ 3 seconds with a rise time (</w:t>
      </w:r>
      <w:r w:rsidRPr="006729E8">
        <w:rPr>
          <w:i/>
          <w:iCs/>
          <w:lang w:val="en-GB"/>
        </w:rPr>
        <w:t>t</w:t>
      </w:r>
      <w:r w:rsidRPr="006729E8">
        <w:rPr>
          <w:vertAlign w:val="subscript"/>
          <w:lang w:val="en-GB"/>
        </w:rPr>
        <w:t>90</w:t>
      </w:r>
      <w:r w:rsidRPr="006729E8">
        <w:rPr>
          <w:lang w:val="en-GB"/>
        </w:rPr>
        <w:t xml:space="preserve"> – </w:t>
      </w:r>
      <w:r w:rsidRPr="006729E8">
        <w:rPr>
          <w:i/>
          <w:iCs/>
          <w:lang w:val="en-GB"/>
        </w:rPr>
        <w:t>t</w:t>
      </w:r>
      <w:r w:rsidRPr="006729E8">
        <w:rPr>
          <w:vertAlign w:val="subscript"/>
          <w:lang w:val="en-GB"/>
        </w:rPr>
        <w:t>10</w:t>
      </w:r>
      <w:r w:rsidRPr="006729E8">
        <w:rPr>
          <w:lang w:val="en-GB"/>
        </w:rPr>
        <w:t>) of ≤ 1 second in accordance with point 7.2.8.</w:t>
      </w:r>
    </w:p>
    <w:p w14:paraId="0C4BF51F" w14:textId="77777777" w:rsidR="004C1E2D" w:rsidRPr="006729E8" w:rsidRDefault="004C1E2D">
      <w:pPr>
        <w:rPr>
          <w:lang w:val="en-GB"/>
        </w:rPr>
      </w:pPr>
    </w:p>
    <w:p w14:paraId="59075697" w14:textId="77777777" w:rsidR="009675C1" w:rsidRPr="006729E8" w:rsidRDefault="00D449B6" w:rsidP="000545C4">
      <w:pPr>
        <w:pStyle w:val="ManualHeading2"/>
        <w:numPr>
          <w:ilvl w:val="0"/>
          <w:numId w:val="0"/>
        </w:numPr>
        <w:ind w:left="851" w:hanging="851"/>
        <w:rPr>
          <w:lang w:val="en-GB"/>
        </w:rPr>
      </w:pPr>
      <w:r w:rsidRPr="006729E8">
        <w:rPr>
          <w:lang w:val="en-GB"/>
        </w:rPr>
        <w:t>8.</w:t>
      </w:r>
      <w:r w:rsidRPr="006729E8">
        <w:rPr>
          <w:lang w:val="en-GB"/>
        </w:rPr>
        <w:tab/>
        <w:t>SENSORS AND AUXILIARY EQUIPMENT</w:t>
      </w:r>
    </w:p>
    <w:p w14:paraId="0991BEC4" w14:textId="77777777" w:rsidR="009675C1" w:rsidRPr="006729E8" w:rsidRDefault="00D449B6">
      <w:pPr>
        <w:rPr>
          <w:lang w:val="en-GB"/>
        </w:rPr>
      </w:pPr>
      <w:r w:rsidRPr="006729E8">
        <w:rPr>
          <w:lang w:val="en-GB"/>
        </w:rPr>
        <w:t>Any sensor and auxiliary equipment used to determine, e.g., temperature, atmospheric pressure, ambient humidity, vehicle speed, fuel flow or intake air flow shall not alter or unduly affect the performance of the vehicle’s engine and exhaust after-treatment system. The accuracy of sensors and auxiliary equipment shall fulfil the requirements of Table 4. Compliance with the requirements of Table 4 shall be demonstrated at intervals specified by the instrument manufacturer, as required by internal audit procedures or in accordance with ISO 9000.</w:t>
      </w:r>
    </w:p>
    <w:tbl>
      <w:tblPr>
        <w:tblW w:w="0" w:type="auto"/>
        <w:tblInd w:w="279" w:type="dxa"/>
        <w:tblLayout w:type="fixed"/>
        <w:tblLook w:val="0000" w:firstRow="0" w:lastRow="0" w:firstColumn="0" w:lastColumn="0" w:noHBand="0" w:noVBand="0"/>
      </w:tblPr>
      <w:tblGrid>
        <w:gridCol w:w="2706"/>
        <w:gridCol w:w="6023"/>
      </w:tblGrid>
      <w:tr w:rsidR="009675C1" w:rsidRPr="006729E8" w14:paraId="19AF7BC7" w14:textId="77777777">
        <w:tc>
          <w:tcPr>
            <w:tcW w:w="8729" w:type="dxa"/>
            <w:gridSpan w:val="2"/>
            <w:tcBorders>
              <w:top w:val="single" w:sz="2" w:space="0" w:color="auto"/>
              <w:left w:val="single" w:sz="2" w:space="0" w:color="auto"/>
              <w:bottom w:val="single" w:sz="2" w:space="0" w:color="auto"/>
              <w:right w:val="single" w:sz="2" w:space="0" w:color="auto"/>
            </w:tcBorders>
          </w:tcPr>
          <w:p w14:paraId="37502BDD" w14:textId="77777777" w:rsidR="009675C1" w:rsidRPr="006729E8" w:rsidRDefault="00D449B6">
            <w:pPr>
              <w:pStyle w:val="NormalCentered"/>
              <w:rPr>
                <w:lang w:val="en-GB"/>
              </w:rPr>
            </w:pPr>
            <w:r w:rsidRPr="006729E8">
              <w:rPr>
                <w:i/>
                <w:iCs/>
                <w:lang w:val="en-GB"/>
              </w:rPr>
              <w:t>Table 4</w:t>
            </w:r>
          </w:p>
        </w:tc>
      </w:tr>
      <w:tr w:rsidR="009675C1" w:rsidRPr="00AA4471" w14:paraId="49BFDAE8" w14:textId="77777777">
        <w:tc>
          <w:tcPr>
            <w:tcW w:w="8729" w:type="dxa"/>
            <w:gridSpan w:val="2"/>
            <w:tcBorders>
              <w:top w:val="single" w:sz="2" w:space="0" w:color="auto"/>
              <w:left w:val="single" w:sz="2" w:space="0" w:color="auto"/>
              <w:bottom w:val="single" w:sz="2" w:space="0" w:color="auto"/>
              <w:right w:val="single" w:sz="2" w:space="0" w:color="auto"/>
            </w:tcBorders>
          </w:tcPr>
          <w:p w14:paraId="7C2C477F" w14:textId="77777777" w:rsidR="009675C1" w:rsidRPr="006729E8" w:rsidRDefault="00D449B6">
            <w:pPr>
              <w:pStyle w:val="NormalCentered"/>
              <w:rPr>
                <w:lang w:val="en-GB"/>
              </w:rPr>
            </w:pPr>
            <w:r w:rsidRPr="006729E8">
              <w:rPr>
                <w:i/>
                <w:iCs/>
                <w:lang w:val="en-GB"/>
              </w:rPr>
              <w:t>Accuracy requirements for measurement parameters</w:t>
            </w:r>
          </w:p>
        </w:tc>
      </w:tr>
      <w:tr w:rsidR="009675C1" w:rsidRPr="006729E8" w14:paraId="35D8F8C8" w14:textId="77777777">
        <w:tc>
          <w:tcPr>
            <w:tcW w:w="2706" w:type="dxa"/>
            <w:tcBorders>
              <w:top w:val="single" w:sz="2" w:space="0" w:color="auto"/>
              <w:left w:val="single" w:sz="2" w:space="0" w:color="auto"/>
              <w:bottom w:val="single" w:sz="2" w:space="0" w:color="auto"/>
              <w:right w:val="single" w:sz="2" w:space="0" w:color="auto"/>
            </w:tcBorders>
          </w:tcPr>
          <w:p w14:paraId="603DD537" w14:textId="77777777" w:rsidR="009675C1" w:rsidRPr="006729E8" w:rsidRDefault="00D449B6">
            <w:pPr>
              <w:pStyle w:val="NormalCentered"/>
              <w:rPr>
                <w:lang w:val="en-GB"/>
              </w:rPr>
            </w:pPr>
            <w:r w:rsidRPr="006729E8">
              <w:rPr>
                <w:lang w:val="en-GB"/>
              </w:rPr>
              <w:lastRenderedPageBreak/>
              <w:t>Measurement parameter</w:t>
            </w:r>
          </w:p>
        </w:tc>
        <w:tc>
          <w:tcPr>
            <w:tcW w:w="6023" w:type="dxa"/>
            <w:tcBorders>
              <w:top w:val="single" w:sz="2" w:space="0" w:color="auto"/>
              <w:left w:val="single" w:sz="2" w:space="0" w:color="auto"/>
              <w:bottom w:val="single" w:sz="2" w:space="0" w:color="auto"/>
              <w:right w:val="single" w:sz="2" w:space="0" w:color="auto"/>
            </w:tcBorders>
          </w:tcPr>
          <w:p w14:paraId="3F297E24" w14:textId="77777777" w:rsidR="009675C1" w:rsidRPr="006729E8" w:rsidRDefault="00D449B6">
            <w:pPr>
              <w:pStyle w:val="NormalCentered"/>
              <w:rPr>
                <w:lang w:val="en-GB"/>
              </w:rPr>
            </w:pPr>
            <w:r w:rsidRPr="006729E8">
              <w:rPr>
                <w:lang w:val="en-GB"/>
              </w:rPr>
              <w:t>Accuracy</w:t>
            </w:r>
          </w:p>
        </w:tc>
      </w:tr>
      <w:tr w:rsidR="009675C1" w:rsidRPr="006729E8" w14:paraId="6AA82B57" w14:textId="77777777">
        <w:tc>
          <w:tcPr>
            <w:tcW w:w="2706" w:type="dxa"/>
            <w:tcBorders>
              <w:top w:val="single" w:sz="2" w:space="0" w:color="auto"/>
              <w:left w:val="single" w:sz="2" w:space="0" w:color="auto"/>
              <w:bottom w:val="single" w:sz="2" w:space="0" w:color="auto"/>
              <w:right w:val="single" w:sz="2" w:space="0" w:color="auto"/>
            </w:tcBorders>
          </w:tcPr>
          <w:p w14:paraId="5FCCD1FE" w14:textId="77777777" w:rsidR="009675C1" w:rsidRPr="006729E8" w:rsidRDefault="00D449B6">
            <w:pPr>
              <w:pStyle w:val="NormalLeft"/>
              <w:rPr>
                <w:lang w:val="en-GB"/>
              </w:rPr>
            </w:pPr>
            <w:r w:rsidRPr="006729E8">
              <w:rPr>
                <w:lang w:val="en-GB"/>
              </w:rPr>
              <w:t>Fuel flow</w:t>
            </w:r>
            <w:r w:rsidRPr="006729E8">
              <w:rPr>
                <w:rStyle w:val="a9"/>
                <w:lang w:val="en-GB"/>
              </w:rPr>
              <w:footnoteReference w:id="43"/>
            </w:r>
          </w:p>
        </w:tc>
        <w:tc>
          <w:tcPr>
            <w:tcW w:w="6023" w:type="dxa"/>
            <w:tcBorders>
              <w:top w:val="single" w:sz="2" w:space="0" w:color="auto"/>
              <w:left w:val="single" w:sz="2" w:space="0" w:color="auto"/>
              <w:bottom w:val="single" w:sz="2" w:space="0" w:color="auto"/>
              <w:right w:val="single" w:sz="2" w:space="0" w:color="auto"/>
            </w:tcBorders>
          </w:tcPr>
          <w:p w14:paraId="4FA0E619" w14:textId="77777777" w:rsidR="009675C1" w:rsidRPr="006729E8" w:rsidRDefault="00D449B6">
            <w:pPr>
              <w:pStyle w:val="NormalLeft"/>
              <w:rPr>
                <w:lang w:val="en-GB"/>
              </w:rPr>
            </w:pPr>
            <w:r w:rsidRPr="006729E8">
              <w:rPr>
                <w:lang w:val="en-GB"/>
              </w:rPr>
              <w:t>± 1 % of reading</w:t>
            </w:r>
            <w:r w:rsidRPr="006729E8">
              <w:rPr>
                <w:rStyle w:val="a9"/>
                <w:lang w:val="en-GB"/>
              </w:rPr>
              <w:footnoteReference w:id="44"/>
            </w:r>
          </w:p>
        </w:tc>
      </w:tr>
      <w:tr w:rsidR="009675C1" w:rsidRPr="006729E8" w14:paraId="30F8DA2D" w14:textId="77777777">
        <w:tc>
          <w:tcPr>
            <w:tcW w:w="2706" w:type="dxa"/>
            <w:tcBorders>
              <w:top w:val="single" w:sz="2" w:space="0" w:color="auto"/>
              <w:left w:val="single" w:sz="2" w:space="0" w:color="auto"/>
              <w:bottom w:val="single" w:sz="2" w:space="0" w:color="auto"/>
              <w:right w:val="single" w:sz="2" w:space="0" w:color="auto"/>
            </w:tcBorders>
          </w:tcPr>
          <w:p w14:paraId="509395C6" w14:textId="77777777" w:rsidR="009675C1" w:rsidRPr="006729E8" w:rsidRDefault="00D449B6">
            <w:pPr>
              <w:pStyle w:val="NormalLeft"/>
              <w:rPr>
                <w:lang w:val="en-GB"/>
              </w:rPr>
            </w:pPr>
            <w:r w:rsidRPr="006729E8">
              <w:rPr>
                <w:lang w:val="en-GB"/>
              </w:rPr>
              <w:t>Air flow</w:t>
            </w:r>
            <w:r w:rsidRPr="006729E8">
              <w:rPr>
                <w:rStyle w:val="a9"/>
                <w:lang w:val="en-GB"/>
              </w:rPr>
              <w:footnoteReference w:id="45"/>
            </w:r>
          </w:p>
        </w:tc>
        <w:tc>
          <w:tcPr>
            <w:tcW w:w="6023" w:type="dxa"/>
            <w:tcBorders>
              <w:top w:val="single" w:sz="2" w:space="0" w:color="auto"/>
              <w:left w:val="single" w:sz="2" w:space="0" w:color="auto"/>
              <w:bottom w:val="single" w:sz="2" w:space="0" w:color="auto"/>
              <w:right w:val="single" w:sz="2" w:space="0" w:color="auto"/>
            </w:tcBorders>
          </w:tcPr>
          <w:p w14:paraId="48E5BFB8" w14:textId="77777777" w:rsidR="009675C1" w:rsidRPr="006729E8" w:rsidRDefault="00D449B6">
            <w:pPr>
              <w:pStyle w:val="NormalLeft"/>
              <w:rPr>
                <w:lang w:val="en-GB"/>
              </w:rPr>
            </w:pPr>
            <w:r w:rsidRPr="006729E8">
              <w:rPr>
                <w:lang w:val="en-GB"/>
              </w:rPr>
              <w:t>± 2 % of reading</w:t>
            </w:r>
          </w:p>
        </w:tc>
      </w:tr>
      <w:tr w:rsidR="009675C1" w:rsidRPr="006729E8" w14:paraId="5C42DE67" w14:textId="77777777">
        <w:tc>
          <w:tcPr>
            <w:tcW w:w="2706" w:type="dxa"/>
            <w:tcBorders>
              <w:top w:val="single" w:sz="2" w:space="0" w:color="auto"/>
              <w:left w:val="single" w:sz="2" w:space="0" w:color="auto"/>
              <w:bottom w:val="single" w:sz="2" w:space="0" w:color="auto"/>
              <w:right w:val="single" w:sz="2" w:space="0" w:color="auto"/>
            </w:tcBorders>
          </w:tcPr>
          <w:p w14:paraId="55D6AC24" w14:textId="77777777" w:rsidR="009675C1" w:rsidRPr="006729E8" w:rsidRDefault="00D449B6">
            <w:pPr>
              <w:pStyle w:val="NormalLeft"/>
              <w:rPr>
                <w:lang w:val="en-GB"/>
              </w:rPr>
            </w:pPr>
            <w:r w:rsidRPr="006729E8">
              <w:rPr>
                <w:lang w:val="en-GB"/>
              </w:rPr>
              <w:t>Vehicle speed</w:t>
            </w:r>
            <w:r w:rsidRPr="006729E8">
              <w:rPr>
                <w:rStyle w:val="a9"/>
                <w:lang w:val="en-GB"/>
              </w:rPr>
              <w:footnoteReference w:id="46"/>
            </w:r>
          </w:p>
        </w:tc>
        <w:tc>
          <w:tcPr>
            <w:tcW w:w="6023" w:type="dxa"/>
            <w:tcBorders>
              <w:top w:val="single" w:sz="2" w:space="0" w:color="auto"/>
              <w:left w:val="single" w:sz="2" w:space="0" w:color="auto"/>
              <w:bottom w:val="single" w:sz="2" w:space="0" w:color="auto"/>
              <w:right w:val="single" w:sz="2" w:space="0" w:color="auto"/>
            </w:tcBorders>
          </w:tcPr>
          <w:p w14:paraId="2796B8F9" w14:textId="77777777" w:rsidR="009675C1" w:rsidRPr="006729E8" w:rsidRDefault="00D449B6">
            <w:pPr>
              <w:pStyle w:val="NormalLeft"/>
              <w:rPr>
                <w:lang w:val="en-GB"/>
              </w:rPr>
            </w:pPr>
            <w:r w:rsidRPr="006729E8">
              <w:rPr>
                <w:lang w:val="en-GB"/>
              </w:rPr>
              <w:t>± 1,0 km/h absolute</w:t>
            </w:r>
          </w:p>
        </w:tc>
      </w:tr>
      <w:tr w:rsidR="009675C1" w:rsidRPr="006729E8" w14:paraId="462195F6" w14:textId="77777777">
        <w:tc>
          <w:tcPr>
            <w:tcW w:w="2706" w:type="dxa"/>
            <w:tcBorders>
              <w:top w:val="single" w:sz="2" w:space="0" w:color="auto"/>
              <w:left w:val="single" w:sz="2" w:space="0" w:color="auto"/>
              <w:bottom w:val="single" w:sz="2" w:space="0" w:color="auto"/>
              <w:right w:val="single" w:sz="2" w:space="0" w:color="auto"/>
            </w:tcBorders>
          </w:tcPr>
          <w:p w14:paraId="0C5B0D3B" w14:textId="77777777" w:rsidR="009675C1" w:rsidRPr="006729E8" w:rsidRDefault="00D449B6">
            <w:pPr>
              <w:pStyle w:val="NormalLeft"/>
              <w:rPr>
                <w:lang w:val="en-GB"/>
              </w:rPr>
            </w:pPr>
            <w:r w:rsidRPr="006729E8">
              <w:rPr>
                <w:lang w:val="en-GB"/>
              </w:rPr>
              <w:t>Temperatures ≤600 K</w:t>
            </w:r>
          </w:p>
        </w:tc>
        <w:tc>
          <w:tcPr>
            <w:tcW w:w="6023" w:type="dxa"/>
            <w:tcBorders>
              <w:top w:val="single" w:sz="2" w:space="0" w:color="auto"/>
              <w:left w:val="single" w:sz="2" w:space="0" w:color="auto"/>
              <w:bottom w:val="single" w:sz="2" w:space="0" w:color="auto"/>
              <w:right w:val="single" w:sz="2" w:space="0" w:color="auto"/>
            </w:tcBorders>
          </w:tcPr>
          <w:p w14:paraId="1C1754EC" w14:textId="77777777" w:rsidR="009675C1" w:rsidRPr="006729E8" w:rsidRDefault="00D449B6">
            <w:pPr>
              <w:pStyle w:val="NormalLeft"/>
              <w:rPr>
                <w:lang w:val="en-GB"/>
              </w:rPr>
            </w:pPr>
            <w:r w:rsidRPr="006729E8">
              <w:rPr>
                <w:lang w:val="en-GB"/>
              </w:rPr>
              <w:t>± 2 K absolute</w:t>
            </w:r>
          </w:p>
        </w:tc>
      </w:tr>
      <w:tr w:rsidR="009675C1" w:rsidRPr="006729E8" w14:paraId="15E477AF" w14:textId="77777777">
        <w:tc>
          <w:tcPr>
            <w:tcW w:w="2706" w:type="dxa"/>
            <w:tcBorders>
              <w:top w:val="single" w:sz="2" w:space="0" w:color="auto"/>
              <w:left w:val="single" w:sz="2" w:space="0" w:color="auto"/>
              <w:bottom w:val="single" w:sz="2" w:space="0" w:color="auto"/>
              <w:right w:val="single" w:sz="2" w:space="0" w:color="auto"/>
            </w:tcBorders>
          </w:tcPr>
          <w:p w14:paraId="1182C900" w14:textId="77777777" w:rsidR="009675C1" w:rsidRPr="006729E8" w:rsidRDefault="00D449B6">
            <w:pPr>
              <w:pStyle w:val="NormalLeft"/>
              <w:rPr>
                <w:lang w:val="en-GB"/>
              </w:rPr>
            </w:pPr>
            <w:r w:rsidRPr="006729E8">
              <w:rPr>
                <w:lang w:val="en-GB"/>
              </w:rPr>
              <w:t>Temperatures &gt;600 K</w:t>
            </w:r>
          </w:p>
        </w:tc>
        <w:tc>
          <w:tcPr>
            <w:tcW w:w="6023" w:type="dxa"/>
            <w:tcBorders>
              <w:top w:val="single" w:sz="2" w:space="0" w:color="auto"/>
              <w:left w:val="single" w:sz="2" w:space="0" w:color="auto"/>
              <w:bottom w:val="single" w:sz="2" w:space="0" w:color="auto"/>
              <w:right w:val="single" w:sz="2" w:space="0" w:color="auto"/>
            </w:tcBorders>
          </w:tcPr>
          <w:p w14:paraId="6165B52D" w14:textId="77777777" w:rsidR="009675C1" w:rsidRPr="006729E8" w:rsidRDefault="00D449B6">
            <w:pPr>
              <w:pStyle w:val="NormalLeft"/>
              <w:rPr>
                <w:lang w:val="en-GB"/>
              </w:rPr>
            </w:pPr>
            <w:r w:rsidRPr="006729E8">
              <w:rPr>
                <w:lang w:val="en-GB"/>
              </w:rPr>
              <w:t>± 0,4 % of reading in Kelvin</w:t>
            </w:r>
          </w:p>
        </w:tc>
      </w:tr>
      <w:tr w:rsidR="009675C1" w:rsidRPr="006729E8" w14:paraId="2A33FC11" w14:textId="77777777">
        <w:tc>
          <w:tcPr>
            <w:tcW w:w="2706" w:type="dxa"/>
            <w:tcBorders>
              <w:top w:val="single" w:sz="2" w:space="0" w:color="auto"/>
              <w:left w:val="single" w:sz="2" w:space="0" w:color="auto"/>
              <w:bottom w:val="single" w:sz="2" w:space="0" w:color="auto"/>
              <w:right w:val="single" w:sz="2" w:space="0" w:color="auto"/>
            </w:tcBorders>
          </w:tcPr>
          <w:p w14:paraId="78D04378" w14:textId="77777777" w:rsidR="009675C1" w:rsidRPr="006729E8" w:rsidRDefault="00D449B6">
            <w:pPr>
              <w:pStyle w:val="NormalLeft"/>
              <w:rPr>
                <w:lang w:val="en-GB"/>
              </w:rPr>
            </w:pPr>
            <w:r w:rsidRPr="006729E8">
              <w:rPr>
                <w:lang w:val="en-GB"/>
              </w:rPr>
              <w:t>Ambient pressure</w:t>
            </w:r>
          </w:p>
        </w:tc>
        <w:tc>
          <w:tcPr>
            <w:tcW w:w="6023" w:type="dxa"/>
            <w:tcBorders>
              <w:top w:val="single" w:sz="2" w:space="0" w:color="auto"/>
              <w:left w:val="single" w:sz="2" w:space="0" w:color="auto"/>
              <w:bottom w:val="single" w:sz="2" w:space="0" w:color="auto"/>
              <w:right w:val="single" w:sz="2" w:space="0" w:color="auto"/>
            </w:tcBorders>
          </w:tcPr>
          <w:p w14:paraId="68B95D0F" w14:textId="77777777" w:rsidR="009675C1" w:rsidRPr="006729E8" w:rsidRDefault="00D449B6">
            <w:pPr>
              <w:pStyle w:val="NormalLeft"/>
              <w:rPr>
                <w:lang w:val="en-GB"/>
              </w:rPr>
            </w:pPr>
            <w:r w:rsidRPr="006729E8">
              <w:rPr>
                <w:lang w:val="en-GB"/>
              </w:rPr>
              <w:t>± 0,2 kPa absolute</w:t>
            </w:r>
          </w:p>
        </w:tc>
      </w:tr>
      <w:tr w:rsidR="009675C1" w:rsidRPr="006729E8" w14:paraId="1B843CCD" w14:textId="77777777">
        <w:tc>
          <w:tcPr>
            <w:tcW w:w="2706" w:type="dxa"/>
            <w:tcBorders>
              <w:top w:val="single" w:sz="2" w:space="0" w:color="auto"/>
              <w:left w:val="single" w:sz="2" w:space="0" w:color="auto"/>
              <w:bottom w:val="single" w:sz="2" w:space="0" w:color="auto"/>
              <w:right w:val="single" w:sz="2" w:space="0" w:color="auto"/>
            </w:tcBorders>
          </w:tcPr>
          <w:p w14:paraId="2759D612" w14:textId="77777777" w:rsidR="009675C1" w:rsidRPr="006729E8" w:rsidRDefault="00D449B6">
            <w:pPr>
              <w:pStyle w:val="NormalLeft"/>
              <w:rPr>
                <w:lang w:val="en-GB"/>
              </w:rPr>
            </w:pPr>
            <w:r w:rsidRPr="006729E8">
              <w:rPr>
                <w:lang w:val="en-GB"/>
              </w:rPr>
              <w:t>Relative humidity</w:t>
            </w:r>
          </w:p>
        </w:tc>
        <w:tc>
          <w:tcPr>
            <w:tcW w:w="6023" w:type="dxa"/>
            <w:tcBorders>
              <w:top w:val="single" w:sz="2" w:space="0" w:color="auto"/>
              <w:left w:val="single" w:sz="2" w:space="0" w:color="auto"/>
              <w:bottom w:val="single" w:sz="2" w:space="0" w:color="auto"/>
              <w:right w:val="single" w:sz="2" w:space="0" w:color="auto"/>
            </w:tcBorders>
          </w:tcPr>
          <w:p w14:paraId="3C76255D" w14:textId="77777777" w:rsidR="009675C1" w:rsidRPr="006729E8" w:rsidRDefault="00D449B6">
            <w:pPr>
              <w:pStyle w:val="NormalLeft"/>
              <w:rPr>
                <w:lang w:val="en-GB"/>
              </w:rPr>
            </w:pPr>
            <w:r w:rsidRPr="006729E8">
              <w:rPr>
                <w:lang w:val="en-GB"/>
              </w:rPr>
              <w:t>± 5 % absolute</w:t>
            </w:r>
          </w:p>
        </w:tc>
      </w:tr>
      <w:tr w:rsidR="009675C1" w:rsidRPr="00AA4471" w14:paraId="5F14769B" w14:textId="77777777">
        <w:tc>
          <w:tcPr>
            <w:tcW w:w="2706" w:type="dxa"/>
            <w:tcBorders>
              <w:top w:val="single" w:sz="2" w:space="0" w:color="auto"/>
              <w:left w:val="single" w:sz="2" w:space="0" w:color="auto"/>
              <w:bottom w:val="single" w:sz="2" w:space="0" w:color="auto"/>
              <w:right w:val="single" w:sz="2" w:space="0" w:color="auto"/>
            </w:tcBorders>
          </w:tcPr>
          <w:p w14:paraId="3B1D3A0C" w14:textId="77777777" w:rsidR="009675C1" w:rsidRPr="006729E8" w:rsidRDefault="00D449B6">
            <w:pPr>
              <w:pStyle w:val="NormalLeft"/>
              <w:rPr>
                <w:lang w:val="en-GB"/>
              </w:rPr>
            </w:pPr>
            <w:r w:rsidRPr="006729E8">
              <w:rPr>
                <w:lang w:val="en-GB"/>
              </w:rPr>
              <w:t>Absolute humidity</w:t>
            </w:r>
          </w:p>
        </w:tc>
        <w:tc>
          <w:tcPr>
            <w:tcW w:w="6023" w:type="dxa"/>
            <w:tcBorders>
              <w:top w:val="single" w:sz="2" w:space="0" w:color="auto"/>
              <w:left w:val="single" w:sz="2" w:space="0" w:color="auto"/>
              <w:bottom w:val="single" w:sz="2" w:space="0" w:color="auto"/>
              <w:right w:val="single" w:sz="2" w:space="0" w:color="auto"/>
            </w:tcBorders>
          </w:tcPr>
          <w:p w14:paraId="6B48B353" w14:textId="77777777" w:rsidR="009675C1" w:rsidRPr="006729E8" w:rsidRDefault="00D449B6">
            <w:pPr>
              <w:pStyle w:val="NormalLeft"/>
              <w:rPr>
                <w:lang w:val="en-GB"/>
              </w:rPr>
            </w:pPr>
            <w:r w:rsidRPr="006729E8">
              <w:rPr>
                <w:lang w:val="en-GB"/>
              </w:rPr>
              <w:t>± 10 % of reading or, 1 gH</w:t>
            </w:r>
            <w:r w:rsidRPr="006729E8">
              <w:rPr>
                <w:vertAlign w:val="subscript"/>
                <w:lang w:val="en-GB"/>
              </w:rPr>
              <w:t>2</w:t>
            </w:r>
            <w:r w:rsidRPr="006729E8">
              <w:rPr>
                <w:lang w:val="en-GB"/>
              </w:rPr>
              <w:t>O/kg dry air, whichever is larger</w:t>
            </w:r>
          </w:p>
        </w:tc>
      </w:tr>
    </w:tbl>
    <w:p w14:paraId="2F16F11A" w14:textId="77777777" w:rsidR="009675C1" w:rsidRPr="006729E8" w:rsidRDefault="009675C1">
      <w:pPr>
        <w:rPr>
          <w:lang w:val="en-GB"/>
        </w:rPr>
      </w:pPr>
    </w:p>
    <w:p w14:paraId="1E2C2F4A" w14:textId="77777777" w:rsidR="009675C1" w:rsidRPr="006729E8" w:rsidRDefault="009675C1">
      <w:pPr>
        <w:adjustRightInd w:val="0"/>
        <w:spacing w:before="0" w:after="0"/>
        <w:jc w:val="left"/>
        <w:rPr>
          <w:lang w:val="en-GB"/>
        </w:rPr>
        <w:sectPr w:rsidR="009675C1" w:rsidRPr="006729E8">
          <w:pgSz w:w="11906" w:h="16838"/>
          <w:pgMar w:top="1134" w:right="1418" w:bottom="1134" w:left="1418" w:header="709" w:footer="709" w:gutter="0"/>
          <w:pgNumType w:start="0"/>
          <w:cols w:space="709"/>
        </w:sectPr>
      </w:pPr>
    </w:p>
    <w:p w14:paraId="201EF03E" w14:textId="77777777" w:rsidR="009675C1" w:rsidRPr="006729E8" w:rsidRDefault="00D449B6">
      <w:pPr>
        <w:pStyle w:val="Annexetitreacte"/>
        <w:rPr>
          <w:lang w:val="en-GB"/>
        </w:rPr>
      </w:pPr>
      <w:r w:rsidRPr="006729E8">
        <w:rPr>
          <w:lang w:val="en-GB"/>
        </w:rPr>
        <w:lastRenderedPageBreak/>
        <w:t>Appendix 3</w:t>
      </w:r>
    </w:p>
    <w:p w14:paraId="5DF34381" w14:textId="77777777" w:rsidR="009675C1" w:rsidRPr="006729E8" w:rsidRDefault="00D449B6" w:rsidP="000545C4">
      <w:pPr>
        <w:pStyle w:val="ManualHeading1"/>
        <w:numPr>
          <w:ilvl w:val="0"/>
          <w:numId w:val="0"/>
        </w:numPr>
        <w:ind w:left="851" w:hanging="851"/>
        <w:rPr>
          <w:lang w:val="en-GB"/>
        </w:rPr>
      </w:pPr>
      <w:r w:rsidRPr="006729E8">
        <w:rPr>
          <w:i/>
          <w:iCs/>
          <w:lang w:val="en-GB"/>
        </w:rPr>
        <w:t>Validation of PEMS and non-traceable exhaust mass flow rate</w:t>
      </w:r>
    </w:p>
    <w:p w14:paraId="5871828E" w14:textId="77777777" w:rsidR="009675C1" w:rsidRPr="006729E8" w:rsidRDefault="00D449B6" w:rsidP="000545C4">
      <w:pPr>
        <w:pStyle w:val="ManualHeading2"/>
        <w:numPr>
          <w:ilvl w:val="0"/>
          <w:numId w:val="0"/>
        </w:numPr>
        <w:ind w:left="851" w:hanging="851"/>
        <w:rPr>
          <w:lang w:val="en-GB"/>
        </w:rPr>
      </w:pPr>
      <w:r w:rsidRPr="006729E8">
        <w:rPr>
          <w:lang w:val="en-GB"/>
        </w:rPr>
        <w:t>1.</w:t>
      </w:r>
      <w:r w:rsidRPr="006729E8">
        <w:rPr>
          <w:lang w:val="en-GB"/>
        </w:rPr>
        <w:tab/>
        <w:t>INTRODUCTION</w:t>
      </w:r>
    </w:p>
    <w:p w14:paraId="15AA617F" w14:textId="77777777" w:rsidR="009675C1" w:rsidRPr="006729E8" w:rsidRDefault="00D449B6">
      <w:pPr>
        <w:rPr>
          <w:lang w:val="en-GB"/>
        </w:rPr>
      </w:pPr>
      <w:r w:rsidRPr="006729E8">
        <w:rPr>
          <w:lang w:val="en-GB"/>
        </w:rPr>
        <w:t>This appendix describes the requirements to validate under transient conditions the functionality of the installed PEMS as well as the correctness of the exhaust mass flow rate obtained from non-traceable exhaust mass flow meters or calculated from ECU signals.</w:t>
      </w:r>
    </w:p>
    <w:p w14:paraId="446B0BCB" w14:textId="77777777" w:rsidR="009675C1" w:rsidRPr="006729E8" w:rsidRDefault="00D449B6" w:rsidP="000545C4">
      <w:pPr>
        <w:pStyle w:val="ManualHeading2"/>
        <w:numPr>
          <w:ilvl w:val="0"/>
          <w:numId w:val="0"/>
        </w:numPr>
        <w:ind w:left="851" w:hanging="851"/>
        <w:rPr>
          <w:lang w:val="en-GB"/>
        </w:rPr>
      </w:pPr>
      <w:r w:rsidRPr="006729E8">
        <w:rPr>
          <w:lang w:val="en-GB"/>
        </w:rPr>
        <w:t>2.</w:t>
      </w:r>
      <w:r w:rsidRPr="006729E8">
        <w:rPr>
          <w:lang w:val="en-GB"/>
        </w:rPr>
        <w:tab/>
        <w:t>SYMBOLS, PARAMETERS AND UNITS</w:t>
      </w:r>
    </w:p>
    <w:tbl>
      <w:tblPr>
        <w:tblW w:w="0" w:type="auto"/>
        <w:tblInd w:w="1625" w:type="dxa"/>
        <w:tblLayout w:type="fixed"/>
        <w:tblLook w:val="0000" w:firstRow="0" w:lastRow="0" w:firstColumn="0" w:lastColumn="0" w:noHBand="0" w:noVBand="0"/>
      </w:tblPr>
      <w:tblGrid>
        <w:gridCol w:w="1147"/>
        <w:gridCol w:w="543"/>
        <w:gridCol w:w="4346"/>
      </w:tblGrid>
      <w:tr w:rsidR="009675C1" w:rsidRPr="006729E8" w14:paraId="40A7D056" w14:textId="77777777">
        <w:tc>
          <w:tcPr>
            <w:tcW w:w="1147" w:type="dxa"/>
            <w:tcBorders>
              <w:top w:val="single" w:sz="2" w:space="0" w:color="auto"/>
              <w:left w:val="single" w:sz="2" w:space="0" w:color="auto"/>
              <w:bottom w:val="single" w:sz="2" w:space="0" w:color="auto"/>
              <w:right w:val="single" w:sz="2" w:space="0" w:color="auto"/>
            </w:tcBorders>
          </w:tcPr>
          <w:p w14:paraId="59B04F99" w14:textId="77777777" w:rsidR="009675C1" w:rsidRPr="006729E8" w:rsidRDefault="00D449B6">
            <w:pPr>
              <w:pStyle w:val="NormalLeft"/>
              <w:rPr>
                <w:lang w:val="en-GB"/>
              </w:rPr>
            </w:pPr>
            <w:r w:rsidRPr="006729E8">
              <w:rPr>
                <w:lang w:val="en-GB"/>
              </w:rPr>
              <w:t>%</w:t>
            </w:r>
          </w:p>
        </w:tc>
        <w:tc>
          <w:tcPr>
            <w:tcW w:w="543" w:type="dxa"/>
            <w:tcBorders>
              <w:top w:val="single" w:sz="2" w:space="0" w:color="auto"/>
              <w:left w:val="single" w:sz="2" w:space="0" w:color="auto"/>
              <w:bottom w:val="single" w:sz="2" w:space="0" w:color="auto"/>
              <w:right w:val="single" w:sz="2" w:space="0" w:color="auto"/>
            </w:tcBorders>
          </w:tcPr>
          <w:p w14:paraId="5BEA8D27" w14:textId="77777777" w:rsidR="009675C1" w:rsidRPr="006729E8" w:rsidRDefault="00D449B6">
            <w:pPr>
              <w:pStyle w:val="NormalLeft"/>
              <w:rPr>
                <w:lang w:val="en-GB"/>
              </w:rPr>
            </w:pPr>
            <w:r w:rsidRPr="006729E8">
              <w:rPr>
                <w:lang w:val="en-GB"/>
              </w:rPr>
              <w:t>—</w:t>
            </w:r>
          </w:p>
        </w:tc>
        <w:tc>
          <w:tcPr>
            <w:tcW w:w="4346" w:type="dxa"/>
            <w:tcBorders>
              <w:top w:val="single" w:sz="2" w:space="0" w:color="auto"/>
              <w:left w:val="single" w:sz="2" w:space="0" w:color="auto"/>
              <w:bottom w:val="single" w:sz="2" w:space="0" w:color="auto"/>
              <w:right w:val="single" w:sz="2" w:space="0" w:color="auto"/>
            </w:tcBorders>
          </w:tcPr>
          <w:p w14:paraId="5035F293" w14:textId="77777777" w:rsidR="009675C1" w:rsidRPr="006729E8" w:rsidRDefault="00D449B6">
            <w:pPr>
              <w:pStyle w:val="NormalLeft"/>
              <w:rPr>
                <w:lang w:val="en-GB"/>
              </w:rPr>
            </w:pPr>
            <w:r w:rsidRPr="006729E8">
              <w:rPr>
                <w:lang w:val="en-GB"/>
              </w:rPr>
              <w:t>per cent</w:t>
            </w:r>
          </w:p>
        </w:tc>
      </w:tr>
      <w:tr w:rsidR="009675C1" w:rsidRPr="006729E8" w14:paraId="05906EE9" w14:textId="77777777">
        <w:tc>
          <w:tcPr>
            <w:tcW w:w="1147" w:type="dxa"/>
            <w:tcBorders>
              <w:top w:val="single" w:sz="2" w:space="0" w:color="auto"/>
              <w:left w:val="single" w:sz="2" w:space="0" w:color="auto"/>
              <w:bottom w:val="single" w:sz="2" w:space="0" w:color="auto"/>
              <w:right w:val="single" w:sz="2" w:space="0" w:color="auto"/>
            </w:tcBorders>
          </w:tcPr>
          <w:p w14:paraId="00F05268" w14:textId="77777777" w:rsidR="009675C1" w:rsidRPr="006729E8" w:rsidRDefault="00D449B6">
            <w:pPr>
              <w:pStyle w:val="NormalLeft"/>
              <w:rPr>
                <w:lang w:val="en-GB"/>
              </w:rPr>
            </w:pPr>
            <w:r w:rsidRPr="006729E8">
              <w:rPr>
                <w:lang w:val="en-GB"/>
              </w:rPr>
              <w:t>#/km</w:t>
            </w:r>
          </w:p>
        </w:tc>
        <w:tc>
          <w:tcPr>
            <w:tcW w:w="543" w:type="dxa"/>
            <w:tcBorders>
              <w:top w:val="single" w:sz="2" w:space="0" w:color="auto"/>
              <w:left w:val="single" w:sz="2" w:space="0" w:color="auto"/>
              <w:bottom w:val="single" w:sz="2" w:space="0" w:color="auto"/>
              <w:right w:val="single" w:sz="2" w:space="0" w:color="auto"/>
            </w:tcBorders>
          </w:tcPr>
          <w:p w14:paraId="1E96071F" w14:textId="77777777" w:rsidR="009675C1" w:rsidRPr="006729E8" w:rsidRDefault="00D449B6">
            <w:pPr>
              <w:pStyle w:val="NormalLeft"/>
              <w:rPr>
                <w:lang w:val="en-GB"/>
              </w:rPr>
            </w:pPr>
            <w:r w:rsidRPr="006729E8">
              <w:rPr>
                <w:lang w:val="en-GB"/>
              </w:rPr>
              <w:t>—</w:t>
            </w:r>
          </w:p>
        </w:tc>
        <w:tc>
          <w:tcPr>
            <w:tcW w:w="4346" w:type="dxa"/>
            <w:tcBorders>
              <w:top w:val="single" w:sz="2" w:space="0" w:color="auto"/>
              <w:left w:val="single" w:sz="2" w:space="0" w:color="auto"/>
              <w:bottom w:val="single" w:sz="2" w:space="0" w:color="auto"/>
              <w:right w:val="single" w:sz="2" w:space="0" w:color="auto"/>
            </w:tcBorders>
          </w:tcPr>
          <w:p w14:paraId="7C9BF199" w14:textId="77777777" w:rsidR="009675C1" w:rsidRPr="006729E8" w:rsidRDefault="00D449B6">
            <w:pPr>
              <w:pStyle w:val="NormalLeft"/>
              <w:rPr>
                <w:lang w:val="en-GB"/>
              </w:rPr>
            </w:pPr>
            <w:r w:rsidRPr="006729E8">
              <w:rPr>
                <w:lang w:val="en-GB"/>
              </w:rPr>
              <w:t>number per kilometre</w:t>
            </w:r>
          </w:p>
        </w:tc>
      </w:tr>
      <w:tr w:rsidR="009675C1" w:rsidRPr="00AA4471" w14:paraId="0CAC8C1E" w14:textId="77777777">
        <w:tc>
          <w:tcPr>
            <w:tcW w:w="1147" w:type="dxa"/>
            <w:tcBorders>
              <w:top w:val="single" w:sz="2" w:space="0" w:color="auto"/>
              <w:left w:val="single" w:sz="2" w:space="0" w:color="auto"/>
              <w:bottom w:val="single" w:sz="2" w:space="0" w:color="auto"/>
              <w:right w:val="single" w:sz="2" w:space="0" w:color="auto"/>
            </w:tcBorders>
          </w:tcPr>
          <w:p w14:paraId="10FBA74E" w14:textId="77777777" w:rsidR="009675C1" w:rsidRPr="006729E8" w:rsidRDefault="00D449B6">
            <w:pPr>
              <w:pStyle w:val="NormalLeft"/>
              <w:rPr>
                <w:lang w:val="en-GB"/>
              </w:rPr>
            </w:pPr>
            <w:r w:rsidRPr="006729E8">
              <w:rPr>
                <w:lang w:val="en-GB"/>
              </w:rPr>
              <w:t>a</w:t>
            </w:r>
            <w:r w:rsidRPr="006729E8">
              <w:rPr>
                <w:vertAlign w:val="subscript"/>
                <w:lang w:val="en-GB"/>
              </w:rPr>
              <w:t>0</w:t>
            </w:r>
          </w:p>
        </w:tc>
        <w:tc>
          <w:tcPr>
            <w:tcW w:w="543" w:type="dxa"/>
            <w:tcBorders>
              <w:top w:val="single" w:sz="2" w:space="0" w:color="auto"/>
              <w:left w:val="single" w:sz="2" w:space="0" w:color="auto"/>
              <w:bottom w:val="single" w:sz="2" w:space="0" w:color="auto"/>
              <w:right w:val="single" w:sz="2" w:space="0" w:color="auto"/>
            </w:tcBorders>
          </w:tcPr>
          <w:p w14:paraId="214E19D4" w14:textId="77777777" w:rsidR="009675C1" w:rsidRPr="006729E8" w:rsidRDefault="00D449B6">
            <w:pPr>
              <w:pStyle w:val="NormalLeft"/>
              <w:rPr>
                <w:lang w:val="en-GB"/>
              </w:rPr>
            </w:pPr>
            <w:r w:rsidRPr="006729E8">
              <w:rPr>
                <w:lang w:val="en-GB"/>
              </w:rPr>
              <w:t>—</w:t>
            </w:r>
          </w:p>
        </w:tc>
        <w:tc>
          <w:tcPr>
            <w:tcW w:w="4346" w:type="dxa"/>
            <w:tcBorders>
              <w:top w:val="single" w:sz="2" w:space="0" w:color="auto"/>
              <w:left w:val="single" w:sz="2" w:space="0" w:color="auto"/>
              <w:bottom w:val="single" w:sz="2" w:space="0" w:color="auto"/>
              <w:right w:val="single" w:sz="2" w:space="0" w:color="auto"/>
            </w:tcBorders>
          </w:tcPr>
          <w:p w14:paraId="4C41A039" w14:textId="77777777" w:rsidR="009675C1" w:rsidRPr="006729E8" w:rsidRDefault="00D449B6">
            <w:pPr>
              <w:pStyle w:val="NormalLeft"/>
              <w:rPr>
                <w:lang w:val="en-GB"/>
              </w:rPr>
            </w:pPr>
            <w:r w:rsidRPr="006729E8">
              <w:rPr>
                <w:i/>
                <w:iCs/>
                <w:lang w:val="en-GB"/>
              </w:rPr>
              <w:t>y</w:t>
            </w:r>
            <w:r w:rsidRPr="006729E8">
              <w:rPr>
                <w:lang w:val="en-GB"/>
              </w:rPr>
              <w:t xml:space="preserve"> intercept of the regression line</w:t>
            </w:r>
          </w:p>
        </w:tc>
      </w:tr>
      <w:tr w:rsidR="009675C1" w:rsidRPr="00AA4471" w14:paraId="7775D143" w14:textId="77777777">
        <w:tc>
          <w:tcPr>
            <w:tcW w:w="1147" w:type="dxa"/>
            <w:tcBorders>
              <w:top w:val="single" w:sz="2" w:space="0" w:color="auto"/>
              <w:left w:val="single" w:sz="2" w:space="0" w:color="auto"/>
              <w:bottom w:val="single" w:sz="2" w:space="0" w:color="auto"/>
              <w:right w:val="single" w:sz="2" w:space="0" w:color="auto"/>
            </w:tcBorders>
          </w:tcPr>
          <w:p w14:paraId="52881378" w14:textId="77777777" w:rsidR="009675C1" w:rsidRPr="006729E8" w:rsidRDefault="00D449B6">
            <w:pPr>
              <w:pStyle w:val="NormalLeft"/>
              <w:rPr>
                <w:lang w:val="en-GB"/>
              </w:rPr>
            </w:pPr>
            <w:r w:rsidRPr="006729E8">
              <w:rPr>
                <w:lang w:val="en-GB"/>
              </w:rPr>
              <w:t>a</w:t>
            </w:r>
            <w:r w:rsidRPr="006729E8">
              <w:rPr>
                <w:vertAlign w:val="subscript"/>
                <w:lang w:val="en-GB"/>
              </w:rPr>
              <w:t>1</w:t>
            </w:r>
          </w:p>
        </w:tc>
        <w:tc>
          <w:tcPr>
            <w:tcW w:w="543" w:type="dxa"/>
            <w:tcBorders>
              <w:top w:val="single" w:sz="2" w:space="0" w:color="auto"/>
              <w:left w:val="single" w:sz="2" w:space="0" w:color="auto"/>
              <w:bottom w:val="single" w:sz="2" w:space="0" w:color="auto"/>
              <w:right w:val="single" w:sz="2" w:space="0" w:color="auto"/>
            </w:tcBorders>
          </w:tcPr>
          <w:p w14:paraId="495FC1C1" w14:textId="77777777" w:rsidR="009675C1" w:rsidRPr="006729E8" w:rsidRDefault="00D449B6">
            <w:pPr>
              <w:pStyle w:val="NormalLeft"/>
              <w:rPr>
                <w:lang w:val="en-GB"/>
              </w:rPr>
            </w:pPr>
            <w:r w:rsidRPr="006729E8">
              <w:rPr>
                <w:lang w:val="en-GB"/>
              </w:rPr>
              <w:t>—</w:t>
            </w:r>
          </w:p>
        </w:tc>
        <w:tc>
          <w:tcPr>
            <w:tcW w:w="4346" w:type="dxa"/>
            <w:tcBorders>
              <w:top w:val="single" w:sz="2" w:space="0" w:color="auto"/>
              <w:left w:val="single" w:sz="2" w:space="0" w:color="auto"/>
              <w:bottom w:val="single" w:sz="2" w:space="0" w:color="auto"/>
              <w:right w:val="single" w:sz="2" w:space="0" w:color="auto"/>
            </w:tcBorders>
          </w:tcPr>
          <w:p w14:paraId="7998D6D0" w14:textId="77777777" w:rsidR="009675C1" w:rsidRPr="006729E8" w:rsidRDefault="00D449B6">
            <w:pPr>
              <w:pStyle w:val="NormalLeft"/>
              <w:rPr>
                <w:lang w:val="en-GB"/>
              </w:rPr>
            </w:pPr>
            <w:r w:rsidRPr="006729E8">
              <w:rPr>
                <w:lang w:val="en-GB"/>
              </w:rPr>
              <w:t>slope of the regression line</w:t>
            </w:r>
          </w:p>
        </w:tc>
      </w:tr>
      <w:tr w:rsidR="009675C1" w:rsidRPr="006729E8" w14:paraId="09FC33D1" w14:textId="77777777">
        <w:tc>
          <w:tcPr>
            <w:tcW w:w="1147" w:type="dxa"/>
            <w:tcBorders>
              <w:top w:val="single" w:sz="2" w:space="0" w:color="auto"/>
              <w:left w:val="single" w:sz="2" w:space="0" w:color="auto"/>
              <w:bottom w:val="single" w:sz="2" w:space="0" w:color="auto"/>
              <w:right w:val="single" w:sz="2" w:space="0" w:color="auto"/>
            </w:tcBorders>
          </w:tcPr>
          <w:p w14:paraId="7DE9E029" w14:textId="77777777" w:rsidR="009675C1" w:rsidRPr="006729E8" w:rsidRDefault="00D449B6">
            <w:pPr>
              <w:pStyle w:val="NormalLeft"/>
              <w:rPr>
                <w:lang w:val="en-GB"/>
              </w:rPr>
            </w:pPr>
            <w:r w:rsidRPr="006729E8">
              <w:rPr>
                <w:lang w:val="en-GB"/>
              </w:rPr>
              <w:t>g/km</w:t>
            </w:r>
          </w:p>
        </w:tc>
        <w:tc>
          <w:tcPr>
            <w:tcW w:w="543" w:type="dxa"/>
            <w:tcBorders>
              <w:top w:val="single" w:sz="2" w:space="0" w:color="auto"/>
              <w:left w:val="single" w:sz="2" w:space="0" w:color="auto"/>
              <w:bottom w:val="single" w:sz="2" w:space="0" w:color="auto"/>
              <w:right w:val="single" w:sz="2" w:space="0" w:color="auto"/>
            </w:tcBorders>
          </w:tcPr>
          <w:p w14:paraId="10498999" w14:textId="77777777" w:rsidR="009675C1" w:rsidRPr="006729E8" w:rsidRDefault="00D449B6">
            <w:pPr>
              <w:pStyle w:val="NormalLeft"/>
              <w:rPr>
                <w:lang w:val="en-GB"/>
              </w:rPr>
            </w:pPr>
            <w:r w:rsidRPr="006729E8">
              <w:rPr>
                <w:lang w:val="en-GB"/>
              </w:rPr>
              <w:t>—</w:t>
            </w:r>
          </w:p>
        </w:tc>
        <w:tc>
          <w:tcPr>
            <w:tcW w:w="4346" w:type="dxa"/>
            <w:tcBorders>
              <w:top w:val="single" w:sz="2" w:space="0" w:color="auto"/>
              <w:left w:val="single" w:sz="2" w:space="0" w:color="auto"/>
              <w:bottom w:val="single" w:sz="2" w:space="0" w:color="auto"/>
              <w:right w:val="single" w:sz="2" w:space="0" w:color="auto"/>
            </w:tcBorders>
          </w:tcPr>
          <w:p w14:paraId="70305A11" w14:textId="77777777" w:rsidR="009675C1" w:rsidRPr="006729E8" w:rsidRDefault="00D449B6">
            <w:pPr>
              <w:pStyle w:val="NormalLeft"/>
              <w:rPr>
                <w:lang w:val="en-GB"/>
              </w:rPr>
            </w:pPr>
            <w:proofErr w:type="spellStart"/>
            <w:r w:rsidRPr="006729E8">
              <w:rPr>
                <w:lang w:val="en-GB"/>
              </w:rPr>
              <w:t>gramme</w:t>
            </w:r>
            <w:proofErr w:type="spellEnd"/>
            <w:r w:rsidRPr="006729E8">
              <w:rPr>
                <w:lang w:val="en-GB"/>
              </w:rPr>
              <w:t xml:space="preserve"> per kilometre</w:t>
            </w:r>
          </w:p>
        </w:tc>
      </w:tr>
      <w:tr w:rsidR="009675C1" w:rsidRPr="006729E8" w14:paraId="38FE4444" w14:textId="77777777">
        <w:tc>
          <w:tcPr>
            <w:tcW w:w="1147" w:type="dxa"/>
            <w:tcBorders>
              <w:top w:val="single" w:sz="2" w:space="0" w:color="auto"/>
              <w:left w:val="single" w:sz="2" w:space="0" w:color="auto"/>
              <w:bottom w:val="single" w:sz="2" w:space="0" w:color="auto"/>
              <w:right w:val="single" w:sz="2" w:space="0" w:color="auto"/>
            </w:tcBorders>
          </w:tcPr>
          <w:p w14:paraId="2B5C934C" w14:textId="77777777" w:rsidR="009675C1" w:rsidRPr="006729E8" w:rsidRDefault="00D449B6">
            <w:pPr>
              <w:pStyle w:val="NormalLeft"/>
              <w:rPr>
                <w:lang w:val="en-GB"/>
              </w:rPr>
            </w:pPr>
            <w:r w:rsidRPr="006729E8">
              <w:rPr>
                <w:lang w:val="en-GB"/>
              </w:rPr>
              <w:t>Hz</w:t>
            </w:r>
          </w:p>
        </w:tc>
        <w:tc>
          <w:tcPr>
            <w:tcW w:w="543" w:type="dxa"/>
            <w:tcBorders>
              <w:top w:val="single" w:sz="2" w:space="0" w:color="auto"/>
              <w:left w:val="single" w:sz="2" w:space="0" w:color="auto"/>
              <w:bottom w:val="single" w:sz="2" w:space="0" w:color="auto"/>
              <w:right w:val="single" w:sz="2" w:space="0" w:color="auto"/>
            </w:tcBorders>
          </w:tcPr>
          <w:p w14:paraId="198B9132" w14:textId="77777777" w:rsidR="009675C1" w:rsidRPr="006729E8" w:rsidRDefault="00D449B6">
            <w:pPr>
              <w:pStyle w:val="NormalLeft"/>
              <w:rPr>
                <w:lang w:val="en-GB"/>
              </w:rPr>
            </w:pPr>
            <w:r w:rsidRPr="006729E8">
              <w:rPr>
                <w:lang w:val="en-GB"/>
              </w:rPr>
              <w:t>—</w:t>
            </w:r>
          </w:p>
        </w:tc>
        <w:tc>
          <w:tcPr>
            <w:tcW w:w="4346" w:type="dxa"/>
            <w:tcBorders>
              <w:top w:val="single" w:sz="2" w:space="0" w:color="auto"/>
              <w:left w:val="single" w:sz="2" w:space="0" w:color="auto"/>
              <w:bottom w:val="single" w:sz="2" w:space="0" w:color="auto"/>
              <w:right w:val="single" w:sz="2" w:space="0" w:color="auto"/>
            </w:tcBorders>
          </w:tcPr>
          <w:p w14:paraId="1A4DE2B0" w14:textId="77777777" w:rsidR="009675C1" w:rsidRPr="006729E8" w:rsidRDefault="00D449B6">
            <w:pPr>
              <w:pStyle w:val="NormalLeft"/>
              <w:rPr>
                <w:lang w:val="en-GB"/>
              </w:rPr>
            </w:pPr>
            <w:r w:rsidRPr="006729E8">
              <w:rPr>
                <w:lang w:val="en-GB"/>
              </w:rPr>
              <w:t>hertz</w:t>
            </w:r>
          </w:p>
        </w:tc>
      </w:tr>
      <w:tr w:rsidR="009675C1" w:rsidRPr="006729E8" w14:paraId="23FD9FC8" w14:textId="77777777">
        <w:tc>
          <w:tcPr>
            <w:tcW w:w="1147" w:type="dxa"/>
            <w:tcBorders>
              <w:top w:val="single" w:sz="2" w:space="0" w:color="auto"/>
              <w:left w:val="single" w:sz="2" w:space="0" w:color="auto"/>
              <w:bottom w:val="single" w:sz="2" w:space="0" w:color="auto"/>
              <w:right w:val="single" w:sz="2" w:space="0" w:color="auto"/>
            </w:tcBorders>
          </w:tcPr>
          <w:p w14:paraId="0D8DC5BD" w14:textId="77777777" w:rsidR="009675C1" w:rsidRPr="006729E8" w:rsidRDefault="00D449B6">
            <w:pPr>
              <w:pStyle w:val="NormalLeft"/>
              <w:rPr>
                <w:lang w:val="en-GB"/>
              </w:rPr>
            </w:pPr>
            <w:r w:rsidRPr="006729E8">
              <w:rPr>
                <w:lang w:val="en-GB"/>
              </w:rPr>
              <w:t>km</w:t>
            </w:r>
          </w:p>
        </w:tc>
        <w:tc>
          <w:tcPr>
            <w:tcW w:w="543" w:type="dxa"/>
            <w:tcBorders>
              <w:top w:val="single" w:sz="2" w:space="0" w:color="auto"/>
              <w:left w:val="single" w:sz="2" w:space="0" w:color="auto"/>
              <w:bottom w:val="single" w:sz="2" w:space="0" w:color="auto"/>
              <w:right w:val="single" w:sz="2" w:space="0" w:color="auto"/>
            </w:tcBorders>
          </w:tcPr>
          <w:p w14:paraId="12E79FC1" w14:textId="77777777" w:rsidR="009675C1" w:rsidRPr="006729E8" w:rsidRDefault="00D449B6">
            <w:pPr>
              <w:pStyle w:val="NormalLeft"/>
              <w:rPr>
                <w:lang w:val="en-GB"/>
              </w:rPr>
            </w:pPr>
            <w:r w:rsidRPr="006729E8">
              <w:rPr>
                <w:lang w:val="en-GB"/>
              </w:rPr>
              <w:t>—</w:t>
            </w:r>
          </w:p>
        </w:tc>
        <w:tc>
          <w:tcPr>
            <w:tcW w:w="4346" w:type="dxa"/>
            <w:tcBorders>
              <w:top w:val="single" w:sz="2" w:space="0" w:color="auto"/>
              <w:left w:val="single" w:sz="2" w:space="0" w:color="auto"/>
              <w:bottom w:val="single" w:sz="2" w:space="0" w:color="auto"/>
              <w:right w:val="single" w:sz="2" w:space="0" w:color="auto"/>
            </w:tcBorders>
          </w:tcPr>
          <w:p w14:paraId="5AE87C83" w14:textId="77777777" w:rsidR="009675C1" w:rsidRPr="006729E8" w:rsidRDefault="00D449B6">
            <w:pPr>
              <w:pStyle w:val="NormalLeft"/>
              <w:rPr>
                <w:lang w:val="en-GB"/>
              </w:rPr>
            </w:pPr>
            <w:r w:rsidRPr="006729E8">
              <w:rPr>
                <w:lang w:val="en-GB"/>
              </w:rPr>
              <w:t>kilometre</w:t>
            </w:r>
          </w:p>
        </w:tc>
      </w:tr>
      <w:tr w:rsidR="009675C1" w:rsidRPr="006729E8" w14:paraId="62BE8C80" w14:textId="77777777">
        <w:tc>
          <w:tcPr>
            <w:tcW w:w="1147" w:type="dxa"/>
            <w:tcBorders>
              <w:top w:val="single" w:sz="2" w:space="0" w:color="auto"/>
              <w:left w:val="single" w:sz="2" w:space="0" w:color="auto"/>
              <w:bottom w:val="single" w:sz="2" w:space="0" w:color="auto"/>
              <w:right w:val="single" w:sz="2" w:space="0" w:color="auto"/>
            </w:tcBorders>
          </w:tcPr>
          <w:p w14:paraId="53E78E9A" w14:textId="77777777" w:rsidR="009675C1" w:rsidRPr="006729E8" w:rsidRDefault="00D449B6">
            <w:pPr>
              <w:pStyle w:val="NormalLeft"/>
              <w:rPr>
                <w:lang w:val="en-GB"/>
              </w:rPr>
            </w:pPr>
            <w:r w:rsidRPr="006729E8">
              <w:rPr>
                <w:lang w:val="en-GB"/>
              </w:rPr>
              <w:t>m</w:t>
            </w:r>
          </w:p>
        </w:tc>
        <w:tc>
          <w:tcPr>
            <w:tcW w:w="543" w:type="dxa"/>
            <w:tcBorders>
              <w:top w:val="single" w:sz="2" w:space="0" w:color="auto"/>
              <w:left w:val="single" w:sz="2" w:space="0" w:color="auto"/>
              <w:bottom w:val="single" w:sz="2" w:space="0" w:color="auto"/>
              <w:right w:val="single" w:sz="2" w:space="0" w:color="auto"/>
            </w:tcBorders>
          </w:tcPr>
          <w:p w14:paraId="755686B4" w14:textId="77777777" w:rsidR="009675C1" w:rsidRPr="006729E8" w:rsidRDefault="00D449B6">
            <w:pPr>
              <w:pStyle w:val="NormalLeft"/>
              <w:rPr>
                <w:lang w:val="en-GB"/>
              </w:rPr>
            </w:pPr>
            <w:r w:rsidRPr="006729E8">
              <w:rPr>
                <w:lang w:val="en-GB"/>
              </w:rPr>
              <w:t>—</w:t>
            </w:r>
          </w:p>
        </w:tc>
        <w:tc>
          <w:tcPr>
            <w:tcW w:w="4346" w:type="dxa"/>
            <w:tcBorders>
              <w:top w:val="single" w:sz="2" w:space="0" w:color="auto"/>
              <w:left w:val="single" w:sz="2" w:space="0" w:color="auto"/>
              <w:bottom w:val="single" w:sz="2" w:space="0" w:color="auto"/>
              <w:right w:val="single" w:sz="2" w:space="0" w:color="auto"/>
            </w:tcBorders>
          </w:tcPr>
          <w:p w14:paraId="137AA2A7" w14:textId="77777777" w:rsidR="009675C1" w:rsidRPr="006729E8" w:rsidRDefault="00D449B6">
            <w:pPr>
              <w:pStyle w:val="NormalLeft"/>
              <w:rPr>
                <w:lang w:val="en-GB"/>
              </w:rPr>
            </w:pPr>
            <w:r w:rsidRPr="006729E8">
              <w:rPr>
                <w:lang w:val="en-GB"/>
              </w:rPr>
              <w:t>metre</w:t>
            </w:r>
          </w:p>
        </w:tc>
      </w:tr>
      <w:tr w:rsidR="009675C1" w:rsidRPr="006729E8" w14:paraId="56905444" w14:textId="77777777">
        <w:tc>
          <w:tcPr>
            <w:tcW w:w="1147" w:type="dxa"/>
            <w:tcBorders>
              <w:top w:val="single" w:sz="2" w:space="0" w:color="auto"/>
              <w:left w:val="single" w:sz="2" w:space="0" w:color="auto"/>
              <w:bottom w:val="single" w:sz="2" w:space="0" w:color="auto"/>
              <w:right w:val="single" w:sz="2" w:space="0" w:color="auto"/>
            </w:tcBorders>
          </w:tcPr>
          <w:p w14:paraId="4320EE4E" w14:textId="77777777" w:rsidR="009675C1" w:rsidRPr="006729E8" w:rsidRDefault="00D449B6">
            <w:pPr>
              <w:pStyle w:val="NormalLeft"/>
              <w:rPr>
                <w:lang w:val="en-GB"/>
              </w:rPr>
            </w:pPr>
            <w:r w:rsidRPr="006729E8">
              <w:rPr>
                <w:lang w:val="en-GB"/>
              </w:rPr>
              <w:t>mg/km</w:t>
            </w:r>
          </w:p>
        </w:tc>
        <w:tc>
          <w:tcPr>
            <w:tcW w:w="543" w:type="dxa"/>
            <w:tcBorders>
              <w:top w:val="single" w:sz="2" w:space="0" w:color="auto"/>
              <w:left w:val="single" w:sz="2" w:space="0" w:color="auto"/>
              <w:bottom w:val="single" w:sz="2" w:space="0" w:color="auto"/>
              <w:right w:val="single" w:sz="2" w:space="0" w:color="auto"/>
            </w:tcBorders>
          </w:tcPr>
          <w:p w14:paraId="6162FE13" w14:textId="77777777" w:rsidR="009675C1" w:rsidRPr="006729E8" w:rsidRDefault="00D449B6">
            <w:pPr>
              <w:pStyle w:val="NormalLeft"/>
              <w:rPr>
                <w:lang w:val="en-GB"/>
              </w:rPr>
            </w:pPr>
            <w:r w:rsidRPr="006729E8">
              <w:rPr>
                <w:lang w:val="en-GB"/>
              </w:rPr>
              <w:t>—</w:t>
            </w:r>
          </w:p>
        </w:tc>
        <w:tc>
          <w:tcPr>
            <w:tcW w:w="4346" w:type="dxa"/>
            <w:tcBorders>
              <w:top w:val="single" w:sz="2" w:space="0" w:color="auto"/>
              <w:left w:val="single" w:sz="2" w:space="0" w:color="auto"/>
              <w:bottom w:val="single" w:sz="2" w:space="0" w:color="auto"/>
              <w:right w:val="single" w:sz="2" w:space="0" w:color="auto"/>
            </w:tcBorders>
          </w:tcPr>
          <w:p w14:paraId="2DBA13A4" w14:textId="77777777" w:rsidR="009675C1" w:rsidRPr="006729E8" w:rsidRDefault="00D449B6">
            <w:pPr>
              <w:pStyle w:val="NormalLeft"/>
              <w:rPr>
                <w:lang w:val="en-GB"/>
              </w:rPr>
            </w:pPr>
            <w:proofErr w:type="spellStart"/>
            <w:r w:rsidRPr="006729E8">
              <w:rPr>
                <w:lang w:val="en-GB"/>
              </w:rPr>
              <w:t>milligramme</w:t>
            </w:r>
            <w:proofErr w:type="spellEnd"/>
            <w:r w:rsidRPr="006729E8">
              <w:rPr>
                <w:lang w:val="en-GB"/>
              </w:rPr>
              <w:t xml:space="preserve"> per kilometre</w:t>
            </w:r>
          </w:p>
        </w:tc>
      </w:tr>
      <w:tr w:rsidR="009675C1" w:rsidRPr="006729E8" w14:paraId="1BC17830" w14:textId="77777777">
        <w:tc>
          <w:tcPr>
            <w:tcW w:w="1147" w:type="dxa"/>
            <w:tcBorders>
              <w:top w:val="single" w:sz="2" w:space="0" w:color="auto"/>
              <w:left w:val="single" w:sz="2" w:space="0" w:color="auto"/>
              <w:bottom w:val="single" w:sz="2" w:space="0" w:color="auto"/>
              <w:right w:val="single" w:sz="2" w:space="0" w:color="auto"/>
            </w:tcBorders>
          </w:tcPr>
          <w:p w14:paraId="79FD9ECC" w14:textId="77777777" w:rsidR="009675C1" w:rsidRPr="006729E8" w:rsidRDefault="00D449B6">
            <w:pPr>
              <w:pStyle w:val="NormalLeft"/>
              <w:rPr>
                <w:lang w:val="en-GB"/>
              </w:rPr>
            </w:pPr>
            <w:r w:rsidRPr="006729E8">
              <w:rPr>
                <w:lang w:val="en-GB"/>
              </w:rPr>
              <w:t>r</w:t>
            </w:r>
            <w:r w:rsidRPr="006729E8">
              <w:rPr>
                <w:vertAlign w:val="superscript"/>
                <w:lang w:val="en-GB"/>
              </w:rPr>
              <w:t>2</w:t>
            </w:r>
          </w:p>
        </w:tc>
        <w:tc>
          <w:tcPr>
            <w:tcW w:w="543" w:type="dxa"/>
            <w:tcBorders>
              <w:top w:val="single" w:sz="2" w:space="0" w:color="auto"/>
              <w:left w:val="single" w:sz="2" w:space="0" w:color="auto"/>
              <w:bottom w:val="single" w:sz="2" w:space="0" w:color="auto"/>
              <w:right w:val="single" w:sz="2" w:space="0" w:color="auto"/>
            </w:tcBorders>
          </w:tcPr>
          <w:p w14:paraId="11C2001B" w14:textId="77777777" w:rsidR="009675C1" w:rsidRPr="006729E8" w:rsidRDefault="00D449B6">
            <w:pPr>
              <w:pStyle w:val="NormalLeft"/>
              <w:rPr>
                <w:lang w:val="en-GB"/>
              </w:rPr>
            </w:pPr>
            <w:r w:rsidRPr="006729E8">
              <w:rPr>
                <w:lang w:val="en-GB"/>
              </w:rPr>
              <w:t>—</w:t>
            </w:r>
          </w:p>
        </w:tc>
        <w:tc>
          <w:tcPr>
            <w:tcW w:w="4346" w:type="dxa"/>
            <w:tcBorders>
              <w:top w:val="single" w:sz="2" w:space="0" w:color="auto"/>
              <w:left w:val="single" w:sz="2" w:space="0" w:color="auto"/>
              <w:bottom w:val="single" w:sz="2" w:space="0" w:color="auto"/>
              <w:right w:val="single" w:sz="2" w:space="0" w:color="auto"/>
            </w:tcBorders>
          </w:tcPr>
          <w:p w14:paraId="5A8AD95C" w14:textId="77777777" w:rsidR="009675C1" w:rsidRPr="006729E8" w:rsidRDefault="00D449B6">
            <w:pPr>
              <w:pStyle w:val="NormalLeft"/>
              <w:rPr>
                <w:lang w:val="en-GB"/>
              </w:rPr>
            </w:pPr>
            <w:r w:rsidRPr="006729E8">
              <w:rPr>
                <w:lang w:val="en-GB"/>
              </w:rPr>
              <w:t>coefficient of determination</w:t>
            </w:r>
          </w:p>
        </w:tc>
      </w:tr>
      <w:tr w:rsidR="009675C1" w:rsidRPr="00AA4471" w14:paraId="0BE99B08" w14:textId="77777777">
        <w:tc>
          <w:tcPr>
            <w:tcW w:w="1147" w:type="dxa"/>
            <w:tcBorders>
              <w:top w:val="single" w:sz="2" w:space="0" w:color="auto"/>
              <w:left w:val="single" w:sz="2" w:space="0" w:color="auto"/>
              <w:bottom w:val="single" w:sz="2" w:space="0" w:color="auto"/>
              <w:right w:val="single" w:sz="2" w:space="0" w:color="auto"/>
            </w:tcBorders>
          </w:tcPr>
          <w:p w14:paraId="682C9424" w14:textId="77777777" w:rsidR="009675C1" w:rsidRPr="006729E8" w:rsidRDefault="00D449B6">
            <w:pPr>
              <w:pStyle w:val="NormalLeft"/>
              <w:rPr>
                <w:lang w:val="en-GB"/>
              </w:rPr>
            </w:pPr>
            <w:r w:rsidRPr="006729E8">
              <w:rPr>
                <w:i/>
                <w:iCs/>
                <w:lang w:val="en-GB"/>
              </w:rPr>
              <w:t>x</w:t>
            </w:r>
          </w:p>
        </w:tc>
        <w:tc>
          <w:tcPr>
            <w:tcW w:w="543" w:type="dxa"/>
            <w:tcBorders>
              <w:top w:val="single" w:sz="2" w:space="0" w:color="auto"/>
              <w:left w:val="single" w:sz="2" w:space="0" w:color="auto"/>
              <w:bottom w:val="single" w:sz="2" w:space="0" w:color="auto"/>
              <w:right w:val="single" w:sz="2" w:space="0" w:color="auto"/>
            </w:tcBorders>
          </w:tcPr>
          <w:p w14:paraId="113C0698" w14:textId="77777777" w:rsidR="009675C1" w:rsidRPr="006729E8" w:rsidRDefault="00D449B6">
            <w:pPr>
              <w:pStyle w:val="NormalLeft"/>
              <w:rPr>
                <w:lang w:val="en-GB"/>
              </w:rPr>
            </w:pPr>
            <w:r w:rsidRPr="006729E8">
              <w:rPr>
                <w:lang w:val="en-GB"/>
              </w:rPr>
              <w:t>—</w:t>
            </w:r>
          </w:p>
        </w:tc>
        <w:tc>
          <w:tcPr>
            <w:tcW w:w="4346" w:type="dxa"/>
            <w:tcBorders>
              <w:top w:val="single" w:sz="2" w:space="0" w:color="auto"/>
              <w:left w:val="single" w:sz="2" w:space="0" w:color="auto"/>
              <w:bottom w:val="single" w:sz="2" w:space="0" w:color="auto"/>
              <w:right w:val="single" w:sz="2" w:space="0" w:color="auto"/>
            </w:tcBorders>
          </w:tcPr>
          <w:p w14:paraId="46D59CB5" w14:textId="77777777" w:rsidR="009675C1" w:rsidRPr="006729E8" w:rsidRDefault="00D449B6">
            <w:pPr>
              <w:pStyle w:val="NormalLeft"/>
              <w:rPr>
                <w:lang w:val="en-GB"/>
              </w:rPr>
            </w:pPr>
            <w:r w:rsidRPr="006729E8">
              <w:rPr>
                <w:lang w:val="en-GB"/>
              </w:rPr>
              <w:t>actual value of the reference signal</w:t>
            </w:r>
          </w:p>
        </w:tc>
      </w:tr>
      <w:tr w:rsidR="009675C1" w:rsidRPr="00AA4471" w14:paraId="741E08D6" w14:textId="77777777">
        <w:tc>
          <w:tcPr>
            <w:tcW w:w="1147" w:type="dxa"/>
            <w:tcBorders>
              <w:top w:val="single" w:sz="2" w:space="0" w:color="auto"/>
              <w:left w:val="single" w:sz="2" w:space="0" w:color="auto"/>
              <w:bottom w:val="single" w:sz="2" w:space="0" w:color="auto"/>
              <w:right w:val="single" w:sz="2" w:space="0" w:color="auto"/>
            </w:tcBorders>
          </w:tcPr>
          <w:p w14:paraId="1BED3C21" w14:textId="77777777" w:rsidR="009675C1" w:rsidRPr="006729E8" w:rsidRDefault="00D449B6">
            <w:pPr>
              <w:pStyle w:val="NormalLeft"/>
              <w:rPr>
                <w:lang w:val="en-GB"/>
              </w:rPr>
            </w:pPr>
            <w:r w:rsidRPr="006729E8">
              <w:rPr>
                <w:i/>
                <w:iCs/>
                <w:lang w:val="en-GB"/>
              </w:rPr>
              <w:t>y</w:t>
            </w:r>
          </w:p>
        </w:tc>
        <w:tc>
          <w:tcPr>
            <w:tcW w:w="543" w:type="dxa"/>
            <w:tcBorders>
              <w:top w:val="single" w:sz="2" w:space="0" w:color="auto"/>
              <w:left w:val="single" w:sz="2" w:space="0" w:color="auto"/>
              <w:bottom w:val="single" w:sz="2" w:space="0" w:color="auto"/>
              <w:right w:val="single" w:sz="2" w:space="0" w:color="auto"/>
            </w:tcBorders>
          </w:tcPr>
          <w:p w14:paraId="772876A2" w14:textId="77777777" w:rsidR="009675C1" w:rsidRPr="006729E8" w:rsidRDefault="00D449B6">
            <w:pPr>
              <w:pStyle w:val="NormalLeft"/>
              <w:rPr>
                <w:lang w:val="en-GB"/>
              </w:rPr>
            </w:pPr>
            <w:r w:rsidRPr="006729E8">
              <w:rPr>
                <w:lang w:val="en-GB"/>
              </w:rPr>
              <w:t>—</w:t>
            </w:r>
          </w:p>
        </w:tc>
        <w:tc>
          <w:tcPr>
            <w:tcW w:w="4346" w:type="dxa"/>
            <w:tcBorders>
              <w:top w:val="single" w:sz="2" w:space="0" w:color="auto"/>
              <w:left w:val="single" w:sz="2" w:space="0" w:color="auto"/>
              <w:bottom w:val="single" w:sz="2" w:space="0" w:color="auto"/>
              <w:right w:val="single" w:sz="2" w:space="0" w:color="auto"/>
            </w:tcBorders>
          </w:tcPr>
          <w:p w14:paraId="665C0AFA" w14:textId="77777777" w:rsidR="009675C1" w:rsidRPr="006729E8" w:rsidRDefault="00D449B6">
            <w:pPr>
              <w:pStyle w:val="NormalLeft"/>
              <w:rPr>
                <w:lang w:val="en-GB"/>
              </w:rPr>
            </w:pPr>
            <w:r w:rsidRPr="006729E8">
              <w:rPr>
                <w:lang w:val="en-GB"/>
              </w:rPr>
              <w:t>actual value of the signal under validation</w:t>
            </w:r>
          </w:p>
        </w:tc>
      </w:tr>
    </w:tbl>
    <w:p w14:paraId="3F45E8C9" w14:textId="77777777" w:rsidR="009675C1" w:rsidRPr="006729E8" w:rsidRDefault="009675C1">
      <w:pPr>
        <w:rPr>
          <w:lang w:val="en-GB"/>
        </w:rPr>
      </w:pPr>
    </w:p>
    <w:p w14:paraId="78004859" w14:textId="77777777" w:rsidR="009675C1" w:rsidRPr="006729E8" w:rsidRDefault="00D449B6" w:rsidP="000545C4">
      <w:pPr>
        <w:pStyle w:val="ManualHeading2"/>
        <w:numPr>
          <w:ilvl w:val="0"/>
          <w:numId w:val="0"/>
        </w:numPr>
        <w:ind w:left="851" w:hanging="851"/>
        <w:rPr>
          <w:lang w:val="en-GB"/>
        </w:rPr>
      </w:pPr>
      <w:r w:rsidRPr="006729E8">
        <w:rPr>
          <w:lang w:val="en-GB"/>
        </w:rPr>
        <w:t>3.</w:t>
      </w:r>
      <w:r w:rsidRPr="006729E8">
        <w:rPr>
          <w:lang w:val="en-GB"/>
        </w:rPr>
        <w:tab/>
        <w:t>VALIDATION PROCEDURE FOR PEMS</w:t>
      </w:r>
    </w:p>
    <w:p w14:paraId="3DE47CA9" w14:textId="77777777" w:rsidR="009675C1" w:rsidRPr="006729E8" w:rsidRDefault="00D449B6" w:rsidP="000545C4">
      <w:pPr>
        <w:pStyle w:val="ManualHeading3"/>
        <w:numPr>
          <w:ilvl w:val="0"/>
          <w:numId w:val="0"/>
        </w:numPr>
        <w:ind w:left="850" w:hanging="850"/>
        <w:rPr>
          <w:lang w:val="en-GB"/>
        </w:rPr>
      </w:pPr>
      <w:r w:rsidRPr="006729E8">
        <w:rPr>
          <w:lang w:val="en-GB"/>
        </w:rPr>
        <w:t>3.1.</w:t>
      </w:r>
      <w:r w:rsidRPr="006729E8">
        <w:rPr>
          <w:lang w:val="en-GB"/>
        </w:rPr>
        <w:tab/>
        <w:t>Frequency of PEMS validation</w:t>
      </w:r>
    </w:p>
    <w:p w14:paraId="018F42D4" w14:textId="77777777" w:rsidR="009675C1" w:rsidRPr="006729E8" w:rsidRDefault="00D449B6">
      <w:pPr>
        <w:rPr>
          <w:lang w:val="en-GB"/>
        </w:rPr>
      </w:pPr>
      <w:r w:rsidRPr="006729E8">
        <w:rPr>
          <w:lang w:val="en-GB"/>
        </w:rPr>
        <w:t>It is recommended to validate the installed PEMS once for each PEMS-vehicle combination either before the RDE test or, alternatively, after the completion of the test.</w:t>
      </w:r>
    </w:p>
    <w:p w14:paraId="700373EA" w14:textId="77777777" w:rsidR="009675C1" w:rsidRPr="006729E8" w:rsidRDefault="00D449B6" w:rsidP="000545C4">
      <w:pPr>
        <w:pStyle w:val="ManualHeading3"/>
        <w:numPr>
          <w:ilvl w:val="0"/>
          <w:numId w:val="0"/>
        </w:numPr>
        <w:ind w:left="850" w:hanging="850"/>
        <w:rPr>
          <w:lang w:val="en-GB"/>
        </w:rPr>
      </w:pPr>
      <w:r w:rsidRPr="006729E8">
        <w:rPr>
          <w:lang w:val="en-GB"/>
        </w:rPr>
        <w:t>3.2.</w:t>
      </w:r>
      <w:r w:rsidRPr="006729E8">
        <w:rPr>
          <w:lang w:val="en-GB"/>
        </w:rPr>
        <w:tab/>
        <w:t>PEMS validation procedure</w:t>
      </w:r>
    </w:p>
    <w:p w14:paraId="4F82BAFD" w14:textId="77777777" w:rsidR="009675C1" w:rsidRPr="006729E8" w:rsidRDefault="00D449B6" w:rsidP="000545C4">
      <w:pPr>
        <w:pStyle w:val="ManualHeading4"/>
        <w:numPr>
          <w:ilvl w:val="0"/>
          <w:numId w:val="0"/>
        </w:numPr>
        <w:ind w:left="850" w:hanging="850"/>
        <w:rPr>
          <w:lang w:val="en-GB"/>
        </w:rPr>
      </w:pPr>
      <w:r w:rsidRPr="006729E8">
        <w:rPr>
          <w:lang w:val="en-GB"/>
        </w:rPr>
        <w:t>3.2.1.</w:t>
      </w:r>
      <w:r w:rsidRPr="006729E8">
        <w:rPr>
          <w:lang w:val="en-GB"/>
        </w:rPr>
        <w:tab/>
      </w:r>
      <w:r w:rsidRPr="006729E8">
        <w:rPr>
          <w:i/>
          <w:iCs/>
          <w:lang w:val="en-GB"/>
        </w:rPr>
        <w:t>PEMS installation</w:t>
      </w:r>
    </w:p>
    <w:p w14:paraId="654C5F57" w14:textId="77777777" w:rsidR="009675C1" w:rsidRPr="006729E8" w:rsidRDefault="00D449B6">
      <w:pPr>
        <w:rPr>
          <w:lang w:val="en-GB"/>
        </w:rPr>
      </w:pPr>
      <w:r w:rsidRPr="006729E8">
        <w:rPr>
          <w:lang w:val="en-GB"/>
        </w:rPr>
        <w:t>The PEMS shall be installed and prepared according to the requirements of Appendix 1. The PEMS installation shall be kept unchanged in the time period between the validation and the RDE test.</w:t>
      </w:r>
    </w:p>
    <w:p w14:paraId="3DF267DE" w14:textId="77777777" w:rsidR="009675C1" w:rsidRPr="006729E8" w:rsidRDefault="00D449B6" w:rsidP="000545C4">
      <w:pPr>
        <w:pStyle w:val="ManualHeading4"/>
        <w:numPr>
          <w:ilvl w:val="0"/>
          <w:numId w:val="0"/>
        </w:numPr>
        <w:ind w:left="850" w:hanging="850"/>
        <w:rPr>
          <w:lang w:val="en-GB"/>
        </w:rPr>
      </w:pPr>
      <w:r w:rsidRPr="006729E8">
        <w:rPr>
          <w:lang w:val="en-GB"/>
        </w:rPr>
        <w:t>3.2.2.</w:t>
      </w:r>
      <w:r w:rsidRPr="006729E8">
        <w:rPr>
          <w:lang w:val="en-GB"/>
        </w:rPr>
        <w:tab/>
      </w:r>
      <w:r w:rsidRPr="006729E8">
        <w:rPr>
          <w:i/>
          <w:iCs/>
          <w:lang w:val="en-GB"/>
        </w:rPr>
        <w:t>Test conditions</w:t>
      </w:r>
    </w:p>
    <w:p w14:paraId="178792A2" w14:textId="77777777" w:rsidR="009675C1" w:rsidRPr="006729E8" w:rsidRDefault="00D449B6">
      <w:pPr>
        <w:rPr>
          <w:lang w:val="en-GB"/>
        </w:rPr>
      </w:pPr>
      <w:r w:rsidRPr="006729E8">
        <w:rPr>
          <w:lang w:val="en-GB"/>
        </w:rPr>
        <w:t xml:space="preserve">The validation test shall be conducted on a chassis dynamometer, as far as </w:t>
      </w:r>
      <w:r w:rsidR="00010A16" w:rsidRPr="00010A16">
        <w:rPr>
          <w:lang w:val="en-GB"/>
        </w:rPr>
        <w:t xml:space="preserve">possible, under type approval conditions by following the requirements of </w:t>
      </w:r>
      <w:commentRangeStart w:id="531"/>
      <w:r w:rsidR="00010A16" w:rsidRPr="00412888">
        <w:rPr>
          <w:highlight w:val="yellow"/>
          <w:lang w:val="en-GB"/>
        </w:rPr>
        <w:t>Annex XXI to this Regulation</w:t>
      </w:r>
      <w:r w:rsidR="00010A16">
        <w:rPr>
          <w:lang w:val="en-GB"/>
        </w:rPr>
        <w:t>.</w:t>
      </w:r>
      <w:commentRangeEnd w:id="531"/>
      <w:r w:rsidR="00412888">
        <w:rPr>
          <w:rStyle w:val="a4"/>
        </w:rPr>
        <w:commentReference w:id="531"/>
      </w:r>
      <w:r w:rsidR="00010A16">
        <w:rPr>
          <w:lang w:val="en-GB"/>
        </w:rPr>
        <w:t xml:space="preserve"> </w:t>
      </w:r>
      <w:r w:rsidRPr="006729E8">
        <w:rPr>
          <w:lang w:val="en-GB"/>
        </w:rPr>
        <w:t xml:space="preserve">It is recommended to feed the exhaust flow extracted by the PEMS during the validation test back </w:t>
      </w:r>
      <w:r w:rsidRPr="006729E8">
        <w:rPr>
          <w:lang w:val="en-GB"/>
        </w:rPr>
        <w:lastRenderedPageBreak/>
        <w:t>to the CVS. If this is not feasible, the CVS results shall be corrected for the extracted exhaust mass. If the exhaust mass flow rate is validated with an exhaust mass flow meter, it is recommended to cross-check the mass flow rate measurements with data obtained from a sensor or the ECU.</w:t>
      </w:r>
    </w:p>
    <w:p w14:paraId="4711024E" w14:textId="77777777" w:rsidR="009675C1" w:rsidRPr="006729E8" w:rsidRDefault="00D449B6" w:rsidP="000545C4">
      <w:pPr>
        <w:pStyle w:val="ManualHeading4"/>
        <w:numPr>
          <w:ilvl w:val="0"/>
          <w:numId w:val="0"/>
        </w:numPr>
        <w:ind w:left="850" w:hanging="850"/>
        <w:rPr>
          <w:lang w:val="en-GB"/>
        </w:rPr>
      </w:pPr>
      <w:r w:rsidRPr="006729E8">
        <w:rPr>
          <w:lang w:val="en-GB"/>
        </w:rPr>
        <w:t>3.2.3.</w:t>
      </w:r>
      <w:r w:rsidRPr="006729E8">
        <w:rPr>
          <w:lang w:val="en-GB"/>
        </w:rPr>
        <w:tab/>
      </w:r>
      <w:r w:rsidRPr="006729E8">
        <w:rPr>
          <w:i/>
          <w:iCs/>
          <w:lang w:val="en-GB"/>
        </w:rPr>
        <w:t>Data analysis</w:t>
      </w:r>
    </w:p>
    <w:p w14:paraId="72923FAD" w14:textId="77777777" w:rsidR="009675C1" w:rsidRPr="006729E8" w:rsidRDefault="00D449B6">
      <w:pPr>
        <w:rPr>
          <w:lang w:val="en-GB"/>
        </w:rPr>
      </w:pPr>
      <w:r w:rsidRPr="006729E8">
        <w:rPr>
          <w:lang w:val="en-GB"/>
        </w:rPr>
        <w:t xml:space="preserve">The total distance-specific emissions [g/km] measured with laboratory equipment shall be calculated </w:t>
      </w:r>
      <w:r w:rsidR="00010A16" w:rsidRPr="00010A16">
        <w:rPr>
          <w:lang w:val="en-GB"/>
        </w:rPr>
        <w:t xml:space="preserve">in accordance to </w:t>
      </w:r>
      <w:commentRangeStart w:id="532"/>
      <w:r w:rsidR="00010A16" w:rsidRPr="00412888">
        <w:rPr>
          <w:highlight w:val="yellow"/>
          <w:lang w:val="en-GB"/>
        </w:rPr>
        <w:t>Sub-Annex 7 of Annex XXI</w:t>
      </w:r>
      <w:commentRangeEnd w:id="532"/>
      <w:r w:rsidR="00412888">
        <w:rPr>
          <w:rStyle w:val="a4"/>
        </w:rPr>
        <w:commentReference w:id="532"/>
      </w:r>
      <w:r w:rsidRPr="006729E8">
        <w:rPr>
          <w:lang w:val="en-GB"/>
        </w:rPr>
        <w:t>. The emissions as measured with the PEMS shall be calculated according to point 9 of Appendix 4, summed to give the total mass of pollutant emissions [g] and then divided by the test distance [km] as obtained from the chassis dynamometer. The total distance-specific mass of pollutants [g/km], as determined by the PEMS and the reference laboratory system, shall be evaluated against the requirements specified in point 3.3. For the validation of NO</w:t>
      </w:r>
      <w:r w:rsidRPr="006729E8">
        <w:rPr>
          <w:vertAlign w:val="subscript"/>
          <w:lang w:val="en-GB"/>
        </w:rPr>
        <w:t>X</w:t>
      </w:r>
      <w:r w:rsidRPr="006729E8">
        <w:rPr>
          <w:lang w:val="en-GB"/>
        </w:rPr>
        <w:t xml:space="preserve"> emission measurements, humidity correction shall be applied </w:t>
      </w:r>
      <w:r w:rsidR="00010A16" w:rsidRPr="00010A16">
        <w:rPr>
          <w:lang w:val="en-GB"/>
        </w:rPr>
        <w:t xml:space="preserve">in accordance with </w:t>
      </w:r>
      <w:commentRangeStart w:id="533"/>
      <w:r w:rsidR="00010A16" w:rsidRPr="00412888">
        <w:rPr>
          <w:highlight w:val="yellow"/>
          <w:lang w:val="en-GB"/>
        </w:rPr>
        <w:t>Sub-Annex 7 of Annex XXI to this Regulation</w:t>
      </w:r>
      <w:commentRangeEnd w:id="533"/>
      <w:r w:rsidR="00412888">
        <w:rPr>
          <w:rStyle w:val="a4"/>
        </w:rPr>
        <w:commentReference w:id="533"/>
      </w:r>
      <w:r w:rsidR="00010A16" w:rsidRPr="00010A16">
        <w:rPr>
          <w:lang w:val="en-GB"/>
        </w:rPr>
        <w:t>.</w:t>
      </w:r>
      <w:r w:rsidRPr="006729E8">
        <w:rPr>
          <w:lang w:val="en-GB"/>
        </w:rPr>
        <w:t>.</w:t>
      </w:r>
    </w:p>
    <w:p w14:paraId="6FA1CBC7" w14:textId="77777777" w:rsidR="009675C1" w:rsidRPr="006729E8" w:rsidRDefault="00D449B6" w:rsidP="000545C4">
      <w:pPr>
        <w:pStyle w:val="ManualHeading3"/>
        <w:numPr>
          <w:ilvl w:val="0"/>
          <w:numId w:val="0"/>
        </w:numPr>
        <w:ind w:left="850" w:hanging="850"/>
        <w:rPr>
          <w:lang w:val="en-GB"/>
        </w:rPr>
      </w:pPr>
      <w:r w:rsidRPr="006729E8">
        <w:rPr>
          <w:lang w:val="en-GB"/>
        </w:rPr>
        <w:t>3.3.</w:t>
      </w:r>
      <w:r w:rsidRPr="006729E8">
        <w:rPr>
          <w:lang w:val="en-GB"/>
        </w:rPr>
        <w:tab/>
        <w:t>Permissible tolerances for PEMS validation</w:t>
      </w:r>
    </w:p>
    <w:p w14:paraId="2D137BEB" w14:textId="77777777" w:rsidR="009675C1" w:rsidRPr="006729E8" w:rsidRDefault="00D449B6">
      <w:pPr>
        <w:rPr>
          <w:lang w:val="en-GB"/>
        </w:rPr>
      </w:pPr>
      <w:r w:rsidRPr="006729E8">
        <w:rPr>
          <w:lang w:val="en-GB"/>
        </w:rPr>
        <w:t>The PEMS validation results shall fulfil the requirements given in Table 1. If any permissible tolerance is not met, corrective action shall be taken and the PEMS validation shall be repeated.</w:t>
      </w:r>
    </w:p>
    <w:tbl>
      <w:tblPr>
        <w:tblW w:w="0" w:type="auto"/>
        <w:tblInd w:w="325" w:type="dxa"/>
        <w:tblLayout w:type="fixed"/>
        <w:tblLook w:val="0000" w:firstRow="0" w:lastRow="0" w:firstColumn="0" w:lastColumn="0" w:noHBand="0" w:noVBand="0"/>
      </w:tblPr>
      <w:tblGrid>
        <w:gridCol w:w="1986"/>
        <w:gridCol w:w="6650"/>
      </w:tblGrid>
      <w:tr w:rsidR="009675C1" w:rsidRPr="006729E8" w14:paraId="26294BF3" w14:textId="77777777">
        <w:tc>
          <w:tcPr>
            <w:tcW w:w="8636" w:type="dxa"/>
            <w:gridSpan w:val="2"/>
            <w:tcBorders>
              <w:top w:val="single" w:sz="2" w:space="0" w:color="auto"/>
              <w:left w:val="single" w:sz="2" w:space="0" w:color="auto"/>
              <w:bottom w:val="single" w:sz="2" w:space="0" w:color="auto"/>
              <w:right w:val="single" w:sz="2" w:space="0" w:color="auto"/>
            </w:tcBorders>
          </w:tcPr>
          <w:p w14:paraId="5F85AC21" w14:textId="77777777" w:rsidR="009675C1" w:rsidRPr="006729E8" w:rsidRDefault="00D449B6">
            <w:pPr>
              <w:pStyle w:val="NormalCentered"/>
              <w:rPr>
                <w:lang w:val="en-GB"/>
              </w:rPr>
            </w:pPr>
            <w:r w:rsidRPr="006729E8">
              <w:rPr>
                <w:i/>
                <w:iCs/>
                <w:lang w:val="en-GB"/>
              </w:rPr>
              <w:t>Table 1</w:t>
            </w:r>
          </w:p>
        </w:tc>
      </w:tr>
      <w:tr w:rsidR="009675C1" w:rsidRPr="006729E8" w14:paraId="32923651" w14:textId="77777777">
        <w:tc>
          <w:tcPr>
            <w:tcW w:w="8636" w:type="dxa"/>
            <w:gridSpan w:val="2"/>
            <w:tcBorders>
              <w:top w:val="single" w:sz="2" w:space="0" w:color="auto"/>
              <w:left w:val="single" w:sz="2" w:space="0" w:color="auto"/>
              <w:bottom w:val="single" w:sz="2" w:space="0" w:color="auto"/>
              <w:right w:val="single" w:sz="2" w:space="0" w:color="auto"/>
            </w:tcBorders>
          </w:tcPr>
          <w:p w14:paraId="19537A94" w14:textId="77777777" w:rsidR="009675C1" w:rsidRPr="006729E8" w:rsidRDefault="00D449B6">
            <w:pPr>
              <w:pStyle w:val="NormalCentered"/>
              <w:rPr>
                <w:lang w:val="en-GB"/>
              </w:rPr>
            </w:pPr>
            <w:r w:rsidRPr="006729E8">
              <w:rPr>
                <w:i/>
                <w:iCs/>
                <w:lang w:val="en-GB"/>
              </w:rPr>
              <w:t>Permissible tolerances</w:t>
            </w:r>
          </w:p>
        </w:tc>
      </w:tr>
      <w:tr w:rsidR="009675C1" w:rsidRPr="006729E8" w14:paraId="36638420" w14:textId="77777777">
        <w:tc>
          <w:tcPr>
            <w:tcW w:w="1986" w:type="dxa"/>
            <w:tcBorders>
              <w:top w:val="single" w:sz="2" w:space="0" w:color="auto"/>
              <w:left w:val="single" w:sz="2" w:space="0" w:color="auto"/>
              <w:bottom w:val="single" w:sz="2" w:space="0" w:color="auto"/>
              <w:right w:val="single" w:sz="2" w:space="0" w:color="auto"/>
            </w:tcBorders>
          </w:tcPr>
          <w:p w14:paraId="2E3A7DE5" w14:textId="77777777" w:rsidR="009675C1" w:rsidRPr="006729E8" w:rsidRDefault="00D449B6">
            <w:pPr>
              <w:pStyle w:val="NormalCentered"/>
              <w:rPr>
                <w:lang w:val="en-GB"/>
              </w:rPr>
            </w:pPr>
            <w:r w:rsidRPr="006729E8">
              <w:rPr>
                <w:lang w:val="en-GB"/>
              </w:rPr>
              <w:t>Parameter [Unit]</w:t>
            </w:r>
          </w:p>
        </w:tc>
        <w:tc>
          <w:tcPr>
            <w:tcW w:w="6650" w:type="dxa"/>
            <w:tcBorders>
              <w:top w:val="single" w:sz="2" w:space="0" w:color="auto"/>
              <w:left w:val="single" w:sz="2" w:space="0" w:color="auto"/>
              <w:bottom w:val="single" w:sz="2" w:space="0" w:color="auto"/>
              <w:right w:val="single" w:sz="2" w:space="0" w:color="auto"/>
            </w:tcBorders>
          </w:tcPr>
          <w:p w14:paraId="14FC8413" w14:textId="77777777" w:rsidR="009675C1" w:rsidRPr="006729E8" w:rsidRDefault="00D449B6">
            <w:pPr>
              <w:pStyle w:val="NormalCentered"/>
              <w:rPr>
                <w:lang w:val="en-GB"/>
              </w:rPr>
            </w:pPr>
            <w:r w:rsidRPr="006729E8">
              <w:rPr>
                <w:lang w:val="en-GB"/>
              </w:rPr>
              <w:t>Permissible absolute tolerance</w:t>
            </w:r>
          </w:p>
        </w:tc>
      </w:tr>
      <w:tr w:rsidR="009675C1" w:rsidRPr="00AA4471" w14:paraId="23452FA3" w14:textId="77777777">
        <w:tc>
          <w:tcPr>
            <w:tcW w:w="1986" w:type="dxa"/>
            <w:tcBorders>
              <w:top w:val="single" w:sz="2" w:space="0" w:color="auto"/>
              <w:left w:val="single" w:sz="2" w:space="0" w:color="auto"/>
              <w:bottom w:val="single" w:sz="2" w:space="0" w:color="auto"/>
              <w:right w:val="single" w:sz="2" w:space="0" w:color="auto"/>
            </w:tcBorders>
          </w:tcPr>
          <w:p w14:paraId="22D09472" w14:textId="77777777" w:rsidR="009675C1" w:rsidRPr="006729E8" w:rsidRDefault="00D449B6">
            <w:pPr>
              <w:pStyle w:val="NormalLeft"/>
              <w:rPr>
                <w:lang w:val="en-GB"/>
              </w:rPr>
            </w:pPr>
            <w:r w:rsidRPr="006729E8">
              <w:rPr>
                <w:lang w:val="en-GB"/>
              </w:rPr>
              <w:t>Distance [km]</w:t>
            </w:r>
            <w:r w:rsidRPr="006729E8">
              <w:rPr>
                <w:rStyle w:val="a9"/>
                <w:lang w:val="en-GB"/>
              </w:rPr>
              <w:footnoteReference w:id="47"/>
            </w:r>
          </w:p>
        </w:tc>
        <w:tc>
          <w:tcPr>
            <w:tcW w:w="6650" w:type="dxa"/>
            <w:tcBorders>
              <w:top w:val="single" w:sz="2" w:space="0" w:color="auto"/>
              <w:left w:val="single" w:sz="2" w:space="0" w:color="auto"/>
              <w:bottom w:val="single" w:sz="2" w:space="0" w:color="auto"/>
              <w:right w:val="single" w:sz="2" w:space="0" w:color="auto"/>
            </w:tcBorders>
          </w:tcPr>
          <w:p w14:paraId="36DBA491" w14:textId="77777777" w:rsidR="009675C1" w:rsidRPr="006729E8" w:rsidRDefault="00D449B6">
            <w:pPr>
              <w:pStyle w:val="NormalLeft"/>
              <w:rPr>
                <w:lang w:val="en-GB"/>
              </w:rPr>
            </w:pPr>
            <w:r w:rsidRPr="006729E8">
              <w:rPr>
                <w:lang w:val="en-GB"/>
              </w:rPr>
              <w:t>250 m of the laboratory reference</w:t>
            </w:r>
          </w:p>
        </w:tc>
      </w:tr>
      <w:tr w:rsidR="009675C1" w:rsidRPr="00AA4471" w14:paraId="5C4BE971" w14:textId="77777777">
        <w:tc>
          <w:tcPr>
            <w:tcW w:w="1986" w:type="dxa"/>
            <w:tcBorders>
              <w:top w:val="single" w:sz="2" w:space="0" w:color="auto"/>
              <w:left w:val="single" w:sz="2" w:space="0" w:color="auto"/>
              <w:bottom w:val="single" w:sz="2" w:space="0" w:color="auto"/>
              <w:right w:val="single" w:sz="2" w:space="0" w:color="auto"/>
            </w:tcBorders>
          </w:tcPr>
          <w:p w14:paraId="30413557" w14:textId="77777777" w:rsidR="009675C1" w:rsidRPr="006729E8" w:rsidRDefault="00D449B6">
            <w:pPr>
              <w:pStyle w:val="NormalLeft"/>
              <w:rPr>
                <w:lang w:val="en-GB"/>
              </w:rPr>
            </w:pPr>
            <w:r w:rsidRPr="006729E8">
              <w:rPr>
                <w:lang w:val="en-GB"/>
              </w:rPr>
              <w:t>THC</w:t>
            </w:r>
            <w:r w:rsidRPr="006729E8">
              <w:rPr>
                <w:rStyle w:val="a9"/>
                <w:lang w:val="en-GB"/>
              </w:rPr>
              <w:footnoteReference w:id="48"/>
            </w:r>
            <w:r w:rsidRPr="006729E8">
              <w:rPr>
                <w:lang w:val="en-GB"/>
              </w:rPr>
              <w:t xml:space="preserve"> [mg/km]</w:t>
            </w:r>
          </w:p>
        </w:tc>
        <w:tc>
          <w:tcPr>
            <w:tcW w:w="6650" w:type="dxa"/>
            <w:tcBorders>
              <w:top w:val="single" w:sz="2" w:space="0" w:color="auto"/>
              <w:left w:val="single" w:sz="2" w:space="0" w:color="auto"/>
              <w:bottom w:val="single" w:sz="2" w:space="0" w:color="auto"/>
              <w:right w:val="single" w:sz="2" w:space="0" w:color="auto"/>
            </w:tcBorders>
          </w:tcPr>
          <w:p w14:paraId="50A81C20" w14:textId="77777777" w:rsidR="009675C1" w:rsidRPr="006729E8" w:rsidRDefault="00D449B6">
            <w:pPr>
              <w:pStyle w:val="NormalLeft"/>
              <w:rPr>
                <w:lang w:val="en-GB"/>
              </w:rPr>
            </w:pPr>
            <w:r w:rsidRPr="006729E8">
              <w:rPr>
                <w:lang w:val="en-GB"/>
              </w:rPr>
              <w:t>15 mg/km or 15 % of the laboratory reference, whichever is larger</w:t>
            </w:r>
          </w:p>
        </w:tc>
      </w:tr>
      <w:tr w:rsidR="009675C1" w:rsidRPr="00AA4471" w14:paraId="37C68BCF" w14:textId="77777777">
        <w:tc>
          <w:tcPr>
            <w:tcW w:w="1986" w:type="dxa"/>
            <w:tcBorders>
              <w:top w:val="single" w:sz="2" w:space="0" w:color="auto"/>
              <w:left w:val="single" w:sz="2" w:space="0" w:color="auto"/>
              <w:bottom w:val="single" w:sz="2" w:space="0" w:color="auto"/>
              <w:right w:val="single" w:sz="2" w:space="0" w:color="auto"/>
            </w:tcBorders>
          </w:tcPr>
          <w:p w14:paraId="67476A84" w14:textId="77777777" w:rsidR="009675C1" w:rsidRPr="006729E8" w:rsidRDefault="00D449B6">
            <w:pPr>
              <w:pStyle w:val="NormalLeft"/>
              <w:rPr>
                <w:lang w:val="en-GB"/>
              </w:rPr>
            </w:pPr>
            <w:r w:rsidRPr="006729E8">
              <w:rPr>
                <w:lang w:val="en-GB"/>
              </w:rPr>
              <w:t>CH</w:t>
            </w:r>
            <w:r w:rsidRPr="006729E8">
              <w:rPr>
                <w:vertAlign w:val="subscript"/>
                <w:lang w:val="en-GB"/>
              </w:rPr>
              <w:t>4</w:t>
            </w:r>
            <w:r w:rsidRPr="006729E8">
              <w:rPr>
                <w:rStyle w:val="a9"/>
                <w:lang w:val="en-GB"/>
              </w:rPr>
              <w:footnoteReference w:id="49"/>
            </w:r>
            <w:r w:rsidRPr="006729E8">
              <w:rPr>
                <w:lang w:val="en-GB"/>
              </w:rPr>
              <w:t xml:space="preserve"> [mg/km]</w:t>
            </w:r>
          </w:p>
        </w:tc>
        <w:tc>
          <w:tcPr>
            <w:tcW w:w="6650" w:type="dxa"/>
            <w:tcBorders>
              <w:top w:val="single" w:sz="2" w:space="0" w:color="auto"/>
              <w:left w:val="single" w:sz="2" w:space="0" w:color="auto"/>
              <w:bottom w:val="single" w:sz="2" w:space="0" w:color="auto"/>
              <w:right w:val="single" w:sz="2" w:space="0" w:color="auto"/>
            </w:tcBorders>
          </w:tcPr>
          <w:p w14:paraId="39CE3B52" w14:textId="77777777" w:rsidR="009675C1" w:rsidRPr="006729E8" w:rsidRDefault="00D449B6">
            <w:pPr>
              <w:pStyle w:val="NormalLeft"/>
              <w:rPr>
                <w:lang w:val="en-GB"/>
              </w:rPr>
            </w:pPr>
            <w:r w:rsidRPr="006729E8">
              <w:rPr>
                <w:lang w:val="en-GB"/>
              </w:rPr>
              <w:t>15 mg/km or 15 % of the laboratory reference, whichever is larger</w:t>
            </w:r>
          </w:p>
        </w:tc>
      </w:tr>
      <w:tr w:rsidR="009675C1" w:rsidRPr="00AA4471" w14:paraId="4A2E5E4B" w14:textId="77777777">
        <w:tc>
          <w:tcPr>
            <w:tcW w:w="1986" w:type="dxa"/>
            <w:tcBorders>
              <w:top w:val="single" w:sz="2" w:space="0" w:color="auto"/>
              <w:left w:val="single" w:sz="2" w:space="0" w:color="auto"/>
              <w:bottom w:val="single" w:sz="2" w:space="0" w:color="auto"/>
              <w:right w:val="single" w:sz="2" w:space="0" w:color="auto"/>
            </w:tcBorders>
          </w:tcPr>
          <w:p w14:paraId="56EE67ED" w14:textId="77777777" w:rsidR="009675C1" w:rsidRPr="006729E8" w:rsidRDefault="00D449B6">
            <w:pPr>
              <w:pStyle w:val="NormalLeft"/>
              <w:rPr>
                <w:lang w:val="en-GB"/>
              </w:rPr>
            </w:pPr>
            <w:r w:rsidRPr="006729E8">
              <w:rPr>
                <w:lang w:val="en-GB"/>
              </w:rPr>
              <w:t>NMHC</w:t>
            </w:r>
            <w:r w:rsidRPr="006729E8">
              <w:rPr>
                <w:rStyle w:val="a9"/>
                <w:lang w:val="en-GB"/>
              </w:rPr>
              <w:footnoteReference w:id="50"/>
            </w:r>
            <w:r w:rsidRPr="006729E8">
              <w:rPr>
                <w:lang w:val="en-GB"/>
              </w:rPr>
              <w:t xml:space="preserve"> [mg/km]</w:t>
            </w:r>
          </w:p>
        </w:tc>
        <w:tc>
          <w:tcPr>
            <w:tcW w:w="6650" w:type="dxa"/>
            <w:tcBorders>
              <w:top w:val="single" w:sz="2" w:space="0" w:color="auto"/>
              <w:left w:val="single" w:sz="2" w:space="0" w:color="auto"/>
              <w:bottom w:val="single" w:sz="2" w:space="0" w:color="auto"/>
              <w:right w:val="single" w:sz="2" w:space="0" w:color="auto"/>
            </w:tcBorders>
          </w:tcPr>
          <w:p w14:paraId="1315E63D" w14:textId="77777777" w:rsidR="009675C1" w:rsidRPr="006729E8" w:rsidRDefault="00D449B6">
            <w:pPr>
              <w:pStyle w:val="NormalLeft"/>
              <w:rPr>
                <w:lang w:val="en-GB"/>
              </w:rPr>
            </w:pPr>
            <w:r w:rsidRPr="006729E8">
              <w:rPr>
                <w:lang w:val="en-GB"/>
              </w:rPr>
              <w:t>20 mg/km or 20 % of the laboratory reference, whichever is larger</w:t>
            </w:r>
          </w:p>
        </w:tc>
      </w:tr>
      <w:tr w:rsidR="009675C1" w:rsidRPr="00AA4471" w14:paraId="2E9EDBFD" w14:textId="77777777">
        <w:tc>
          <w:tcPr>
            <w:tcW w:w="1986" w:type="dxa"/>
            <w:tcBorders>
              <w:top w:val="single" w:sz="2" w:space="0" w:color="auto"/>
              <w:left w:val="single" w:sz="2" w:space="0" w:color="auto"/>
              <w:bottom w:val="single" w:sz="2" w:space="0" w:color="auto"/>
              <w:right w:val="single" w:sz="2" w:space="0" w:color="auto"/>
            </w:tcBorders>
          </w:tcPr>
          <w:p w14:paraId="6FE43C8F" w14:textId="77777777" w:rsidR="009675C1" w:rsidRPr="006729E8" w:rsidRDefault="00D449B6">
            <w:pPr>
              <w:pStyle w:val="NormalLeft"/>
              <w:rPr>
                <w:lang w:val="en-GB"/>
              </w:rPr>
            </w:pPr>
            <w:r w:rsidRPr="006729E8">
              <w:rPr>
                <w:lang w:val="en-GB"/>
              </w:rPr>
              <w:t>PN</w:t>
            </w:r>
            <w:r w:rsidRPr="006729E8">
              <w:rPr>
                <w:rStyle w:val="a9"/>
                <w:lang w:val="en-GB"/>
              </w:rPr>
              <w:footnoteReference w:id="51"/>
            </w:r>
            <w:r w:rsidRPr="006729E8">
              <w:rPr>
                <w:lang w:val="en-GB"/>
              </w:rPr>
              <w:t xml:space="preserve"> [#/km]</w:t>
            </w:r>
          </w:p>
        </w:tc>
        <w:tc>
          <w:tcPr>
            <w:tcW w:w="6650" w:type="dxa"/>
            <w:tcBorders>
              <w:top w:val="single" w:sz="2" w:space="0" w:color="auto"/>
              <w:left w:val="single" w:sz="2" w:space="0" w:color="auto"/>
              <w:bottom w:val="single" w:sz="2" w:space="0" w:color="auto"/>
              <w:right w:val="single" w:sz="2" w:space="0" w:color="auto"/>
            </w:tcBorders>
          </w:tcPr>
          <w:p w14:paraId="21F42792" w14:textId="77777777" w:rsidR="009675C1" w:rsidRPr="006729E8" w:rsidRDefault="00D449B6">
            <w:pPr>
              <w:pStyle w:val="NormalLeft"/>
              <w:rPr>
                <w:lang w:val="en-GB"/>
              </w:rPr>
            </w:pPr>
            <w:r w:rsidRPr="006729E8">
              <w:rPr>
                <w:lang w:val="en-GB"/>
              </w:rPr>
              <w:t>1•10</w:t>
            </w:r>
            <w:r w:rsidRPr="006729E8">
              <w:rPr>
                <w:vertAlign w:val="superscript"/>
                <w:lang w:val="en-GB"/>
              </w:rPr>
              <w:t>11</w:t>
            </w:r>
            <w:r w:rsidRPr="006729E8">
              <w:rPr>
                <w:lang w:val="en-GB"/>
              </w:rPr>
              <w:t xml:space="preserve"> p/km or 50 % of the laboratory reference</w:t>
            </w:r>
            <w:r w:rsidRPr="006729E8">
              <w:rPr>
                <w:rStyle w:val="a9"/>
                <w:lang w:val="en-GB"/>
              </w:rPr>
              <w:footnoteReference w:id="52"/>
            </w:r>
            <w:r w:rsidRPr="006729E8">
              <w:rPr>
                <w:lang w:val="en-GB"/>
              </w:rPr>
              <w:t xml:space="preserve"> whichever is larger</w:t>
            </w:r>
          </w:p>
        </w:tc>
      </w:tr>
      <w:tr w:rsidR="009675C1" w:rsidRPr="00AA4471" w14:paraId="33F9263B" w14:textId="77777777">
        <w:tc>
          <w:tcPr>
            <w:tcW w:w="1986" w:type="dxa"/>
            <w:tcBorders>
              <w:top w:val="single" w:sz="2" w:space="0" w:color="auto"/>
              <w:left w:val="single" w:sz="2" w:space="0" w:color="auto"/>
              <w:bottom w:val="single" w:sz="2" w:space="0" w:color="auto"/>
              <w:right w:val="single" w:sz="2" w:space="0" w:color="auto"/>
            </w:tcBorders>
          </w:tcPr>
          <w:p w14:paraId="1F6A4B7C" w14:textId="77777777" w:rsidR="009675C1" w:rsidRPr="006729E8" w:rsidRDefault="00D449B6">
            <w:pPr>
              <w:pStyle w:val="NormalLeft"/>
              <w:rPr>
                <w:lang w:val="en-GB"/>
              </w:rPr>
            </w:pPr>
            <w:r w:rsidRPr="006729E8">
              <w:rPr>
                <w:lang w:val="en-GB"/>
              </w:rPr>
              <w:t>CO</w:t>
            </w:r>
            <w:r w:rsidRPr="006729E8">
              <w:rPr>
                <w:rStyle w:val="a9"/>
                <w:lang w:val="en-GB"/>
              </w:rPr>
              <w:footnoteReference w:id="53"/>
            </w:r>
            <w:r w:rsidRPr="006729E8">
              <w:rPr>
                <w:lang w:val="en-GB"/>
              </w:rPr>
              <w:t xml:space="preserve"> [mg/km]</w:t>
            </w:r>
          </w:p>
        </w:tc>
        <w:tc>
          <w:tcPr>
            <w:tcW w:w="6650" w:type="dxa"/>
            <w:tcBorders>
              <w:top w:val="single" w:sz="2" w:space="0" w:color="auto"/>
              <w:left w:val="single" w:sz="2" w:space="0" w:color="auto"/>
              <w:bottom w:val="single" w:sz="2" w:space="0" w:color="auto"/>
              <w:right w:val="single" w:sz="2" w:space="0" w:color="auto"/>
            </w:tcBorders>
          </w:tcPr>
          <w:p w14:paraId="4BDE8DF7" w14:textId="77777777" w:rsidR="009675C1" w:rsidRPr="006729E8" w:rsidRDefault="00D449B6">
            <w:pPr>
              <w:pStyle w:val="NormalLeft"/>
              <w:rPr>
                <w:lang w:val="en-GB"/>
              </w:rPr>
            </w:pPr>
            <w:r w:rsidRPr="006729E8">
              <w:rPr>
                <w:lang w:val="en-GB"/>
              </w:rPr>
              <w:t>150 mg/km or 15 % of the laboratory reference, whichever is larger</w:t>
            </w:r>
          </w:p>
        </w:tc>
      </w:tr>
      <w:tr w:rsidR="009675C1" w:rsidRPr="00AA4471" w14:paraId="175036FC" w14:textId="77777777">
        <w:tc>
          <w:tcPr>
            <w:tcW w:w="1986" w:type="dxa"/>
            <w:tcBorders>
              <w:top w:val="single" w:sz="2" w:space="0" w:color="auto"/>
              <w:left w:val="single" w:sz="2" w:space="0" w:color="auto"/>
              <w:bottom w:val="single" w:sz="2" w:space="0" w:color="auto"/>
              <w:right w:val="single" w:sz="2" w:space="0" w:color="auto"/>
            </w:tcBorders>
          </w:tcPr>
          <w:p w14:paraId="783C75AE" w14:textId="77777777" w:rsidR="009675C1" w:rsidRPr="006729E8" w:rsidRDefault="00D449B6">
            <w:pPr>
              <w:pStyle w:val="NormalLeft"/>
              <w:rPr>
                <w:lang w:val="en-GB"/>
              </w:rPr>
            </w:pPr>
            <w:r w:rsidRPr="006729E8">
              <w:rPr>
                <w:lang w:val="en-GB"/>
              </w:rPr>
              <w:t>CO</w:t>
            </w:r>
            <w:r w:rsidRPr="006729E8">
              <w:rPr>
                <w:vertAlign w:val="subscript"/>
                <w:lang w:val="en-GB"/>
              </w:rPr>
              <w:t>2</w:t>
            </w:r>
            <w:r w:rsidRPr="006729E8">
              <w:rPr>
                <w:lang w:val="en-GB"/>
              </w:rPr>
              <w:t xml:space="preserve"> [g/km]</w:t>
            </w:r>
          </w:p>
        </w:tc>
        <w:tc>
          <w:tcPr>
            <w:tcW w:w="6650" w:type="dxa"/>
            <w:tcBorders>
              <w:top w:val="single" w:sz="2" w:space="0" w:color="auto"/>
              <w:left w:val="single" w:sz="2" w:space="0" w:color="auto"/>
              <w:bottom w:val="single" w:sz="2" w:space="0" w:color="auto"/>
              <w:right w:val="single" w:sz="2" w:space="0" w:color="auto"/>
            </w:tcBorders>
          </w:tcPr>
          <w:p w14:paraId="427B82A8" w14:textId="77777777" w:rsidR="009675C1" w:rsidRPr="006729E8" w:rsidRDefault="00D449B6">
            <w:pPr>
              <w:pStyle w:val="NormalLeft"/>
              <w:rPr>
                <w:lang w:val="en-GB"/>
              </w:rPr>
            </w:pPr>
            <w:r w:rsidRPr="006729E8">
              <w:rPr>
                <w:lang w:val="en-GB"/>
              </w:rPr>
              <w:t>10 g/km or 10 % of the laboratory reference, whichever is larger</w:t>
            </w:r>
          </w:p>
        </w:tc>
      </w:tr>
      <w:tr w:rsidR="009675C1" w:rsidRPr="00AA4471" w14:paraId="35E05D44" w14:textId="77777777">
        <w:tc>
          <w:tcPr>
            <w:tcW w:w="1986" w:type="dxa"/>
            <w:tcBorders>
              <w:top w:val="single" w:sz="2" w:space="0" w:color="auto"/>
              <w:left w:val="single" w:sz="2" w:space="0" w:color="auto"/>
              <w:bottom w:val="single" w:sz="2" w:space="0" w:color="auto"/>
              <w:right w:val="single" w:sz="2" w:space="0" w:color="auto"/>
            </w:tcBorders>
          </w:tcPr>
          <w:p w14:paraId="7B5A0DC0" w14:textId="77777777" w:rsidR="009675C1" w:rsidRPr="006729E8" w:rsidRDefault="00D449B6">
            <w:pPr>
              <w:pStyle w:val="NormalLeft"/>
              <w:rPr>
                <w:lang w:val="en-GB"/>
              </w:rPr>
            </w:pPr>
            <w:r w:rsidRPr="006729E8">
              <w:rPr>
                <w:lang w:val="en-GB"/>
              </w:rPr>
              <w:t>NO</w:t>
            </w:r>
            <w:r w:rsidRPr="006729E8">
              <w:rPr>
                <w:vertAlign w:val="subscript"/>
                <w:lang w:val="en-GB"/>
              </w:rPr>
              <w:t>x</w:t>
            </w:r>
            <w:r w:rsidRPr="006729E8">
              <w:rPr>
                <w:rStyle w:val="a9"/>
                <w:lang w:val="en-GB"/>
              </w:rPr>
              <w:footnoteReference w:id="54"/>
            </w:r>
            <w:r w:rsidRPr="006729E8">
              <w:rPr>
                <w:lang w:val="en-GB"/>
              </w:rPr>
              <w:t xml:space="preserve"> [mg/km]</w:t>
            </w:r>
          </w:p>
        </w:tc>
        <w:tc>
          <w:tcPr>
            <w:tcW w:w="6650" w:type="dxa"/>
            <w:tcBorders>
              <w:top w:val="single" w:sz="2" w:space="0" w:color="auto"/>
              <w:left w:val="single" w:sz="2" w:space="0" w:color="auto"/>
              <w:bottom w:val="single" w:sz="2" w:space="0" w:color="auto"/>
              <w:right w:val="single" w:sz="2" w:space="0" w:color="auto"/>
            </w:tcBorders>
          </w:tcPr>
          <w:p w14:paraId="48CE8565" w14:textId="77777777" w:rsidR="009675C1" w:rsidRPr="006729E8" w:rsidRDefault="00D449B6">
            <w:pPr>
              <w:pStyle w:val="NormalLeft"/>
              <w:rPr>
                <w:lang w:val="en-GB"/>
              </w:rPr>
            </w:pPr>
            <w:r w:rsidRPr="006729E8">
              <w:rPr>
                <w:lang w:val="en-GB"/>
              </w:rPr>
              <w:t>15 mg/km or 15 % of the laboratory reference, whichever is larger</w:t>
            </w:r>
          </w:p>
        </w:tc>
      </w:tr>
    </w:tbl>
    <w:p w14:paraId="7B66D0EB" w14:textId="6DD58927" w:rsidR="009675C1" w:rsidRPr="006729E8" w:rsidRDefault="006727A1">
      <w:pPr>
        <w:rPr>
          <w:lang w:val="en-GB" w:eastAsia="ja-JP"/>
        </w:rPr>
      </w:pPr>
      <w:ins w:id="534" w:author="TS_Nick" w:date="2018-08-28T12:02:00Z">
        <w:r>
          <w:rPr>
            <w:rFonts w:hint="eastAsia"/>
            <w:lang w:val="en-GB" w:eastAsia="ja-JP"/>
          </w:rPr>
          <w:lastRenderedPageBreak/>
          <w:t>**************************</w:t>
        </w:r>
        <w:r>
          <w:rPr>
            <w:rFonts w:hint="eastAsia"/>
            <w:lang w:val="en-GB" w:eastAsia="ja-JP"/>
          </w:rPr>
          <w:t>市川</w:t>
        </w:r>
      </w:ins>
      <w:ins w:id="535" w:author="TS_Nick" w:date="2018-08-28T12:03:00Z">
        <w:r>
          <w:rPr>
            <w:rFonts w:hint="eastAsia"/>
            <w:lang w:val="en-GB" w:eastAsia="ja-JP"/>
          </w:rPr>
          <w:t>＠</w:t>
        </w:r>
        <w:r>
          <w:rPr>
            <w:rFonts w:hint="eastAsia"/>
            <w:lang w:val="en-GB" w:eastAsia="ja-JP"/>
          </w:rPr>
          <w:t>12:00 20180828******************************</w:t>
        </w:r>
      </w:ins>
    </w:p>
    <w:p w14:paraId="3269B1B2" w14:textId="77777777" w:rsidR="009675C1" w:rsidRPr="006729E8" w:rsidRDefault="00D449B6" w:rsidP="000545C4">
      <w:pPr>
        <w:pStyle w:val="ManualHeading2"/>
        <w:numPr>
          <w:ilvl w:val="0"/>
          <w:numId w:val="0"/>
        </w:numPr>
        <w:ind w:left="851" w:hanging="851"/>
        <w:rPr>
          <w:lang w:val="en-GB"/>
        </w:rPr>
      </w:pPr>
      <w:r w:rsidRPr="006729E8">
        <w:rPr>
          <w:lang w:val="en-GB"/>
        </w:rPr>
        <w:t>4.</w:t>
      </w:r>
      <w:r w:rsidRPr="006729E8">
        <w:rPr>
          <w:lang w:val="en-GB"/>
        </w:rPr>
        <w:tab/>
        <w:t>VALIDATION PROCEDURE FOR THE EXHAUST MASS FLOW RATE DETERMINED BY NON-TRACEABLE INSTRUMENTS AND SENSORS</w:t>
      </w:r>
    </w:p>
    <w:p w14:paraId="1BD2C9EA" w14:textId="77777777" w:rsidR="009675C1" w:rsidRPr="006729E8" w:rsidRDefault="00D449B6" w:rsidP="000545C4">
      <w:pPr>
        <w:pStyle w:val="ManualHeading3"/>
        <w:numPr>
          <w:ilvl w:val="0"/>
          <w:numId w:val="0"/>
        </w:numPr>
        <w:ind w:left="850" w:hanging="850"/>
        <w:rPr>
          <w:lang w:val="en-GB"/>
        </w:rPr>
      </w:pPr>
      <w:r w:rsidRPr="006729E8">
        <w:rPr>
          <w:lang w:val="en-GB"/>
        </w:rPr>
        <w:t>4.1.</w:t>
      </w:r>
      <w:r w:rsidRPr="006729E8">
        <w:rPr>
          <w:lang w:val="en-GB"/>
        </w:rPr>
        <w:tab/>
        <w:t>Frequency of validation</w:t>
      </w:r>
    </w:p>
    <w:p w14:paraId="0098DE18" w14:textId="77777777" w:rsidR="009675C1" w:rsidRPr="006729E8" w:rsidRDefault="00D449B6">
      <w:pPr>
        <w:rPr>
          <w:lang w:val="en-GB"/>
        </w:rPr>
      </w:pPr>
      <w:r w:rsidRPr="006729E8">
        <w:rPr>
          <w:lang w:val="en-GB"/>
        </w:rPr>
        <w:t>In addition to fulfilling the linearity requirements of point 3 of Appendix 2 under steady-state conditions, the linearity of non-traceable exhaust mass flow meters or the exhaust mass flow rate calculated from non-traceable sensors or ECU signals shall be validated under transient conditions for each test vehicle against a calibrated exhaust mass flow meter or the CVS.</w:t>
      </w:r>
    </w:p>
    <w:p w14:paraId="038CE828" w14:textId="77777777" w:rsidR="009675C1" w:rsidRPr="006729E8" w:rsidRDefault="00D449B6" w:rsidP="000545C4">
      <w:pPr>
        <w:pStyle w:val="ManualHeading3"/>
        <w:numPr>
          <w:ilvl w:val="0"/>
          <w:numId w:val="0"/>
        </w:numPr>
        <w:ind w:left="850" w:hanging="850"/>
        <w:rPr>
          <w:lang w:val="en-GB"/>
        </w:rPr>
      </w:pPr>
      <w:r w:rsidRPr="006729E8">
        <w:rPr>
          <w:lang w:val="en-GB"/>
        </w:rPr>
        <w:t>4.2.</w:t>
      </w:r>
      <w:r w:rsidRPr="006729E8">
        <w:rPr>
          <w:lang w:val="en-GB"/>
        </w:rPr>
        <w:tab/>
        <w:t>Validation procedure</w:t>
      </w:r>
    </w:p>
    <w:p w14:paraId="4FB30B2B" w14:textId="181BBA22" w:rsidR="009675C1" w:rsidRPr="006729E8" w:rsidRDefault="00D449B6">
      <w:pPr>
        <w:rPr>
          <w:lang w:val="en-GB"/>
        </w:rPr>
      </w:pPr>
      <w:r w:rsidRPr="006729E8">
        <w:rPr>
          <w:lang w:val="en-GB"/>
        </w:rPr>
        <w:t xml:space="preserve">The validation shall be conducted on a chassis dynamometer under type approval conditions, as far as applicable. As reference, a traceably calibrated flow meter shall be used. The ambient temperature can be any within the range specified in point 5.2 of this </w:t>
      </w:r>
      <w:del w:id="536" w:author="MLIT" w:date="2018-08-25T18:25:00Z">
        <w:r w:rsidRPr="006729E8" w:rsidDel="00C24791">
          <w:rPr>
            <w:lang w:val="en-GB"/>
          </w:rPr>
          <w:delText>Annex</w:delText>
        </w:r>
      </w:del>
      <w:ins w:id="537" w:author="MLIT" w:date="2018-08-25T18:25:00Z">
        <w:r w:rsidR="00C24791">
          <w:rPr>
            <w:lang w:val="en-GB"/>
          </w:rPr>
          <w:t>GTR</w:t>
        </w:r>
      </w:ins>
      <w:r w:rsidRPr="006729E8">
        <w:rPr>
          <w:lang w:val="en-GB"/>
        </w:rPr>
        <w:t xml:space="preserve">. The installation of the exhaust mass flow meter and the execution of the test shall fulfil the requirement of point 3.4.3 of Appendix 1 of this </w:t>
      </w:r>
      <w:del w:id="538" w:author="MLIT" w:date="2018-08-25T18:25:00Z">
        <w:r w:rsidRPr="006729E8" w:rsidDel="00C24791">
          <w:rPr>
            <w:lang w:val="en-GB"/>
          </w:rPr>
          <w:delText>Annex</w:delText>
        </w:r>
      </w:del>
      <w:ins w:id="539" w:author="MLIT" w:date="2018-08-25T18:25:00Z">
        <w:r w:rsidR="00C24791">
          <w:rPr>
            <w:lang w:val="en-GB"/>
          </w:rPr>
          <w:t>GTR</w:t>
        </w:r>
      </w:ins>
      <w:r w:rsidRPr="006729E8">
        <w:rPr>
          <w:lang w:val="en-GB"/>
        </w:rPr>
        <w:t>.</w:t>
      </w:r>
    </w:p>
    <w:p w14:paraId="22C03E48" w14:textId="77777777" w:rsidR="009675C1" w:rsidRPr="006729E8" w:rsidRDefault="00D449B6">
      <w:pPr>
        <w:rPr>
          <w:lang w:val="en-GB"/>
        </w:rPr>
      </w:pPr>
      <w:r w:rsidRPr="006729E8">
        <w:rPr>
          <w:lang w:val="en-GB"/>
        </w:rPr>
        <w:t>The following calculation steps shall be taken to validate the linearity:</w:t>
      </w:r>
    </w:p>
    <w:p w14:paraId="44221996" w14:textId="77777777" w:rsidR="009675C1" w:rsidRPr="006729E8" w:rsidRDefault="00D449B6">
      <w:pPr>
        <w:pStyle w:val="Point0"/>
        <w:rPr>
          <w:lang w:val="en-GB"/>
        </w:rPr>
      </w:pPr>
      <w:r w:rsidRPr="006729E8">
        <w:rPr>
          <w:lang w:val="en-GB"/>
        </w:rPr>
        <w:tab/>
        <w:t>(a)</w:t>
      </w:r>
      <w:r w:rsidRPr="006729E8">
        <w:rPr>
          <w:lang w:val="en-GB"/>
        </w:rPr>
        <w:tab/>
        <w:t>The signal under validation and the reference signal shall be time corrected by following, as far as applicable, the requirements of point 3 of Appendix 4.</w:t>
      </w:r>
    </w:p>
    <w:p w14:paraId="6B3C69A1" w14:textId="77777777" w:rsidR="009675C1" w:rsidRPr="006729E8" w:rsidRDefault="00D449B6">
      <w:pPr>
        <w:pStyle w:val="Point0"/>
        <w:rPr>
          <w:lang w:val="en-GB"/>
        </w:rPr>
      </w:pPr>
      <w:r w:rsidRPr="006729E8">
        <w:rPr>
          <w:lang w:val="en-GB"/>
        </w:rPr>
        <w:tab/>
        <w:t>(b)</w:t>
      </w:r>
      <w:r w:rsidRPr="006729E8">
        <w:rPr>
          <w:lang w:val="en-GB"/>
        </w:rPr>
        <w:tab/>
        <w:t>Points below 10 % of the maximum flow value shall be excluded from the further analysis.</w:t>
      </w:r>
    </w:p>
    <w:p w14:paraId="07AD330A" w14:textId="77777777" w:rsidR="009675C1" w:rsidRPr="006729E8" w:rsidRDefault="00D449B6">
      <w:pPr>
        <w:pStyle w:val="Point0"/>
        <w:rPr>
          <w:lang w:val="en-GB"/>
        </w:rPr>
      </w:pPr>
      <w:r w:rsidRPr="006729E8">
        <w:rPr>
          <w:lang w:val="en-GB"/>
        </w:rPr>
        <w:tab/>
        <w:t>(c)</w:t>
      </w:r>
      <w:r w:rsidRPr="006729E8">
        <w:rPr>
          <w:lang w:val="en-GB"/>
        </w:rPr>
        <w:tab/>
        <w:t>At a constant frequency of at least 1,0 Hz, the signal under validation and the reference signal shall be correlated using the best-fit equation having the form:</w:t>
      </w:r>
    </w:p>
    <w:p w14:paraId="1A8BA954" w14:textId="77777777" w:rsidR="009675C1" w:rsidRPr="006729E8" w:rsidRDefault="00D449B6">
      <w:pPr>
        <w:pStyle w:val="Point0"/>
        <w:rPr>
          <w:lang w:val="en-GB"/>
        </w:rPr>
      </w:pPr>
      <w:r w:rsidRPr="006729E8">
        <w:rPr>
          <w:lang w:val="en-GB"/>
        </w:rPr>
        <w:tab/>
        <w:t>(y)(a</w:t>
      </w:r>
      <w:r w:rsidRPr="006729E8">
        <w:rPr>
          <w:vertAlign w:val="subscript"/>
          <w:lang w:val="en-GB"/>
        </w:rPr>
        <w:t>1</w:t>
      </w:r>
      <w:r w:rsidRPr="006729E8">
        <w:rPr>
          <w:lang w:val="en-GB"/>
        </w:rPr>
        <w:t>x a</w:t>
      </w:r>
      <w:r w:rsidRPr="006729E8">
        <w:rPr>
          <w:vertAlign w:val="subscript"/>
          <w:lang w:val="en-GB"/>
        </w:rPr>
        <w:t>0</w:t>
      </w:r>
      <w:r w:rsidRPr="006729E8">
        <w:rPr>
          <w:lang w:val="en-GB"/>
        </w:rPr>
        <w:t>)</w:t>
      </w:r>
    </w:p>
    <w:p w14:paraId="7AEBB2CF" w14:textId="77777777" w:rsidR="009675C1" w:rsidRPr="006729E8" w:rsidRDefault="00D449B6">
      <w:pPr>
        <w:pStyle w:val="Point0"/>
        <w:rPr>
          <w:lang w:val="en-GB"/>
        </w:rPr>
      </w:pPr>
      <w:r w:rsidRPr="006729E8">
        <w:rPr>
          <w:lang w:val="en-GB"/>
        </w:rPr>
        <w:tab/>
        <w:t>where:</w:t>
      </w:r>
    </w:p>
    <w:tbl>
      <w:tblPr>
        <w:tblW w:w="0" w:type="auto"/>
        <w:tblInd w:w="1671" w:type="dxa"/>
        <w:tblLayout w:type="fixed"/>
        <w:tblLook w:val="0000" w:firstRow="0" w:lastRow="0" w:firstColumn="0" w:lastColumn="0" w:noHBand="0" w:noVBand="0"/>
      </w:tblPr>
      <w:tblGrid>
        <w:gridCol w:w="654"/>
        <w:gridCol w:w="416"/>
        <w:gridCol w:w="4873"/>
      </w:tblGrid>
      <w:tr w:rsidR="009675C1" w:rsidRPr="00AA4471" w14:paraId="3D37AFC6" w14:textId="77777777">
        <w:tc>
          <w:tcPr>
            <w:tcW w:w="654" w:type="dxa"/>
            <w:tcBorders>
              <w:top w:val="single" w:sz="2" w:space="0" w:color="auto"/>
              <w:left w:val="single" w:sz="2" w:space="0" w:color="auto"/>
              <w:bottom w:val="single" w:sz="2" w:space="0" w:color="auto"/>
              <w:right w:val="single" w:sz="2" w:space="0" w:color="auto"/>
            </w:tcBorders>
          </w:tcPr>
          <w:p w14:paraId="3F37B15A" w14:textId="77777777" w:rsidR="009675C1" w:rsidRPr="006729E8" w:rsidRDefault="00D449B6">
            <w:pPr>
              <w:pStyle w:val="NormalLeft"/>
              <w:rPr>
                <w:lang w:val="en-GB"/>
              </w:rPr>
            </w:pPr>
            <w:r w:rsidRPr="006729E8">
              <w:rPr>
                <w:i/>
                <w:iCs/>
                <w:lang w:val="en-GB"/>
              </w:rPr>
              <w:t>y</w:t>
            </w:r>
          </w:p>
        </w:tc>
        <w:tc>
          <w:tcPr>
            <w:tcW w:w="416" w:type="dxa"/>
            <w:tcBorders>
              <w:top w:val="single" w:sz="2" w:space="0" w:color="auto"/>
              <w:left w:val="single" w:sz="2" w:space="0" w:color="auto"/>
              <w:bottom w:val="single" w:sz="2" w:space="0" w:color="auto"/>
              <w:right w:val="single" w:sz="2" w:space="0" w:color="auto"/>
            </w:tcBorders>
          </w:tcPr>
          <w:p w14:paraId="569B90CD" w14:textId="77777777" w:rsidR="009675C1" w:rsidRPr="006729E8" w:rsidRDefault="009675C1">
            <w:pPr>
              <w:pStyle w:val="NormalLeft"/>
              <w:rPr>
                <w:lang w:val="en-GB"/>
              </w:rPr>
            </w:pPr>
          </w:p>
        </w:tc>
        <w:tc>
          <w:tcPr>
            <w:tcW w:w="4873" w:type="dxa"/>
            <w:tcBorders>
              <w:top w:val="single" w:sz="2" w:space="0" w:color="auto"/>
              <w:left w:val="single" w:sz="2" w:space="0" w:color="auto"/>
              <w:bottom w:val="single" w:sz="2" w:space="0" w:color="auto"/>
              <w:right w:val="single" w:sz="2" w:space="0" w:color="auto"/>
            </w:tcBorders>
          </w:tcPr>
          <w:p w14:paraId="290EF0C6" w14:textId="77777777" w:rsidR="009675C1" w:rsidRPr="006729E8" w:rsidRDefault="00D449B6">
            <w:pPr>
              <w:pStyle w:val="NormalLeft"/>
              <w:rPr>
                <w:lang w:val="en-GB"/>
              </w:rPr>
            </w:pPr>
            <w:r w:rsidRPr="006729E8">
              <w:rPr>
                <w:lang w:val="en-GB"/>
              </w:rPr>
              <w:t>is the actual value of the signal under validation</w:t>
            </w:r>
          </w:p>
        </w:tc>
      </w:tr>
      <w:tr w:rsidR="009675C1" w:rsidRPr="00AA4471" w14:paraId="05CEAA04" w14:textId="77777777">
        <w:tc>
          <w:tcPr>
            <w:tcW w:w="654" w:type="dxa"/>
            <w:tcBorders>
              <w:top w:val="single" w:sz="2" w:space="0" w:color="auto"/>
              <w:left w:val="single" w:sz="2" w:space="0" w:color="auto"/>
              <w:bottom w:val="single" w:sz="2" w:space="0" w:color="auto"/>
              <w:right w:val="single" w:sz="2" w:space="0" w:color="auto"/>
            </w:tcBorders>
          </w:tcPr>
          <w:p w14:paraId="1C5F2296" w14:textId="77777777" w:rsidR="009675C1" w:rsidRPr="006729E8" w:rsidRDefault="00D449B6">
            <w:pPr>
              <w:pStyle w:val="NormalLeft"/>
              <w:rPr>
                <w:lang w:val="en-GB"/>
              </w:rPr>
            </w:pPr>
            <w:r w:rsidRPr="006729E8">
              <w:rPr>
                <w:i/>
                <w:iCs/>
                <w:lang w:val="en-GB"/>
              </w:rPr>
              <w:t>a</w:t>
            </w:r>
            <w:r w:rsidRPr="006729E8">
              <w:rPr>
                <w:vertAlign w:val="subscript"/>
                <w:lang w:val="en-GB"/>
              </w:rPr>
              <w:t>1</w:t>
            </w:r>
          </w:p>
        </w:tc>
        <w:tc>
          <w:tcPr>
            <w:tcW w:w="416" w:type="dxa"/>
            <w:tcBorders>
              <w:top w:val="single" w:sz="2" w:space="0" w:color="auto"/>
              <w:left w:val="single" w:sz="2" w:space="0" w:color="auto"/>
              <w:bottom w:val="single" w:sz="2" w:space="0" w:color="auto"/>
              <w:right w:val="single" w:sz="2" w:space="0" w:color="auto"/>
            </w:tcBorders>
          </w:tcPr>
          <w:p w14:paraId="08BE9E4D" w14:textId="77777777" w:rsidR="009675C1" w:rsidRPr="006729E8" w:rsidRDefault="009675C1">
            <w:pPr>
              <w:pStyle w:val="NormalLeft"/>
              <w:rPr>
                <w:lang w:val="en-GB"/>
              </w:rPr>
            </w:pPr>
          </w:p>
        </w:tc>
        <w:tc>
          <w:tcPr>
            <w:tcW w:w="4873" w:type="dxa"/>
            <w:tcBorders>
              <w:top w:val="single" w:sz="2" w:space="0" w:color="auto"/>
              <w:left w:val="single" w:sz="2" w:space="0" w:color="auto"/>
              <w:bottom w:val="single" w:sz="2" w:space="0" w:color="auto"/>
              <w:right w:val="single" w:sz="2" w:space="0" w:color="auto"/>
            </w:tcBorders>
          </w:tcPr>
          <w:p w14:paraId="13CBA03B" w14:textId="77777777" w:rsidR="009675C1" w:rsidRPr="006729E8" w:rsidRDefault="00D449B6">
            <w:pPr>
              <w:pStyle w:val="NormalLeft"/>
              <w:rPr>
                <w:lang w:val="en-GB"/>
              </w:rPr>
            </w:pPr>
            <w:r w:rsidRPr="006729E8">
              <w:rPr>
                <w:lang w:val="en-GB"/>
              </w:rPr>
              <w:t>is the slope of the regression line</w:t>
            </w:r>
          </w:p>
        </w:tc>
      </w:tr>
      <w:tr w:rsidR="009675C1" w:rsidRPr="00AA4471" w14:paraId="5EE77D7E" w14:textId="77777777">
        <w:tc>
          <w:tcPr>
            <w:tcW w:w="654" w:type="dxa"/>
            <w:tcBorders>
              <w:top w:val="single" w:sz="2" w:space="0" w:color="auto"/>
              <w:left w:val="single" w:sz="2" w:space="0" w:color="auto"/>
              <w:bottom w:val="single" w:sz="2" w:space="0" w:color="auto"/>
              <w:right w:val="single" w:sz="2" w:space="0" w:color="auto"/>
            </w:tcBorders>
          </w:tcPr>
          <w:p w14:paraId="645CFFDE" w14:textId="77777777" w:rsidR="009675C1" w:rsidRPr="006729E8" w:rsidRDefault="00D449B6">
            <w:pPr>
              <w:pStyle w:val="NormalLeft"/>
              <w:rPr>
                <w:lang w:val="en-GB"/>
              </w:rPr>
            </w:pPr>
            <w:r w:rsidRPr="006729E8">
              <w:rPr>
                <w:i/>
                <w:iCs/>
                <w:lang w:val="en-GB"/>
              </w:rPr>
              <w:t>x</w:t>
            </w:r>
          </w:p>
        </w:tc>
        <w:tc>
          <w:tcPr>
            <w:tcW w:w="416" w:type="dxa"/>
            <w:tcBorders>
              <w:top w:val="single" w:sz="2" w:space="0" w:color="auto"/>
              <w:left w:val="single" w:sz="2" w:space="0" w:color="auto"/>
              <w:bottom w:val="single" w:sz="2" w:space="0" w:color="auto"/>
              <w:right w:val="single" w:sz="2" w:space="0" w:color="auto"/>
            </w:tcBorders>
          </w:tcPr>
          <w:p w14:paraId="5ED0CC20" w14:textId="77777777" w:rsidR="009675C1" w:rsidRPr="006729E8" w:rsidRDefault="009675C1">
            <w:pPr>
              <w:pStyle w:val="NormalLeft"/>
              <w:rPr>
                <w:lang w:val="en-GB"/>
              </w:rPr>
            </w:pPr>
          </w:p>
        </w:tc>
        <w:tc>
          <w:tcPr>
            <w:tcW w:w="4873" w:type="dxa"/>
            <w:tcBorders>
              <w:top w:val="single" w:sz="2" w:space="0" w:color="auto"/>
              <w:left w:val="single" w:sz="2" w:space="0" w:color="auto"/>
              <w:bottom w:val="single" w:sz="2" w:space="0" w:color="auto"/>
              <w:right w:val="single" w:sz="2" w:space="0" w:color="auto"/>
            </w:tcBorders>
          </w:tcPr>
          <w:p w14:paraId="0B33D7B9" w14:textId="77777777" w:rsidR="009675C1" w:rsidRPr="006729E8" w:rsidRDefault="00D449B6">
            <w:pPr>
              <w:pStyle w:val="NormalLeft"/>
              <w:rPr>
                <w:lang w:val="en-GB"/>
              </w:rPr>
            </w:pPr>
            <w:r w:rsidRPr="006729E8">
              <w:rPr>
                <w:lang w:val="en-GB"/>
              </w:rPr>
              <w:t>is the actual value of the reference signal</w:t>
            </w:r>
          </w:p>
        </w:tc>
      </w:tr>
      <w:tr w:rsidR="009675C1" w:rsidRPr="00AA4471" w14:paraId="72E1F341" w14:textId="77777777">
        <w:tc>
          <w:tcPr>
            <w:tcW w:w="654" w:type="dxa"/>
            <w:tcBorders>
              <w:top w:val="single" w:sz="2" w:space="0" w:color="auto"/>
              <w:left w:val="single" w:sz="2" w:space="0" w:color="auto"/>
              <w:bottom w:val="single" w:sz="2" w:space="0" w:color="auto"/>
              <w:right w:val="single" w:sz="2" w:space="0" w:color="auto"/>
            </w:tcBorders>
          </w:tcPr>
          <w:p w14:paraId="71C627D5" w14:textId="77777777" w:rsidR="009675C1" w:rsidRPr="006729E8" w:rsidRDefault="00D449B6">
            <w:pPr>
              <w:pStyle w:val="NormalLeft"/>
              <w:rPr>
                <w:lang w:val="en-GB"/>
              </w:rPr>
            </w:pPr>
            <w:r w:rsidRPr="006729E8">
              <w:rPr>
                <w:i/>
                <w:iCs/>
                <w:lang w:val="en-GB"/>
              </w:rPr>
              <w:t>a</w:t>
            </w:r>
            <w:r w:rsidRPr="006729E8">
              <w:rPr>
                <w:vertAlign w:val="subscript"/>
                <w:lang w:val="en-GB"/>
              </w:rPr>
              <w:t>0</w:t>
            </w:r>
          </w:p>
        </w:tc>
        <w:tc>
          <w:tcPr>
            <w:tcW w:w="416" w:type="dxa"/>
            <w:tcBorders>
              <w:top w:val="single" w:sz="2" w:space="0" w:color="auto"/>
              <w:left w:val="single" w:sz="2" w:space="0" w:color="auto"/>
              <w:bottom w:val="single" w:sz="2" w:space="0" w:color="auto"/>
              <w:right w:val="single" w:sz="2" w:space="0" w:color="auto"/>
            </w:tcBorders>
          </w:tcPr>
          <w:p w14:paraId="59F30725" w14:textId="77777777" w:rsidR="009675C1" w:rsidRPr="006729E8" w:rsidRDefault="009675C1">
            <w:pPr>
              <w:pStyle w:val="NormalLeft"/>
              <w:rPr>
                <w:lang w:val="en-GB"/>
              </w:rPr>
            </w:pPr>
          </w:p>
        </w:tc>
        <w:tc>
          <w:tcPr>
            <w:tcW w:w="4873" w:type="dxa"/>
            <w:tcBorders>
              <w:top w:val="single" w:sz="2" w:space="0" w:color="auto"/>
              <w:left w:val="single" w:sz="2" w:space="0" w:color="auto"/>
              <w:bottom w:val="single" w:sz="2" w:space="0" w:color="auto"/>
              <w:right w:val="single" w:sz="2" w:space="0" w:color="auto"/>
            </w:tcBorders>
          </w:tcPr>
          <w:p w14:paraId="5B65FE84" w14:textId="77777777" w:rsidR="009675C1" w:rsidRPr="006729E8" w:rsidRDefault="00D449B6">
            <w:pPr>
              <w:pStyle w:val="NormalLeft"/>
              <w:rPr>
                <w:lang w:val="en-GB"/>
              </w:rPr>
            </w:pPr>
            <w:r w:rsidRPr="006729E8">
              <w:rPr>
                <w:lang w:val="en-GB"/>
              </w:rPr>
              <w:t xml:space="preserve">is the </w:t>
            </w:r>
            <w:r w:rsidRPr="006729E8">
              <w:rPr>
                <w:i/>
                <w:iCs/>
                <w:lang w:val="en-GB"/>
              </w:rPr>
              <w:t>y</w:t>
            </w:r>
            <w:r w:rsidRPr="006729E8">
              <w:rPr>
                <w:lang w:val="en-GB"/>
              </w:rPr>
              <w:t xml:space="preserve"> intercept of the regression line</w:t>
            </w:r>
          </w:p>
        </w:tc>
      </w:tr>
    </w:tbl>
    <w:p w14:paraId="613DF4A1" w14:textId="77777777" w:rsidR="009675C1" w:rsidRPr="006729E8" w:rsidRDefault="009675C1">
      <w:pPr>
        <w:rPr>
          <w:lang w:val="en-GB"/>
        </w:rPr>
      </w:pPr>
    </w:p>
    <w:p w14:paraId="20DEB39C" w14:textId="77777777" w:rsidR="009675C1" w:rsidRPr="006729E8" w:rsidRDefault="00D449B6">
      <w:pPr>
        <w:pStyle w:val="Point0"/>
        <w:rPr>
          <w:lang w:val="en-GB"/>
        </w:rPr>
      </w:pPr>
      <w:r w:rsidRPr="006729E8">
        <w:rPr>
          <w:lang w:val="en-GB"/>
        </w:rPr>
        <w:tab/>
        <w:t xml:space="preserve">The standard error of estimate (SEE) of </w:t>
      </w:r>
      <w:r w:rsidRPr="006729E8">
        <w:rPr>
          <w:i/>
          <w:iCs/>
          <w:lang w:val="en-GB"/>
        </w:rPr>
        <w:t>y</w:t>
      </w:r>
      <w:r w:rsidRPr="006729E8">
        <w:rPr>
          <w:lang w:val="en-GB"/>
        </w:rPr>
        <w:t xml:space="preserve"> on </w:t>
      </w:r>
      <w:r w:rsidRPr="006729E8">
        <w:rPr>
          <w:i/>
          <w:iCs/>
          <w:lang w:val="en-GB"/>
        </w:rPr>
        <w:t>x</w:t>
      </w:r>
      <w:r w:rsidRPr="006729E8">
        <w:rPr>
          <w:lang w:val="en-GB"/>
        </w:rPr>
        <w:t xml:space="preserve"> and the coefficient of determination (r</w:t>
      </w:r>
      <w:r w:rsidRPr="006729E8">
        <w:rPr>
          <w:vertAlign w:val="superscript"/>
          <w:lang w:val="en-GB"/>
        </w:rPr>
        <w:t>2</w:t>
      </w:r>
      <w:r w:rsidRPr="006729E8">
        <w:rPr>
          <w:lang w:val="en-GB"/>
        </w:rPr>
        <w:t>) shall be calculated for each measurement parameter and system.</w:t>
      </w:r>
    </w:p>
    <w:p w14:paraId="1A9D2976" w14:textId="77777777" w:rsidR="009675C1" w:rsidRPr="006729E8" w:rsidRDefault="00D449B6">
      <w:pPr>
        <w:pStyle w:val="Point0"/>
        <w:rPr>
          <w:lang w:val="en-GB"/>
        </w:rPr>
      </w:pPr>
      <w:r w:rsidRPr="006729E8">
        <w:rPr>
          <w:lang w:val="en-GB"/>
        </w:rPr>
        <w:tab/>
        <w:t>(d)</w:t>
      </w:r>
      <w:r w:rsidRPr="006729E8">
        <w:rPr>
          <w:lang w:val="en-GB"/>
        </w:rPr>
        <w:tab/>
        <w:t>The linear regression parameters shall meet the requirements specified in Table 2.</w:t>
      </w:r>
    </w:p>
    <w:p w14:paraId="1A4C59C7" w14:textId="77777777" w:rsidR="009675C1" w:rsidRPr="006729E8" w:rsidRDefault="00D449B6" w:rsidP="000545C4">
      <w:pPr>
        <w:pStyle w:val="ManualHeading3"/>
        <w:numPr>
          <w:ilvl w:val="0"/>
          <w:numId w:val="0"/>
        </w:numPr>
        <w:ind w:left="850" w:hanging="850"/>
        <w:rPr>
          <w:lang w:val="en-GB"/>
        </w:rPr>
      </w:pPr>
      <w:r w:rsidRPr="006729E8">
        <w:rPr>
          <w:lang w:val="en-GB"/>
        </w:rPr>
        <w:t>4.3.</w:t>
      </w:r>
      <w:r w:rsidRPr="006729E8">
        <w:rPr>
          <w:lang w:val="en-GB"/>
        </w:rPr>
        <w:tab/>
        <w:t>Requirements</w:t>
      </w:r>
    </w:p>
    <w:p w14:paraId="7E1CECD3" w14:textId="77777777" w:rsidR="009675C1" w:rsidRPr="006729E8" w:rsidRDefault="00D449B6">
      <w:pPr>
        <w:rPr>
          <w:lang w:val="en-GB"/>
        </w:rPr>
      </w:pPr>
      <w:r w:rsidRPr="006729E8">
        <w:rPr>
          <w:lang w:val="en-GB"/>
        </w:rPr>
        <w:t>The linearity requirements given in Table 2 shall be fulfilled. If any permissible tolerance is not met, corrective action shall be taken and the validation shall be repeated.</w:t>
      </w:r>
    </w:p>
    <w:tbl>
      <w:tblPr>
        <w:tblW w:w="0" w:type="auto"/>
        <w:tblLayout w:type="fixed"/>
        <w:tblLook w:val="0000" w:firstRow="0" w:lastRow="0" w:firstColumn="0" w:lastColumn="0" w:noHBand="0" w:noVBand="0"/>
      </w:tblPr>
      <w:tblGrid>
        <w:gridCol w:w="2600"/>
        <w:gridCol w:w="1300"/>
        <w:gridCol w:w="1114"/>
        <w:gridCol w:w="1765"/>
        <w:gridCol w:w="2507"/>
      </w:tblGrid>
      <w:tr w:rsidR="009675C1" w:rsidRPr="006729E8" w14:paraId="0A447247" w14:textId="77777777">
        <w:tc>
          <w:tcPr>
            <w:tcW w:w="9286" w:type="dxa"/>
            <w:gridSpan w:val="5"/>
            <w:tcBorders>
              <w:top w:val="single" w:sz="2" w:space="0" w:color="auto"/>
              <w:left w:val="single" w:sz="2" w:space="0" w:color="auto"/>
              <w:bottom w:val="single" w:sz="2" w:space="0" w:color="auto"/>
              <w:right w:val="single" w:sz="2" w:space="0" w:color="auto"/>
            </w:tcBorders>
          </w:tcPr>
          <w:p w14:paraId="36B64A12" w14:textId="77777777" w:rsidR="009675C1" w:rsidRPr="006729E8" w:rsidRDefault="00D449B6">
            <w:pPr>
              <w:pStyle w:val="NormalCentered"/>
              <w:rPr>
                <w:lang w:val="en-GB"/>
              </w:rPr>
            </w:pPr>
            <w:r w:rsidRPr="006729E8">
              <w:rPr>
                <w:i/>
                <w:iCs/>
                <w:lang w:val="en-GB"/>
              </w:rPr>
              <w:t>Table 2</w:t>
            </w:r>
          </w:p>
        </w:tc>
      </w:tr>
      <w:tr w:rsidR="009675C1" w:rsidRPr="00AA4471" w14:paraId="10B9565A" w14:textId="77777777">
        <w:tc>
          <w:tcPr>
            <w:tcW w:w="9286" w:type="dxa"/>
            <w:gridSpan w:val="5"/>
            <w:tcBorders>
              <w:top w:val="single" w:sz="2" w:space="0" w:color="auto"/>
              <w:left w:val="single" w:sz="2" w:space="0" w:color="auto"/>
              <w:bottom w:val="single" w:sz="2" w:space="0" w:color="auto"/>
              <w:right w:val="single" w:sz="2" w:space="0" w:color="auto"/>
            </w:tcBorders>
          </w:tcPr>
          <w:p w14:paraId="7EE0CA2F" w14:textId="77777777" w:rsidR="009675C1" w:rsidRPr="006729E8" w:rsidRDefault="00D449B6">
            <w:pPr>
              <w:pStyle w:val="NormalCentered"/>
              <w:rPr>
                <w:lang w:val="en-GB"/>
              </w:rPr>
            </w:pPr>
            <w:r w:rsidRPr="006729E8">
              <w:rPr>
                <w:i/>
                <w:iCs/>
                <w:lang w:val="en-GB"/>
              </w:rPr>
              <w:t>Linearity requirements of calculated and measured exhaust mass flow</w:t>
            </w:r>
          </w:p>
        </w:tc>
      </w:tr>
      <w:tr w:rsidR="009675C1" w:rsidRPr="006729E8" w14:paraId="0CBE1005" w14:textId="77777777">
        <w:tc>
          <w:tcPr>
            <w:tcW w:w="2600" w:type="dxa"/>
            <w:tcBorders>
              <w:top w:val="single" w:sz="2" w:space="0" w:color="auto"/>
              <w:left w:val="single" w:sz="2" w:space="0" w:color="auto"/>
              <w:bottom w:val="single" w:sz="2" w:space="0" w:color="auto"/>
              <w:right w:val="single" w:sz="2" w:space="0" w:color="auto"/>
            </w:tcBorders>
          </w:tcPr>
          <w:p w14:paraId="3132761D" w14:textId="77777777" w:rsidR="009675C1" w:rsidRPr="006729E8" w:rsidRDefault="00D449B6">
            <w:pPr>
              <w:pStyle w:val="NormalCentered"/>
              <w:rPr>
                <w:lang w:val="en-GB"/>
              </w:rPr>
            </w:pPr>
            <w:r w:rsidRPr="006729E8">
              <w:rPr>
                <w:lang w:val="en-GB"/>
              </w:rPr>
              <w:lastRenderedPageBreak/>
              <w:t>Measurement parameter/system</w:t>
            </w:r>
          </w:p>
        </w:tc>
        <w:tc>
          <w:tcPr>
            <w:tcW w:w="1300" w:type="dxa"/>
            <w:tcBorders>
              <w:top w:val="single" w:sz="2" w:space="0" w:color="auto"/>
              <w:left w:val="single" w:sz="2" w:space="0" w:color="auto"/>
              <w:bottom w:val="single" w:sz="2" w:space="0" w:color="auto"/>
              <w:right w:val="single" w:sz="2" w:space="0" w:color="auto"/>
            </w:tcBorders>
          </w:tcPr>
          <w:p w14:paraId="77EA11F2" w14:textId="77777777" w:rsidR="009675C1" w:rsidRPr="006729E8" w:rsidRDefault="00D449B6">
            <w:pPr>
              <w:pStyle w:val="NormalCentered"/>
              <w:rPr>
                <w:lang w:val="en-GB"/>
              </w:rPr>
            </w:pPr>
            <w:r w:rsidRPr="006729E8">
              <w:rPr>
                <w:lang w:val="en-GB"/>
              </w:rPr>
              <w:t>a</w:t>
            </w:r>
            <w:r w:rsidRPr="006729E8">
              <w:rPr>
                <w:vertAlign w:val="subscript"/>
                <w:lang w:val="en-GB"/>
              </w:rPr>
              <w:t>0</w:t>
            </w:r>
          </w:p>
        </w:tc>
        <w:tc>
          <w:tcPr>
            <w:tcW w:w="1114" w:type="dxa"/>
            <w:tcBorders>
              <w:top w:val="single" w:sz="2" w:space="0" w:color="auto"/>
              <w:left w:val="single" w:sz="2" w:space="0" w:color="auto"/>
              <w:bottom w:val="single" w:sz="2" w:space="0" w:color="auto"/>
              <w:right w:val="single" w:sz="2" w:space="0" w:color="auto"/>
            </w:tcBorders>
          </w:tcPr>
          <w:p w14:paraId="69BF61D4" w14:textId="77777777" w:rsidR="009675C1" w:rsidRPr="006729E8" w:rsidRDefault="00D449B6">
            <w:pPr>
              <w:pStyle w:val="NormalCentered"/>
              <w:rPr>
                <w:lang w:val="en-GB"/>
              </w:rPr>
            </w:pPr>
            <w:r w:rsidRPr="006729E8">
              <w:rPr>
                <w:lang w:val="en-GB"/>
              </w:rPr>
              <w:t>Slope a</w:t>
            </w:r>
            <w:r w:rsidRPr="006729E8">
              <w:rPr>
                <w:vertAlign w:val="subscript"/>
                <w:lang w:val="en-GB"/>
              </w:rPr>
              <w:t>1</w:t>
            </w:r>
          </w:p>
        </w:tc>
        <w:tc>
          <w:tcPr>
            <w:tcW w:w="1765" w:type="dxa"/>
            <w:tcBorders>
              <w:top w:val="single" w:sz="2" w:space="0" w:color="auto"/>
              <w:left w:val="single" w:sz="2" w:space="0" w:color="auto"/>
              <w:bottom w:val="single" w:sz="2" w:space="0" w:color="auto"/>
              <w:right w:val="single" w:sz="2" w:space="0" w:color="auto"/>
            </w:tcBorders>
          </w:tcPr>
          <w:p w14:paraId="6E18F806" w14:textId="77777777" w:rsidR="009675C1" w:rsidRPr="006729E8" w:rsidRDefault="00D449B6">
            <w:pPr>
              <w:pStyle w:val="NormalCentered"/>
              <w:rPr>
                <w:lang w:val="en-GB"/>
              </w:rPr>
            </w:pPr>
            <w:r w:rsidRPr="006729E8">
              <w:rPr>
                <w:lang w:val="en-GB"/>
              </w:rPr>
              <w:t>Standard error</w:t>
            </w:r>
          </w:p>
          <w:p w14:paraId="4EF0019A" w14:textId="77777777" w:rsidR="009675C1" w:rsidRPr="006729E8" w:rsidRDefault="00D449B6">
            <w:pPr>
              <w:pStyle w:val="NormalCentered"/>
              <w:rPr>
                <w:lang w:val="en-GB"/>
              </w:rPr>
            </w:pPr>
            <w:r w:rsidRPr="006729E8">
              <w:rPr>
                <w:lang w:val="en-GB"/>
              </w:rPr>
              <w:t>SEE</w:t>
            </w:r>
          </w:p>
        </w:tc>
        <w:tc>
          <w:tcPr>
            <w:tcW w:w="2507" w:type="dxa"/>
            <w:tcBorders>
              <w:top w:val="single" w:sz="2" w:space="0" w:color="auto"/>
              <w:left w:val="single" w:sz="2" w:space="0" w:color="auto"/>
              <w:bottom w:val="single" w:sz="2" w:space="0" w:color="auto"/>
              <w:right w:val="single" w:sz="2" w:space="0" w:color="auto"/>
            </w:tcBorders>
          </w:tcPr>
          <w:p w14:paraId="687A61DC" w14:textId="77777777" w:rsidR="009675C1" w:rsidRPr="006729E8" w:rsidRDefault="00D449B6">
            <w:pPr>
              <w:pStyle w:val="NormalCentered"/>
              <w:rPr>
                <w:lang w:val="en-GB"/>
              </w:rPr>
            </w:pPr>
            <w:r w:rsidRPr="006729E8">
              <w:rPr>
                <w:lang w:val="en-GB"/>
              </w:rPr>
              <w:t>Coefficient of determination</w:t>
            </w:r>
          </w:p>
          <w:p w14:paraId="3A092ADC" w14:textId="77777777" w:rsidR="009675C1" w:rsidRPr="006729E8" w:rsidRDefault="00D449B6">
            <w:pPr>
              <w:pStyle w:val="NormalCentered"/>
              <w:rPr>
                <w:lang w:val="en-GB"/>
              </w:rPr>
            </w:pPr>
            <w:r w:rsidRPr="006729E8">
              <w:rPr>
                <w:lang w:val="en-GB"/>
              </w:rPr>
              <w:t>r</w:t>
            </w:r>
            <w:r w:rsidRPr="006729E8">
              <w:rPr>
                <w:vertAlign w:val="superscript"/>
                <w:lang w:val="en-GB"/>
              </w:rPr>
              <w:t>2</w:t>
            </w:r>
          </w:p>
        </w:tc>
      </w:tr>
      <w:tr w:rsidR="009675C1" w:rsidRPr="006729E8" w14:paraId="7BFF2EC4" w14:textId="77777777">
        <w:tc>
          <w:tcPr>
            <w:tcW w:w="2600" w:type="dxa"/>
            <w:tcBorders>
              <w:top w:val="single" w:sz="2" w:space="0" w:color="auto"/>
              <w:left w:val="single" w:sz="2" w:space="0" w:color="auto"/>
              <w:bottom w:val="single" w:sz="2" w:space="0" w:color="auto"/>
              <w:right w:val="single" w:sz="2" w:space="0" w:color="auto"/>
            </w:tcBorders>
          </w:tcPr>
          <w:p w14:paraId="727937FA" w14:textId="77777777" w:rsidR="009675C1" w:rsidRPr="006729E8" w:rsidRDefault="00D449B6">
            <w:pPr>
              <w:pStyle w:val="NormalLeft"/>
              <w:rPr>
                <w:lang w:val="en-GB"/>
              </w:rPr>
            </w:pPr>
            <w:r w:rsidRPr="006729E8">
              <w:rPr>
                <w:lang w:val="en-GB"/>
              </w:rPr>
              <w:t>Exhaust mass flow</w:t>
            </w:r>
          </w:p>
        </w:tc>
        <w:tc>
          <w:tcPr>
            <w:tcW w:w="1300" w:type="dxa"/>
            <w:tcBorders>
              <w:top w:val="single" w:sz="2" w:space="0" w:color="auto"/>
              <w:left w:val="single" w:sz="2" w:space="0" w:color="auto"/>
              <w:bottom w:val="single" w:sz="2" w:space="0" w:color="auto"/>
              <w:right w:val="single" w:sz="2" w:space="0" w:color="auto"/>
            </w:tcBorders>
          </w:tcPr>
          <w:p w14:paraId="2F655973" w14:textId="77777777" w:rsidR="009675C1" w:rsidRPr="006729E8" w:rsidRDefault="00D449B6">
            <w:pPr>
              <w:pStyle w:val="NormalLeft"/>
              <w:rPr>
                <w:lang w:val="en-GB"/>
              </w:rPr>
            </w:pPr>
            <w:r w:rsidRPr="006729E8">
              <w:rPr>
                <w:lang w:val="en-GB"/>
              </w:rPr>
              <w:t>0,0 ± 3,0 kg/h</w:t>
            </w:r>
          </w:p>
        </w:tc>
        <w:tc>
          <w:tcPr>
            <w:tcW w:w="1114" w:type="dxa"/>
            <w:tcBorders>
              <w:top w:val="single" w:sz="2" w:space="0" w:color="auto"/>
              <w:left w:val="single" w:sz="2" w:space="0" w:color="auto"/>
              <w:bottom w:val="single" w:sz="2" w:space="0" w:color="auto"/>
              <w:right w:val="single" w:sz="2" w:space="0" w:color="auto"/>
            </w:tcBorders>
          </w:tcPr>
          <w:p w14:paraId="5E254C58" w14:textId="77777777" w:rsidR="009675C1" w:rsidRPr="006729E8" w:rsidRDefault="00D449B6">
            <w:pPr>
              <w:pStyle w:val="NormalLeft"/>
              <w:rPr>
                <w:lang w:val="en-GB"/>
              </w:rPr>
            </w:pPr>
            <w:r w:rsidRPr="006729E8">
              <w:rPr>
                <w:lang w:val="en-GB"/>
              </w:rPr>
              <w:t>1,00 ± 0,075</w:t>
            </w:r>
          </w:p>
        </w:tc>
        <w:tc>
          <w:tcPr>
            <w:tcW w:w="1765" w:type="dxa"/>
            <w:tcBorders>
              <w:top w:val="single" w:sz="2" w:space="0" w:color="auto"/>
              <w:left w:val="single" w:sz="2" w:space="0" w:color="auto"/>
              <w:bottom w:val="single" w:sz="2" w:space="0" w:color="auto"/>
              <w:right w:val="single" w:sz="2" w:space="0" w:color="auto"/>
            </w:tcBorders>
          </w:tcPr>
          <w:p w14:paraId="57EEB551" w14:textId="77777777" w:rsidR="009675C1" w:rsidRPr="006729E8" w:rsidRDefault="00D449B6">
            <w:pPr>
              <w:pStyle w:val="NormalLeft"/>
              <w:rPr>
                <w:lang w:val="en-GB"/>
              </w:rPr>
            </w:pPr>
            <w:r w:rsidRPr="006729E8">
              <w:rPr>
                <w:lang w:val="en-GB"/>
              </w:rPr>
              <w:t>≤10 % max</w:t>
            </w:r>
          </w:p>
        </w:tc>
        <w:tc>
          <w:tcPr>
            <w:tcW w:w="2507" w:type="dxa"/>
            <w:tcBorders>
              <w:top w:val="single" w:sz="2" w:space="0" w:color="auto"/>
              <w:left w:val="single" w:sz="2" w:space="0" w:color="auto"/>
              <w:bottom w:val="single" w:sz="2" w:space="0" w:color="auto"/>
              <w:right w:val="single" w:sz="2" w:space="0" w:color="auto"/>
            </w:tcBorders>
          </w:tcPr>
          <w:p w14:paraId="7BAECD19" w14:textId="77777777" w:rsidR="009675C1" w:rsidRPr="006729E8" w:rsidRDefault="00D449B6">
            <w:pPr>
              <w:pStyle w:val="NormalLeft"/>
              <w:rPr>
                <w:lang w:val="en-GB"/>
              </w:rPr>
            </w:pPr>
            <w:r w:rsidRPr="006729E8">
              <w:rPr>
                <w:lang w:val="en-GB"/>
              </w:rPr>
              <w:t>≥ 0,90</w:t>
            </w:r>
          </w:p>
        </w:tc>
      </w:tr>
    </w:tbl>
    <w:p w14:paraId="07B20A9F" w14:textId="77777777" w:rsidR="009675C1" w:rsidRPr="006729E8" w:rsidRDefault="009675C1">
      <w:pPr>
        <w:rPr>
          <w:lang w:val="en-GB"/>
        </w:rPr>
      </w:pPr>
    </w:p>
    <w:p w14:paraId="544E1B26" w14:textId="77777777" w:rsidR="009675C1" w:rsidRPr="006729E8" w:rsidRDefault="009675C1">
      <w:pPr>
        <w:adjustRightInd w:val="0"/>
        <w:spacing w:before="0" w:after="0"/>
        <w:jc w:val="left"/>
        <w:rPr>
          <w:lang w:val="en-GB"/>
        </w:rPr>
        <w:sectPr w:rsidR="009675C1" w:rsidRPr="006729E8">
          <w:pgSz w:w="11906" w:h="16838"/>
          <w:pgMar w:top="1134" w:right="1418" w:bottom="1134" w:left="1418" w:header="709" w:footer="709" w:gutter="0"/>
          <w:pgNumType w:start="0"/>
          <w:cols w:space="709"/>
        </w:sectPr>
      </w:pPr>
    </w:p>
    <w:p w14:paraId="53747325" w14:textId="77777777" w:rsidR="009675C1" w:rsidRPr="006729E8" w:rsidRDefault="00D449B6">
      <w:pPr>
        <w:pStyle w:val="Annexetitreacte"/>
        <w:rPr>
          <w:lang w:val="en-GB"/>
        </w:rPr>
      </w:pPr>
      <w:r w:rsidRPr="006729E8">
        <w:rPr>
          <w:lang w:val="en-GB"/>
        </w:rPr>
        <w:lastRenderedPageBreak/>
        <w:t>Appendix 4</w:t>
      </w:r>
    </w:p>
    <w:p w14:paraId="35723353" w14:textId="77777777" w:rsidR="009675C1" w:rsidRPr="006729E8" w:rsidRDefault="00D449B6" w:rsidP="000545C4">
      <w:pPr>
        <w:pStyle w:val="ManualHeading1"/>
        <w:numPr>
          <w:ilvl w:val="0"/>
          <w:numId w:val="0"/>
        </w:numPr>
        <w:ind w:left="851" w:hanging="851"/>
        <w:rPr>
          <w:lang w:val="en-GB"/>
        </w:rPr>
      </w:pPr>
      <w:r w:rsidRPr="006729E8">
        <w:rPr>
          <w:i/>
          <w:iCs/>
          <w:lang w:val="en-GB"/>
        </w:rPr>
        <w:t>Determination of emissions</w:t>
      </w:r>
    </w:p>
    <w:p w14:paraId="7927CBAB" w14:textId="77777777" w:rsidR="009675C1" w:rsidRPr="006729E8" w:rsidRDefault="00D449B6" w:rsidP="000545C4">
      <w:pPr>
        <w:pStyle w:val="ManualHeading2"/>
        <w:numPr>
          <w:ilvl w:val="0"/>
          <w:numId w:val="0"/>
        </w:numPr>
        <w:ind w:left="851" w:hanging="851"/>
        <w:rPr>
          <w:lang w:val="en-GB"/>
        </w:rPr>
      </w:pPr>
      <w:r w:rsidRPr="006729E8">
        <w:rPr>
          <w:lang w:val="en-GB"/>
        </w:rPr>
        <w:t>1.</w:t>
      </w:r>
      <w:r w:rsidRPr="006729E8">
        <w:rPr>
          <w:lang w:val="en-GB"/>
        </w:rPr>
        <w:tab/>
        <w:t>INTRODUCTION</w:t>
      </w:r>
    </w:p>
    <w:p w14:paraId="06BD5B22" w14:textId="77777777" w:rsidR="009675C1" w:rsidRPr="006729E8" w:rsidRDefault="00D449B6">
      <w:pPr>
        <w:rPr>
          <w:lang w:val="en-GB"/>
        </w:rPr>
      </w:pPr>
      <w:r w:rsidRPr="006729E8">
        <w:rPr>
          <w:lang w:val="en-GB"/>
        </w:rPr>
        <w:t xml:space="preserve">This appendix describes the procedure to determine the instantaneous mass and particle number emissions [g/s; #/s] that shall be used for the subsequent evaluation of a RDE trip and the calculation of the final emission result as described in </w:t>
      </w:r>
      <w:r w:rsidR="0021636C" w:rsidRPr="0021636C">
        <w:rPr>
          <w:lang w:val="en-GB"/>
        </w:rPr>
        <w:t>Appendix 6</w:t>
      </w:r>
      <w:r w:rsidRPr="006729E8">
        <w:rPr>
          <w:lang w:val="en-GB"/>
        </w:rPr>
        <w:t>.</w:t>
      </w:r>
    </w:p>
    <w:p w14:paraId="295DCC25" w14:textId="77777777" w:rsidR="009675C1" w:rsidRPr="006729E8" w:rsidRDefault="00D449B6" w:rsidP="000545C4">
      <w:pPr>
        <w:pStyle w:val="ManualHeading2"/>
        <w:numPr>
          <w:ilvl w:val="0"/>
          <w:numId w:val="0"/>
        </w:numPr>
        <w:ind w:left="851" w:hanging="851"/>
        <w:rPr>
          <w:lang w:val="en-GB"/>
        </w:rPr>
      </w:pPr>
      <w:r w:rsidRPr="006729E8">
        <w:rPr>
          <w:lang w:val="en-GB"/>
        </w:rPr>
        <w:t>2.</w:t>
      </w:r>
      <w:r w:rsidRPr="006729E8">
        <w:rPr>
          <w:lang w:val="en-GB"/>
        </w:rPr>
        <w:tab/>
        <w:t>SYMBOLS, PARAMETERS AND UNITS</w:t>
      </w:r>
    </w:p>
    <w:tbl>
      <w:tblPr>
        <w:tblW w:w="0" w:type="auto"/>
        <w:tblLayout w:type="fixed"/>
        <w:tblLook w:val="0000" w:firstRow="0" w:lastRow="0" w:firstColumn="0" w:lastColumn="0" w:noHBand="0" w:noVBand="0"/>
      </w:tblPr>
      <w:tblGrid>
        <w:gridCol w:w="1857"/>
        <w:gridCol w:w="557"/>
        <w:gridCol w:w="6872"/>
      </w:tblGrid>
      <w:tr w:rsidR="009675C1" w:rsidRPr="006729E8" w14:paraId="3A5A5D74" w14:textId="77777777">
        <w:tc>
          <w:tcPr>
            <w:tcW w:w="1857" w:type="dxa"/>
            <w:tcBorders>
              <w:top w:val="single" w:sz="2" w:space="0" w:color="auto"/>
              <w:left w:val="single" w:sz="2" w:space="0" w:color="auto"/>
              <w:bottom w:val="single" w:sz="2" w:space="0" w:color="auto"/>
              <w:right w:val="single" w:sz="2" w:space="0" w:color="auto"/>
            </w:tcBorders>
          </w:tcPr>
          <w:p w14:paraId="0E6D620A" w14:textId="77777777" w:rsidR="009675C1" w:rsidRPr="006729E8" w:rsidRDefault="00D449B6">
            <w:pPr>
              <w:pStyle w:val="NormalLeft"/>
              <w:rPr>
                <w:lang w:val="en-GB"/>
              </w:rPr>
            </w:pPr>
            <w:r w:rsidRPr="006729E8">
              <w:rPr>
                <w:lang w:val="en-GB"/>
              </w:rPr>
              <w:t>%</w:t>
            </w:r>
          </w:p>
        </w:tc>
        <w:tc>
          <w:tcPr>
            <w:tcW w:w="557" w:type="dxa"/>
            <w:tcBorders>
              <w:top w:val="single" w:sz="2" w:space="0" w:color="auto"/>
              <w:left w:val="single" w:sz="2" w:space="0" w:color="auto"/>
              <w:bottom w:val="single" w:sz="2" w:space="0" w:color="auto"/>
              <w:right w:val="single" w:sz="2" w:space="0" w:color="auto"/>
            </w:tcBorders>
          </w:tcPr>
          <w:p w14:paraId="1556CEC3"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3E46BA00" w14:textId="77777777" w:rsidR="009675C1" w:rsidRPr="006729E8" w:rsidRDefault="00D449B6">
            <w:pPr>
              <w:pStyle w:val="NormalLeft"/>
              <w:rPr>
                <w:lang w:val="en-GB"/>
              </w:rPr>
            </w:pPr>
            <w:r w:rsidRPr="006729E8">
              <w:rPr>
                <w:lang w:val="en-GB"/>
              </w:rPr>
              <w:t>per cent</w:t>
            </w:r>
          </w:p>
        </w:tc>
      </w:tr>
      <w:tr w:rsidR="009675C1" w:rsidRPr="006729E8" w14:paraId="3B485361" w14:textId="77777777">
        <w:tc>
          <w:tcPr>
            <w:tcW w:w="1857" w:type="dxa"/>
            <w:tcBorders>
              <w:top w:val="single" w:sz="2" w:space="0" w:color="auto"/>
              <w:left w:val="single" w:sz="2" w:space="0" w:color="auto"/>
              <w:bottom w:val="single" w:sz="2" w:space="0" w:color="auto"/>
              <w:right w:val="single" w:sz="2" w:space="0" w:color="auto"/>
            </w:tcBorders>
          </w:tcPr>
          <w:p w14:paraId="37C0019C" w14:textId="77777777" w:rsidR="009675C1" w:rsidRPr="006729E8" w:rsidRDefault="00D449B6">
            <w:pPr>
              <w:pStyle w:val="NormalLeft"/>
              <w:rPr>
                <w:lang w:val="en-GB"/>
              </w:rPr>
            </w:pPr>
            <w:r w:rsidRPr="006729E8">
              <w:rPr>
                <w:lang w:val="en-GB"/>
              </w:rPr>
              <w:t>&lt;</w:t>
            </w:r>
          </w:p>
        </w:tc>
        <w:tc>
          <w:tcPr>
            <w:tcW w:w="557" w:type="dxa"/>
            <w:tcBorders>
              <w:top w:val="single" w:sz="2" w:space="0" w:color="auto"/>
              <w:left w:val="single" w:sz="2" w:space="0" w:color="auto"/>
              <w:bottom w:val="single" w:sz="2" w:space="0" w:color="auto"/>
              <w:right w:val="single" w:sz="2" w:space="0" w:color="auto"/>
            </w:tcBorders>
          </w:tcPr>
          <w:p w14:paraId="5C0A88AC"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1B2A27DF" w14:textId="77777777" w:rsidR="009675C1" w:rsidRPr="006729E8" w:rsidRDefault="00D449B6">
            <w:pPr>
              <w:pStyle w:val="NormalLeft"/>
              <w:rPr>
                <w:lang w:val="en-GB"/>
              </w:rPr>
            </w:pPr>
            <w:r w:rsidRPr="006729E8">
              <w:rPr>
                <w:lang w:val="en-GB"/>
              </w:rPr>
              <w:t>smaller than</w:t>
            </w:r>
          </w:p>
        </w:tc>
      </w:tr>
      <w:tr w:rsidR="009675C1" w:rsidRPr="006729E8" w14:paraId="2CF8A575" w14:textId="77777777">
        <w:tc>
          <w:tcPr>
            <w:tcW w:w="1857" w:type="dxa"/>
            <w:tcBorders>
              <w:top w:val="single" w:sz="2" w:space="0" w:color="auto"/>
              <w:left w:val="single" w:sz="2" w:space="0" w:color="auto"/>
              <w:bottom w:val="single" w:sz="2" w:space="0" w:color="auto"/>
              <w:right w:val="single" w:sz="2" w:space="0" w:color="auto"/>
            </w:tcBorders>
          </w:tcPr>
          <w:p w14:paraId="60B38102" w14:textId="77777777" w:rsidR="009675C1" w:rsidRPr="006729E8" w:rsidRDefault="00D449B6">
            <w:pPr>
              <w:pStyle w:val="NormalLeft"/>
              <w:rPr>
                <w:lang w:val="en-GB"/>
              </w:rPr>
            </w:pPr>
            <w:r w:rsidRPr="006729E8">
              <w:rPr>
                <w:lang w:val="en-GB"/>
              </w:rPr>
              <w:t>#/s</w:t>
            </w:r>
          </w:p>
        </w:tc>
        <w:tc>
          <w:tcPr>
            <w:tcW w:w="557" w:type="dxa"/>
            <w:tcBorders>
              <w:top w:val="single" w:sz="2" w:space="0" w:color="auto"/>
              <w:left w:val="single" w:sz="2" w:space="0" w:color="auto"/>
              <w:bottom w:val="single" w:sz="2" w:space="0" w:color="auto"/>
              <w:right w:val="single" w:sz="2" w:space="0" w:color="auto"/>
            </w:tcBorders>
          </w:tcPr>
          <w:p w14:paraId="61692296"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1960ADCF" w14:textId="77777777" w:rsidR="009675C1" w:rsidRPr="006729E8" w:rsidRDefault="00D449B6">
            <w:pPr>
              <w:pStyle w:val="NormalLeft"/>
              <w:rPr>
                <w:lang w:val="en-GB"/>
              </w:rPr>
            </w:pPr>
            <w:r w:rsidRPr="006729E8">
              <w:rPr>
                <w:lang w:val="en-GB"/>
              </w:rPr>
              <w:t>number per second</w:t>
            </w:r>
          </w:p>
        </w:tc>
      </w:tr>
      <w:tr w:rsidR="009675C1" w:rsidRPr="006729E8" w14:paraId="73DDF159" w14:textId="77777777">
        <w:tc>
          <w:tcPr>
            <w:tcW w:w="1857" w:type="dxa"/>
            <w:tcBorders>
              <w:top w:val="single" w:sz="2" w:space="0" w:color="auto"/>
              <w:left w:val="single" w:sz="2" w:space="0" w:color="auto"/>
              <w:bottom w:val="single" w:sz="2" w:space="0" w:color="auto"/>
              <w:right w:val="single" w:sz="2" w:space="0" w:color="auto"/>
            </w:tcBorders>
          </w:tcPr>
          <w:p w14:paraId="59F04960" w14:textId="77777777" w:rsidR="009675C1" w:rsidRPr="006729E8" w:rsidRDefault="00D449B6">
            <w:pPr>
              <w:pStyle w:val="NormalLeft"/>
              <w:rPr>
                <w:lang w:val="en-GB"/>
              </w:rPr>
            </w:pPr>
            <w:r w:rsidRPr="006729E8">
              <w:rPr>
                <w:lang w:val="en-GB"/>
              </w:rPr>
              <w:t>α</w:t>
            </w:r>
          </w:p>
        </w:tc>
        <w:tc>
          <w:tcPr>
            <w:tcW w:w="557" w:type="dxa"/>
            <w:tcBorders>
              <w:top w:val="single" w:sz="2" w:space="0" w:color="auto"/>
              <w:left w:val="single" w:sz="2" w:space="0" w:color="auto"/>
              <w:bottom w:val="single" w:sz="2" w:space="0" w:color="auto"/>
              <w:right w:val="single" w:sz="2" w:space="0" w:color="auto"/>
            </w:tcBorders>
          </w:tcPr>
          <w:p w14:paraId="723BD9D7"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7D20F182" w14:textId="77777777" w:rsidR="009675C1" w:rsidRPr="006729E8" w:rsidRDefault="00D449B6">
            <w:pPr>
              <w:pStyle w:val="NormalLeft"/>
              <w:rPr>
                <w:lang w:val="en-GB"/>
              </w:rPr>
            </w:pPr>
            <w:r w:rsidRPr="006729E8">
              <w:rPr>
                <w:lang w:val="en-GB"/>
              </w:rPr>
              <w:t>molar hydrogen ratio (H/C)</w:t>
            </w:r>
          </w:p>
        </w:tc>
      </w:tr>
      <w:tr w:rsidR="009675C1" w:rsidRPr="006729E8" w14:paraId="1ACD0F19" w14:textId="77777777">
        <w:tc>
          <w:tcPr>
            <w:tcW w:w="1857" w:type="dxa"/>
            <w:tcBorders>
              <w:top w:val="single" w:sz="2" w:space="0" w:color="auto"/>
              <w:left w:val="single" w:sz="2" w:space="0" w:color="auto"/>
              <w:bottom w:val="single" w:sz="2" w:space="0" w:color="auto"/>
              <w:right w:val="single" w:sz="2" w:space="0" w:color="auto"/>
            </w:tcBorders>
          </w:tcPr>
          <w:p w14:paraId="2480DD8B" w14:textId="77777777" w:rsidR="009675C1" w:rsidRPr="006729E8" w:rsidRDefault="00D449B6">
            <w:pPr>
              <w:pStyle w:val="NormalLeft"/>
              <w:rPr>
                <w:lang w:val="en-GB"/>
              </w:rPr>
            </w:pPr>
            <w:r w:rsidRPr="006729E8">
              <w:rPr>
                <w:lang w:val="en-GB"/>
              </w:rPr>
              <w:t>β</w:t>
            </w:r>
          </w:p>
        </w:tc>
        <w:tc>
          <w:tcPr>
            <w:tcW w:w="557" w:type="dxa"/>
            <w:tcBorders>
              <w:top w:val="single" w:sz="2" w:space="0" w:color="auto"/>
              <w:left w:val="single" w:sz="2" w:space="0" w:color="auto"/>
              <w:bottom w:val="single" w:sz="2" w:space="0" w:color="auto"/>
              <w:right w:val="single" w:sz="2" w:space="0" w:color="auto"/>
            </w:tcBorders>
          </w:tcPr>
          <w:p w14:paraId="7EBFDADC"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213C210F" w14:textId="77777777" w:rsidR="009675C1" w:rsidRPr="006729E8" w:rsidRDefault="00D449B6">
            <w:pPr>
              <w:pStyle w:val="NormalLeft"/>
              <w:rPr>
                <w:lang w:val="en-GB"/>
              </w:rPr>
            </w:pPr>
            <w:r w:rsidRPr="006729E8">
              <w:rPr>
                <w:lang w:val="en-GB"/>
              </w:rPr>
              <w:t>molar carbon ratio (C/C)</w:t>
            </w:r>
          </w:p>
        </w:tc>
      </w:tr>
      <w:tr w:rsidR="009675C1" w:rsidRPr="00AA4471" w14:paraId="67AA83B0" w14:textId="77777777">
        <w:tc>
          <w:tcPr>
            <w:tcW w:w="1857" w:type="dxa"/>
            <w:tcBorders>
              <w:top w:val="single" w:sz="2" w:space="0" w:color="auto"/>
              <w:left w:val="single" w:sz="2" w:space="0" w:color="auto"/>
              <w:bottom w:val="single" w:sz="2" w:space="0" w:color="auto"/>
              <w:right w:val="single" w:sz="2" w:space="0" w:color="auto"/>
            </w:tcBorders>
          </w:tcPr>
          <w:p w14:paraId="47C8F2F8" w14:textId="77777777" w:rsidR="009675C1" w:rsidRPr="006729E8" w:rsidRDefault="00D449B6">
            <w:pPr>
              <w:pStyle w:val="NormalLeft"/>
              <w:rPr>
                <w:lang w:val="en-GB"/>
              </w:rPr>
            </w:pPr>
            <w:r w:rsidRPr="006729E8">
              <w:rPr>
                <w:lang w:val="en-GB"/>
              </w:rPr>
              <w:t>γ</w:t>
            </w:r>
          </w:p>
        </w:tc>
        <w:tc>
          <w:tcPr>
            <w:tcW w:w="557" w:type="dxa"/>
            <w:tcBorders>
              <w:top w:val="single" w:sz="2" w:space="0" w:color="auto"/>
              <w:left w:val="single" w:sz="2" w:space="0" w:color="auto"/>
              <w:bottom w:val="single" w:sz="2" w:space="0" w:color="auto"/>
              <w:right w:val="single" w:sz="2" w:space="0" w:color="auto"/>
            </w:tcBorders>
          </w:tcPr>
          <w:p w14:paraId="031DF97A"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2FF86795" w14:textId="77777777" w:rsidR="009675C1" w:rsidRPr="006729E8" w:rsidRDefault="00D449B6">
            <w:pPr>
              <w:pStyle w:val="NormalLeft"/>
              <w:rPr>
                <w:lang w:val="en-GB"/>
              </w:rPr>
            </w:pPr>
            <w:r w:rsidRPr="006729E8">
              <w:rPr>
                <w:lang w:val="en-GB"/>
              </w:rPr>
              <w:t>molar sulphur ratio (S/C)</w:t>
            </w:r>
          </w:p>
        </w:tc>
      </w:tr>
      <w:tr w:rsidR="009675C1" w:rsidRPr="00AA4471" w14:paraId="5B3C3A9F" w14:textId="77777777">
        <w:tc>
          <w:tcPr>
            <w:tcW w:w="1857" w:type="dxa"/>
            <w:tcBorders>
              <w:top w:val="single" w:sz="2" w:space="0" w:color="auto"/>
              <w:left w:val="single" w:sz="2" w:space="0" w:color="auto"/>
              <w:bottom w:val="single" w:sz="2" w:space="0" w:color="auto"/>
              <w:right w:val="single" w:sz="2" w:space="0" w:color="auto"/>
            </w:tcBorders>
          </w:tcPr>
          <w:p w14:paraId="138AEF80" w14:textId="77777777" w:rsidR="009675C1" w:rsidRPr="006729E8" w:rsidRDefault="00D449B6">
            <w:pPr>
              <w:pStyle w:val="NormalLeft"/>
              <w:rPr>
                <w:lang w:val="en-GB"/>
              </w:rPr>
            </w:pPr>
            <w:r w:rsidRPr="006729E8">
              <w:rPr>
                <w:lang w:val="en-GB"/>
              </w:rPr>
              <w:t>δ</w:t>
            </w:r>
          </w:p>
        </w:tc>
        <w:tc>
          <w:tcPr>
            <w:tcW w:w="557" w:type="dxa"/>
            <w:tcBorders>
              <w:top w:val="single" w:sz="2" w:space="0" w:color="auto"/>
              <w:left w:val="single" w:sz="2" w:space="0" w:color="auto"/>
              <w:bottom w:val="single" w:sz="2" w:space="0" w:color="auto"/>
              <w:right w:val="single" w:sz="2" w:space="0" w:color="auto"/>
            </w:tcBorders>
          </w:tcPr>
          <w:p w14:paraId="5412BEF1"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6E33FB4A" w14:textId="77777777" w:rsidR="009675C1" w:rsidRPr="004C1E2D" w:rsidRDefault="00D449B6">
            <w:pPr>
              <w:pStyle w:val="NormalLeft"/>
              <w:rPr>
                <w:lang w:val="es-ES"/>
              </w:rPr>
            </w:pPr>
            <w:r w:rsidRPr="004C1E2D">
              <w:rPr>
                <w:lang w:val="es-ES"/>
              </w:rPr>
              <w:t>molar nitrogen ratio (N/C)</w:t>
            </w:r>
          </w:p>
        </w:tc>
      </w:tr>
      <w:tr w:rsidR="009675C1" w:rsidRPr="00AA4471" w14:paraId="4AF4499C" w14:textId="77777777">
        <w:tc>
          <w:tcPr>
            <w:tcW w:w="1857" w:type="dxa"/>
            <w:tcBorders>
              <w:top w:val="single" w:sz="2" w:space="0" w:color="auto"/>
              <w:left w:val="single" w:sz="2" w:space="0" w:color="auto"/>
              <w:bottom w:val="single" w:sz="2" w:space="0" w:color="auto"/>
              <w:right w:val="single" w:sz="2" w:space="0" w:color="auto"/>
            </w:tcBorders>
          </w:tcPr>
          <w:p w14:paraId="30A1BF9A" w14:textId="77777777" w:rsidR="009675C1" w:rsidRPr="006729E8" w:rsidRDefault="00D449B6">
            <w:pPr>
              <w:pStyle w:val="NormalLeft"/>
              <w:rPr>
                <w:lang w:val="en-GB"/>
              </w:rPr>
            </w:pPr>
            <w:proofErr w:type="spellStart"/>
            <w:r w:rsidRPr="006729E8">
              <w:rPr>
                <w:i/>
                <w:iCs/>
                <w:lang w:val="en-GB"/>
              </w:rPr>
              <w:t>Δ</w:t>
            </w:r>
            <w:r w:rsidRPr="006729E8">
              <w:rPr>
                <w:lang w:val="en-GB"/>
              </w:rPr>
              <w:t>t</w:t>
            </w:r>
            <w:r w:rsidRPr="006729E8">
              <w:rPr>
                <w:vertAlign w:val="subscript"/>
                <w:lang w:val="en-GB"/>
              </w:rPr>
              <w:t>t,i</w:t>
            </w:r>
            <w:proofErr w:type="spellEnd"/>
          </w:p>
        </w:tc>
        <w:tc>
          <w:tcPr>
            <w:tcW w:w="557" w:type="dxa"/>
            <w:tcBorders>
              <w:top w:val="single" w:sz="2" w:space="0" w:color="auto"/>
              <w:left w:val="single" w:sz="2" w:space="0" w:color="auto"/>
              <w:bottom w:val="single" w:sz="2" w:space="0" w:color="auto"/>
              <w:right w:val="single" w:sz="2" w:space="0" w:color="auto"/>
            </w:tcBorders>
          </w:tcPr>
          <w:p w14:paraId="4840489E"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652EAEC9" w14:textId="77777777" w:rsidR="009675C1" w:rsidRPr="006729E8" w:rsidRDefault="00D449B6">
            <w:pPr>
              <w:pStyle w:val="NormalLeft"/>
              <w:rPr>
                <w:lang w:val="en-GB"/>
              </w:rPr>
            </w:pPr>
            <w:r w:rsidRPr="006729E8">
              <w:rPr>
                <w:lang w:val="en-GB"/>
              </w:rPr>
              <w:t>transformation time t of the analyser [s]</w:t>
            </w:r>
          </w:p>
        </w:tc>
      </w:tr>
      <w:tr w:rsidR="009675C1" w:rsidRPr="00AA4471" w14:paraId="38556B0A" w14:textId="77777777">
        <w:tc>
          <w:tcPr>
            <w:tcW w:w="1857" w:type="dxa"/>
            <w:tcBorders>
              <w:top w:val="single" w:sz="2" w:space="0" w:color="auto"/>
              <w:left w:val="single" w:sz="2" w:space="0" w:color="auto"/>
              <w:bottom w:val="single" w:sz="2" w:space="0" w:color="auto"/>
              <w:right w:val="single" w:sz="2" w:space="0" w:color="auto"/>
            </w:tcBorders>
          </w:tcPr>
          <w:p w14:paraId="18B8B16D" w14:textId="77777777" w:rsidR="009675C1" w:rsidRPr="006729E8" w:rsidRDefault="00D449B6">
            <w:pPr>
              <w:pStyle w:val="NormalLeft"/>
              <w:rPr>
                <w:lang w:val="en-GB"/>
              </w:rPr>
            </w:pPr>
            <w:proofErr w:type="spellStart"/>
            <w:r w:rsidRPr="006729E8">
              <w:rPr>
                <w:i/>
                <w:iCs/>
                <w:lang w:val="en-GB"/>
              </w:rPr>
              <w:t>Δ</w:t>
            </w:r>
            <w:r w:rsidRPr="006729E8">
              <w:rPr>
                <w:lang w:val="en-GB"/>
              </w:rPr>
              <w:t>t</w:t>
            </w:r>
            <w:r w:rsidRPr="006729E8">
              <w:rPr>
                <w:vertAlign w:val="subscript"/>
                <w:lang w:val="en-GB"/>
              </w:rPr>
              <w:t>t,m</w:t>
            </w:r>
            <w:proofErr w:type="spellEnd"/>
          </w:p>
        </w:tc>
        <w:tc>
          <w:tcPr>
            <w:tcW w:w="557" w:type="dxa"/>
            <w:tcBorders>
              <w:top w:val="single" w:sz="2" w:space="0" w:color="auto"/>
              <w:left w:val="single" w:sz="2" w:space="0" w:color="auto"/>
              <w:bottom w:val="single" w:sz="2" w:space="0" w:color="auto"/>
              <w:right w:val="single" w:sz="2" w:space="0" w:color="auto"/>
            </w:tcBorders>
          </w:tcPr>
          <w:p w14:paraId="007B6E94"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1A4DDE4A" w14:textId="77777777" w:rsidR="009675C1" w:rsidRPr="006729E8" w:rsidRDefault="00D449B6">
            <w:pPr>
              <w:pStyle w:val="NormalLeft"/>
              <w:rPr>
                <w:lang w:val="en-GB"/>
              </w:rPr>
            </w:pPr>
            <w:r w:rsidRPr="006729E8">
              <w:rPr>
                <w:lang w:val="en-GB"/>
              </w:rPr>
              <w:t>transformation time t of the exhaust mass flow meter [s]</w:t>
            </w:r>
          </w:p>
        </w:tc>
      </w:tr>
      <w:tr w:rsidR="009675C1" w:rsidRPr="00AA4471" w14:paraId="72939EAD" w14:textId="77777777">
        <w:tc>
          <w:tcPr>
            <w:tcW w:w="1857" w:type="dxa"/>
            <w:tcBorders>
              <w:top w:val="single" w:sz="2" w:space="0" w:color="auto"/>
              <w:left w:val="single" w:sz="2" w:space="0" w:color="auto"/>
              <w:bottom w:val="single" w:sz="2" w:space="0" w:color="auto"/>
              <w:right w:val="single" w:sz="2" w:space="0" w:color="auto"/>
            </w:tcBorders>
          </w:tcPr>
          <w:p w14:paraId="3FF83FC7" w14:textId="77777777" w:rsidR="009675C1" w:rsidRPr="006729E8" w:rsidRDefault="00D449B6">
            <w:pPr>
              <w:pStyle w:val="NormalLeft"/>
              <w:rPr>
                <w:lang w:val="en-GB"/>
              </w:rPr>
            </w:pPr>
            <w:r w:rsidRPr="006729E8">
              <w:rPr>
                <w:lang w:val="en-GB"/>
              </w:rPr>
              <w:t>ε</w:t>
            </w:r>
          </w:p>
        </w:tc>
        <w:tc>
          <w:tcPr>
            <w:tcW w:w="557" w:type="dxa"/>
            <w:tcBorders>
              <w:top w:val="single" w:sz="2" w:space="0" w:color="auto"/>
              <w:left w:val="single" w:sz="2" w:space="0" w:color="auto"/>
              <w:bottom w:val="single" w:sz="2" w:space="0" w:color="auto"/>
              <w:right w:val="single" w:sz="2" w:space="0" w:color="auto"/>
            </w:tcBorders>
          </w:tcPr>
          <w:p w14:paraId="31B38F0F"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5083FD27" w14:textId="77777777" w:rsidR="009675C1" w:rsidRPr="004C1E2D" w:rsidRDefault="00D449B6">
            <w:pPr>
              <w:pStyle w:val="NormalLeft"/>
              <w:rPr>
                <w:lang w:val="es-ES"/>
              </w:rPr>
            </w:pPr>
            <w:r w:rsidRPr="004C1E2D">
              <w:rPr>
                <w:lang w:val="es-ES"/>
              </w:rPr>
              <w:t>molar oxygen ratio (O/C)</w:t>
            </w:r>
          </w:p>
        </w:tc>
      </w:tr>
      <w:tr w:rsidR="009675C1" w:rsidRPr="006729E8" w14:paraId="52834C4D" w14:textId="77777777">
        <w:tc>
          <w:tcPr>
            <w:tcW w:w="1857" w:type="dxa"/>
            <w:tcBorders>
              <w:top w:val="single" w:sz="2" w:space="0" w:color="auto"/>
              <w:left w:val="single" w:sz="2" w:space="0" w:color="auto"/>
              <w:bottom w:val="single" w:sz="2" w:space="0" w:color="auto"/>
              <w:right w:val="single" w:sz="2" w:space="0" w:color="auto"/>
            </w:tcBorders>
          </w:tcPr>
          <w:p w14:paraId="243B4710" w14:textId="77777777" w:rsidR="009675C1" w:rsidRPr="006729E8" w:rsidRDefault="00D449B6">
            <w:pPr>
              <w:pStyle w:val="NormalLeft"/>
              <w:rPr>
                <w:lang w:val="en-GB"/>
              </w:rPr>
            </w:pPr>
            <w:proofErr w:type="spellStart"/>
            <w:r w:rsidRPr="006729E8">
              <w:rPr>
                <w:i/>
                <w:iCs/>
                <w:lang w:val="en-GB"/>
              </w:rPr>
              <w:t>ρ</w:t>
            </w:r>
            <w:r w:rsidRPr="006729E8">
              <w:rPr>
                <w:vertAlign w:val="subscript"/>
                <w:lang w:val="en-GB"/>
              </w:rPr>
              <w:t>e</w:t>
            </w:r>
            <w:proofErr w:type="spellEnd"/>
          </w:p>
        </w:tc>
        <w:tc>
          <w:tcPr>
            <w:tcW w:w="557" w:type="dxa"/>
            <w:tcBorders>
              <w:top w:val="single" w:sz="2" w:space="0" w:color="auto"/>
              <w:left w:val="single" w:sz="2" w:space="0" w:color="auto"/>
              <w:bottom w:val="single" w:sz="2" w:space="0" w:color="auto"/>
              <w:right w:val="single" w:sz="2" w:space="0" w:color="auto"/>
            </w:tcBorders>
          </w:tcPr>
          <w:p w14:paraId="1122002A"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606D0C72" w14:textId="77777777" w:rsidR="009675C1" w:rsidRPr="006729E8" w:rsidRDefault="00D449B6">
            <w:pPr>
              <w:pStyle w:val="NormalLeft"/>
              <w:rPr>
                <w:lang w:val="en-GB"/>
              </w:rPr>
            </w:pPr>
            <w:r w:rsidRPr="006729E8">
              <w:rPr>
                <w:lang w:val="en-GB"/>
              </w:rPr>
              <w:t>density of the exhaust</w:t>
            </w:r>
          </w:p>
        </w:tc>
      </w:tr>
      <w:tr w:rsidR="009675C1" w:rsidRPr="00AA4471" w14:paraId="4E37AD14" w14:textId="77777777">
        <w:tc>
          <w:tcPr>
            <w:tcW w:w="1857" w:type="dxa"/>
            <w:tcBorders>
              <w:top w:val="single" w:sz="2" w:space="0" w:color="auto"/>
              <w:left w:val="single" w:sz="2" w:space="0" w:color="auto"/>
              <w:bottom w:val="single" w:sz="2" w:space="0" w:color="auto"/>
              <w:right w:val="single" w:sz="2" w:space="0" w:color="auto"/>
            </w:tcBorders>
          </w:tcPr>
          <w:p w14:paraId="12130C7A" w14:textId="77777777" w:rsidR="009675C1" w:rsidRPr="006729E8" w:rsidRDefault="00D449B6">
            <w:pPr>
              <w:pStyle w:val="NormalLeft"/>
              <w:rPr>
                <w:lang w:val="en-GB"/>
              </w:rPr>
            </w:pPr>
            <w:proofErr w:type="spellStart"/>
            <w:r w:rsidRPr="006729E8">
              <w:rPr>
                <w:i/>
                <w:iCs/>
                <w:lang w:val="en-GB"/>
              </w:rPr>
              <w:t>ρ</w:t>
            </w:r>
            <w:r w:rsidRPr="006729E8">
              <w:rPr>
                <w:vertAlign w:val="subscript"/>
                <w:lang w:val="en-GB"/>
              </w:rPr>
              <w:t>gas</w:t>
            </w:r>
            <w:proofErr w:type="spellEnd"/>
          </w:p>
        </w:tc>
        <w:tc>
          <w:tcPr>
            <w:tcW w:w="557" w:type="dxa"/>
            <w:tcBorders>
              <w:top w:val="single" w:sz="2" w:space="0" w:color="auto"/>
              <w:left w:val="single" w:sz="2" w:space="0" w:color="auto"/>
              <w:bottom w:val="single" w:sz="2" w:space="0" w:color="auto"/>
              <w:right w:val="single" w:sz="2" w:space="0" w:color="auto"/>
            </w:tcBorders>
          </w:tcPr>
          <w:p w14:paraId="7FD26A60"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4647DEB5" w14:textId="77777777" w:rsidR="009675C1" w:rsidRPr="006729E8" w:rsidRDefault="00D449B6">
            <w:pPr>
              <w:pStyle w:val="NormalLeft"/>
              <w:rPr>
                <w:lang w:val="en-GB"/>
              </w:rPr>
            </w:pPr>
            <w:r w:rsidRPr="006729E8">
              <w:rPr>
                <w:lang w:val="en-GB"/>
              </w:rPr>
              <w:t>density of the exhaust component ‘gas’</w:t>
            </w:r>
          </w:p>
        </w:tc>
      </w:tr>
      <w:tr w:rsidR="009675C1" w:rsidRPr="006729E8" w14:paraId="050B3037" w14:textId="77777777">
        <w:tc>
          <w:tcPr>
            <w:tcW w:w="1857" w:type="dxa"/>
            <w:tcBorders>
              <w:top w:val="single" w:sz="2" w:space="0" w:color="auto"/>
              <w:left w:val="single" w:sz="2" w:space="0" w:color="auto"/>
              <w:bottom w:val="single" w:sz="2" w:space="0" w:color="auto"/>
              <w:right w:val="single" w:sz="2" w:space="0" w:color="auto"/>
            </w:tcBorders>
          </w:tcPr>
          <w:p w14:paraId="48F7C49D" w14:textId="77777777" w:rsidR="009675C1" w:rsidRPr="006729E8" w:rsidRDefault="00D449B6">
            <w:pPr>
              <w:pStyle w:val="NormalLeft"/>
              <w:rPr>
                <w:lang w:val="en-GB"/>
              </w:rPr>
            </w:pPr>
            <w:r w:rsidRPr="006729E8">
              <w:rPr>
                <w:i/>
                <w:iCs/>
                <w:lang w:val="en-GB"/>
              </w:rPr>
              <w:t>λ</w:t>
            </w:r>
          </w:p>
        </w:tc>
        <w:tc>
          <w:tcPr>
            <w:tcW w:w="557" w:type="dxa"/>
            <w:tcBorders>
              <w:top w:val="single" w:sz="2" w:space="0" w:color="auto"/>
              <w:left w:val="single" w:sz="2" w:space="0" w:color="auto"/>
              <w:bottom w:val="single" w:sz="2" w:space="0" w:color="auto"/>
              <w:right w:val="single" w:sz="2" w:space="0" w:color="auto"/>
            </w:tcBorders>
          </w:tcPr>
          <w:p w14:paraId="643E8789"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4DE27E11" w14:textId="77777777" w:rsidR="009675C1" w:rsidRPr="006729E8" w:rsidRDefault="00D449B6">
            <w:pPr>
              <w:pStyle w:val="NormalLeft"/>
              <w:rPr>
                <w:lang w:val="en-GB"/>
              </w:rPr>
            </w:pPr>
            <w:r w:rsidRPr="006729E8">
              <w:rPr>
                <w:lang w:val="en-GB"/>
              </w:rPr>
              <w:t>excess air ratio</w:t>
            </w:r>
          </w:p>
        </w:tc>
      </w:tr>
      <w:tr w:rsidR="009675C1" w:rsidRPr="006729E8" w14:paraId="12D7F6A1" w14:textId="77777777">
        <w:tc>
          <w:tcPr>
            <w:tcW w:w="1857" w:type="dxa"/>
            <w:tcBorders>
              <w:top w:val="single" w:sz="2" w:space="0" w:color="auto"/>
              <w:left w:val="single" w:sz="2" w:space="0" w:color="auto"/>
              <w:bottom w:val="single" w:sz="2" w:space="0" w:color="auto"/>
              <w:right w:val="single" w:sz="2" w:space="0" w:color="auto"/>
            </w:tcBorders>
          </w:tcPr>
          <w:p w14:paraId="19455FE3" w14:textId="77777777" w:rsidR="009675C1" w:rsidRPr="006729E8" w:rsidRDefault="00D449B6">
            <w:pPr>
              <w:pStyle w:val="NormalLeft"/>
              <w:rPr>
                <w:lang w:val="en-GB"/>
              </w:rPr>
            </w:pPr>
            <w:proofErr w:type="spellStart"/>
            <w:r w:rsidRPr="006729E8">
              <w:rPr>
                <w:i/>
                <w:iCs/>
                <w:lang w:val="en-GB"/>
              </w:rPr>
              <w:t>λ</w:t>
            </w:r>
            <w:r w:rsidRPr="006729E8">
              <w:rPr>
                <w:vertAlign w:val="subscript"/>
                <w:lang w:val="en-GB"/>
              </w:rPr>
              <w:t>i</w:t>
            </w:r>
            <w:proofErr w:type="spellEnd"/>
          </w:p>
        </w:tc>
        <w:tc>
          <w:tcPr>
            <w:tcW w:w="557" w:type="dxa"/>
            <w:tcBorders>
              <w:top w:val="single" w:sz="2" w:space="0" w:color="auto"/>
              <w:left w:val="single" w:sz="2" w:space="0" w:color="auto"/>
              <w:bottom w:val="single" w:sz="2" w:space="0" w:color="auto"/>
              <w:right w:val="single" w:sz="2" w:space="0" w:color="auto"/>
            </w:tcBorders>
          </w:tcPr>
          <w:p w14:paraId="157C39E5"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59C5C308" w14:textId="77777777" w:rsidR="009675C1" w:rsidRPr="006729E8" w:rsidRDefault="00D449B6">
            <w:pPr>
              <w:pStyle w:val="NormalLeft"/>
              <w:rPr>
                <w:lang w:val="en-GB"/>
              </w:rPr>
            </w:pPr>
            <w:r w:rsidRPr="006729E8">
              <w:rPr>
                <w:lang w:val="en-GB"/>
              </w:rPr>
              <w:t>instantaneous excess air ratio</w:t>
            </w:r>
          </w:p>
        </w:tc>
      </w:tr>
      <w:tr w:rsidR="009675C1" w:rsidRPr="00AA4471" w14:paraId="24EB2EA0" w14:textId="77777777">
        <w:tc>
          <w:tcPr>
            <w:tcW w:w="1857" w:type="dxa"/>
            <w:tcBorders>
              <w:top w:val="single" w:sz="2" w:space="0" w:color="auto"/>
              <w:left w:val="single" w:sz="2" w:space="0" w:color="auto"/>
              <w:bottom w:val="single" w:sz="2" w:space="0" w:color="auto"/>
              <w:right w:val="single" w:sz="2" w:space="0" w:color="auto"/>
            </w:tcBorders>
          </w:tcPr>
          <w:p w14:paraId="021D4779" w14:textId="77777777" w:rsidR="009675C1" w:rsidRPr="006729E8" w:rsidRDefault="00D449B6">
            <w:pPr>
              <w:pStyle w:val="NormalLeft"/>
              <w:rPr>
                <w:lang w:val="en-GB"/>
              </w:rPr>
            </w:pPr>
            <w:r w:rsidRPr="006729E8">
              <w:rPr>
                <w:i/>
                <w:iCs/>
                <w:lang w:val="en-GB"/>
              </w:rPr>
              <w:t>A/</w:t>
            </w:r>
            <w:proofErr w:type="spellStart"/>
            <w:r w:rsidRPr="006729E8">
              <w:rPr>
                <w:i/>
                <w:iCs/>
                <w:lang w:val="en-GB"/>
              </w:rPr>
              <w:t>F</w:t>
            </w:r>
            <w:r w:rsidRPr="006729E8">
              <w:rPr>
                <w:vertAlign w:val="subscript"/>
                <w:lang w:val="en-GB"/>
              </w:rPr>
              <w:t>st</w:t>
            </w:r>
            <w:proofErr w:type="spellEnd"/>
          </w:p>
        </w:tc>
        <w:tc>
          <w:tcPr>
            <w:tcW w:w="557" w:type="dxa"/>
            <w:tcBorders>
              <w:top w:val="single" w:sz="2" w:space="0" w:color="auto"/>
              <w:left w:val="single" w:sz="2" w:space="0" w:color="auto"/>
              <w:bottom w:val="single" w:sz="2" w:space="0" w:color="auto"/>
              <w:right w:val="single" w:sz="2" w:space="0" w:color="auto"/>
            </w:tcBorders>
          </w:tcPr>
          <w:p w14:paraId="384B9D49"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47DDD96E" w14:textId="77777777" w:rsidR="009675C1" w:rsidRPr="006729E8" w:rsidRDefault="00D449B6">
            <w:pPr>
              <w:pStyle w:val="NormalLeft"/>
              <w:rPr>
                <w:lang w:val="en-GB"/>
              </w:rPr>
            </w:pPr>
            <w:r w:rsidRPr="006729E8">
              <w:rPr>
                <w:lang w:val="en-GB"/>
              </w:rPr>
              <w:t>stoichiometric air-to-fuel ratio [kg/kg]</w:t>
            </w:r>
          </w:p>
        </w:tc>
      </w:tr>
      <w:tr w:rsidR="009675C1" w:rsidRPr="006729E8" w14:paraId="2CB5A2E2" w14:textId="77777777">
        <w:tc>
          <w:tcPr>
            <w:tcW w:w="1857" w:type="dxa"/>
            <w:tcBorders>
              <w:top w:val="single" w:sz="2" w:space="0" w:color="auto"/>
              <w:left w:val="single" w:sz="2" w:space="0" w:color="auto"/>
              <w:bottom w:val="single" w:sz="2" w:space="0" w:color="auto"/>
              <w:right w:val="single" w:sz="2" w:space="0" w:color="auto"/>
            </w:tcBorders>
          </w:tcPr>
          <w:p w14:paraId="6D68658C" w14:textId="77777777" w:rsidR="009675C1" w:rsidRPr="006729E8" w:rsidRDefault="00D449B6">
            <w:pPr>
              <w:pStyle w:val="NormalLeft"/>
              <w:rPr>
                <w:lang w:val="en-GB"/>
              </w:rPr>
            </w:pPr>
            <w:r w:rsidRPr="006729E8">
              <w:rPr>
                <w:lang w:val="en-GB"/>
              </w:rPr>
              <w:t>°C</w:t>
            </w:r>
          </w:p>
        </w:tc>
        <w:tc>
          <w:tcPr>
            <w:tcW w:w="557" w:type="dxa"/>
            <w:tcBorders>
              <w:top w:val="single" w:sz="2" w:space="0" w:color="auto"/>
              <w:left w:val="single" w:sz="2" w:space="0" w:color="auto"/>
              <w:bottom w:val="single" w:sz="2" w:space="0" w:color="auto"/>
              <w:right w:val="single" w:sz="2" w:space="0" w:color="auto"/>
            </w:tcBorders>
          </w:tcPr>
          <w:p w14:paraId="590C9941"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536033F2" w14:textId="77777777" w:rsidR="009675C1" w:rsidRPr="006729E8" w:rsidRDefault="00D449B6">
            <w:pPr>
              <w:pStyle w:val="NormalLeft"/>
              <w:rPr>
                <w:lang w:val="en-GB"/>
              </w:rPr>
            </w:pPr>
            <w:r w:rsidRPr="006729E8">
              <w:rPr>
                <w:lang w:val="en-GB"/>
              </w:rPr>
              <w:t>degrees centigrade</w:t>
            </w:r>
          </w:p>
        </w:tc>
      </w:tr>
      <w:tr w:rsidR="009675C1" w:rsidRPr="006729E8" w14:paraId="20D46F1E" w14:textId="77777777">
        <w:tc>
          <w:tcPr>
            <w:tcW w:w="1857" w:type="dxa"/>
            <w:tcBorders>
              <w:top w:val="single" w:sz="2" w:space="0" w:color="auto"/>
              <w:left w:val="single" w:sz="2" w:space="0" w:color="auto"/>
              <w:bottom w:val="single" w:sz="2" w:space="0" w:color="auto"/>
              <w:right w:val="single" w:sz="2" w:space="0" w:color="auto"/>
            </w:tcBorders>
          </w:tcPr>
          <w:p w14:paraId="4F367505" w14:textId="77777777" w:rsidR="009675C1" w:rsidRPr="006729E8" w:rsidRDefault="00D449B6">
            <w:pPr>
              <w:pStyle w:val="NormalLeft"/>
              <w:rPr>
                <w:lang w:val="en-GB"/>
              </w:rPr>
            </w:pPr>
            <w:r w:rsidRPr="006729E8">
              <w:rPr>
                <w:i/>
                <w:iCs/>
                <w:lang w:val="en-GB"/>
              </w:rPr>
              <w:t>c</w:t>
            </w:r>
            <w:r w:rsidRPr="006729E8">
              <w:rPr>
                <w:vertAlign w:val="subscript"/>
                <w:lang w:val="en-GB"/>
              </w:rPr>
              <w:t>CH4</w:t>
            </w:r>
          </w:p>
        </w:tc>
        <w:tc>
          <w:tcPr>
            <w:tcW w:w="557" w:type="dxa"/>
            <w:tcBorders>
              <w:top w:val="single" w:sz="2" w:space="0" w:color="auto"/>
              <w:left w:val="single" w:sz="2" w:space="0" w:color="auto"/>
              <w:bottom w:val="single" w:sz="2" w:space="0" w:color="auto"/>
              <w:right w:val="single" w:sz="2" w:space="0" w:color="auto"/>
            </w:tcBorders>
          </w:tcPr>
          <w:p w14:paraId="77340E24"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230F664D" w14:textId="77777777" w:rsidR="009675C1" w:rsidRPr="006729E8" w:rsidRDefault="00D449B6">
            <w:pPr>
              <w:pStyle w:val="NormalLeft"/>
              <w:rPr>
                <w:lang w:val="en-GB"/>
              </w:rPr>
            </w:pPr>
            <w:r w:rsidRPr="006729E8">
              <w:rPr>
                <w:lang w:val="en-GB"/>
              </w:rPr>
              <w:t>concentration of methane</w:t>
            </w:r>
          </w:p>
        </w:tc>
      </w:tr>
      <w:tr w:rsidR="009675C1" w:rsidRPr="006729E8" w14:paraId="1AF1A03B" w14:textId="77777777">
        <w:tc>
          <w:tcPr>
            <w:tcW w:w="1857" w:type="dxa"/>
            <w:tcBorders>
              <w:top w:val="single" w:sz="2" w:space="0" w:color="auto"/>
              <w:left w:val="single" w:sz="2" w:space="0" w:color="auto"/>
              <w:bottom w:val="single" w:sz="2" w:space="0" w:color="auto"/>
              <w:right w:val="single" w:sz="2" w:space="0" w:color="auto"/>
            </w:tcBorders>
          </w:tcPr>
          <w:p w14:paraId="10B78EE5"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CO</w:t>
            </w:r>
            <w:proofErr w:type="spellEnd"/>
          </w:p>
        </w:tc>
        <w:tc>
          <w:tcPr>
            <w:tcW w:w="557" w:type="dxa"/>
            <w:tcBorders>
              <w:top w:val="single" w:sz="2" w:space="0" w:color="auto"/>
              <w:left w:val="single" w:sz="2" w:space="0" w:color="auto"/>
              <w:bottom w:val="single" w:sz="2" w:space="0" w:color="auto"/>
              <w:right w:val="single" w:sz="2" w:space="0" w:color="auto"/>
            </w:tcBorders>
          </w:tcPr>
          <w:p w14:paraId="6CF1951F"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0AF2AD5E" w14:textId="77777777" w:rsidR="009675C1" w:rsidRPr="006729E8" w:rsidRDefault="00D449B6">
            <w:pPr>
              <w:pStyle w:val="NormalLeft"/>
              <w:rPr>
                <w:lang w:val="en-GB"/>
              </w:rPr>
            </w:pPr>
            <w:r w:rsidRPr="006729E8">
              <w:rPr>
                <w:lang w:val="en-GB"/>
              </w:rPr>
              <w:t>dry CO concentration [%]</w:t>
            </w:r>
          </w:p>
        </w:tc>
      </w:tr>
      <w:tr w:rsidR="009675C1" w:rsidRPr="006729E8" w14:paraId="27ED8784" w14:textId="77777777">
        <w:tc>
          <w:tcPr>
            <w:tcW w:w="1857" w:type="dxa"/>
            <w:tcBorders>
              <w:top w:val="single" w:sz="2" w:space="0" w:color="auto"/>
              <w:left w:val="single" w:sz="2" w:space="0" w:color="auto"/>
              <w:bottom w:val="single" w:sz="2" w:space="0" w:color="auto"/>
              <w:right w:val="single" w:sz="2" w:space="0" w:color="auto"/>
            </w:tcBorders>
          </w:tcPr>
          <w:p w14:paraId="429CA9EF" w14:textId="77777777" w:rsidR="009675C1" w:rsidRPr="006729E8" w:rsidRDefault="00D449B6">
            <w:pPr>
              <w:pStyle w:val="NormalLeft"/>
              <w:rPr>
                <w:lang w:val="en-GB"/>
              </w:rPr>
            </w:pPr>
            <w:r w:rsidRPr="006729E8">
              <w:rPr>
                <w:i/>
                <w:iCs/>
                <w:lang w:val="en-GB"/>
              </w:rPr>
              <w:t>c</w:t>
            </w:r>
            <w:r w:rsidRPr="006729E8">
              <w:rPr>
                <w:vertAlign w:val="subscript"/>
                <w:lang w:val="en-GB"/>
              </w:rPr>
              <w:t>CO2</w:t>
            </w:r>
          </w:p>
        </w:tc>
        <w:tc>
          <w:tcPr>
            <w:tcW w:w="557" w:type="dxa"/>
            <w:tcBorders>
              <w:top w:val="single" w:sz="2" w:space="0" w:color="auto"/>
              <w:left w:val="single" w:sz="2" w:space="0" w:color="auto"/>
              <w:bottom w:val="single" w:sz="2" w:space="0" w:color="auto"/>
              <w:right w:val="single" w:sz="2" w:space="0" w:color="auto"/>
            </w:tcBorders>
          </w:tcPr>
          <w:p w14:paraId="0F302000"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4448623D" w14:textId="77777777" w:rsidR="009675C1" w:rsidRPr="006729E8" w:rsidRDefault="00D449B6">
            <w:pPr>
              <w:pStyle w:val="NormalLeft"/>
              <w:rPr>
                <w:lang w:val="en-GB"/>
              </w:rPr>
            </w:pPr>
            <w:r w:rsidRPr="006729E8">
              <w:rPr>
                <w:lang w:val="en-GB"/>
              </w:rPr>
              <w:t>dry CO</w:t>
            </w:r>
            <w:r w:rsidRPr="006729E8">
              <w:rPr>
                <w:vertAlign w:val="subscript"/>
                <w:lang w:val="en-GB"/>
              </w:rPr>
              <w:t>2</w:t>
            </w:r>
            <w:r w:rsidRPr="006729E8">
              <w:rPr>
                <w:lang w:val="en-GB"/>
              </w:rPr>
              <w:t xml:space="preserve"> concentration [%]</w:t>
            </w:r>
          </w:p>
        </w:tc>
      </w:tr>
      <w:tr w:rsidR="009675C1" w:rsidRPr="00AA4471" w14:paraId="1F3C5185" w14:textId="77777777">
        <w:tc>
          <w:tcPr>
            <w:tcW w:w="1857" w:type="dxa"/>
            <w:tcBorders>
              <w:top w:val="single" w:sz="2" w:space="0" w:color="auto"/>
              <w:left w:val="single" w:sz="2" w:space="0" w:color="auto"/>
              <w:bottom w:val="single" w:sz="2" w:space="0" w:color="auto"/>
              <w:right w:val="single" w:sz="2" w:space="0" w:color="auto"/>
            </w:tcBorders>
          </w:tcPr>
          <w:p w14:paraId="5E74A61F"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dry</w:t>
            </w:r>
            <w:proofErr w:type="spellEnd"/>
          </w:p>
        </w:tc>
        <w:tc>
          <w:tcPr>
            <w:tcW w:w="557" w:type="dxa"/>
            <w:tcBorders>
              <w:top w:val="single" w:sz="2" w:space="0" w:color="auto"/>
              <w:left w:val="single" w:sz="2" w:space="0" w:color="auto"/>
              <w:bottom w:val="single" w:sz="2" w:space="0" w:color="auto"/>
              <w:right w:val="single" w:sz="2" w:space="0" w:color="auto"/>
            </w:tcBorders>
          </w:tcPr>
          <w:p w14:paraId="3C15E4EE"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2EFC46FE" w14:textId="77777777" w:rsidR="009675C1" w:rsidRPr="006729E8" w:rsidRDefault="00D449B6">
            <w:pPr>
              <w:pStyle w:val="NormalLeft"/>
              <w:rPr>
                <w:lang w:val="en-GB"/>
              </w:rPr>
            </w:pPr>
            <w:r w:rsidRPr="006729E8">
              <w:rPr>
                <w:lang w:val="en-GB"/>
              </w:rPr>
              <w:t>dry concentration of a pollutant in ppm or per cent volume</w:t>
            </w:r>
          </w:p>
        </w:tc>
      </w:tr>
      <w:tr w:rsidR="009675C1" w:rsidRPr="00AA4471" w14:paraId="6AE1E0E6" w14:textId="77777777">
        <w:tc>
          <w:tcPr>
            <w:tcW w:w="1857" w:type="dxa"/>
            <w:tcBorders>
              <w:top w:val="single" w:sz="2" w:space="0" w:color="auto"/>
              <w:left w:val="single" w:sz="2" w:space="0" w:color="auto"/>
              <w:bottom w:val="single" w:sz="2" w:space="0" w:color="auto"/>
              <w:right w:val="single" w:sz="2" w:space="0" w:color="auto"/>
            </w:tcBorders>
          </w:tcPr>
          <w:p w14:paraId="68102D96"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gas,i</w:t>
            </w:r>
            <w:proofErr w:type="spellEnd"/>
          </w:p>
        </w:tc>
        <w:tc>
          <w:tcPr>
            <w:tcW w:w="557" w:type="dxa"/>
            <w:tcBorders>
              <w:top w:val="single" w:sz="2" w:space="0" w:color="auto"/>
              <w:left w:val="single" w:sz="2" w:space="0" w:color="auto"/>
              <w:bottom w:val="single" w:sz="2" w:space="0" w:color="auto"/>
              <w:right w:val="single" w:sz="2" w:space="0" w:color="auto"/>
            </w:tcBorders>
          </w:tcPr>
          <w:p w14:paraId="4FB1BE44"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70DD0A52" w14:textId="77777777" w:rsidR="009675C1" w:rsidRPr="006729E8" w:rsidRDefault="00D449B6">
            <w:pPr>
              <w:pStyle w:val="NormalLeft"/>
              <w:rPr>
                <w:lang w:val="en-GB"/>
              </w:rPr>
            </w:pPr>
            <w:r w:rsidRPr="006729E8">
              <w:rPr>
                <w:lang w:val="en-GB"/>
              </w:rPr>
              <w:t>instantaneous concentration of the exhaust component ‘gas’ [ppm]</w:t>
            </w:r>
          </w:p>
        </w:tc>
      </w:tr>
      <w:tr w:rsidR="009675C1" w:rsidRPr="006729E8" w14:paraId="3412426B" w14:textId="77777777">
        <w:tc>
          <w:tcPr>
            <w:tcW w:w="1857" w:type="dxa"/>
            <w:tcBorders>
              <w:top w:val="single" w:sz="2" w:space="0" w:color="auto"/>
              <w:left w:val="single" w:sz="2" w:space="0" w:color="auto"/>
              <w:bottom w:val="single" w:sz="2" w:space="0" w:color="auto"/>
              <w:right w:val="single" w:sz="2" w:space="0" w:color="auto"/>
            </w:tcBorders>
          </w:tcPr>
          <w:p w14:paraId="767DD428"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HCw</w:t>
            </w:r>
            <w:proofErr w:type="spellEnd"/>
          </w:p>
        </w:tc>
        <w:tc>
          <w:tcPr>
            <w:tcW w:w="557" w:type="dxa"/>
            <w:tcBorders>
              <w:top w:val="single" w:sz="2" w:space="0" w:color="auto"/>
              <w:left w:val="single" w:sz="2" w:space="0" w:color="auto"/>
              <w:bottom w:val="single" w:sz="2" w:space="0" w:color="auto"/>
              <w:right w:val="single" w:sz="2" w:space="0" w:color="auto"/>
            </w:tcBorders>
          </w:tcPr>
          <w:p w14:paraId="5441056E"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5D7A3363" w14:textId="77777777" w:rsidR="009675C1" w:rsidRPr="006729E8" w:rsidRDefault="00D449B6">
            <w:pPr>
              <w:pStyle w:val="NormalLeft"/>
              <w:rPr>
                <w:lang w:val="en-GB"/>
              </w:rPr>
            </w:pPr>
            <w:r w:rsidRPr="006729E8">
              <w:rPr>
                <w:lang w:val="en-GB"/>
              </w:rPr>
              <w:t>wet HC concentration [ppm]</w:t>
            </w:r>
          </w:p>
        </w:tc>
      </w:tr>
      <w:tr w:rsidR="009675C1" w:rsidRPr="00AA4471" w14:paraId="0B625513" w14:textId="77777777">
        <w:tc>
          <w:tcPr>
            <w:tcW w:w="1857" w:type="dxa"/>
            <w:tcBorders>
              <w:top w:val="single" w:sz="2" w:space="0" w:color="auto"/>
              <w:left w:val="single" w:sz="2" w:space="0" w:color="auto"/>
              <w:bottom w:val="single" w:sz="2" w:space="0" w:color="auto"/>
              <w:right w:val="single" w:sz="2" w:space="0" w:color="auto"/>
            </w:tcBorders>
          </w:tcPr>
          <w:p w14:paraId="3B8ADA76" w14:textId="77777777" w:rsidR="009675C1" w:rsidRPr="006729E8" w:rsidRDefault="00D449B6">
            <w:pPr>
              <w:pStyle w:val="NormalLeft"/>
              <w:rPr>
                <w:lang w:val="en-GB"/>
              </w:rPr>
            </w:pPr>
            <w:proofErr w:type="spellStart"/>
            <w:r w:rsidRPr="006729E8">
              <w:rPr>
                <w:i/>
                <w:iCs/>
                <w:lang w:val="en-GB"/>
              </w:rPr>
              <w:lastRenderedPageBreak/>
              <w:t>c</w:t>
            </w:r>
            <w:r w:rsidRPr="006729E8">
              <w:rPr>
                <w:vertAlign w:val="subscript"/>
                <w:lang w:val="en-GB"/>
              </w:rPr>
              <w:t>HC</w:t>
            </w:r>
            <w:proofErr w:type="spellEnd"/>
            <w:r w:rsidRPr="006729E8">
              <w:rPr>
                <w:vertAlign w:val="subscript"/>
                <w:lang w:val="en-GB"/>
              </w:rPr>
              <w:t>(w/NMC)</w:t>
            </w:r>
          </w:p>
        </w:tc>
        <w:tc>
          <w:tcPr>
            <w:tcW w:w="557" w:type="dxa"/>
            <w:tcBorders>
              <w:top w:val="single" w:sz="2" w:space="0" w:color="auto"/>
              <w:left w:val="single" w:sz="2" w:space="0" w:color="auto"/>
              <w:bottom w:val="single" w:sz="2" w:space="0" w:color="auto"/>
              <w:right w:val="single" w:sz="2" w:space="0" w:color="auto"/>
            </w:tcBorders>
          </w:tcPr>
          <w:p w14:paraId="58EBC7AB"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6857CD0D" w14:textId="77777777" w:rsidR="009675C1" w:rsidRPr="006729E8" w:rsidRDefault="00D449B6">
            <w:pPr>
              <w:pStyle w:val="NormalLeft"/>
              <w:rPr>
                <w:lang w:val="en-GB"/>
              </w:rPr>
            </w:pPr>
            <w:r w:rsidRPr="006729E8">
              <w:rPr>
                <w:lang w:val="en-GB"/>
              </w:rPr>
              <w:t>HC concentration with CH</w:t>
            </w:r>
            <w:r w:rsidRPr="006729E8">
              <w:rPr>
                <w:vertAlign w:val="subscript"/>
                <w:lang w:val="en-GB"/>
              </w:rPr>
              <w:t>4</w:t>
            </w:r>
            <w:r w:rsidRPr="006729E8">
              <w:rPr>
                <w:lang w:val="en-GB"/>
              </w:rPr>
              <w:t xml:space="preserve"> or C</w:t>
            </w:r>
            <w:r w:rsidRPr="006729E8">
              <w:rPr>
                <w:vertAlign w:val="subscript"/>
                <w:lang w:val="en-GB"/>
              </w:rPr>
              <w:t>2</w:t>
            </w:r>
            <w:r w:rsidRPr="006729E8">
              <w:rPr>
                <w:lang w:val="en-GB"/>
              </w:rPr>
              <w:t>H</w:t>
            </w:r>
            <w:r w:rsidRPr="006729E8">
              <w:rPr>
                <w:vertAlign w:val="subscript"/>
                <w:lang w:val="en-GB"/>
              </w:rPr>
              <w:t>6</w:t>
            </w:r>
            <w:r w:rsidRPr="006729E8">
              <w:rPr>
                <w:lang w:val="en-GB"/>
              </w:rPr>
              <w:t xml:space="preserve"> flowing through the NMC [ppmC</w:t>
            </w:r>
            <w:r w:rsidRPr="006729E8">
              <w:rPr>
                <w:vertAlign w:val="subscript"/>
                <w:lang w:val="en-GB"/>
              </w:rPr>
              <w:t>1</w:t>
            </w:r>
            <w:r w:rsidRPr="006729E8">
              <w:rPr>
                <w:lang w:val="en-GB"/>
              </w:rPr>
              <w:t>]</w:t>
            </w:r>
          </w:p>
        </w:tc>
      </w:tr>
      <w:tr w:rsidR="009675C1" w:rsidRPr="00AA4471" w14:paraId="4B9A2EA4" w14:textId="77777777">
        <w:tc>
          <w:tcPr>
            <w:tcW w:w="1857" w:type="dxa"/>
            <w:tcBorders>
              <w:top w:val="single" w:sz="2" w:space="0" w:color="auto"/>
              <w:left w:val="single" w:sz="2" w:space="0" w:color="auto"/>
              <w:bottom w:val="single" w:sz="2" w:space="0" w:color="auto"/>
              <w:right w:val="single" w:sz="2" w:space="0" w:color="auto"/>
            </w:tcBorders>
          </w:tcPr>
          <w:p w14:paraId="56667C36"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HC</w:t>
            </w:r>
            <w:proofErr w:type="spellEnd"/>
            <w:r w:rsidRPr="006729E8">
              <w:rPr>
                <w:vertAlign w:val="subscript"/>
                <w:lang w:val="en-GB"/>
              </w:rPr>
              <w:t>(w/</w:t>
            </w:r>
            <w:proofErr w:type="spellStart"/>
            <w:r w:rsidRPr="006729E8">
              <w:rPr>
                <w:vertAlign w:val="subscript"/>
                <w:lang w:val="en-GB"/>
              </w:rPr>
              <w:t>oNMC</w:t>
            </w:r>
            <w:proofErr w:type="spellEnd"/>
            <w:r w:rsidRPr="006729E8">
              <w:rPr>
                <w:vertAlign w:val="subscript"/>
                <w:lang w:val="en-GB"/>
              </w:rPr>
              <w:t>)</w:t>
            </w:r>
          </w:p>
        </w:tc>
        <w:tc>
          <w:tcPr>
            <w:tcW w:w="557" w:type="dxa"/>
            <w:tcBorders>
              <w:top w:val="single" w:sz="2" w:space="0" w:color="auto"/>
              <w:left w:val="single" w:sz="2" w:space="0" w:color="auto"/>
              <w:bottom w:val="single" w:sz="2" w:space="0" w:color="auto"/>
              <w:right w:val="single" w:sz="2" w:space="0" w:color="auto"/>
            </w:tcBorders>
          </w:tcPr>
          <w:p w14:paraId="34B81A4E"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15D5F163" w14:textId="77777777" w:rsidR="009675C1" w:rsidRPr="006729E8" w:rsidRDefault="00D449B6">
            <w:pPr>
              <w:pStyle w:val="NormalLeft"/>
              <w:rPr>
                <w:lang w:val="en-GB"/>
              </w:rPr>
            </w:pPr>
            <w:r w:rsidRPr="006729E8">
              <w:rPr>
                <w:lang w:val="en-GB"/>
              </w:rPr>
              <w:t>HC concentration with CH</w:t>
            </w:r>
            <w:r w:rsidRPr="006729E8">
              <w:rPr>
                <w:vertAlign w:val="subscript"/>
                <w:lang w:val="en-GB"/>
              </w:rPr>
              <w:t>4</w:t>
            </w:r>
            <w:r w:rsidRPr="006729E8">
              <w:rPr>
                <w:lang w:val="en-GB"/>
              </w:rPr>
              <w:t xml:space="preserve"> or C</w:t>
            </w:r>
            <w:r w:rsidRPr="006729E8">
              <w:rPr>
                <w:vertAlign w:val="subscript"/>
                <w:lang w:val="en-GB"/>
              </w:rPr>
              <w:t>2</w:t>
            </w:r>
            <w:r w:rsidRPr="006729E8">
              <w:rPr>
                <w:lang w:val="en-GB"/>
              </w:rPr>
              <w:t>H</w:t>
            </w:r>
            <w:r w:rsidRPr="006729E8">
              <w:rPr>
                <w:vertAlign w:val="subscript"/>
                <w:lang w:val="en-GB"/>
              </w:rPr>
              <w:t>6</w:t>
            </w:r>
            <w:r w:rsidRPr="006729E8">
              <w:rPr>
                <w:lang w:val="en-GB"/>
              </w:rPr>
              <w:t xml:space="preserve"> bypassing the NMC [ppmC</w:t>
            </w:r>
            <w:r w:rsidRPr="006729E8">
              <w:rPr>
                <w:vertAlign w:val="subscript"/>
                <w:lang w:val="en-GB"/>
              </w:rPr>
              <w:t>1</w:t>
            </w:r>
            <w:r w:rsidRPr="006729E8">
              <w:rPr>
                <w:lang w:val="en-GB"/>
              </w:rPr>
              <w:t>]</w:t>
            </w:r>
          </w:p>
        </w:tc>
      </w:tr>
      <w:tr w:rsidR="009675C1" w:rsidRPr="00AA4471" w14:paraId="53B7D423" w14:textId="77777777">
        <w:tc>
          <w:tcPr>
            <w:tcW w:w="1857" w:type="dxa"/>
            <w:tcBorders>
              <w:top w:val="single" w:sz="2" w:space="0" w:color="auto"/>
              <w:left w:val="single" w:sz="2" w:space="0" w:color="auto"/>
              <w:bottom w:val="single" w:sz="2" w:space="0" w:color="auto"/>
              <w:right w:val="single" w:sz="2" w:space="0" w:color="auto"/>
            </w:tcBorders>
          </w:tcPr>
          <w:p w14:paraId="74FC34F3"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i,c</w:t>
            </w:r>
            <w:proofErr w:type="spellEnd"/>
          </w:p>
        </w:tc>
        <w:tc>
          <w:tcPr>
            <w:tcW w:w="557" w:type="dxa"/>
            <w:tcBorders>
              <w:top w:val="single" w:sz="2" w:space="0" w:color="auto"/>
              <w:left w:val="single" w:sz="2" w:space="0" w:color="auto"/>
              <w:bottom w:val="single" w:sz="2" w:space="0" w:color="auto"/>
              <w:right w:val="single" w:sz="2" w:space="0" w:color="auto"/>
            </w:tcBorders>
          </w:tcPr>
          <w:p w14:paraId="0A883349"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2624254D" w14:textId="77777777" w:rsidR="009675C1" w:rsidRPr="006729E8" w:rsidRDefault="00D449B6">
            <w:pPr>
              <w:pStyle w:val="NormalLeft"/>
              <w:rPr>
                <w:lang w:val="en-GB"/>
              </w:rPr>
            </w:pPr>
            <w:r w:rsidRPr="006729E8">
              <w:rPr>
                <w:lang w:val="en-GB"/>
              </w:rPr>
              <w:t xml:space="preserve">time-corrected concentration of component </w:t>
            </w:r>
            <w:r w:rsidRPr="006729E8">
              <w:rPr>
                <w:i/>
                <w:iCs/>
                <w:lang w:val="en-GB"/>
              </w:rPr>
              <w:t>i</w:t>
            </w:r>
            <w:r w:rsidRPr="006729E8">
              <w:rPr>
                <w:lang w:val="en-GB"/>
              </w:rPr>
              <w:t xml:space="preserve"> [ppm]</w:t>
            </w:r>
          </w:p>
        </w:tc>
      </w:tr>
      <w:tr w:rsidR="009675C1" w:rsidRPr="00AA4471" w14:paraId="36612A31" w14:textId="77777777">
        <w:tc>
          <w:tcPr>
            <w:tcW w:w="1857" w:type="dxa"/>
            <w:tcBorders>
              <w:top w:val="single" w:sz="2" w:space="0" w:color="auto"/>
              <w:left w:val="single" w:sz="2" w:space="0" w:color="auto"/>
              <w:bottom w:val="single" w:sz="2" w:space="0" w:color="auto"/>
              <w:right w:val="single" w:sz="2" w:space="0" w:color="auto"/>
            </w:tcBorders>
          </w:tcPr>
          <w:p w14:paraId="4E522266"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i,r</w:t>
            </w:r>
            <w:proofErr w:type="spellEnd"/>
          </w:p>
        </w:tc>
        <w:tc>
          <w:tcPr>
            <w:tcW w:w="557" w:type="dxa"/>
            <w:tcBorders>
              <w:top w:val="single" w:sz="2" w:space="0" w:color="auto"/>
              <w:left w:val="single" w:sz="2" w:space="0" w:color="auto"/>
              <w:bottom w:val="single" w:sz="2" w:space="0" w:color="auto"/>
              <w:right w:val="single" w:sz="2" w:space="0" w:color="auto"/>
            </w:tcBorders>
          </w:tcPr>
          <w:p w14:paraId="3FFE7B2C"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20C811D7" w14:textId="77777777" w:rsidR="009675C1" w:rsidRPr="006729E8" w:rsidRDefault="00D449B6">
            <w:pPr>
              <w:pStyle w:val="NormalLeft"/>
              <w:rPr>
                <w:lang w:val="en-GB"/>
              </w:rPr>
            </w:pPr>
            <w:r w:rsidRPr="006729E8">
              <w:rPr>
                <w:lang w:val="en-GB"/>
              </w:rPr>
              <w:t xml:space="preserve">concentration of component </w:t>
            </w:r>
            <w:r w:rsidRPr="006729E8">
              <w:rPr>
                <w:i/>
                <w:iCs/>
                <w:lang w:val="en-GB"/>
              </w:rPr>
              <w:t>i</w:t>
            </w:r>
            <w:r w:rsidRPr="006729E8">
              <w:rPr>
                <w:lang w:val="en-GB"/>
              </w:rPr>
              <w:t xml:space="preserve"> [ppm] in the exhaust</w:t>
            </w:r>
          </w:p>
        </w:tc>
      </w:tr>
      <w:tr w:rsidR="009675C1" w:rsidRPr="006729E8" w14:paraId="0143070F" w14:textId="77777777">
        <w:tc>
          <w:tcPr>
            <w:tcW w:w="1857" w:type="dxa"/>
            <w:tcBorders>
              <w:top w:val="single" w:sz="2" w:space="0" w:color="auto"/>
              <w:left w:val="single" w:sz="2" w:space="0" w:color="auto"/>
              <w:bottom w:val="single" w:sz="2" w:space="0" w:color="auto"/>
              <w:right w:val="single" w:sz="2" w:space="0" w:color="auto"/>
            </w:tcBorders>
          </w:tcPr>
          <w:p w14:paraId="489C5F69"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NMHC</w:t>
            </w:r>
            <w:proofErr w:type="spellEnd"/>
          </w:p>
        </w:tc>
        <w:tc>
          <w:tcPr>
            <w:tcW w:w="557" w:type="dxa"/>
            <w:tcBorders>
              <w:top w:val="single" w:sz="2" w:space="0" w:color="auto"/>
              <w:left w:val="single" w:sz="2" w:space="0" w:color="auto"/>
              <w:bottom w:val="single" w:sz="2" w:space="0" w:color="auto"/>
              <w:right w:val="single" w:sz="2" w:space="0" w:color="auto"/>
            </w:tcBorders>
          </w:tcPr>
          <w:p w14:paraId="32050F2B"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0723BE2A" w14:textId="77777777" w:rsidR="009675C1" w:rsidRPr="006729E8" w:rsidRDefault="00D449B6">
            <w:pPr>
              <w:pStyle w:val="NormalLeft"/>
              <w:rPr>
                <w:lang w:val="en-GB"/>
              </w:rPr>
            </w:pPr>
            <w:r w:rsidRPr="006729E8">
              <w:rPr>
                <w:lang w:val="en-GB"/>
              </w:rPr>
              <w:t>concentration of non-methane hydrocarbons</w:t>
            </w:r>
          </w:p>
        </w:tc>
      </w:tr>
      <w:tr w:rsidR="009675C1" w:rsidRPr="00AA4471" w14:paraId="03A5F2CE" w14:textId="77777777">
        <w:tc>
          <w:tcPr>
            <w:tcW w:w="1857" w:type="dxa"/>
            <w:tcBorders>
              <w:top w:val="single" w:sz="2" w:space="0" w:color="auto"/>
              <w:left w:val="single" w:sz="2" w:space="0" w:color="auto"/>
              <w:bottom w:val="single" w:sz="2" w:space="0" w:color="auto"/>
              <w:right w:val="single" w:sz="2" w:space="0" w:color="auto"/>
            </w:tcBorders>
          </w:tcPr>
          <w:p w14:paraId="03728DF7"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wet</w:t>
            </w:r>
            <w:proofErr w:type="spellEnd"/>
          </w:p>
        </w:tc>
        <w:tc>
          <w:tcPr>
            <w:tcW w:w="557" w:type="dxa"/>
            <w:tcBorders>
              <w:top w:val="single" w:sz="2" w:space="0" w:color="auto"/>
              <w:left w:val="single" w:sz="2" w:space="0" w:color="auto"/>
              <w:bottom w:val="single" w:sz="2" w:space="0" w:color="auto"/>
              <w:right w:val="single" w:sz="2" w:space="0" w:color="auto"/>
            </w:tcBorders>
          </w:tcPr>
          <w:p w14:paraId="5CBCE318"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5560F50E" w14:textId="77777777" w:rsidR="009675C1" w:rsidRPr="006729E8" w:rsidRDefault="00D449B6">
            <w:pPr>
              <w:pStyle w:val="NormalLeft"/>
              <w:rPr>
                <w:lang w:val="en-GB"/>
              </w:rPr>
            </w:pPr>
            <w:r w:rsidRPr="006729E8">
              <w:rPr>
                <w:lang w:val="en-GB"/>
              </w:rPr>
              <w:t>wet concentration of a pollutant in ppm or per cent volume</w:t>
            </w:r>
          </w:p>
        </w:tc>
      </w:tr>
      <w:tr w:rsidR="009675C1" w:rsidRPr="006729E8" w14:paraId="28A82FA7" w14:textId="77777777">
        <w:tc>
          <w:tcPr>
            <w:tcW w:w="1857" w:type="dxa"/>
            <w:tcBorders>
              <w:top w:val="single" w:sz="2" w:space="0" w:color="auto"/>
              <w:left w:val="single" w:sz="2" w:space="0" w:color="auto"/>
              <w:bottom w:val="single" w:sz="2" w:space="0" w:color="auto"/>
              <w:right w:val="single" w:sz="2" w:space="0" w:color="auto"/>
            </w:tcBorders>
          </w:tcPr>
          <w:p w14:paraId="10607EB6" w14:textId="77777777" w:rsidR="009675C1" w:rsidRPr="006729E8" w:rsidRDefault="00D449B6">
            <w:pPr>
              <w:pStyle w:val="NormalLeft"/>
              <w:rPr>
                <w:lang w:val="en-GB"/>
              </w:rPr>
            </w:pPr>
            <w:r w:rsidRPr="006729E8">
              <w:rPr>
                <w:i/>
                <w:iCs/>
                <w:lang w:val="en-GB"/>
              </w:rPr>
              <w:t>E</w:t>
            </w:r>
            <w:r w:rsidRPr="006729E8">
              <w:rPr>
                <w:vertAlign w:val="subscript"/>
                <w:lang w:val="en-GB"/>
              </w:rPr>
              <w:t>E</w:t>
            </w:r>
          </w:p>
        </w:tc>
        <w:tc>
          <w:tcPr>
            <w:tcW w:w="557" w:type="dxa"/>
            <w:tcBorders>
              <w:top w:val="single" w:sz="2" w:space="0" w:color="auto"/>
              <w:left w:val="single" w:sz="2" w:space="0" w:color="auto"/>
              <w:bottom w:val="single" w:sz="2" w:space="0" w:color="auto"/>
              <w:right w:val="single" w:sz="2" w:space="0" w:color="auto"/>
            </w:tcBorders>
          </w:tcPr>
          <w:p w14:paraId="60E9D698"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05DA7431" w14:textId="77777777" w:rsidR="009675C1" w:rsidRPr="006729E8" w:rsidRDefault="00D449B6">
            <w:pPr>
              <w:pStyle w:val="NormalLeft"/>
              <w:rPr>
                <w:lang w:val="en-GB"/>
              </w:rPr>
            </w:pPr>
            <w:r w:rsidRPr="006729E8">
              <w:rPr>
                <w:lang w:val="en-GB"/>
              </w:rPr>
              <w:t>ethane efficiency</w:t>
            </w:r>
          </w:p>
        </w:tc>
      </w:tr>
      <w:tr w:rsidR="009675C1" w:rsidRPr="006729E8" w14:paraId="522CAD82" w14:textId="77777777">
        <w:tc>
          <w:tcPr>
            <w:tcW w:w="1857" w:type="dxa"/>
            <w:tcBorders>
              <w:top w:val="single" w:sz="2" w:space="0" w:color="auto"/>
              <w:left w:val="single" w:sz="2" w:space="0" w:color="auto"/>
              <w:bottom w:val="single" w:sz="2" w:space="0" w:color="auto"/>
              <w:right w:val="single" w:sz="2" w:space="0" w:color="auto"/>
            </w:tcBorders>
          </w:tcPr>
          <w:p w14:paraId="5738E7D1" w14:textId="77777777" w:rsidR="009675C1" w:rsidRPr="006729E8" w:rsidRDefault="00D449B6">
            <w:pPr>
              <w:pStyle w:val="NormalLeft"/>
              <w:rPr>
                <w:lang w:val="en-GB"/>
              </w:rPr>
            </w:pPr>
            <w:r w:rsidRPr="006729E8">
              <w:rPr>
                <w:i/>
                <w:iCs/>
                <w:lang w:val="en-GB"/>
              </w:rPr>
              <w:t>E</w:t>
            </w:r>
            <w:r w:rsidRPr="006729E8">
              <w:rPr>
                <w:vertAlign w:val="subscript"/>
                <w:lang w:val="en-GB"/>
              </w:rPr>
              <w:t>M</w:t>
            </w:r>
          </w:p>
        </w:tc>
        <w:tc>
          <w:tcPr>
            <w:tcW w:w="557" w:type="dxa"/>
            <w:tcBorders>
              <w:top w:val="single" w:sz="2" w:space="0" w:color="auto"/>
              <w:left w:val="single" w:sz="2" w:space="0" w:color="auto"/>
              <w:bottom w:val="single" w:sz="2" w:space="0" w:color="auto"/>
              <w:right w:val="single" w:sz="2" w:space="0" w:color="auto"/>
            </w:tcBorders>
          </w:tcPr>
          <w:p w14:paraId="3D222813"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62683100" w14:textId="77777777" w:rsidR="009675C1" w:rsidRPr="006729E8" w:rsidRDefault="00D449B6">
            <w:pPr>
              <w:pStyle w:val="NormalLeft"/>
              <w:rPr>
                <w:lang w:val="en-GB"/>
              </w:rPr>
            </w:pPr>
            <w:r w:rsidRPr="006729E8">
              <w:rPr>
                <w:lang w:val="en-GB"/>
              </w:rPr>
              <w:t>methane efficiency</w:t>
            </w:r>
          </w:p>
        </w:tc>
      </w:tr>
      <w:tr w:rsidR="009675C1" w:rsidRPr="006729E8" w14:paraId="6A33E510" w14:textId="77777777">
        <w:tc>
          <w:tcPr>
            <w:tcW w:w="1857" w:type="dxa"/>
            <w:tcBorders>
              <w:top w:val="single" w:sz="2" w:space="0" w:color="auto"/>
              <w:left w:val="single" w:sz="2" w:space="0" w:color="auto"/>
              <w:bottom w:val="single" w:sz="2" w:space="0" w:color="auto"/>
              <w:right w:val="single" w:sz="2" w:space="0" w:color="auto"/>
            </w:tcBorders>
          </w:tcPr>
          <w:p w14:paraId="17092C45" w14:textId="77777777" w:rsidR="009675C1" w:rsidRPr="006729E8" w:rsidRDefault="00D449B6">
            <w:pPr>
              <w:pStyle w:val="NormalLeft"/>
              <w:rPr>
                <w:lang w:val="en-GB"/>
              </w:rPr>
            </w:pPr>
            <w:r w:rsidRPr="006729E8">
              <w:rPr>
                <w:lang w:val="en-GB"/>
              </w:rPr>
              <w:t>g</w:t>
            </w:r>
          </w:p>
        </w:tc>
        <w:tc>
          <w:tcPr>
            <w:tcW w:w="557" w:type="dxa"/>
            <w:tcBorders>
              <w:top w:val="single" w:sz="2" w:space="0" w:color="auto"/>
              <w:left w:val="single" w:sz="2" w:space="0" w:color="auto"/>
              <w:bottom w:val="single" w:sz="2" w:space="0" w:color="auto"/>
              <w:right w:val="single" w:sz="2" w:space="0" w:color="auto"/>
            </w:tcBorders>
          </w:tcPr>
          <w:p w14:paraId="55F416F3"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102157D9" w14:textId="77777777" w:rsidR="009675C1" w:rsidRPr="006729E8" w:rsidRDefault="00D449B6">
            <w:pPr>
              <w:pStyle w:val="NormalLeft"/>
              <w:rPr>
                <w:lang w:val="en-GB"/>
              </w:rPr>
            </w:pPr>
            <w:proofErr w:type="spellStart"/>
            <w:r w:rsidRPr="006729E8">
              <w:rPr>
                <w:lang w:val="en-GB"/>
              </w:rPr>
              <w:t>gramme</w:t>
            </w:r>
            <w:proofErr w:type="spellEnd"/>
          </w:p>
        </w:tc>
      </w:tr>
      <w:tr w:rsidR="009675C1" w:rsidRPr="006729E8" w14:paraId="4AEFFDA5" w14:textId="77777777">
        <w:tc>
          <w:tcPr>
            <w:tcW w:w="1857" w:type="dxa"/>
            <w:tcBorders>
              <w:top w:val="single" w:sz="2" w:space="0" w:color="auto"/>
              <w:left w:val="single" w:sz="2" w:space="0" w:color="auto"/>
              <w:bottom w:val="single" w:sz="2" w:space="0" w:color="auto"/>
              <w:right w:val="single" w:sz="2" w:space="0" w:color="auto"/>
            </w:tcBorders>
          </w:tcPr>
          <w:p w14:paraId="63E790B8" w14:textId="77777777" w:rsidR="009675C1" w:rsidRPr="006729E8" w:rsidRDefault="00D449B6">
            <w:pPr>
              <w:pStyle w:val="NormalLeft"/>
              <w:rPr>
                <w:lang w:val="en-GB"/>
              </w:rPr>
            </w:pPr>
            <w:r w:rsidRPr="006729E8">
              <w:rPr>
                <w:lang w:val="en-GB"/>
              </w:rPr>
              <w:t>g/s</w:t>
            </w:r>
          </w:p>
        </w:tc>
        <w:tc>
          <w:tcPr>
            <w:tcW w:w="557" w:type="dxa"/>
            <w:tcBorders>
              <w:top w:val="single" w:sz="2" w:space="0" w:color="auto"/>
              <w:left w:val="single" w:sz="2" w:space="0" w:color="auto"/>
              <w:bottom w:val="single" w:sz="2" w:space="0" w:color="auto"/>
              <w:right w:val="single" w:sz="2" w:space="0" w:color="auto"/>
            </w:tcBorders>
          </w:tcPr>
          <w:p w14:paraId="45A7D0FD"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52095433" w14:textId="77777777" w:rsidR="009675C1" w:rsidRPr="006729E8" w:rsidRDefault="00D449B6">
            <w:pPr>
              <w:pStyle w:val="NormalLeft"/>
              <w:rPr>
                <w:lang w:val="en-GB"/>
              </w:rPr>
            </w:pPr>
            <w:proofErr w:type="spellStart"/>
            <w:r w:rsidRPr="006729E8">
              <w:rPr>
                <w:lang w:val="en-GB"/>
              </w:rPr>
              <w:t>gramme</w:t>
            </w:r>
            <w:proofErr w:type="spellEnd"/>
            <w:r w:rsidRPr="006729E8">
              <w:rPr>
                <w:lang w:val="en-GB"/>
              </w:rPr>
              <w:t xml:space="preserve"> per second</w:t>
            </w:r>
          </w:p>
        </w:tc>
      </w:tr>
      <w:tr w:rsidR="009675C1" w:rsidRPr="00AA4471" w14:paraId="086ACEF0" w14:textId="77777777">
        <w:tc>
          <w:tcPr>
            <w:tcW w:w="1857" w:type="dxa"/>
            <w:tcBorders>
              <w:top w:val="single" w:sz="2" w:space="0" w:color="auto"/>
              <w:left w:val="single" w:sz="2" w:space="0" w:color="auto"/>
              <w:bottom w:val="single" w:sz="2" w:space="0" w:color="auto"/>
              <w:right w:val="single" w:sz="2" w:space="0" w:color="auto"/>
            </w:tcBorders>
          </w:tcPr>
          <w:p w14:paraId="73E289F7" w14:textId="77777777" w:rsidR="009675C1" w:rsidRPr="006729E8" w:rsidRDefault="00D449B6">
            <w:pPr>
              <w:pStyle w:val="NormalLeft"/>
              <w:rPr>
                <w:lang w:val="en-GB"/>
              </w:rPr>
            </w:pPr>
            <w:r w:rsidRPr="006729E8">
              <w:rPr>
                <w:i/>
                <w:iCs/>
                <w:lang w:val="en-GB"/>
              </w:rPr>
              <w:t>H</w:t>
            </w:r>
            <w:r w:rsidRPr="006729E8">
              <w:rPr>
                <w:vertAlign w:val="subscript"/>
                <w:lang w:val="en-GB"/>
              </w:rPr>
              <w:t>a</w:t>
            </w:r>
          </w:p>
        </w:tc>
        <w:tc>
          <w:tcPr>
            <w:tcW w:w="557" w:type="dxa"/>
            <w:tcBorders>
              <w:top w:val="single" w:sz="2" w:space="0" w:color="auto"/>
              <w:left w:val="single" w:sz="2" w:space="0" w:color="auto"/>
              <w:bottom w:val="single" w:sz="2" w:space="0" w:color="auto"/>
              <w:right w:val="single" w:sz="2" w:space="0" w:color="auto"/>
            </w:tcBorders>
          </w:tcPr>
          <w:p w14:paraId="54D3BF91"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5A68FACF" w14:textId="77777777" w:rsidR="009675C1" w:rsidRPr="006729E8" w:rsidRDefault="00D449B6">
            <w:pPr>
              <w:pStyle w:val="NormalLeft"/>
              <w:rPr>
                <w:lang w:val="en-GB"/>
              </w:rPr>
            </w:pPr>
            <w:r w:rsidRPr="006729E8">
              <w:rPr>
                <w:lang w:val="en-GB"/>
              </w:rPr>
              <w:t>intake air humidity [g water per kg dry air]</w:t>
            </w:r>
          </w:p>
        </w:tc>
      </w:tr>
      <w:tr w:rsidR="009675C1" w:rsidRPr="006729E8" w14:paraId="57998A17" w14:textId="77777777">
        <w:tc>
          <w:tcPr>
            <w:tcW w:w="1857" w:type="dxa"/>
            <w:tcBorders>
              <w:top w:val="single" w:sz="2" w:space="0" w:color="auto"/>
              <w:left w:val="single" w:sz="2" w:space="0" w:color="auto"/>
              <w:bottom w:val="single" w:sz="2" w:space="0" w:color="auto"/>
              <w:right w:val="single" w:sz="2" w:space="0" w:color="auto"/>
            </w:tcBorders>
          </w:tcPr>
          <w:p w14:paraId="04918AB5" w14:textId="77777777" w:rsidR="009675C1" w:rsidRPr="006729E8" w:rsidRDefault="00D449B6">
            <w:pPr>
              <w:pStyle w:val="NormalLeft"/>
              <w:rPr>
                <w:lang w:val="en-GB"/>
              </w:rPr>
            </w:pPr>
            <w:r w:rsidRPr="006729E8">
              <w:rPr>
                <w:i/>
                <w:iCs/>
                <w:lang w:val="en-GB"/>
              </w:rPr>
              <w:t>i</w:t>
            </w:r>
          </w:p>
        </w:tc>
        <w:tc>
          <w:tcPr>
            <w:tcW w:w="557" w:type="dxa"/>
            <w:tcBorders>
              <w:top w:val="single" w:sz="2" w:space="0" w:color="auto"/>
              <w:left w:val="single" w:sz="2" w:space="0" w:color="auto"/>
              <w:bottom w:val="single" w:sz="2" w:space="0" w:color="auto"/>
              <w:right w:val="single" w:sz="2" w:space="0" w:color="auto"/>
            </w:tcBorders>
          </w:tcPr>
          <w:p w14:paraId="5E82FA19"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61C181B3" w14:textId="77777777" w:rsidR="009675C1" w:rsidRPr="006729E8" w:rsidRDefault="00D449B6">
            <w:pPr>
              <w:pStyle w:val="NormalLeft"/>
              <w:rPr>
                <w:lang w:val="en-GB"/>
              </w:rPr>
            </w:pPr>
            <w:r w:rsidRPr="006729E8">
              <w:rPr>
                <w:lang w:val="en-GB"/>
              </w:rPr>
              <w:t>number of the measurement</w:t>
            </w:r>
          </w:p>
        </w:tc>
      </w:tr>
      <w:tr w:rsidR="009675C1" w:rsidRPr="006729E8" w14:paraId="79C8B51E" w14:textId="77777777">
        <w:tc>
          <w:tcPr>
            <w:tcW w:w="1857" w:type="dxa"/>
            <w:tcBorders>
              <w:top w:val="single" w:sz="2" w:space="0" w:color="auto"/>
              <w:left w:val="single" w:sz="2" w:space="0" w:color="auto"/>
              <w:bottom w:val="single" w:sz="2" w:space="0" w:color="auto"/>
              <w:right w:val="single" w:sz="2" w:space="0" w:color="auto"/>
            </w:tcBorders>
          </w:tcPr>
          <w:p w14:paraId="38537AEF" w14:textId="77777777" w:rsidR="009675C1" w:rsidRPr="006729E8" w:rsidRDefault="00D449B6">
            <w:pPr>
              <w:pStyle w:val="NormalLeft"/>
              <w:rPr>
                <w:lang w:val="en-GB"/>
              </w:rPr>
            </w:pPr>
            <w:r w:rsidRPr="006729E8">
              <w:rPr>
                <w:lang w:val="en-GB"/>
              </w:rPr>
              <w:t>kg</w:t>
            </w:r>
          </w:p>
        </w:tc>
        <w:tc>
          <w:tcPr>
            <w:tcW w:w="557" w:type="dxa"/>
            <w:tcBorders>
              <w:top w:val="single" w:sz="2" w:space="0" w:color="auto"/>
              <w:left w:val="single" w:sz="2" w:space="0" w:color="auto"/>
              <w:bottom w:val="single" w:sz="2" w:space="0" w:color="auto"/>
              <w:right w:val="single" w:sz="2" w:space="0" w:color="auto"/>
            </w:tcBorders>
          </w:tcPr>
          <w:p w14:paraId="759FEFD9"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13C14D8C" w14:textId="77777777" w:rsidR="009675C1" w:rsidRPr="006729E8" w:rsidRDefault="00D449B6">
            <w:pPr>
              <w:pStyle w:val="NormalLeft"/>
              <w:rPr>
                <w:lang w:val="en-GB"/>
              </w:rPr>
            </w:pPr>
            <w:r w:rsidRPr="006729E8">
              <w:rPr>
                <w:lang w:val="en-GB"/>
              </w:rPr>
              <w:t>kilogramme</w:t>
            </w:r>
          </w:p>
        </w:tc>
      </w:tr>
      <w:tr w:rsidR="009675C1" w:rsidRPr="006729E8" w14:paraId="0E602597" w14:textId="77777777">
        <w:tc>
          <w:tcPr>
            <w:tcW w:w="1857" w:type="dxa"/>
            <w:tcBorders>
              <w:top w:val="single" w:sz="2" w:space="0" w:color="auto"/>
              <w:left w:val="single" w:sz="2" w:space="0" w:color="auto"/>
              <w:bottom w:val="single" w:sz="2" w:space="0" w:color="auto"/>
              <w:right w:val="single" w:sz="2" w:space="0" w:color="auto"/>
            </w:tcBorders>
          </w:tcPr>
          <w:p w14:paraId="23D9481F" w14:textId="77777777" w:rsidR="009675C1" w:rsidRPr="006729E8" w:rsidRDefault="00D449B6">
            <w:pPr>
              <w:pStyle w:val="NormalLeft"/>
              <w:rPr>
                <w:lang w:val="en-GB"/>
              </w:rPr>
            </w:pPr>
            <w:r w:rsidRPr="006729E8">
              <w:rPr>
                <w:lang w:val="en-GB"/>
              </w:rPr>
              <w:t>kg/h</w:t>
            </w:r>
          </w:p>
        </w:tc>
        <w:tc>
          <w:tcPr>
            <w:tcW w:w="557" w:type="dxa"/>
            <w:tcBorders>
              <w:top w:val="single" w:sz="2" w:space="0" w:color="auto"/>
              <w:left w:val="single" w:sz="2" w:space="0" w:color="auto"/>
              <w:bottom w:val="single" w:sz="2" w:space="0" w:color="auto"/>
              <w:right w:val="single" w:sz="2" w:space="0" w:color="auto"/>
            </w:tcBorders>
          </w:tcPr>
          <w:p w14:paraId="61B0896D"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4C951554" w14:textId="77777777" w:rsidR="009675C1" w:rsidRPr="006729E8" w:rsidRDefault="00D449B6">
            <w:pPr>
              <w:pStyle w:val="NormalLeft"/>
              <w:rPr>
                <w:lang w:val="en-GB"/>
              </w:rPr>
            </w:pPr>
            <w:r w:rsidRPr="006729E8">
              <w:rPr>
                <w:lang w:val="en-GB"/>
              </w:rPr>
              <w:t>kilogramme per hour</w:t>
            </w:r>
          </w:p>
        </w:tc>
      </w:tr>
      <w:tr w:rsidR="009675C1" w:rsidRPr="006729E8" w14:paraId="62413C9E" w14:textId="77777777">
        <w:tc>
          <w:tcPr>
            <w:tcW w:w="1857" w:type="dxa"/>
            <w:tcBorders>
              <w:top w:val="single" w:sz="2" w:space="0" w:color="auto"/>
              <w:left w:val="single" w:sz="2" w:space="0" w:color="auto"/>
              <w:bottom w:val="single" w:sz="2" w:space="0" w:color="auto"/>
              <w:right w:val="single" w:sz="2" w:space="0" w:color="auto"/>
            </w:tcBorders>
          </w:tcPr>
          <w:p w14:paraId="198EBED1" w14:textId="77777777" w:rsidR="009675C1" w:rsidRPr="006729E8" w:rsidRDefault="00D449B6">
            <w:pPr>
              <w:pStyle w:val="NormalLeft"/>
              <w:rPr>
                <w:lang w:val="en-GB"/>
              </w:rPr>
            </w:pPr>
            <w:r w:rsidRPr="006729E8">
              <w:rPr>
                <w:lang w:val="en-GB"/>
              </w:rPr>
              <w:t>kg/s</w:t>
            </w:r>
          </w:p>
        </w:tc>
        <w:tc>
          <w:tcPr>
            <w:tcW w:w="557" w:type="dxa"/>
            <w:tcBorders>
              <w:top w:val="single" w:sz="2" w:space="0" w:color="auto"/>
              <w:left w:val="single" w:sz="2" w:space="0" w:color="auto"/>
              <w:bottom w:val="single" w:sz="2" w:space="0" w:color="auto"/>
              <w:right w:val="single" w:sz="2" w:space="0" w:color="auto"/>
            </w:tcBorders>
          </w:tcPr>
          <w:p w14:paraId="143B0ACE"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381A4120" w14:textId="77777777" w:rsidR="009675C1" w:rsidRPr="006729E8" w:rsidRDefault="00D449B6">
            <w:pPr>
              <w:pStyle w:val="NormalLeft"/>
              <w:rPr>
                <w:lang w:val="en-GB"/>
              </w:rPr>
            </w:pPr>
            <w:r w:rsidRPr="006729E8">
              <w:rPr>
                <w:lang w:val="en-GB"/>
              </w:rPr>
              <w:t>kilogramme per second</w:t>
            </w:r>
          </w:p>
        </w:tc>
      </w:tr>
      <w:tr w:rsidR="009675C1" w:rsidRPr="006729E8" w14:paraId="46BAB404" w14:textId="77777777">
        <w:tc>
          <w:tcPr>
            <w:tcW w:w="1857" w:type="dxa"/>
            <w:tcBorders>
              <w:top w:val="single" w:sz="2" w:space="0" w:color="auto"/>
              <w:left w:val="single" w:sz="2" w:space="0" w:color="auto"/>
              <w:bottom w:val="single" w:sz="2" w:space="0" w:color="auto"/>
              <w:right w:val="single" w:sz="2" w:space="0" w:color="auto"/>
            </w:tcBorders>
          </w:tcPr>
          <w:p w14:paraId="7BBF6AFD" w14:textId="77777777" w:rsidR="009675C1" w:rsidRPr="006729E8" w:rsidRDefault="00D449B6">
            <w:pPr>
              <w:pStyle w:val="NormalLeft"/>
              <w:rPr>
                <w:lang w:val="en-GB"/>
              </w:rPr>
            </w:pPr>
            <w:r w:rsidRPr="006729E8">
              <w:rPr>
                <w:i/>
                <w:iCs/>
                <w:lang w:val="en-GB"/>
              </w:rPr>
              <w:t>k</w:t>
            </w:r>
            <w:r w:rsidRPr="006729E8">
              <w:rPr>
                <w:vertAlign w:val="subscript"/>
                <w:lang w:val="en-GB"/>
              </w:rPr>
              <w:t>w</w:t>
            </w:r>
          </w:p>
        </w:tc>
        <w:tc>
          <w:tcPr>
            <w:tcW w:w="557" w:type="dxa"/>
            <w:tcBorders>
              <w:top w:val="single" w:sz="2" w:space="0" w:color="auto"/>
              <w:left w:val="single" w:sz="2" w:space="0" w:color="auto"/>
              <w:bottom w:val="single" w:sz="2" w:space="0" w:color="auto"/>
              <w:right w:val="single" w:sz="2" w:space="0" w:color="auto"/>
            </w:tcBorders>
          </w:tcPr>
          <w:p w14:paraId="797853D5"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18351030" w14:textId="77777777" w:rsidR="009675C1" w:rsidRPr="006729E8" w:rsidRDefault="00D449B6">
            <w:pPr>
              <w:pStyle w:val="NormalLeft"/>
              <w:rPr>
                <w:lang w:val="en-GB"/>
              </w:rPr>
            </w:pPr>
            <w:r w:rsidRPr="006729E8">
              <w:rPr>
                <w:lang w:val="en-GB"/>
              </w:rPr>
              <w:t>dry-wet correction factor</w:t>
            </w:r>
          </w:p>
        </w:tc>
      </w:tr>
      <w:tr w:rsidR="009675C1" w:rsidRPr="006729E8" w14:paraId="30420F4F" w14:textId="77777777">
        <w:tc>
          <w:tcPr>
            <w:tcW w:w="1857" w:type="dxa"/>
            <w:tcBorders>
              <w:top w:val="single" w:sz="2" w:space="0" w:color="auto"/>
              <w:left w:val="single" w:sz="2" w:space="0" w:color="auto"/>
              <w:bottom w:val="single" w:sz="2" w:space="0" w:color="auto"/>
              <w:right w:val="single" w:sz="2" w:space="0" w:color="auto"/>
            </w:tcBorders>
          </w:tcPr>
          <w:p w14:paraId="0398C83C" w14:textId="77777777" w:rsidR="009675C1" w:rsidRPr="006729E8" w:rsidRDefault="00D449B6">
            <w:pPr>
              <w:pStyle w:val="NormalLeft"/>
              <w:rPr>
                <w:lang w:val="en-GB"/>
              </w:rPr>
            </w:pPr>
            <w:r w:rsidRPr="006729E8">
              <w:rPr>
                <w:lang w:val="en-GB"/>
              </w:rPr>
              <w:t>m</w:t>
            </w:r>
          </w:p>
        </w:tc>
        <w:tc>
          <w:tcPr>
            <w:tcW w:w="557" w:type="dxa"/>
            <w:tcBorders>
              <w:top w:val="single" w:sz="2" w:space="0" w:color="auto"/>
              <w:left w:val="single" w:sz="2" w:space="0" w:color="auto"/>
              <w:bottom w:val="single" w:sz="2" w:space="0" w:color="auto"/>
              <w:right w:val="single" w:sz="2" w:space="0" w:color="auto"/>
            </w:tcBorders>
          </w:tcPr>
          <w:p w14:paraId="174663EA"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0273D1BE" w14:textId="77777777" w:rsidR="009675C1" w:rsidRPr="006729E8" w:rsidRDefault="00D449B6">
            <w:pPr>
              <w:pStyle w:val="NormalLeft"/>
              <w:rPr>
                <w:lang w:val="en-GB"/>
              </w:rPr>
            </w:pPr>
            <w:r w:rsidRPr="006729E8">
              <w:rPr>
                <w:lang w:val="en-GB"/>
              </w:rPr>
              <w:t>metre</w:t>
            </w:r>
          </w:p>
        </w:tc>
      </w:tr>
      <w:tr w:rsidR="009675C1" w:rsidRPr="00AA4471" w14:paraId="478C3286" w14:textId="77777777">
        <w:tc>
          <w:tcPr>
            <w:tcW w:w="1857" w:type="dxa"/>
            <w:tcBorders>
              <w:top w:val="single" w:sz="2" w:space="0" w:color="auto"/>
              <w:left w:val="single" w:sz="2" w:space="0" w:color="auto"/>
              <w:bottom w:val="single" w:sz="2" w:space="0" w:color="auto"/>
              <w:right w:val="single" w:sz="2" w:space="0" w:color="auto"/>
            </w:tcBorders>
          </w:tcPr>
          <w:p w14:paraId="715226C3" w14:textId="77777777" w:rsidR="009675C1" w:rsidRPr="006729E8" w:rsidRDefault="00D449B6">
            <w:pPr>
              <w:pStyle w:val="NormalLeft"/>
              <w:rPr>
                <w:lang w:val="en-GB"/>
              </w:rPr>
            </w:pPr>
            <w:proofErr w:type="spellStart"/>
            <w:r w:rsidRPr="006729E8">
              <w:rPr>
                <w:i/>
                <w:iCs/>
                <w:lang w:val="en-GB"/>
              </w:rPr>
              <w:t>m</w:t>
            </w:r>
            <w:r w:rsidRPr="006729E8">
              <w:rPr>
                <w:vertAlign w:val="subscript"/>
                <w:lang w:val="en-GB"/>
              </w:rPr>
              <w:t>gas,i</w:t>
            </w:r>
            <w:proofErr w:type="spellEnd"/>
          </w:p>
        </w:tc>
        <w:tc>
          <w:tcPr>
            <w:tcW w:w="557" w:type="dxa"/>
            <w:tcBorders>
              <w:top w:val="single" w:sz="2" w:space="0" w:color="auto"/>
              <w:left w:val="single" w:sz="2" w:space="0" w:color="auto"/>
              <w:bottom w:val="single" w:sz="2" w:space="0" w:color="auto"/>
              <w:right w:val="single" w:sz="2" w:space="0" w:color="auto"/>
            </w:tcBorders>
          </w:tcPr>
          <w:p w14:paraId="77A5E83E"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32CB97D2" w14:textId="77777777" w:rsidR="009675C1" w:rsidRPr="006729E8" w:rsidRDefault="00D449B6">
            <w:pPr>
              <w:pStyle w:val="NormalLeft"/>
              <w:rPr>
                <w:lang w:val="en-GB"/>
              </w:rPr>
            </w:pPr>
            <w:r w:rsidRPr="006729E8">
              <w:rPr>
                <w:lang w:val="en-GB"/>
              </w:rPr>
              <w:t>mass of the exhaust component ‘gas’ [g/s]</w:t>
            </w:r>
          </w:p>
        </w:tc>
      </w:tr>
      <w:tr w:rsidR="009675C1" w:rsidRPr="00AA4471" w14:paraId="19CA0036" w14:textId="77777777">
        <w:tc>
          <w:tcPr>
            <w:tcW w:w="1857" w:type="dxa"/>
            <w:tcBorders>
              <w:top w:val="single" w:sz="2" w:space="0" w:color="auto"/>
              <w:left w:val="single" w:sz="2" w:space="0" w:color="auto"/>
              <w:bottom w:val="single" w:sz="2" w:space="0" w:color="auto"/>
              <w:right w:val="single" w:sz="2" w:space="0" w:color="auto"/>
            </w:tcBorders>
          </w:tcPr>
          <w:p w14:paraId="687B1359" w14:textId="77777777" w:rsidR="009675C1" w:rsidRPr="006729E8" w:rsidRDefault="00D449B6">
            <w:pPr>
              <w:pStyle w:val="NormalLeft"/>
              <w:rPr>
                <w:lang w:val="en-GB"/>
              </w:rPr>
            </w:pPr>
            <w:proofErr w:type="spellStart"/>
            <w:r w:rsidRPr="006729E8">
              <w:rPr>
                <w:i/>
                <w:iCs/>
                <w:lang w:val="en-GB"/>
              </w:rPr>
              <w:t>q</w:t>
            </w:r>
            <w:r w:rsidRPr="006729E8">
              <w:rPr>
                <w:i/>
                <w:iCs/>
                <w:vertAlign w:val="subscript"/>
                <w:lang w:val="en-GB"/>
              </w:rPr>
              <w:t>m</w:t>
            </w:r>
            <w:r w:rsidRPr="006729E8">
              <w:rPr>
                <w:vertAlign w:val="subscript"/>
                <w:lang w:val="en-GB"/>
              </w:rPr>
              <w:t>aw,i</w:t>
            </w:r>
            <w:proofErr w:type="spellEnd"/>
          </w:p>
        </w:tc>
        <w:tc>
          <w:tcPr>
            <w:tcW w:w="557" w:type="dxa"/>
            <w:tcBorders>
              <w:top w:val="single" w:sz="2" w:space="0" w:color="auto"/>
              <w:left w:val="single" w:sz="2" w:space="0" w:color="auto"/>
              <w:bottom w:val="single" w:sz="2" w:space="0" w:color="auto"/>
              <w:right w:val="single" w:sz="2" w:space="0" w:color="auto"/>
            </w:tcBorders>
          </w:tcPr>
          <w:p w14:paraId="54A220E9"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6AD573D7" w14:textId="77777777" w:rsidR="009675C1" w:rsidRPr="006729E8" w:rsidRDefault="00D449B6">
            <w:pPr>
              <w:pStyle w:val="NormalLeft"/>
              <w:rPr>
                <w:lang w:val="en-GB"/>
              </w:rPr>
            </w:pPr>
            <w:r w:rsidRPr="006729E8">
              <w:rPr>
                <w:lang w:val="en-GB"/>
              </w:rPr>
              <w:t>instantaneous intake air mass flow rate [kg/s]</w:t>
            </w:r>
          </w:p>
        </w:tc>
      </w:tr>
      <w:tr w:rsidR="009675C1" w:rsidRPr="00AA4471" w14:paraId="4032AF91" w14:textId="77777777">
        <w:tc>
          <w:tcPr>
            <w:tcW w:w="1857" w:type="dxa"/>
            <w:tcBorders>
              <w:top w:val="single" w:sz="2" w:space="0" w:color="auto"/>
              <w:left w:val="single" w:sz="2" w:space="0" w:color="auto"/>
              <w:bottom w:val="single" w:sz="2" w:space="0" w:color="auto"/>
              <w:right w:val="single" w:sz="2" w:space="0" w:color="auto"/>
            </w:tcBorders>
          </w:tcPr>
          <w:p w14:paraId="7576C9E4" w14:textId="77777777" w:rsidR="009675C1" w:rsidRPr="006729E8" w:rsidRDefault="00D449B6">
            <w:pPr>
              <w:pStyle w:val="NormalLeft"/>
              <w:rPr>
                <w:lang w:val="en-GB"/>
              </w:rPr>
            </w:pPr>
            <w:proofErr w:type="spellStart"/>
            <w:r w:rsidRPr="006729E8">
              <w:rPr>
                <w:i/>
                <w:iCs/>
                <w:lang w:val="en-GB"/>
              </w:rPr>
              <w:t>q</w:t>
            </w:r>
            <w:r w:rsidRPr="006729E8">
              <w:rPr>
                <w:vertAlign w:val="subscript"/>
                <w:lang w:val="en-GB"/>
              </w:rPr>
              <w:t>m,c</w:t>
            </w:r>
            <w:proofErr w:type="spellEnd"/>
          </w:p>
        </w:tc>
        <w:tc>
          <w:tcPr>
            <w:tcW w:w="557" w:type="dxa"/>
            <w:tcBorders>
              <w:top w:val="single" w:sz="2" w:space="0" w:color="auto"/>
              <w:left w:val="single" w:sz="2" w:space="0" w:color="auto"/>
              <w:bottom w:val="single" w:sz="2" w:space="0" w:color="auto"/>
              <w:right w:val="single" w:sz="2" w:space="0" w:color="auto"/>
            </w:tcBorders>
          </w:tcPr>
          <w:p w14:paraId="692C2B75"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5E8C1C9E" w14:textId="77777777" w:rsidR="009675C1" w:rsidRPr="006729E8" w:rsidRDefault="00D449B6">
            <w:pPr>
              <w:pStyle w:val="NormalLeft"/>
              <w:rPr>
                <w:lang w:val="en-GB"/>
              </w:rPr>
            </w:pPr>
            <w:r w:rsidRPr="006729E8">
              <w:rPr>
                <w:lang w:val="en-GB"/>
              </w:rPr>
              <w:t>time-corrected exhaust mass flow rate [kg/s]</w:t>
            </w:r>
          </w:p>
        </w:tc>
      </w:tr>
      <w:tr w:rsidR="009675C1" w:rsidRPr="00AA4471" w14:paraId="692CF57E" w14:textId="77777777">
        <w:tc>
          <w:tcPr>
            <w:tcW w:w="1857" w:type="dxa"/>
            <w:tcBorders>
              <w:top w:val="single" w:sz="2" w:space="0" w:color="auto"/>
              <w:left w:val="single" w:sz="2" w:space="0" w:color="auto"/>
              <w:bottom w:val="single" w:sz="2" w:space="0" w:color="auto"/>
              <w:right w:val="single" w:sz="2" w:space="0" w:color="auto"/>
            </w:tcBorders>
          </w:tcPr>
          <w:p w14:paraId="7386232B" w14:textId="77777777" w:rsidR="009675C1" w:rsidRPr="006729E8" w:rsidRDefault="00D449B6">
            <w:pPr>
              <w:pStyle w:val="NormalLeft"/>
              <w:rPr>
                <w:lang w:val="en-GB"/>
              </w:rPr>
            </w:pPr>
            <w:proofErr w:type="spellStart"/>
            <w:r w:rsidRPr="006729E8">
              <w:rPr>
                <w:i/>
                <w:iCs/>
                <w:lang w:val="en-GB"/>
              </w:rPr>
              <w:t>q</w:t>
            </w:r>
            <w:r w:rsidRPr="006729E8">
              <w:rPr>
                <w:i/>
                <w:iCs/>
                <w:vertAlign w:val="subscript"/>
                <w:lang w:val="en-GB"/>
              </w:rPr>
              <w:t>m</w:t>
            </w:r>
            <w:r w:rsidRPr="006729E8">
              <w:rPr>
                <w:vertAlign w:val="subscript"/>
                <w:lang w:val="en-GB"/>
              </w:rPr>
              <w:t>ew,i</w:t>
            </w:r>
            <w:proofErr w:type="spellEnd"/>
          </w:p>
        </w:tc>
        <w:tc>
          <w:tcPr>
            <w:tcW w:w="557" w:type="dxa"/>
            <w:tcBorders>
              <w:top w:val="single" w:sz="2" w:space="0" w:color="auto"/>
              <w:left w:val="single" w:sz="2" w:space="0" w:color="auto"/>
              <w:bottom w:val="single" w:sz="2" w:space="0" w:color="auto"/>
              <w:right w:val="single" w:sz="2" w:space="0" w:color="auto"/>
            </w:tcBorders>
          </w:tcPr>
          <w:p w14:paraId="7C000C1F"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28DE09DC" w14:textId="77777777" w:rsidR="009675C1" w:rsidRPr="006729E8" w:rsidRDefault="00D449B6">
            <w:pPr>
              <w:pStyle w:val="NormalLeft"/>
              <w:rPr>
                <w:lang w:val="en-GB"/>
              </w:rPr>
            </w:pPr>
            <w:r w:rsidRPr="006729E8">
              <w:rPr>
                <w:lang w:val="en-GB"/>
              </w:rPr>
              <w:t>instantaneous exhaust mass flow rate [kg/s]</w:t>
            </w:r>
          </w:p>
        </w:tc>
      </w:tr>
      <w:tr w:rsidR="009675C1" w:rsidRPr="00AA4471" w14:paraId="2539B0F0" w14:textId="77777777">
        <w:tc>
          <w:tcPr>
            <w:tcW w:w="1857" w:type="dxa"/>
            <w:tcBorders>
              <w:top w:val="single" w:sz="2" w:space="0" w:color="auto"/>
              <w:left w:val="single" w:sz="2" w:space="0" w:color="auto"/>
              <w:bottom w:val="single" w:sz="2" w:space="0" w:color="auto"/>
              <w:right w:val="single" w:sz="2" w:space="0" w:color="auto"/>
            </w:tcBorders>
          </w:tcPr>
          <w:p w14:paraId="7CD2C1EE" w14:textId="77777777" w:rsidR="009675C1" w:rsidRPr="006729E8" w:rsidRDefault="00D449B6">
            <w:pPr>
              <w:pStyle w:val="NormalLeft"/>
              <w:rPr>
                <w:lang w:val="en-GB"/>
              </w:rPr>
            </w:pPr>
            <w:proofErr w:type="spellStart"/>
            <w:r w:rsidRPr="006729E8">
              <w:rPr>
                <w:i/>
                <w:iCs/>
                <w:lang w:val="en-GB"/>
              </w:rPr>
              <w:t>q</w:t>
            </w:r>
            <w:r w:rsidRPr="006729E8">
              <w:rPr>
                <w:i/>
                <w:iCs/>
                <w:vertAlign w:val="subscript"/>
                <w:lang w:val="en-GB"/>
              </w:rPr>
              <w:t>m</w:t>
            </w:r>
            <w:r w:rsidRPr="006729E8">
              <w:rPr>
                <w:vertAlign w:val="subscript"/>
                <w:lang w:val="en-GB"/>
              </w:rPr>
              <w:t>f,i</w:t>
            </w:r>
            <w:proofErr w:type="spellEnd"/>
          </w:p>
        </w:tc>
        <w:tc>
          <w:tcPr>
            <w:tcW w:w="557" w:type="dxa"/>
            <w:tcBorders>
              <w:top w:val="single" w:sz="2" w:space="0" w:color="auto"/>
              <w:left w:val="single" w:sz="2" w:space="0" w:color="auto"/>
              <w:bottom w:val="single" w:sz="2" w:space="0" w:color="auto"/>
              <w:right w:val="single" w:sz="2" w:space="0" w:color="auto"/>
            </w:tcBorders>
          </w:tcPr>
          <w:p w14:paraId="3C66BB87"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4C34EB74" w14:textId="77777777" w:rsidR="009675C1" w:rsidRPr="006729E8" w:rsidRDefault="00D449B6">
            <w:pPr>
              <w:pStyle w:val="NormalLeft"/>
              <w:rPr>
                <w:lang w:val="en-GB"/>
              </w:rPr>
            </w:pPr>
            <w:r w:rsidRPr="006729E8">
              <w:rPr>
                <w:lang w:val="en-GB"/>
              </w:rPr>
              <w:t>instantaneous fuel mass flow rate [kg/s]</w:t>
            </w:r>
          </w:p>
        </w:tc>
      </w:tr>
      <w:tr w:rsidR="009675C1" w:rsidRPr="00AA4471" w14:paraId="2CAD51BC" w14:textId="77777777">
        <w:tc>
          <w:tcPr>
            <w:tcW w:w="1857" w:type="dxa"/>
            <w:tcBorders>
              <w:top w:val="single" w:sz="2" w:space="0" w:color="auto"/>
              <w:left w:val="single" w:sz="2" w:space="0" w:color="auto"/>
              <w:bottom w:val="single" w:sz="2" w:space="0" w:color="auto"/>
              <w:right w:val="single" w:sz="2" w:space="0" w:color="auto"/>
            </w:tcBorders>
          </w:tcPr>
          <w:p w14:paraId="31459AF7" w14:textId="77777777" w:rsidR="009675C1" w:rsidRPr="006729E8" w:rsidRDefault="00D449B6">
            <w:pPr>
              <w:pStyle w:val="NormalLeft"/>
              <w:rPr>
                <w:lang w:val="en-GB"/>
              </w:rPr>
            </w:pPr>
            <w:proofErr w:type="spellStart"/>
            <w:r w:rsidRPr="006729E8">
              <w:rPr>
                <w:i/>
                <w:iCs/>
                <w:lang w:val="en-GB"/>
              </w:rPr>
              <w:t>q</w:t>
            </w:r>
            <w:r w:rsidRPr="006729E8">
              <w:rPr>
                <w:vertAlign w:val="subscript"/>
                <w:lang w:val="en-GB"/>
              </w:rPr>
              <w:t>m,r</w:t>
            </w:r>
            <w:proofErr w:type="spellEnd"/>
          </w:p>
        </w:tc>
        <w:tc>
          <w:tcPr>
            <w:tcW w:w="557" w:type="dxa"/>
            <w:tcBorders>
              <w:top w:val="single" w:sz="2" w:space="0" w:color="auto"/>
              <w:left w:val="single" w:sz="2" w:space="0" w:color="auto"/>
              <w:bottom w:val="single" w:sz="2" w:space="0" w:color="auto"/>
              <w:right w:val="single" w:sz="2" w:space="0" w:color="auto"/>
            </w:tcBorders>
          </w:tcPr>
          <w:p w14:paraId="5656BCE9"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589A25E9" w14:textId="77777777" w:rsidR="009675C1" w:rsidRPr="006729E8" w:rsidRDefault="00D449B6">
            <w:pPr>
              <w:pStyle w:val="NormalLeft"/>
              <w:rPr>
                <w:lang w:val="en-GB"/>
              </w:rPr>
            </w:pPr>
            <w:r w:rsidRPr="006729E8">
              <w:rPr>
                <w:lang w:val="en-GB"/>
              </w:rPr>
              <w:t>raw exhaust mass flow rate [kg/s]</w:t>
            </w:r>
          </w:p>
        </w:tc>
      </w:tr>
      <w:tr w:rsidR="009675C1" w:rsidRPr="006729E8" w14:paraId="1A9F070C" w14:textId="77777777">
        <w:tc>
          <w:tcPr>
            <w:tcW w:w="1857" w:type="dxa"/>
            <w:tcBorders>
              <w:top w:val="single" w:sz="2" w:space="0" w:color="auto"/>
              <w:left w:val="single" w:sz="2" w:space="0" w:color="auto"/>
              <w:bottom w:val="single" w:sz="2" w:space="0" w:color="auto"/>
              <w:right w:val="single" w:sz="2" w:space="0" w:color="auto"/>
            </w:tcBorders>
          </w:tcPr>
          <w:p w14:paraId="102556F7" w14:textId="77777777" w:rsidR="009675C1" w:rsidRPr="006729E8" w:rsidRDefault="00D449B6">
            <w:pPr>
              <w:pStyle w:val="NormalLeft"/>
              <w:rPr>
                <w:lang w:val="en-GB"/>
              </w:rPr>
            </w:pPr>
            <w:r w:rsidRPr="006729E8">
              <w:rPr>
                <w:lang w:val="en-GB"/>
              </w:rPr>
              <w:t>r</w:t>
            </w:r>
          </w:p>
        </w:tc>
        <w:tc>
          <w:tcPr>
            <w:tcW w:w="557" w:type="dxa"/>
            <w:tcBorders>
              <w:top w:val="single" w:sz="2" w:space="0" w:color="auto"/>
              <w:left w:val="single" w:sz="2" w:space="0" w:color="auto"/>
              <w:bottom w:val="single" w:sz="2" w:space="0" w:color="auto"/>
              <w:right w:val="single" w:sz="2" w:space="0" w:color="auto"/>
            </w:tcBorders>
          </w:tcPr>
          <w:p w14:paraId="03860804"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47EE4377" w14:textId="77777777" w:rsidR="009675C1" w:rsidRPr="006729E8" w:rsidRDefault="00D449B6">
            <w:pPr>
              <w:pStyle w:val="NormalLeft"/>
              <w:rPr>
                <w:lang w:val="en-GB"/>
              </w:rPr>
            </w:pPr>
            <w:r w:rsidRPr="006729E8">
              <w:rPr>
                <w:lang w:val="en-GB"/>
              </w:rPr>
              <w:t>cross-correlation coefficient</w:t>
            </w:r>
          </w:p>
        </w:tc>
      </w:tr>
      <w:tr w:rsidR="009675C1" w:rsidRPr="006729E8" w14:paraId="29047131" w14:textId="77777777">
        <w:tc>
          <w:tcPr>
            <w:tcW w:w="1857" w:type="dxa"/>
            <w:tcBorders>
              <w:top w:val="single" w:sz="2" w:space="0" w:color="auto"/>
              <w:left w:val="single" w:sz="2" w:space="0" w:color="auto"/>
              <w:bottom w:val="single" w:sz="2" w:space="0" w:color="auto"/>
              <w:right w:val="single" w:sz="2" w:space="0" w:color="auto"/>
            </w:tcBorders>
          </w:tcPr>
          <w:p w14:paraId="61DE1087" w14:textId="77777777" w:rsidR="009675C1" w:rsidRPr="006729E8" w:rsidRDefault="00D449B6">
            <w:pPr>
              <w:pStyle w:val="NormalLeft"/>
              <w:rPr>
                <w:lang w:val="en-GB"/>
              </w:rPr>
            </w:pPr>
            <w:r w:rsidRPr="006729E8">
              <w:rPr>
                <w:lang w:val="en-GB"/>
              </w:rPr>
              <w:t>r</w:t>
            </w:r>
            <w:r w:rsidRPr="006729E8">
              <w:rPr>
                <w:vertAlign w:val="superscript"/>
                <w:lang w:val="en-GB"/>
              </w:rPr>
              <w:t>2</w:t>
            </w:r>
          </w:p>
        </w:tc>
        <w:tc>
          <w:tcPr>
            <w:tcW w:w="557" w:type="dxa"/>
            <w:tcBorders>
              <w:top w:val="single" w:sz="2" w:space="0" w:color="auto"/>
              <w:left w:val="single" w:sz="2" w:space="0" w:color="auto"/>
              <w:bottom w:val="single" w:sz="2" w:space="0" w:color="auto"/>
              <w:right w:val="single" w:sz="2" w:space="0" w:color="auto"/>
            </w:tcBorders>
          </w:tcPr>
          <w:p w14:paraId="1F2CFB96"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1BBC7C97" w14:textId="77777777" w:rsidR="009675C1" w:rsidRPr="006729E8" w:rsidRDefault="00D449B6">
            <w:pPr>
              <w:pStyle w:val="NormalLeft"/>
              <w:rPr>
                <w:lang w:val="en-GB"/>
              </w:rPr>
            </w:pPr>
            <w:r w:rsidRPr="006729E8">
              <w:rPr>
                <w:lang w:val="en-GB"/>
              </w:rPr>
              <w:t>coefficient of determination</w:t>
            </w:r>
          </w:p>
        </w:tc>
      </w:tr>
      <w:tr w:rsidR="009675C1" w:rsidRPr="006729E8" w14:paraId="6026711D" w14:textId="77777777">
        <w:tc>
          <w:tcPr>
            <w:tcW w:w="1857" w:type="dxa"/>
            <w:tcBorders>
              <w:top w:val="single" w:sz="2" w:space="0" w:color="auto"/>
              <w:left w:val="single" w:sz="2" w:space="0" w:color="auto"/>
              <w:bottom w:val="single" w:sz="2" w:space="0" w:color="auto"/>
              <w:right w:val="single" w:sz="2" w:space="0" w:color="auto"/>
            </w:tcBorders>
          </w:tcPr>
          <w:p w14:paraId="2A773174" w14:textId="77777777" w:rsidR="009675C1" w:rsidRPr="006729E8" w:rsidRDefault="00D449B6">
            <w:pPr>
              <w:pStyle w:val="NormalLeft"/>
              <w:rPr>
                <w:lang w:val="en-GB"/>
              </w:rPr>
            </w:pPr>
            <w:r w:rsidRPr="006729E8">
              <w:rPr>
                <w:i/>
                <w:iCs/>
                <w:lang w:val="en-GB"/>
              </w:rPr>
              <w:t>r</w:t>
            </w:r>
            <w:r w:rsidRPr="006729E8">
              <w:rPr>
                <w:vertAlign w:val="subscript"/>
                <w:lang w:val="en-GB"/>
              </w:rPr>
              <w:t>h</w:t>
            </w:r>
          </w:p>
        </w:tc>
        <w:tc>
          <w:tcPr>
            <w:tcW w:w="557" w:type="dxa"/>
            <w:tcBorders>
              <w:top w:val="single" w:sz="2" w:space="0" w:color="auto"/>
              <w:left w:val="single" w:sz="2" w:space="0" w:color="auto"/>
              <w:bottom w:val="single" w:sz="2" w:space="0" w:color="auto"/>
              <w:right w:val="single" w:sz="2" w:space="0" w:color="auto"/>
            </w:tcBorders>
          </w:tcPr>
          <w:p w14:paraId="39B10203"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56A702E2" w14:textId="77777777" w:rsidR="009675C1" w:rsidRPr="006729E8" w:rsidRDefault="00D449B6">
            <w:pPr>
              <w:pStyle w:val="NormalLeft"/>
              <w:rPr>
                <w:lang w:val="en-GB"/>
              </w:rPr>
            </w:pPr>
            <w:r w:rsidRPr="006729E8">
              <w:rPr>
                <w:lang w:val="en-GB"/>
              </w:rPr>
              <w:t>hydrocarbon response factor</w:t>
            </w:r>
          </w:p>
        </w:tc>
      </w:tr>
      <w:tr w:rsidR="009675C1" w:rsidRPr="006729E8" w14:paraId="1D460A65" w14:textId="77777777">
        <w:tc>
          <w:tcPr>
            <w:tcW w:w="1857" w:type="dxa"/>
            <w:tcBorders>
              <w:top w:val="single" w:sz="2" w:space="0" w:color="auto"/>
              <w:left w:val="single" w:sz="2" w:space="0" w:color="auto"/>
              <w:bottom w:val="single" w:sz="2" w:space="0" w:color="auto"/>
              <w:right w:val="single" w:sz="2" w:space="0" w:color="auto"/>
            </w:tcBorders>
          </w:tcPr>
          <w:p w14:paraId="3DCE5DA5" w14:textId="77777777" w:rsidR="009675C1" w:rsidRPr="006729E8" w:rsidRDefault="00D449B6">
            <w:pPr>
              <w:pStyle w:val="NormalLeft"/>
              <w:rPr>
                <w:lang w:val="en-GB"/>
              </w:rPr>
            </w:pPr>
            <w:r w:rsidRPr="006729E8">
              <w:rPr>
                <w:lang w:val="en-GB"/>
              </w:rPr>
              <w:t>rpm</w:t>
            </w:r>
          </w:p>
        </w:tc>
        <w:tc>
          <w:tcPr>
            <w:tcW w:w="557" w:type="dxa"/>
            <w:tcBorders>
              <w:top w:val="single" w:sz="2" w:space="0" w:color="auto"/>
              <w:left w:val="single" w:sz="2" w:space="0" w:color="auto"/>
              <w:bottom w:val="single" w:sz="2" w:space="0" w:color="auto"/>
              <w:right w:val="single" w:sz="2" w:space="0" w:color="auto"/>
            </w:tcBorders>
          </w:tcPr>
          <w:p w14:paraId="30EB634D"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514D4B13" w14:textId="77777777" w:rsidR="009675C1" w:rsidRPr="006729E8" w:rsidRDefault="00D449B6">
            <w:pPr>
              <w:pStyle w:val="NormalLeft"/>
              <w:rPr>
                <w:lang w:val="en-GB"/>
              </w:rPr>
            </w:pPr>
            <w:r w:rsidRPr="006729E8">
              <w:rPr>
                <w:lang w:val="en-GB"/>
              </w:rPr>
              <w:t>revolutions per minute</w:t>
            </w:r>
          </w:p>
        </w:tc>
      </w:tr>
      <w:tr w:rsidR="009675C1" w:rsidRPr="006729E8" w14:paraId="1626E538" w14:textId="77777777">
        <w:tc>
          <w:tcPr>
            <w:tcW w:w="1857" w:type="dxa"/>
            <w:tcBorders>
              <w:top w:val="single" w:sz="2" w:space="0" w:color="auto"/>
              <w:left w:val="single" w:sz="2" w:space="0" w:color="auto"/>
              <w:bottom w:val="single" w:sz="2" w:space="0" w:color="auto"/>
              <w:right w:val="single" w:sz="2" w:space="0" w:color="auto"/>
            </w:tcBorders>
          </w:tcPr>
          <w:p w14:paraId="23098D26" w14:textId="77777777" w:rsidR="009675C1" w:rsidRPr="006729E8" w:rsidRDefault="00D449B6">
            <w:pPr>
              <w:pStyle w:val="NormalLeft"/>
              <w:rPr>
                <w:lang w:val="en-GB"/>
              </w:rPr>
            </w:pPr>
            <w:r w:rsidRPr="006729E8">
              <w:rPr>
                <w:lang w:val="en-GB"/>
              </w:rPr>
              <w:lastRenderedPageBreak/>
              <w:t>s</w:t>
            </w:r>
          </w:p>
        </w:tc>
        <w:tc>
          <w:tcPr>
            <w:tcW w:w="557" w:type="dxa"/>
            <w:tcBorders>
              <w:top w:val="single" w:sz="2" w:space="0" w:color="auto"/>
              <w:left w:val="single" w:sz="2" w:space="0" w:color="auto"/>
              <w:bottom w:val="single" w:sz="2" w:space="0" w:color="auto"/>
              <w:right w:val="single" w:sz="2" w:space="0" w:color="auto"/>
            </w:tcBorders>
          </w:tcPr>
          <w:p w14:paraId="4078B715"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72147705" w14:textId="77777777" w:rsidR="009675C1" w:rsidRPr="006729E8" w:rsidRDefault="00D449B6">
            <w:pPr>
              <w:pStyle w:val="NormalLeft"/>
              <w:rPr>
                <w:lang w:val="en-GB"/>
              </w:rPr>
            </w:pPr>
            <w:r w:rsidRPr="006729E8">
              <w:rPr>
                <w:lang w:val="en-GB"/>
              </w:rPr>
              <w:t>second</w:t>
            </w:r>
          </w:p>
        </w:tc>
      </w:tr>
      <w:tr w:rsidR="009675C1" w:rsidRPr="00AA4471" w14:paraId="37773025" w14:textId="77777777">
        <w:tc>
          <w:tcPr>
            <w:tcW w:w="1857" w:type="dxa"/>
            <w:tcBorders>
              <w:top w:val="single" w:sz="2" w:space="0" w:color="auto"/>
              <w:left w:val="single" w:sz="2" w:space="0" w:color="auto"/>
              <w:bottom w:val="single" w:sz="2" w:space="0" w:color="auto"/>
              <w:right w:val="single" w:sz="2" w:space="0" w:color="auto"/>
            </w:tcBorders>
          </w:tcPr>
          <w:p w14:paraId="6D34461F" w14:textId="77777777" w:rsidR="009675C1" w:rsidRPr="006729E8" w:rsidRDefault="00D449B6">
            <w:pPr>
              <w:pStyle w:val="NormalLeft"/>
              <w:rPr>
                <w:lang w:val="en-GB"/>
              </w:rPr>
            </w:pPr>
            <w:proofErr w:type="spellStart"/>
            <w:r w:rsidRPr="006729E8">
              <w:rPr>
                <w:i/>
                <w:iCs/>
                <w:lang w:val="en-GB"/>
              </w:rPr>
              <w:t>u</w:t>
            </w:r>
            <w:r w:rsidRPr="006729E8">
              <w:rPr>
                <w:vertAlign w:val="subscript"/>
                <w:lang w:val="en-GB"/>
              </w:rPr>
              <w:t>gas</w:t>
            </w:r>
            <w:proofErr w:type="spellEnd"/>
          </w:p>
        </w:tc>
        <w:tc>
          <w:tcPr>
            <w:tcW w:w="557" w:type="dxa"/>
            <w:tcBorders>
              <w:top w:val="single" w:sz="2" w:space="0" w:color="auto"/>
              <w:left w:val="single" w:sz="2" w:space="0" w:color="auto"/>
              <w:bottom w:val="single" w:sz="2" w:space="0" w:color="auto"/>
              <w:right w:val="single" w:sz="2" w:space="0" w:color="auto"/>
            </w:tcBorders>
          </w:tcPr>
          <w:p w14:paraId="0972F69F" w14:textId="77777777" w:rsidR="009675C1" w:rsidRPr="006729E8" w:rsidRDefault="00D449B6">
            <w:pPr>
              <w:pStyle w:val="NormalLeft"/>
              <w:rPr>
                <w:lang w:val="en-GB"/>
              </w:rPr>
            </w:pPr>
            <w:r w:rsidRPr="006729E8">
              <w:rPr>
                <w:lang w:val="en-GB"/>
              </w:rPr>
              <w:t>—</w:t>
            </w:r>
          </w:p>
        </w:tc>
        <w:tc>
          <w:tcPr>
            <w:tcW w:w="6872" w:type="dxa"/>
            <w:tcBorders>
              <w:top w:val="single" w:sz="2" w:space="0" w:color="auto"/>
              <w:left w:val="single" w:sz="2" w:space="0" w:color="auto"/>
              <w:bottom w:val="single" w:sz="2" w:space="0" w:color="auto"/>
              <w:right w:val="single" w:sz="2" w:space="0" w:color="auto"/>
            </w:tcBorders>
          </w:tcPr>
          <w:p w14:paraId="1A6BDFD8" w14:textId="77777777" w:rsidR="009675C1" w:rsidRPr="006729E8" w:rsidRDefault="00D449B6">
            <w:pPr>
              <w:pStyle w:val="NormalLeft"/>
              <w:rPr>
                <w:lang w:val="en-GB"/>
              </w:rPr>
            </w:pPr>
            <w:r w:rsidRPr="006729E8">
              <w:rPr>
                <w:i/>
                <w:iCs/>
                <w:lang w:val="en-GB"/>
              </w:rPr>
              <w:t>u</w:t>
            </w:r>
            <w:r w:rsidRPr="006729E8">
              <w:rPr>
                <w:lang w:val="en-GB"/>
              </w:rPr>
              <w:t xml:space="preserve"> value of the exhaust component ‘gas’</w:t>
            </w:r>
          </w:p>
        </w:tc>
      </w:tr>
    </w:tbl>
    <w:p w14:paraId="727ECAA3" w14:textId="77777777" w:rsidR="009675C1" w:rsidRPr="006729E8" w:rsidRDefault="009675C1">
      <w:pPr>
        <w:rPr>
          <w:lang w:val="en-GB"/>
        </w:rPr>
      </w:pPr>
    </w:p>
    <w:p w14:paraId="0530CF32" w14:textId="77777777" w:rsidR="009675C1" w:rsidRPr="006729E8" w:rsidRDefault="00D449B6" w:rsidP="000545C4">
      <w:pPr>
        <w:pStyle w:val="ManualHeading2"/>
        <w:numPr>
          <w:ilvl w:val="0"/>
          <w:numId w:val="0"/>
        </w:numPr>
        <w:ind w:left="851" w:hanging="851"/>
        <w:rPr>
          <w:lang w:val="en-GB"/>
        </w:rPr>
      </w:pPr>
      <w:r w:rsidRPr="006729E8">
        <w:rPr>
          <w:lang w:val="en-GB"/>
        </w:rPr>
        <w:t>3.</w:t>
      </w:r>
      <w:r w:rsidRPr="006729E8">
        <w:rPr>
          <w:lang w:val="en-GB"/>
        </w:rPr>
        <w:tab/>
        <w:t>TIME CORRECTION OF PARAMETERS</w:t>
      </w:r>
    </w:p>
    <w:p w14:paraId="3C896DEE" w14:textId="77777777" w:rsidR="009675C1" w:rsidRPr="006729E8" w:rsidRDefault="00D449B6">
      <w:pPr>
        <w:rPr>
          <w:lang w:val="en-GB"/>
        </w:rPr>
      </w:pPr>
      <w:r w:rsidRPr="006729E8">
        <w:rPr>
          <w:lang w:val="en-GB"/>
        </w:rPr>
        <w:t>For the correct calculation of distance-specific emissions, the recorded traces of component concentrations, exhaust mass flow rate, vehicle speed, and other vehicle data shall be time corrected. To facilitate the time correction, data which are subject to time alignment shall be recorded either in a single data recording device or with a synchronised timestamp following point 5.1 of Appendix 1. The time correction and alignment of parameters shall be carried out by following the sequence described in points 3.1 to 3.3.</w:t>
      </w:r>
    </w:p>
    <w:p w14:paraId="7F4B2936" w14:textId="77777777" w:rsidR="009675C1" w:rsidRPr="006729E8" w:rsidRDefault="00D449B6" w:rsidP="000545C4">
      <w:pPr>
        <w:pStyle w:val="ManualHeading3"/>
        <w:numPr>
          <w:ilvl w:val="0"/>
          <w:numId w:val="0"/>
        </w:numPr>
        <w:ind w:left="850" w:hanging="850"/>
        <w:rPr>
          <w:lang w:val="en-GB"/>
        </w:rPr>
      </w:pPr>
      <w:r w:rsidRPr="006729E8">
        <w:rPr>
          <w:lang w:val="en-GB"/>
        </w:rPr>
        <w:t>3.1.</w:t>
      </w:r>
      <w:r w:rsidRPr="006729E8">
        <w:rPr>
          <w:lang w:val="en-GB"/>
        </w:rPr>
        <w:tab/>
        <w:t>Time correction of component concentrations</w:t>
      </w:r>
    </w:p>
    <w:p w14:paraId="0178F016" w14:textId="77777777" w:rsidR="009675C1" w:rsidRPr="006729E8" w:rsidRDefault="00D449B6">
      <w:pPr>
        <w:rPr>
          <w:lang w:val="en-GB"/>
        </w:rPr>
      </w:pPr>
      <w:r w:rsidRPr="006729E8">
        <w:rPr>
          <w:lang w:val="en-GB"/>
        </w:rPr>
        <w:t>The recorded traces of all component concentrations shall be time corrected by reverse shifting according to the transformation times of the respective analysers. The transformation time of analysers shall be determined according to point 4.4 of Appendix 2:</w:t>
      </w:r>
    </w:p>
    <w:p w14:paraId="179F2C06" w14:textId="77777777" w:rsidR="009675C1" w:rsidRPr="006729E8" w:rsidRDefault="00D449B6">
      <w:pPr>
        <w:rPr>
          <w:lang w:val="en-GB"/>
        </w:rPr>
      </w:pPr>
      <w:r w:rsidRPr="006729E8">
        <w:rPr>
          <w:lang w:val="en-GB"/>
        </w:rPr>
        <w:t>( c</w:t>
      </w:r>
      <w:r w:rsidRPr="006729E8">
        <w:rPr>
          <w:vertAlign w:val="subscript"/>
          <w:lang w:val="en-GB"/>
        </w:rPr>
        <w:t xml:space="preserve"> </w:t>
      </w:r>
      <w:proofErr w:type="spellStart"/>
      <w:r w:rsidRPr="006729E8">
        <w:rPr>
          <w:vertAlign w:val="subscript"/>
          <w:lang w:val="en-GB"/>
        </w:rPr>
        <w:t>i,c</w:t>
      </w:r>
      <w:proofErr w:type="spellEnd"/>
      <w:r w:rsidRPr="006729E8">
        <w:rPr>
          <w:lang w:val="en-GB"/>
        </w:rPr>
        <w:t xml:space="preserve">( t </w:t>
      </w:r>
      <w:proofErr w:type="spellStart"/>
      <w:r w:rsidRPr="006729E8">
        <w:rPr>
          <w:lang w:val="en-GB"/>
        </w:rPr>
        <w:t>Δt</w:t>
      </w:r>
      <w:proofErr w:type="spellEnd"/>
      <w:r w:rsidRPr="006729E8">
        <w:rPr>
          <w:vertAlign w:val="subscript"/>
          <w:lang w:val="en-GB"/>
        </w:rPr>
        <w:t xml:space="preserve"> </w:t>
      </w:r>
      <w:proofErr w:type="spellStart"/>
      <w:r w:rsidRPr="006729E8">
        <w:rPr>
          <w:vertAlign w:val="subscript"/>
          <w:lang w:val="en-GB"/>
        </w:rPr>
        <w:t>t,i</w:t>
      </w:r>
      <w:proofErr w:type="spellEnd"/>
      <w:r w:rsidRPr="006729E8">
        <w:rPr>
          <w:lang w:val="en-GB"/>
        </w:rPr>
        <w:t>))( c</w:t>
      </w:r>
      <w:r w:rsidRPr="006729E8">
        <w:rPr>
          <w:vertAlign w:val="subscript"/>
          <w:lang w:val="en-GB"/>
        </w:rPr>
        <w:t xml:space="preserve"> </w:t>
      </w:r>
      <w:proofErr w:type="spellStart"/>
      <w:r w:rsidRPr="006729E8">
        <w:rPr>
          <w:vertAlign w:val="subscript"/>
          <w:lang w:val="en-GB"/>
        </w:rPr>
        <w:t>i,r</w:t>
      </w:r>
      <w:proofErr w:type="spellEnd"/>
      <w:r w:rsidRPr="006729E8">
        <w:rPr>
          <w:lang w:val="en-GB"/>
        </w:rPr>
        <w:t>( t))where:</w:t>
      </w:r>
    </w:p>
    <w:tbl>
      <w:tblPr>
        <w:tblW w:w="0" w:type="auto"/>
        <w:tblInd w:w="511" w:type="dxa"/>
        <w:tblLayout w:type="fixed"/>
        <w:tblLook w:val="0000" w:firstRow="0" w:lastRow="0" w:firstColumn="0" w:lastColumn="0" w:noHBand="0" w:noVBand="0"/>
      </w:tblPr>
      <w:tblGrid>
        <w:gridCol w:w="826"/>
        <w:gridCol w:w="414"/>
        <w:gridCol w:w="7025"/>
      </w:tblGrid>
      <w:tr w:rsidR="009675C1" w:rsidRPr="00AA4471" w14:paraId="4EB692D8" w14:textId="77777777">
        <w:tc>
          <w:tcPr>
            <w:tcW w:w="826" w:type="dxa"/>
            <w:tcBorders>
              <w:top w:val="single" w:sz="2" w:space="0" w:color="auto"/>
              <w:left w:val="single" w:sz="2" w:space="0" w:color="auto"/>
              <w:bottom w:val="single" w:sz="2" w:space="0" w:color="auto"/>
              <w:right w:val="single" w:sz="2" w:space="0" w:color="auto"/>
            </w:tcBorders>
          </w:tcPr>
          <w:p w14:paraId="5068A637"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i,c</w:t>
            </w:r>
            <w:proofErr w:type="spellEnd"/>
          </w:p>
        </w:tc>
        <w:tc>
          <w:tcPr>
            <w:tcW w:w="414" w:type="dxa"/>
            <w:tcBorders>
              <w:top w:val="single" w:sz="2" w:space="0" w:color="auto"/>
              <w:left w:val="single" w:sz="2" w:space="0" w:color="auto"/>
              <w:bottom w:val="single" w:sz="2" w:space="0" w:color="auto"/>
              <w:right w:val="single" w:sz="2" w:space="0" w:color="auto"/>
            </w:tcBorders>
          </w:tcPr>
          <w:p w14:paraId="59BD6E9F" w14:textId="77777777" w:rsidR="009675C1" w:rsidRPr="006729E8" w:rsidRDefault="009675C1">
            <w:pPr>
              <w:pStyle w:val="NormalLeft"/>
              <w:rPr>
                <w:lang w:val="en-GB"/>
              </w:rPr>
            </w:pPr>
          </w:p>
        </w:tc>
        <w:tc>
          <w:tcPr>
            <w:tcW w:w="7025" w:type="dxa"/>
            <w:tcBorders>
              <w:top w:val="single" w:sz="2" w:space="0" w:color="auto"/>
              <w:left w:val="single" w:sz="2" w:space="0" w:color="auto"/>
              <w:bottom w:val="single" w:sz="2" w:space="0" w:color="auto"/>
              <w:right w:val="single" w:sz="2" w:space="0" w:color="auto"/>
            </w:tcBorders>
          </w:tcPr>
          <w:p w14:paraId="5349BBCD" w14:textId="77777777" w:rsidR="009675C1" w:rsidRPr="006729E8" w:rsidRDefault="00D449B6">
            <w:pPr>
              <w:pStyle w:val="NormalLeft"/>
              <w:rPr>
                <w:lang w:val="en-GB"/>
              </w:rPr>
            </w:pPr>
            <w:r w:rsidRPr="006729E8">
              <w:rPr>
                <w:lang w:val="en-GB"/>
              </w:rPr>
              <w:t xml:space="preserve">is the time-corrected concentration of component i as function of time </w:t>
            </w:r>
            <w:r w:rsidRPr="006729E8">
              <w:rPr>
                <w:i/>
                <w:iCs/>
                <w:lang w:val="en-GB"/>
              </w:rPr>
              <w:t>t</w:t>
            </w:r>
          </w:p>
        </w:tc>
      </w:tr>
      <w:tr w:rsidR="009675C1" w:rsidRPr="00AA4471" w14:paraId="325FED5B" w14:textId="77777777">
        <w:tc>
          <w:tcPr>
            <w:tcW w:w="826" w:type="dxa"/>
            <w:tcBorders>
              <w:top w:val="single" w:sz="2" w:space="0" w:color="auto"/>
              <w:left w:val="single" w:sz="2" w:space="0" w:color="auto"/>
              <w:bottom w:val="single" w:sz="2" w:space="0" w:color="auto"/>
              <w:right w:val="single" w:sz="2" w:space="0" w:color="auto"/>
            </w:tcBorders>
          </w:tcPr>
          <w:p w14:paraId="4D2C4D79"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i,r</w:t>
            </w:r>
            <w:proofErr w:type="spellEnd"/>
          </w:p>
        </w:tc>
        <w:tc>
          <w:tcPr>
            <w:tcW w:w="414" w:type="dxa"/>
            <w:tcBorders>
              <w:top w:val="single" w:sz="2" w:space="0" w:color="auto"/>
              <w:left w:val="single" w:sz="2" w:space="0" w:color="auto"/>
              <w:bottom w:val="single" w:sz="2" w:space="0" w:color="auto"/>
              <w:right w:val="single" w:sz="2" w:space="0" w:color="auto"/>
            </w:tcBorders>
          </w:tcPr>
          <w:p w14:paraId="37A4EF1A" w14:textId="77777777" w:rsidR="009675C1" w:rsidRPr="006729E8" w:rsidRDefault="009675C1">
            <w:pPr>
              <w:pStyle w:val="NormalLeft"/>
              <w:rPr>
                <w:lang w:val="en-GB"/>
              </w:rPr>
            </w:pPr>
          </w:p>
        </w:tc>
        <w:tc>
          <w:tcPr>
            <w:tcW w:w="7025" w:type="dxa"/>
            <w:tcBorders>
              <w:top w:val="single" w:sz="2" w:space="0" w:color="auto"/>
              <w:left w:val="single" w:sz="2" w:space="0" w:color="auto"/>
              <w:bottom w:val="single" w:sz="2" w:space="0" w:color="auto"/>
              <w:right w:val="single" w:sz="2" w:space="0" w:color="auto"/>
            </w:tcBorders>
          </w:tcPr>
          <w:p w14:paraId="4D75919C" w14:textId="77777777" w:rsidR="009675C1" w:rsidRPr="006729E8" w:rsidRDefault="00D449B6">
            <w:pPr>
              <w:pStyle w:val="NormalLeft"/>
              <w:rPr>
                <w:lang w:val="en-GB"/>
              </w:rPr>
            </w:pPr>
            <w:r w:rsidRPr="006729E8">
              <w:rPr>
                <w:lang w:val="en-GB"/>
              </w:rPr>
              <w:t xml:space="preserve">is the raw concentration of component i as function of time </w:t>
            </w:r>
            <w:r w:rsidRPr="006729E8">
              <w:rPr>
                <w:i/>
                <w:iCs/>
                <w:lang w:val="en-GB"/>
              </w:rPr>
              <w:t>t</w:t>
            </w:r>
          </w:p>
        </w:tc>
      </w:tr>
      <w:tr w:rsidR="009675C1" w:rsidRPr="00AA4471" w14:paraId="55A7A46D" w14:textId="77777777">
        <w:tc>
          <w:tcPr>
            <w:tcW w:w="826" w:type="dxa"/>
            <w:tcBorders>
              <w:top w:val="single" w:sz="2" w:space="0" w:color="auto"/>
              <w:left w:val="single" w:sz="2" w:space="0" w:color="auto"/>
              <w:bottom w:val="single" w:sz="2" w:space="0" w:color="auto"/>
              <w:right w:val="single" w:sz="2" w:space="0" w:color="auto"/>
            </w:tcBorders>
          </w:tcPr>
          <w:p w14:paraId="2521942D" w14:textId="77777777" w:rsidR="009675C1" w:rsidRPr="006729E8" w:rsidRDefault="00D449B6">
            <w:pPr>
              <w:pStyle w:val="NormalLeft"/>
              <w:rPr>
                <w:lang w:val="en-GB"/>
              </w:rPr>
            </w:pPr>
            <w:proofErr w:type="spellStart"/>
            <w:r w:rsidRPr="006729E8">
              <w:rPr>
                <w:lang w:val="en-GB"/>
              </w:rPr>
              <w:t>Δt</w:t>
            </w:r>
            <w:r w:rsidRPr="006729E8">
              <w:rPr>
                <w:vertAlign w:val="subscript"/>
                <w:lang w:val="en-GB"/>
              </w:rPr>
              <w:t>t,i</w:t>
            </w:r>
            <w:proofErr w:type="spellEnd"/>
          </w:p>
        </w:tc>
        <w:tc>
          <w:tcPr>
            <w:tcW w:w="414" w:type="dxa"/>
            <w:tcBorders>
              <w:top w:val="single" w:sz="2" w:space="0" w:color="auto"/>
              <w:left w:val="single" w:sz="2" w:space="0" w:color="auto"/>
              <w:bottom w:val="single" w:sz="2" w:space="0" w:color="auto"/>
              <w:right w:val="single" w:sz="2" w:space="0" w:color="auto"/>
            </w:tcBorders>
          </w:tcPr>
          <w:p w14:paraId="143E4D34" w14:textId="77777777" w:rsidR="009675C1" w:rsidRPr="006729E8" w:rsidRDefault="009675C1">
            <w:pPr>
              <w:pStyle w:val="NormalLeft"/>
              <w:rPr>
                <w:lang w:val="en-GB"/>
              </w:rPr>
            </w:pPr>
          </w:p>
        </w:tc>
        <w:tc>
          <w:tcPr>
            <w:tcW w:w="7025" w:type="dxa"/>
            <w:tcBorders>
              <w:top w:val="single" w:sz="2" w:space="0" w:color="auto"/>
              <w:left w:val="single" w:sz="2" w:space="0" w:color="auto"/>
              <w:bottom w:val="single" w:sz="2" w:space="0" w:color="auto"/>
              <w:right w:val="single" w:sz="2" w:space="0" w:color="auto"/>
            </w:tcBorders>
          </w:tcPr>
          <w:p w14:paraId="352488FA" w14:textId="77777777" w:rsidR="009675C1" w:rsidRPr="006729E8" w:rsidRDefault="00D449B6">
            <w:pPr>
              <w:pStyle w:val="NormalLeft"/>
              <w:rPr>
                <w:lang w:val="en-GB"/>
              </w:rPr>
            </w:pPr>
            <w:r w:rsidRPr="006729E8">
              <w:rPr>
                <w:lang w:val="en-GB"/>
              </w:rPr>
              <w:t>is the transformation time t of the analyser measuring component i</w:t>
            </w:r>
          </w:p>
        </w:tc>
      </w:tr>
    </w:tbl>
    <w:p w14:paraId="1B5BDFFD" w14:textId="77777777" w:rsidR="009675C1" w:rsidRPr="006729E8" w:rsidRDefault="009675C1">
      <w:pPr>
        <w:rPr>
          <w:lang w:val="en-GB"/>
        </w:rPr>
      </w:pPr>
    </w:p>
    <w:p w14:paraId="2EACA016" w14:textId="77777777" w:rsidR="009675C1" w:rsidRPr="006729E8" w:rsidRDefault="00D449B6" w:rsidP="000545C4">
      <w:pPr>
        <w:pStyle w:val="ManualHeading3"/>
        <w:numPr>
          <w:ilvl w:val="0"/>
          <w:numId w:val="0"/>
        </w:numPr>
        <w:ind w:left="850" w:hanging="850"/>
        <w:rPr>
          <w:lang w:val="en-GB"/>
        </w:rPr>
      </w:pPr>
      <w:r w:rsidRPr="006729E8">
        <w:rPr>
          <w:lang w:val="en-GB"/>
        </w:rPr>
        <w:t>3.2.</w:t>
      </w:r>
      <w:r w:rsidRPr="006729E8">
        <w:rPr>
          <w:lang w:val="en-GB"/>
        </w:rPr>
        <w:tab/>
        <w:t>Time correction of exhaust mass flow rate</w:t>
      </w:r>
    </w:p>
    <w:p w14:paraId="2F864828" w14:textId="77777777" w:rsidR="009675C1" w:rsidRPr="006729E8" w:rsidRDefault="00D449B6">
      <w:pPr>
        <w:rPr>
          <w:lang w:val="en-GB"/>
        </w:rPr>
      </w:pPr>
      <w:r w:rsidRPr="006729E8">
        <w:rPr>
          <w:lang w:val="en-GB"/>
        </w:rPr>
        <w:t>The exhaust mass flow rate measured with an exhaust flow meter shall be time corrected by reverse shifting according to the transformation time of the exhaust mass flow meter. The transformation time of the mass flow meter shall be determined according to point 4.4 of Appendix 2:</w:t>
      </w:r>
    </w:p>
    <w:p w14:paraId="4D8AEA0B" w14:textId="77777777" w:rsidR="009675C1" w:rsidRPr="00721D90" w:rsidRDefault="00D449B6">
      <w:r w:rsidRPr="004C1E2D">
        <w:t>( q</w:t>
      </w:r>
      <w:r w:rsidRPr="004C1E2D">
        <w:rPr>
          <w:vertAlign w:val="subscript"/>
        </w:rPr>
        <w:t xml:space="preserve"> m,c</w:t>
      </w:r>
      <w:r w:rsidRPr="004C1E2D">
        <w:t xml:space="preserve">( t </w:t>
      </w:r>
      <w:r w:rsidRPr="006729E8">
        <w:rPr>
          <w:lang w:val="en-GB"/>
        </w:rPr>
        <w:t>Δ</w:t>
      </w:r>
      <w:r w:rsidRPr="00721D90">
        <w:t>t</w:t>
      </w:r>
      <w:r w:rsidRPr="00721D90">
        <w:rPr>
          <w:vertAlign w:val="subscript"/>
        </w:rPr>
        <w:t xml:space="preserve"> t,m</w:t>
      </w:r>
      <w:r w:rsidRPr="00721D90">
        <w:t>))( q</w:t>
      </w:r>
      <w:r w:rsidRPr="00721D90">
        <w:rPr>
          <w:vertAlign w:val="subscript"/>
        </w:rPr>
        <w:t xml:space="preserve"> m,r</w:t>
      </w:r>
      <w:r w:rsidRPr="00721D90">
        <w:t>( t))where:</w:t>
      </w:r>
    </w:p>
    <w:tbl>
      <w:tblPr>
        <w:tblW w:w="0" w:type="auto"/>
        <w:tblInd w:w="743" w:type="dxa"/>
        <w:tblLayout w:type="fixed"/>
        <w:tblLook w:val="0000" w:firstRow="0" w:lastRow="0" w:firstColumn="0" w:lastColumn="0" w:noHBand="0" w:noVBand="0"/>
      </w:tblPr>
      <w:tblGrid>
        <w:gridCol w:w="936"/>
        <w:gridCol w:w="468"/>
        <w:gridCol w:w="6396"/>
      </w:tblGrid>
      <w:tr w:rsidR="009675C1" w:rsidRPr="00AA4471" w14:paraId="481B214C" w14:textId="77777777">
        <w:tc>
          <w:tcPr>
            <w:tcW w:w="936" w:type="dxa"/>
            <w:tcBorders>
              <w:top w:val="single" w:sz="2" w:space="0" w:color="auto"/>
              <w:left w:val="single" w:sz="2" w:space="0" w:color="auto"/>
              <w:bottom w:val="single" w:sz="2" w:space="0" w:color="auto"/>
              <w:right w:val="single" w:sz="2" w:space="0" w:color="auto"/>
            </w:tcBorders>
          </w:tcPr>
          <w:p w14:paraId="654174B9" w14:textId="77777777" w:rsidR="009675C1" w:rsidRPr="006729E8" w:rsidRDefault="00D449B6">
            <w:pPr>
              <w:pStyle w:val="NormalLeft"/>
              <w:rPr>
                <w:lang w:val="en-GB"/>
              </w:rPr>
            </w:pPr>
            <w:proofErr w:type="spellStart"/>
            <w:r w:rsidRPr="006729E8">
              <w:rPr>
                <w:i/>
                <w:iCs/>
                <w:lang w:val="en-GB"/>
              </w:rPr>
              <w:t>q</w:t>
            </w:r>
            <w:r w:rsidRPr="006729E8">
              <w:rPr>
                <w:vertAlign w:val="subscript"/>
                <w:lang w:val="en-GB"/>
              </w:rPr>
              <w:t>m,c</w:t>
            </w:r>
            <w:proofErr w:type="spellEnd"/>
          </w:p>
        </w:tc>
        <w:tc>
          <w:tcPr>
            <w:tcW w:w="468" w:type="dxa"/>
            <w:tcBorders>
              <w:top w:val="single" w:sz="2" w:space="0" w:color="auto"/>
              <w:left w:val="single" w:sz="2" w:space="0" w:color="auto"/>
              <w:bottom w:val="single" w:sz="2" w:space="0" w:color="auto"/>
              <w:right w:val="single" w:sz="2" w:space="0" w:color="auto"/>
            </w:tcBorders>
          </w:tcPr>
          <w:p w14:paraId="1B27B70C" w14:textId="77777777" w:rsidR="009675C1" w:rsidRPr="006729E8" w:rsidRDefault="009675C1">
            <w:pPr>
              <w:pStyle w:val="NormalLeft"/>
              <w:rPr>
                <w:lang w:val="en-GB"/>
              </w:rPr>
            </w:pPr>
          </w:p>
        </w:tc>
        <w:tc>
          <w:tcPr>
            <w:tcW w:w="6396" w:type="dxa"/>
            <w:tcBorders>
              <w:top w:val="single" w:sz="2" w:space="0" w:color="auto"/>
              <w:left w:val="single" w:sz="2" w:space="0" w:color="auto"/>
              <w:bottom w:val="single" w:sz="2" w:space="0" w:color="auto"/>
              <w:right w:val="single" w:sz="2" w:space="0" w:color="auto"/>
            </w:tcBorders>
          </w:tcPr>
          <w:p w14:paraId="5DA61908" w14:textId="77777777" w:rsidR="009675C1" w:rsidRPr="006729E8" w:rsidRDefault="00D449B6">
            <w:pPr>
              <w:pStyle w:val="NormalLeft"/>
              <w:rPr>
                <w:lang w:val="en-GB"/>
              </w:rPr>
            </w:pPr>
            <w:r w:rsidRPr="006729E8">
              <w:rPr>
                <w:lang w:val="en-GB"/>
              </w:rPr>
              <w:t xml:space="preserve">is the time-corrected exhaust mass flow rate as function of time </w:t>
            </w:r>
            <w:r w:rsidRPr="006729E8">
              <w:rPr>
                <w:i/>
                <w:iCs/>
                <w:lang w:val="en-GB"/>
              </w:rPr>
              <w:t>t</w:t>
            </w:r>
          </w:p>
        </w:tc>
      </w:tr>
      <w:tr w:rsidR="009675C1" w:rsidRPr="00AA4471" w14:paraId="40A9A86B" w14:textId="77777777">
        <w:tc>
          <w:tcPr>
            <w:tcW w:w="936" w:type="dxa"/>
            <w:tcBorders>
              <w:top w:val="single" w:sz="2" w:space="0" w:color="auto"/>
              <w:left w:val="single" w:sz="2" w:space="0" w:color="auto"/>
              <w:bottom w:val="single" w:sz="2" w:space="0" w:color="auto"/>
              <w:right w:val="single" w:sz="2" w:space="0" w:color="auto"/>
            </w:tcBorders>
          </w:tcPr>
          <w:p w14:paraId="53D92ED5" w14:textId="77777777" w:rsidR="009675C1" w:rsidRPr="006729E8" w:rsidRDefault="00D449B6">
            <w:pPr>
              <w:pStyle w:val="NormalLeft"/>
              <w:rPr>
                <w:lang w:val="en-GB"/>
              </w:rPr>
            </w:pPr>
            <w:proofErr w:type="spellStart"/>
            <w:r w:rsidRPr="006729E8">
              <w:rPr>
                <w:i/>
                <w:iCs/>
                <w:lang w:val="en-GB"/>
              </w:rPr>
              <w:t>q</w:t>
            </w:r>
            <w:r w:rsidRPr="006729E8">
              <w:rPr>
                <w:vertAlign w:val="subscript"/>
                <w:lang w:val="en-GB"/>
              </w:rPr>
              <w:t>m,r</w:t>
            </w:r>
            <w:proofErr w:type="spellEnd"/>
          </w:p>
        </w:tc>
        <w:tc>
          <w:tcPr>
            <w:tcW w:w="468" w:type="dxa"/>
            <w:tcBorders>
              <w:top w:val="single" w:sz="2" w:space="0" w:color="auto"/>
              <w:left w:val="single" w:sz="2" w:space="0" w:color="auto"/>
              <w:bottom w:val="single" w:sz="2" w:space="0" w:color="auto"/>
              <w:right w:val="single" w:sz="2" w:space="0" w:color="auto"/>
            </w:tcBorders>
          </w:tcPr>
          <w:p w14:paraId="4DE6937F" w14:textId="77777777" w:rsidR="009675C1" w:rsidRPr="006729E8" w:rsidRDefault="009675C1">
            <w:pPr>
              <w:pStyle w:val="NormalLeft"/>
              <w:rPr>
                <w:lang w:val="en-GB"/>
              </w:rPr>
            </w:pPr>
          </w:p>
        </w:tc>
        <w:tc>
          <w:tcPr>
            <w:tcW w:w="6396" w:type="dxa"/>
            <w:tcBorders>
              <w:top w:val="single" w:sz="2" w:space="0" w:color="auto"/>
              <w:left w:val="single" w:sz="2" w:space="0" w:color="auto"/>
              <w:bottom w:val="single" w:sz="2" w:space="0" w:color="auto"/>
              <w:right w:val="single" w:sz="2" w:space="0" w:color="auto"/>
            </w:tcBorders>
          </w:tcPr>
          <w:p w14:paraId="21B53B1E" w14:textId="77777777" w:rsidR="009675C1" w:rsidRPr="006729E8" w:rsidRDefault="00D449B6">
            <w:pPr>
              <w:pStyle w:val="NormalLeft"/>
              <w:rPr>
                <w:lang w:val="en-GB"/>
              </w:rPr>
            </w:pPr>
            <w:r w:rsidRPr="006729E8">
              <w:rPr>
                <w:lang w:val="en-GB"/>
              </w:rPr>
              <w:t xml:space="preserve">is the raw exhaust mass flow rate as function of time </w:t>
            </w:r>
            <w:r w:rsidRPr="006729E8">
              <w:rPr>
                <w:i/>
                <w:iCs/>
                <w:lang w:val="en-GB"/>
              </w:rPr>
              <w:t>t</w:t>
            </w:r>
          </w:p>
        </w:tc>
      </w:tr>
      <w:tr w:rsidR="009675C1" w:rsidRPr="00AA4471" w14:paraId="75CDC2C1" w14:textId="77777777">
        <w:tc>
          <w:tcPr>
            <w:tcW w:w="936" w:type="dxa"/>
            <w:tcBorders>
              <w:top w:val="single" w:sz="2" w:space="0" w:color="auto"/>
              <w:left w:val="single" w:sz="2" w:space="0" w:color="auto"/>
              <w:bottom w:val="single" w:sz="2" w:space="0" w:color="auto"/>
              <w:right w:val="single" w:sz="2" w:space="0" w:color="auto"/>
            </w:tcBorders>
          </w:tcPr>
          <w:p w14:paraId="47AEE564" w14:textId="77777777" w:rsidR="009675C1" w:rsidRPr="006729E8" w:rsidRDefault="00D449B6">
            <w:pPr>
              <w:pStyle w:val="NormalLeft"/>
              <w:rPr>
                <w:lang w:val="en-GB"/>
              </w:rPr>
            </w:pPr>
            <w:proofErr w:type="spellStart"/>
            <w:r w:rsidRPr="006729E8">
              <w:rPr>
                <w:lang w:val="en-GB"/>
              </w:rPr>
              <w:t>Δt</w:t>
            </w:r>
            <w:r w:rsidRPr="006729E8">
              <w:rPr>
                <w:vertAlign w:val="subscript"/>
                <w:lang w:val="en-GB"/>
              </w:rPr>
              <w:t>t,m</w:t>
            </w:r>
            <w:proofErr w:type="spellEnd"/>
          </w:p>
        </w:tc>
        <w:tc>
          <w:tcPr>
            <w:tcW w:w="468" w:type="dxa"/>
            <w:tcBorders>
              <w:top w:val="single" w:sz="2" w:space="0" w:color="auto"/>
              <w:left w:val="single" w:sz="2" w:space="0" w:color="auto"/>
              <w:bottom w:val="single" w:sz="2" w:space="0" w:color="auto"/>
              <w:right w:val="single" w:sz="2" w:space="0" w:color="auto"/>
            </w:tcBorders>
          </w:tcPr>
          <w:p w14:paraId="1BA302F9" w14:textId="77777777" w:rsidR="009675C1" w:rsidRPr="006729E8" w:rsidRDefault="009675C1">
            <w:pPr>
              <w:pStyle w:val="NormalLeft"/>
              <w:rPr>
                <w:lang w:val="en-GB"/>
              </w:rPr>
            </w:pPr>
          </w:p>
        </w:tc>
        <w:tc>
          <w:tcPr>
            <w:tcW w:w="6396" w:type="dxa"/>
            <w:tcBorders>
              <w:top w:val="single" w:sz="2" w:space="0" w:color="auto"/>
              <w:left w:val="single" w:sz="2" w:space="0" w:color="auto"/>
              <w:bottom w:val="single" w:sz="2" w:space="0" w:color="auto"/>
              <w:right w:val="single" w:sz="2" w:space="0" w:color="auto"/>
            </w:tcBorders>
          </w:tcPr>
          <w:p w14:paraId="57B5D589" w14:textId="77777777" w:rsidR="009675C1" w:rsidRPr="006729E8" w:rsidRDefault="00D449B6">
            <w:pPr>
              <w:pStyle w:val="NormalLeft"/>
              <w:rPr>
                <w:lang w:val="en-GB"/>
              </w:rPr>
            </w:pPr>
            <w:r w:rsidRPr="006729E8">
              <w:rPr>
                <w:lang w:val="en-GB"/>
              </w:rPr>
              <w:t>is the transformation time t of the exhaust mass flow meter</w:t>
            </w:r>
          </w:p>
        </w:tc>
      </w:tr>
    </w:tbl>
    <w:p w14:paraId="71B56C15" w14:textId="77777777" w:rsidR="009675C1" w:rsidRPr="006729E8" w:rsidRDefault="009675C1">
      <w:pPr>
        <w:rPr>
          <w:lang w:val="en-GB"/>
        </w:rPr>
      </w:pPr>
    </w:p>
    <w:p w14:paraId="58005923" w14:textId="77777777" w:rsidR="009675C1" w:rsidRPr="006729E8" w:rsidRDefault="00D449B6">
      <w:pPr>
        <w:rPr>
          <w:lang w:val="en-GB"/>
        </w:rPr>
      </w:pPr>
      <w:r w:rsidRPr="006729E8">
        <w:rPr>
          <w:lang w:val="en-GB"/>
        </w:rPr>
        <w:t>In case the exhaust mass flow rate is determined by ECU data or a sensor, an additional transformation time shall be considered and obtained by cross-correlation between the calculated exhaust mass flow rate and the exhaust mass flow rate measured following point 4 of Appendix 3.</w:t>
      </w:r>
    </w:p>
    <w:p w14:paraId="20688921" w14:textId="77777777" w:rsidR="009675C1" w:rsidRPr="006729E8" w:rsidRDefault="00D449B6" w:rsidP="000545C4">
      <w:pPr>
        <w:pStyle w:val="ManualHeading3"/>
        <w:numPr>
          <w:ilvl w:val="0"/>
          <w:numId w:val="0"/>
        </w:numPr>
        <w:ind w:left="850" w:hanging="850"/>
        <w:rPr>
          <w:lang w:val="en-GB"/>
        </w:rPr>
      </w:pPr>
      <w:r w:rsidRPr="006729E8">
        <w:rPr>
          <w:lang w:val="en-GB"/>
        </w:rPr>
        <w:lastRenderedPageBreak/>
        <w:t>3.3.</w:t>
      </w:r>
      <w:r w:rsidRPr="006729E8">
        <w:rPr>
          <w:lang w:val="en-GB"/>
        </w:rPr>
        <w:tab/>
        <w:t>Time alignment of vehicle data</w:t>
      </w:r>
    </w:p>
    <w:p w14:paraId="656182AA" w14:textId="77777777" w:rsidR="009675C1" w:rsidRPr="006729E8" w:rsidRDefault="00D449B6">
      <w:pPr>
        <w:rPr>
          <w:lang w:val="en-GB"/>
        </w:rPr>
      </w:pPr>
      <w:r w:rsidRPr="006729E8">
        <w:rPr>
          <w:lang w:val="en-GB"/>
        </w:rPr>
        <w:t>Other data obtained from a sensor or the ECU shall be time-aligned by cross-correlation with suitable emission data (e.g., component concentrations).</w:t>
      </w:r>
    </w:p>
    <w:p w14:paraId="68DE9F21" w14:textId="77777777" w:rsidR="009675C1" w:rsidRPr="006729E8" w:rsidRDefault="00D449B6" w:rsidP="000545C4">
      <w:pPr>
        <w:pStyle w:val="ManualHeading4"/>
        <w:numPr>
          <w:ilvl w:val="0"/>
          <w:numId w:val="0"/>
        </w:numPr>
        <w:ind w:left="850" w:hanging="850"/>
        <w:rPr>
          <w:lang w:val="en-GB"/>
        </w:rPr>
      </w:pPr>
      <w:r w:rsidRPr="006729E8">
        <w:rPr>
          <w:lang w:val="en-GB"/>
        </w:rPr>
        <w:t>3.3.1.</w:t>
      </w:r>
      <w:r w:rsidRPr="006729E8">
        <w:rPr>
          <w:lang w:val="en-GB"/>
        </w:rPr>
        <w:tab/>
      </w:r>
      <w:r w:rsidRPr="006729E8">
        <w:rPr>
          <w:i/>
          <w:iCs/>
          <w:lang w:val="en-GB"/>
        </w:rPr>
        <w:t>Vehicle speed from different sources</w:t>
      </w:r>
    </w:p>
    <w:p w14:paraId="3F8B99FE" w14:textId="77777777" w:rsidR="009675C1" w:rsidRPr="006729E8" w:rsidRDefault="00D449B6">
      <w:pPr>
        <w:rPr>
          <w:lang w:val="en-GB"/>
        </w:rPr>
      </w:pPr>
      <w:r w:rsidRPr="006729E8">
        <w:rPr>
          <w:lang w:val="en-GB"/>
        </w:rPr>
        <w:t>To time align vehicle speed with the exhaust mass flow rate, it is first necessary to establish one valid speed trace. In case vehicle speed is obtained from multiple sources (e.g., the GPS, a sensor or the ECU), the speed values shall be time aligned by cross-correlation.</w:t>
      </w:r>
    </w:p>
    <w:p w14:paraId="699F796A" w14:textId="77777777" w:rsidR="009675C1" w:rsidRPr="006729E8" w:rsidRDefault="00D449B6" w:rsidP="000545C4">
      <w:pPr>
        <w:pStyle w:val="ManualHeading4"/>
        <w:numPr>
          <w:ilvl w:val="0"/>
          <w:numId w:val="0"/>
        </w:numPr>
        <w:ind w:left="850" w:hanging="850"/>
        <w:rPr>
          <w:lang w:val="en-GB"/>
        </w:rPr>
      </w:pPr>
      <w:r w:rsidRPr="006729E8">
        <w:rPr>
          <w:lang w:val="en-GB"/>
        </w:rPr>
        <w:t>3.3.2.</w:t>
      </w:r>
      <w:r w:rsidRPr="006729E8">
        <w:rPr>
          <w:lang w:val="en-GB"/>
        </w:rPr>
        <w:tab/>
      </w:r>
      <w:r w:rsidRPr="006729E8">
        <w:rPr>
          <w:i/>
          <w:iCs/>
          <w:lang w:val="en-GB"/>
        </w:rPr>
        <w:t>Vehicle speed with exhaust mass flow rate</w:t>
      </w:r>
    </w:p>
    <w:p w14:paraId="2601D70A" w14:textId="77777777" w:rsidR="009675C1" w:rsidRPr="006729E8" w:rsidRDefault="00D449B6">
      <w:pPr>
        <w:rPr>
          <w:lang w:val="en-GB"/>
        </w:rPr>
      </w:pPr>
      <w:r w:rsidRPr="006729E8">
        <w:rPr>
          <w:lang w:val="en-GB"/>
        </w:rPr>
        <w:t>Vehicle speed shall be time aligned with the exhaust mass flow rate by cross-correlation between the exhaust mass flow rate and the product of vehicle speed and positive acceleration.</w:t>
      </w:r>
    </w:p>
    <w:p w14:paraId="2FA353F4" w14:textId="77777777" w:rsidR="009675C1" w:rsidRPr="006729E8" w:rsidRDefault="00D449B6" w:rsidP="000545C4">
      <w:pPr>
        <w:pStyle w:val="ManualHeading4"/>
        <w:numPr>
          <w:ilvl w:val="0"/>
          <w:numId w:val="0"/>
        </w:numPr>
        <w:ind w:left="850" w:hanging="850"/>
        <w:rPr>
          <w:lang w:val="en-GB"/>
        </w:rPr>
      </w:pPr>
      <w:r w:rsidRPr="006729E8">
        <w:rPr>
          <w:lang w:val="en-GB"/>
        </w:rPr>
        <w:t>3.3.3.</w:t>
      </w:r>
      <w:r w:rsidRPr="006729E8">
        <w:rPr>
          <w:lang w:val="en-GB"/>
        </w:rPr>
        <w:tab/>
      </w:r>
      <w:r w:rsidRPr="006729E8">
        <w:rPr>
          <w:i/>
          <w:iCs/>
          <w:lang w:val="en-GB"/>
        </w:rPr>
        <w:t>Further signals</w:t>
      </w:r>
    </w:p>
    <w:p w14:paraId="27D88FC2" w14:textId="77777777" w:rsidR="009675C1" w:rsidRPr="006729E8" w:rsidRDefault="00D449B6">
      <w:pPr>
        <w:rPr>
          <w:lang w:val="en-GB"/>
        </w:rPr>
      </w:pPr>
      <w:r w:rsidRPr="006729E8">
        <w:rPr>
          <w:lang w:val="en-GB"/>
        </w:rPr>
        <w:t>The time alignment of signals whose values change slowly and within a small value range, e.g. ambient temperature, can be omitted.</w:t>
      </w:r>
    </w:p>
    <w:p w14:paraId="3A0FD055" w14:textId="77777777" w:rsidR="004C1E2D" w:rsidRDefault="004C1E2D" w:rsidP="000545C4">
      <w:pPr>
        <w:pStyle w:val="ManualHeading2"/>
        <w:numPr>
          <w:ilvl w:val="0"/>
          <w:numId w:val="0"/>
        </w:numPr>
        <w:ind w:left="851" w:hanging="851"/>
        <w:rPr>
          <w:lang w:val="en-GB"/>
        </w:rPr>
      </w:pPr>
    </w:p>
    <w:p w14:paraId="0BB811F7" w14:textId="77777777" w:rsidR="009675C1" w:rsidRPr="006729E8" w:rsidRDefault="00D449B6" w:rsidP="000545C4">
      <w:pPr>
        <w:pStyle w:val="ManualHeading2"/>
        <w:numPr>
          <w:ilvl w:val="0"/>
          <w:numId w:val="0"/>
        </w:numPr>
        <w:ind w:left="851" w:hanging="851"/>
        <w:rPr>
          <w:lang w:val="en-GB"/>
        </w:rPr>
      </w:pPr>
      <w:r w:rsidRPr="006729E8">
        <w:rPr>
          <w:lang w:val="en-GB"/>
        </w:rPr>
        <w:t>4.</w:t>
      </w:r>
      <w:r w:rsidRPr="006729E8">
        <w:rPr>
          <w:lang w:val="en-GB"/>
        </w:rPr>
        <w:tab/>
        <w:t>COLD START</w:t>
      </w:r>
    </w:p>
    <w:p w14:paraId="2F95F657" w14:textId="77777777" w:rsidR="009675C1" w:rsidRPr="006729E8" w:rsidRDefault="00D449B6">
      <w:pPr>
        <w:rPr>
          <w:lang w:val="en-GB"/>
        </w:rPr>
      </w:pPr>
      <w:r w:rsidRPr="006729E8">
        <w:rPr>
          <w:lang w:val="en-GB"/>
        </w:rPr>
        <w:t xml:space="preserve">Cold start </w:t>
      </w:r>
      <w:r w:rsidR="0021636C" w:rsidRPr="0021636C">
        <w:rPr>
          <w:lang w:val="en-GB"/>
        </w:rPr>
        <w:t xml:space="preserve">for the purposes of RDE </w:t>
      </w:r>
      <w:r w:rsidRPr="006729E8">
        <w:rPr>
          <w:lang w:val="en-GB"/>
        </w:rPr>
        <w:t xml:space="preserve">is the period from the </w:t>
      </w:r>
      <w:r w:rsidR="0021636C">
        <w:rPr>
          <w:lang w:val="en-GB"/>
        </w:rPr>
        <w:t>test</w:t>
      </w:r>
      <w:r w:rsidR="0021636C" w:rsidRPr="006729E8">
        <w:rPr>
          <w:lang w:val="en-GB"/>
        </w:rPr>
        <w:t xml:space="preserve"> </w:t>
      </w:r>
      <w:r w:rsidRPr="006729E8">
        <w:rPr>
          <w:lang w:val="en-GB"/>
        </w:rPr>
        <w:t xml:space="preserve">start until the point when the </w:t>
      </w:r>
      <w:r w:rsidR="0021636C" w:rsidRPr="0021636C">
        <w:rPr>
          <w:lang w:val="en-GB"/>
        </w:rPr>
        <w:t>vehicle has run for 5 minutes</w:t>
      </w:r>
      <w:r w:rsidRPr="006729E8">
        <w:rPr>
          <w:lang w:val="en-GB"/>
        </w:rPr>
        <w:t xml:space="preserve">. If the coolant temperature is determined, the cold start period ends once the coolant </w:t>
      </w:r>
      <w:r w:rsidR="0021636C" w:rsidRPr="0021636C">
        <w:rPr>
          <w:lang w:val="en-GB"/>
        </w:rPr>
        <w:t>is at least 70 °C for the first time but no later than 5 minutes after test start.</w:t>
      </w:r>
    </w:p>
    <w:p w14:paraId="271837A1" w14:textId="77777777" w:rsidR="004C1E2D" w:rsidRDefault="004C1E2D" w:rsidP="000545C4">
      <w:pPr>
        <w:pStyle w:val="ManualHeading2"/>
        <w:numPr>
          <w:ilvl w:val="0"/>
          <w:numId w:val="0"/>
        </w:numPr>
        <w:ind w:left="851" w:hanging="851"/>
        <w:rPr>
          <w:lang w:val="en-GB"/>
        </w:rPr>
      </w:pPr>
    </w:p>
    <w:p w14:paraId="671AF507" w14:textId="77777777" w:rsidR="009675C1" w:rsidRPr="006729E8" w:rsidRDefault="00D449B6" w:rsidP="000545C4">
      <w:pPr>
        <w:pStyle w:val="ManualHeading2"/>
        <w:numPr>
          <w:ilvl w:val="0"/>
          <w:numId w:val="0"/>
        </w:numPr>
        <w:ind w:left="851" w:hanging="851"/>
        <w:rPr>
          <w:lang w:val="en-GB"/>
        </w:rPr>
      </w:pPr>
      <w:r w:rsidRPr="006729E8">
        <w:rPr>
          <w:lang w:val="en-GB"/>
        </w:rPr>
        <w:t>5.</w:t>
      </w:r>
      <w:r w:rsidRPr="006729E8">
        <w:rPr>
          <w:lang w:val="en-GB"/>
        </w:rPr>
        <w:tab/>
        <w:t>EMISSION MEASUREMENTS DURING STOP OF THE COMBUSTION ENGINE</w:t>
      </w:r>
    </w:p>
    <w:p w14:paraId="1036E9B5" w14:textId="77777777" w:rsidR="009675C1" w:rsidRPr="006729E8" w:rsidRDefault="00D449B6">
      <w:pPr>
        <w:rPr>
          <w:lang w:val="en-GB"/>
        </w:rPr>
      </w:pPr>
      <w:r w:rsidRPr="006729E8">
        <w:rPr>
          <w:lang w:val="en-GB"/>
        </w:rPr>
        <w:t>Any instantaneous emissions or exhaust flow measurements obtained while the combustion engine is deactivated shall be recorded. In a separate step, the recorded values shall afterward be set to zero by the data post processing. The combustion engine shall be considered as deactivated if two of the following criteria apply: the recorded engine speed is &lt; 50 rpm; the exhaust mass flow rate is measured at &lt; 3 kg/h; the measured exhaust mass flow rate drops to &lt; 15 % of the typical steady-state exhaust mass flow rate at idling.</w:t>
      </w:r>
    </w:p>
    <w:p w14:paraId="25B08844" w14:textId="77777777" w:rsidR="004C1E2D" w:rsidRDefault="004C1E2D" w:rsidP="000545C4">
      <w:pPr>
        <w:pStyle w:val="ManualHeading2"/>
        <w:numPr>
          <w:ilvl w:val="0"/>
          <w:numId w:val="0"/>
        </w:numPr>
        <w:ind w:left="851" w:hanging="851"/>
        <w:rPr>
          <w:lang w:val="en-GB"/>
        </w:rPr>
      </w:pPr>
    </w:p>
    <w:p w14:paraId="0068656F" w14:textId="77777777" w:rsidR="009675C1" w:rsidRPr="006729E8" w:rsidRDefault="00D449B6" w:rsidP="000545C4">
      <w:pPr>
        <w:pStyle w:val="ManualHeading2"/>
        <w:numPr>
          <w:ilvl w:val="0"/>
          <w:numId w:val="0"/>
        </w:numPr>
        <w:ind w:left="851" w:hanging="851"/>
        <w:rPr>
          <w:lang w:val="en-GB"/>
        </w:rPr>
      </w:pPr>
      <w:r w:rsidRPr="006729E8">
        <w:rPr>
          <w:lang w:val="en-GB"/>
        </w:rPr>
        <w:t>6.</w:t>
      </w:r>
      <w:r w:rsidRPr="006729E8">
        <w:rPr>
          <w:lang w:val="en-GB"/>
        </w:rPr>
        <w:tab/>
        <w:t>CONSISTENCY CHECK OF VEHICLE ALTITUDE</w:t>
      </w:r>
    </w:p>
    <w:p w14:paraId="400806CD" w14:textId="77777777" w:rsidR="009675C1" w:rsidRPr="006729E8" w:rsidRDefault="00D449B6">
      <w:pPr>
        <w:rPr>
          <w:lang w:val="en-GB"/>
        </w:rPr>
      </w:pPr>
      <w:r w:rsidRPr="006729E8">
        <w:rPr>
          <w:lang w:val="en-GB"/>
        </w:rPr>
        <w:t>In case well-reasoned doubts exist that a trip has been conducted above of the permissible altitude as specified in point 5.2 of this Annex and in case altitude has only been measured with a GPS, the GPS altitude data shall be checked for consistency and, if necessary, corrected. The consistency of data shall be checked by comparing the latitude, longitude and altitude data obtained from the GPS with the altitude indicated by a digital terrain model or a topographic map of suitable scale. Measurements that deviate by more than 40 m from the altitude depicted in the topographic map shall be manually corrected and marked.</w:t>
      </w:r>
    </w:p>
    <w:p w14:paraId="0EF9B826" w14:textId="77777777" w:rsidR="004C1E2D" w:rsidRDefault="004C1E2D" w:rsidP="000545C4">
      <w:pPr>
        <w:pStyle w:val="ManualHeading2"/>
        <w:numPr>
          <w:ilvl w:val="0"/>
          <w:numId w:val="0"/>
        </w:numPr>
        <w:ind w:left="851" w:hanging="851"/>
        <w:rPr>
          <w:lang w:val="en-GB"/>
        </w:rPr>
      </w:pPr>
    </w:p>
    <w:p w14:paraId="1D1A4B38" w14:textId="77777777" w:rsidR="009675C1" w:rsidRPr="006729E8" w:rsidRDefault="00D449B6" w:rsidP="000545C4">
      <w:pPr>
        <w:pStyle w:val="ManualHeading2"/>
        <w:numPr>
          <w:ilvl w:val="0"/>
          <w:numId w:val="0"/>
        </w:numPr>
        <w:ind w:left="851" w:hanging="851"/>
        <w:rPr>
          <w:lang w:val="en-GB"/>
        </w:rPr>
      </w:pPr>
      <w:r w:rsidRPr="006729E8">
        <w:rPr>
          <w:lang w:val="en-GB"/>
        </w:rPr>
        <w:t>7.</w:t>
      </w:r>
      <w:r w:rsidRPr="006729E8">
        <w:rPr>
          <w:lang w:val="en-GB"/>
        </w:rPr>
        <w:tab/>
        <w:t>CONSISTENCY CHECK OF GPS VEHICLE SPEED</w:t>
      </w:r>
    </w:p>
    <w:p w14:paraId="14C46CC7" w14:textId="77777777" w:rsidR="009675C1" w:rsidRPr="006729E8" w:rsidRDefault="00D449B6">
      <w:pPr>
        <w:rPr>
          <w:lang w:val="en-GB"/>
        </w:rPr>
      </w:pPr>
      <w:r w:rsidRPr="006729E8">
        <w:rPr>
          <w:lang w:val="en-GB"/>
        </w:rPr>
        <w:t xml:space="preserve">The vehicle speed as determined by the GPS shall be checked for consistency by calculating and comparing the total trip distance with reference measurements obtained from either a sensor, the validated ECU or, alternatively, from a digital road network or topographic map. It </w:t>
      </w:r>
      <w:r w:rsidRPr="006729E8">
        <w:rPr>
          <w:lang w:val="en-GB"/>
        </w:rPr>
        <w:lastRenderedPageBreak/>
        <w:t>is mandatory to correct GPS data for obvious errors, e.g., by applying a dead reckoning sensor, prior to the consistency check. The original and uncorrected data file shall be retained and any corrected data shall be marked. The corrected data shall not exceed an uninterrupted time period of 120 s or a total of 300 s. The total trip distance as calculated from the corrected GPS data shall deviate by no more than 4 % from the reference. If the GPS data do not meet these requirements and no other reliable speed source is available, the test results shall be voided.</w:t>
      </w:r>
    </w:p>
    <w:p w14:paraId="4E8DC211" w14:textId="77777777" w:rsidR="004C1E2D" w:rsidRDefault="004C1E2D" w:rsidP="000545C4">
      <w:pPr>
        <w:pStyle w:val="ManualHeading2"/>
        <w:numPr>
          <w:ilvl w:val="0"/>
          <w:numId w:val="0"/>
        </w:numPr>
        <w:ind w:left="851" w:hanging="851"/>
        <w:rPr>
          <w:lang w:val="en-GB"/>
        </w:rPr>
      </w:pPr>
    </w:p>
    <w:p w14:paraId="2F5AF3B9" w14:textId="77777777" w:rsidR="009675C1" w:rsidRPr="006729E8" w:rsidRDefault="00D449B6" w:rsidP="000545C4">
      <w:pPr>
        <w:pStyle w:val="ManualHeading2"/>
        <w:numPr>
          <w:ilvl w:val="0"/>
          <w:numId w:val="0"/>
        </w:numPr>
        <w:ind w:left="851" w:hanging="851"/>
        <w:rPr>
          <w:lang w:val="en-GB"/>
        </w:rPr>
      </w:pPr>
      <w:r w:rsidRPr="006729E8">
        <w:rPr>
          <w:lang w:val="en-GB"/>
        </w:rPr>
        <w:t>8.</w:t>
      </w:r>
      <w:r w:rsidRPr="006729E8">
        <w:rPr>
          <w:lang w:val="en-GB"/>
        </w:rPr>
        <w:tab/>
        <w:t>CORRECTION OF EMISSIONS</w:t>
      </w:r>
    </w:p>
    <w:p w14:paraId="4F44C91D" w14:textId="77777777" w:rsidR="009675C1" w:rsidRPr="006729E8" w:rsidRDefault="00D449B6" w:rsidP="000545C4">
      <w:pPr>
        <w:pStyle w:val="ManualHeading3"/>
        <w:numPr>
          <w:ilvl w:val="0"/>
          <w:numId w:val="0"/>
        </w:numPr>
        <w:ind w:left="850" w:hanging="850"/>
        <w:rPr>
          <w:lang w:val="en-GB"/>
        </w:rPr>
      </w:pPr>
      <w:r w:rsidRPr="006729E8">
        <w:rPr>
          <w:lang w:val="en-GB"/>
        </w:rPr>
        <w:t>8.1.</w:t>
      </w:r>
      <w:r w:rsidRPr="006729E8">
        <w:rPr>
          <w:lang w:val="en-GB"/>
        </w:rPr>
        <w:tab/>
        <w:t>Dry-wet correction</w:t>
      </w:r>
    </w:p>
    <w:p w14:paraId="1CE42D43" w14:textId="77777777" w:rsidR="009675C1" w:rsidRPr="006729E8" w:rsidRDefault="00D449B6">
      <w:pPr>
        <w:rPr>
          <w:lang w:val="en-GB"/>
        </w:rPr>
      </w:pPr>
      <w:r w:rsidRPr="006729E8">
        <w:rPr>
          <w:lang w:val="en-GB"/>
        </w:rPr>
        <w:t>If the emissions are measured on a dry basis, the measured concentrations shall be converted to a wet basis as:</w:t>
      </w:r>
    </w:p>
    <w:p w14:paraId="78A92101" w14:textId="77777777" w:rsidR="009675C1" w:rsidRPr="006729E8" w:rsidRDefault="00D449B6">
      <w:pPr>
        <w:rPr>
          <w:lang w:val="en-GB"/>
        </w:rPr>
      </w:pPr>
      <w:r w:rsidRPr="006729E8">
        <w:rPr>
          <w:lang w:val="en-GB"/>
        </w:rPr>
        <w:t>where:</w:t>
      </w:r>
    </w:p>
    <w:p w14:paraId="0B641003" w14:textId="77777777" w:rsidR="009675C1" w:rsidRPr="006729E8" w:rsidRDefault="00D449B6">
      <w:pPr>
        <w:rPr>
          <w:lang w:val="en-GB"/>
        </w:rPr>
      </w:pPr>
      <w:r w:rsidRPr="006729E8">
        <w:rPr>
          <w:lang w:val="en-GB"/>
        </w:rPr>
        <w:t>( c</w:t>
      </w:r>
      <w:r w:rsidRPr="006729E8">
        <w:rPr>
          <w:vertAlign w:val="subscript"/>
          <w:lang w:val="en-GB"/>
        </w:rPr>
        <w:t xml:space="preserve"> wet</w:t>
      </w:r>
      <w:r w:rsidRPr="006729E8">
        <w:rPr>
          <w:lang w:val="en-GB"/>
        </w:rPr>
        <w:t>)( k</w:t>
      </w:r>
      <w:r w:rsidRPr="006729E8">
        <w:rPr>
          <w:vertAlign w:val="subscript"/>
          <w:lang w:val="en-GB"/>
        </w:rPr>
        <w:t xml:space="preserve"> w</w:t>
      </w:r>
      <w:r w:rsidRPr="006729E8">
        <w:rPr>
          <w:lang w:val="en-GB"/>
        </w:rPr>
        <w:t xml:space="preserve"> c</w:t>
      </w:r>
      <w:r w:rsidRPr="006729E8">
        <w:rPr>
          <w:vertAlign w:val="subscript"/>
          <w:lang w:val="en-GB"/>
        </w:rPr>
        <w:t xml:space="preserve"> dry</w:t>
      </w:r>
      <w:r w:rsidRPr="006729E8">
        <w:rPr>
          <w:lang w:val="en-GB"/>
        </w:rPr>
        <w:t>)</w:t>
      </w:r>
    </w:p>
    <w:tbl>
      <w:tblPr>
        <w:tblW w:w="0" w:type="auto"/>
        <w:tblInd w:w="743" w:type="dxa"/>
        <w:tblLayout w:type="fixed"/>
        <w:tblLook w:val="0000" w:firstRow="0" w:lastRow="0" w:firstColumn="0" w:lastColumn="0" w:noHBand="0" w:noVBand="0"/>
      </w:tblPr>
      <w:tblGrid>
        <w:gridCol w:w="858"/>
        <w:gridCol w:w="468"/>
        <w:gridCol w:w="6474"/>
      </w:tblGrid>
      <w:tr w:rsidR="009675C1" w:rsidRPr="00AA4471" w14:paraId="4EA1BC2C" w14:textId="77777777">
        <w:tc>
          <w:tcPr>
            <w:tcW w:w="858" w:type="dxa"/>
            <w:tcBorders>
              <w:top w:val="single" w:sz="2" w:space="0" w:color="auto"/>
              <w:left w:val="single" w:sz="2" w:space="0" w:color="auto"/>
              <w:bottom w:val="single" w:sz="2" w:space="0" w:color="auto"/>
              <w:right w:val="single" w:sz="2" w:space="0" w:color="auto"/>
            </w:tcBorders>
          </w:tcPr>
          <w:p w14:paraId="18C70541"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wet</w:t>
            </w:r>
            <w:proofErr w:type="spellEnd"/>
          </w:p>
        </w:tc>
        <w:tc>
          <w:tcPr>
            <w:tcW w:w="468" w:type="dxa"/>
            <w:tcBorders>
              <w:top w:val="single" w:sz="2" w:space="0" w:color="auto"/>
              <w:left w:val="single" w:sz="2" w:space="0" w:color="auto"/>
              <w:bottom w:val="single" w:sz="2" w:space="0" w:color="auto"/>
              <w:right w:val="single" w:sz="2" w:space="0" w:color="auto"/>
            </w:tcBorders>
          </w:tcPr>
          <w:p w14:paraId="26215100" w14:textId="77777777" w:rsidR="009675C1" w:rsidRPr="006729E8" w:rsidRDefault="009675C1">
            <w:pPr>
              <w:pStyle w:val="NormalLeft"/>
              <w:rPr>
                <w:lang w:val="en-GB"/>
              </w:rPr>
            </w:pPr>
          </w:p>
        </w:tc>
        <w:tc>
          <w:tcPr>
            <w:tcW w:w="6474" w:type="dxa"/>
            <w:tcBorders>
              <w:top w:val="single" w:sz="2" w:space="0" w:color="auto"/>
              <w:left w:val="single" w:sz="2" w:space="0" w:color="auto"/>
              <w:bottom w:val="single" w:sz="2" w:space="0" w:color="auto"/>
              <w:right w:val="single" w:sz="2" w:space="0" w:color="auto"/>
            </w:tcBorders>
          </w:tcPr>
          <w:p w14:paraId="672D444A" w14:textId="77777777" w:rsidR="009675C1" w:rsidRPr="006729E8" w:rsidRDefault="00D449B6">
            <w:pPr>
              <w:pStyle w:val="NormalLeft"/>
              <w:rPr>
                <w:lang w:val="en-GB"/>
              </w:rPr>
            </w:pPr>
            <w:r w:rsidRPr="006729E8">
              <w:rPr>
                <w:lang w:val="en-GB"/>
              </w:rPr>
              <w:t>is the wet concentration of a pollutant in ppm or per cent volume</w:t>
            </w:r>
          </w:p>
        </w:tc>
      </w:tr>
      <w:tr w:rsidR="009675C1" w:rsidRPr="00AA4471" w14:paraId="41D98B3B" w14:textId="77777777">
        <w:tc>
          <w:tcPr>
            <w:tcW w:w="858" w:type="dxa"/>
            <w:tcBorders>
              <w:top w:val="single" w:sz="2" w:space="0" w:color="auto"/>
              <w:left w:val="single" w:sz="2" w:space="0" w:color="auto"/>
              <w:bottom w:val="single" w:sz="2" w:space="0" w:color="auto"/>
              <w:right w:val="single" w:sz="2" w:space="0" w:color="auto"/>
            </w:tcBorders>
          </w:tcPr>
          <w:p w14:paraId="2DBCD667"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dry</w:t>
            </w:r>
            <w:proofErr w:type="spellEnd"/>
          </w:p>
        </w:tc>
        <w:tc>
          <w:tcPr>
            <w:tcW w:w="468" w:type="dxa"/>
            <w:tcBorders>
              <w:top w:val="single" w:sz="2" w:space="0" w:color="auto"/>
              <w:left w:val="single" w:sz="2" w:space="0" w:color="auto"/>
              <w:bottom w:val="single" w:sz="2" w:space="0" w:color="auto"/>
              <w:right w:val="single" w:sz="2" w:space="0" w:color="auto"/>
            </w:tcBorders>
          </w:tcPr>
          <w:p w14:paraId="4079EEE8" w14:textId="77777777" w:rsidR="009675C1" w:rsidRPr="006729E8" w:rsidRDefault="009675C1">
            <w:pPr>
              <w:pStyle w:val="NormalLeft"/>
              <w:rPr>
                <w:lang w:val="en-GB"/>
              </w:rPr>
            </w:pPr>
          </w:p>
        </w:tc>
        <w:tc>
          <w:tcPr>
            <w:tcW w:w="6474" w:type="dxa"/>
            <w:tcBorders>
              <w:top w:val="single" w:sz="2" w:space="0" w:color="auto"/>
              <w:left w:val="single" w:sz="2" w:space="0" w:color="auto"/>
              <w:bottom w:val="single" w:sz="2" w:space="0" w:color="auto"/>
              <w:right w:val="single" w:sz="2" w:space="0" w:color="auto"/>
            </w:tcBorders>
          </w:tcPr>
          <w:p w14:paraId="20CF0AAE" w14:textId="77777777" w:rsidR="009675C1" w:rsidRPr="006729E8" w:rsidRDefault="00D449B6">
            <w:pPr>
              <w:pStyle w:val="NormalLeft"/>
              <w:rPr>
                <w:lang w:val="en-GB"/>
              </w:rPr>
            </w:pPr>
            <w:r w:rsidRPr="006729E8">
              <w:rPr>
                <w:lang w:val="en-GB"/>
              </w:rPr>
              <w:t>is the dry concentration of a pollutant in ppm or per cent volume</w:t>
            </w:r>
          </w:p>
        </w:tc>
      </w:tr>
      <w:tr w:rsidR="009675C1" w:rsidRPr="00AA4471" w14:paraId="39956B7E" w14:textId="77777777">
        <w:tc>
          <w:tcPr>
            <w:tcW w:w="858" w:type="dxa"/>
            <w:tcBorders>
              <w:top w:val="single" w:sz="2" w:space="0" w:color="auto"/>
              <w:left w:val="single" w:sz="2" w:space="0" w:color="auto"/>
              <w:bottom w:val="single" w:sz="2" w:space="0" w:color="auto"/>
              <w:right w:val="single" w:sz="2" w:space="0" w:color="auto"/>
            </w:tcBorders>
          </w:tcPr>
          <w:p w14:paraId="51BF1DFD" w14:textId="77777777" w:rsidR="009675C1" w:rsidRPr="006729E8" w:rsidRDefault="00D449B6">
            <w:pPr>
              <w:pStyle w:val="NormalLeft"/>
              <w:rPr>
                <w:lang w:val="en-GB"/>
              </w:rPr>
            </w:pPr>
            <w:r w:rsidRPr="006729E8">
              <w:rPr>
                <w:i/>
                <w:iCs/>
                <w:lang w:val="en-GB"/>
              </w:rPr>
              <w:t>k</w:t>
            </w:r>
            <w:r w:rsidRPr="006729E8">
              <w:rPr>
                <w:vertAlign w:val="subscript"/>
                <w:lang w:val="en-GB"/>
              </w:rPr>
              <w:t>w</w:t>
            </w:r>
          </w:p>
        </w:tc>
        <w:tc>
          <w:tcPr>
            <w:tcW w:w="468" w:type="dxa"/>
            <w:tcBorders>
              <w:top w:val="single" w:sz="2" w:space="0" w:color="auto"/>
              <w:left w:val="single" w:sz="2" w:space="0" w:color="auto"/>
              <w:bottom w:val="single" w:sz="2" w:space="0" w:color="auto"/>
              <w:right w:val="single" w:sz="2" w:space="0" w:color="auto"/>
            </w:tcBorders>
          </w:tcPr>
          <w:p w14:paraId="2BEE5EA9" w14:textId="77777777" w:rsidR="009675C1" w:rsidRPr="006729E8" w:rsidRDefault="009675C1">
            <w:pPr>
              <w:pStyle w:val="NormalLeft"/>
              <w:rPr>
                <w:lang w:val="en-GB"/>
              </w:rPr>
            </w:pPr>
          </w:p>
        </w:tc>
        <w:tc>
          <w:tcPr>
            <w:tcW w:w="6474" w:type="dxa"/>
            <w:tcBorders>
              <w:top w:val="single" w:sz="2" w:space="0" w:color="auto"/>
              <w:left w:val="single" w:sz="2" w:space="0" w:color="auto"/>
              <w:bottom w:val="single" w:sz="2" w:space="0" w:color="auto"/>
              <w:right w:val="single" w:sz="2" w:space="0" w:color="auto"/>
            </w:tcBorders>
          </w:tcPr>
          <w:p w14:paraId="72B23483" w14:textId="77777777" w:rsidR="009675C1" w:rsidRPr="006729E8" w:rsidRDefault="00D449B6">
            <w:pPr>
              <w:pStyle w:val="NormalLeft"/>
              <w:rPr>
                <w:lang w:val="en-GB"/>
              </w:rPr>
            </w:pPr>
            <w:r w:rsidRPr="006729E8">
              <w:rPr>
                <w:lang w:val="en-GB"/>
              </w:rPr>
              <w:t>is the dry-wet correction factor</w:t>
            </w:r>
          </w:p>
        </w:tc>
      </w:tr>
    </w:tbl>
    <w:p w14:paraId="34499BD0" w14:textId="77777777" w:rsidR="009675C1" w:rsidRPr="006729E8" w:rsidRDefault="009675C1">
      <w:pPr>
        <w:rPr>
          <w:lang w:val="en-GB"/>
        </w:rPr>
      </w:pPr>
    </w:p>
    <w:p w14:paraId="06EB48A4" w14:textId="77777777" w:rsidR="009675C1" w:rsidRPr="006729E8" w:rsidRDefault="00D449B6">
      <w:pPr>
        <w:rPr>
          <w:lang w:val="en-GB"/>
        </w:rPr>
      </w:pPr>
      <w:r w:rsidRPr="006729E8">
        <w:rPr>
          <w:lang w:val="en-GB"/>
        </w:rPr>
        <w:t xml:space="preserve">The following equation shall be used to calculate </w:t>
      </w:r>
      <w:r w:rsidRPr="006729E8">
        <w:rPr>
          <w:i/>
          <w:iCs/>
          <w:lang w:val="en-GB"/>
        </w:rPr>
        <w:t>k</w:t>
      </w:r>
      <w:r w:rsidRPr="006729E8">
        <w:rPr>
          <w:vertAlign w:val="subscript"/>
          <w:lang w:val="en-GB"/>
        </w:rPr>
        <w:t>w</w:t>
      </w:r>
      <w:r w:rsidRPr="006729E8">
        <w:rPr>
          <w:lang w:val="en-GB"/>
        </w:rPr>
        <w:t>:</w:t>
      </w:r>
    </w:p>
    <w:p w14:paraId="0B4E7966" w14:textId="77777777" w:rsidR="009675C1" w:rsidRPr="006729E8" w:rsidRDefault="00D449B6">
      <w:pPr>
        <w:rPr>
          <w:lang w:val="en-GB"/>
        </w:rPr>
      </w:pPr>
      <w:r w:rsidRPr="006729E8">
        <w:rPr>
          <w:lang w:val="en-GB"/>
        </w:rPr>
        <w:t>(( k</w:t>
      </w:r>
      <w:r w:rsidRPr="006729E8">
        <w:rPr>
          <w:vertAlign w:val="subscript"/>
          <w:lang w:val="en-GB"/>
        </w:rPr>
        <w:t xml:space="preserve"> w</w:t>
      </w:r>
      <w:r w:rsidRPr="006729E8">
        <w:rPr>
          <w:lang w:val="en-GB"/>
        </w:rPr>
        <w:t>))((11 α 0,005( c</w:t>
      </w:r>
      <w:r w:rsidRPr="006729E8">
        <w:rPr>
          <w:vertAlign w:val="subscript"/>
          <w:lang w:val="en-GB"/>
        </w:rPr>
        <w:t xml:space="preserve"> co2</w:t>
      </w:r>
      <w:r w:rsidRPr="006729E8">
        <w:rPr>
          <w:lang w:val="en-GB"/>
        </w:rPr>
        <w:t xml:space="preserve"> c</w:t>
      </w:r>
      <w:r w:rsidRPr="006729E8">
        <w:rPr>
          <w:vertAlign w:val="subscript"/>
          <w:lang w:val="en-GB"/>
        </w:rPr>
        <w:t xml:space="preserve"> co</w:t>
      </w:r>
      <w:r w:rsidRPr="006729E8">
        <w:rPr>
          <w:lang w:val="en-GB"/>
        </w:rPr>
        <w:t>) k</w:t>
      </w:r>
      <w:r w:rsidRPr="006729E8">
        <w:rPr>
          <w:vertAlign w:val="subscript"/>
          <w:lang w:val="en-GB"/>
        </w:rPr>
        <w:t xml:space="preserve"> w1</w:t>
      </w:r>
      <w:r w:rsidRPr="006729E8">
        <w:rPr>
          <w:lang w:val="en-GB"/>
        </w:rPr>
        <w:t>) 1,008)where:</w:t>
      </w:r>
    </w:p>
    <w:p w14:paraId="5C93EBE9" w14:textId="77777777" w:rsidR="009675C1" w:rsidRPr="006729E8" w:rsidRDefault="00D449B6">
      <w:pPr>
        <w:rPr>
          <w:lang w:val="en-GB"/>
        </w:rPr>
      </w:pPr>
      <w:r w:rsidRPr="006729E8">
        <w:rPr>
          <w:lang w:val="en-GB"/>
        </w:rPr>
        <w:t>( k</w:t>
      </w:r>
      <w:r w:rsidRPr="006729E8">
        <w:rPr>
          <w:vertAlign w:val="subscript"/>
          <w:lang w:val="en-GB"/>
        </w:rPr>
        <w:t xml:space="preserve"> w1</w:t>
      </w:r>
      <w:r w:rsidRPr="006729E8">
        <w:rPr>
          <w:lang w:val="en-GB"/>
        </w:rPr>
        <w:t>)(1,608 H</w:t>
      </w:r>
      <w:r w:rsidRPr="006729E8">
        <w:rPr>
          <w:vertAlign w:val="subscript"/>
          <w:lang w:val="en-GB"/>
        </w:rPr>
        <w:t xml:space="preserve"> a</w:t>
      </w:r>
      <w:r w:rsidRPr="006729E8">
        <w:rPr>
          <w:lang w:val="en-GB"/>
        </w:rPr>
        <w:t>1000(1,608 H</w:t>
      </w:r>
      <w:r w:rsidRPr="006729E8">
        <w:rPr>
          <w:vertAlign w:val="subscript"/>
          <w:lang w:val="en-GB"/>
        </w:rPr>
        <w:t xml:space="preserve"> a</w:t>
      </w:r>
      <w:r w:rsidRPr="006729E8">
        <w:rPr>
          <w:lang w:val="en-GB"/>
        </w:rPr>
        <w:t>))where:</w:t>
      </w:r>
    </w:p>
    <w:tbl>
      <w:tblPr>
        <w:tblW w:w="0" w:type="auto"/>
        <w:tblInd w:w="1439" w:type="dxa"/>
        <w:tblLayout w:type="fixed"/>
        <w:tblLook w:val="0000" w:firstRow="0" w:lastRow="0" w:firstColumn="0" w:lastColumn="0" w:noHBand="0" w:noVBand="0"/>
      </w:tblPr>
      <w:tblGrid>
        <w:gridCol w:w="961"/>
        <w:gridCol w:w="449"/>
        <w:gridCol w:w="4997"/>
      </w:tblGrid>
      <w:tr w:rsidR="009675C1" w:rsidRPr="00AA4471" w14:paraId="7F2B1E0D" w14:textId="77777777">
        <w:tc>
          <w:tcPr>
            <w:tcW w:w="961" w:type="dxa"/>
            <w:tcBorders>
              <w:top w:val="single" w:sz="2" w:space="0" w:color="auto"/>
              <w:left w:val="single" w:sz="2" w:space="0" w:color="auto"/>
              <w:bottom w:val="single" w:sz="2" w:space="0" w:color="auto"/>
              <w:right w:val="single" w:sz="2" w:space="0" w:color="auto"/>
            </w:tcBorders>
          </w:tcPr>
          <w:p w14:paraId="31CE29C7" w14:textId="77777777" w:rsidR="009675C1" w:rsidRPr="006729E8" w:rsidRDefault="00D449B6">
            <w:pPr>
              <w:pStyle w:val="NormalLeft"/>
              <w:rPr>
                <w:lang w:val="en-GB"/>
              </w:rPr>
            </w:pPr>
            <w:r w:rsidRPr="006729E8">
              <w:rPr>
                <w:i/>
                <w:iCs/>
                <w:lang w:val="en-GB"/>
              </w:rPr>
              <w:t>H</w:t>
            </w:r>
            <w:r w:rsidRPr="006729E8">
              <w:rPr>
                <w:vertAlign w:val="subscript"/>
                <w:lang w:val="en-GB"/>
              </w:rPr>
              <w:t>a</w:t>
            </w:r>
          </w:p>
        </w:tc>
        <w:tc>
          <w:tcPr>
            <w:tcW w:w="449" w:type="dxa"/>
            <w:tcBorders>
              <w:top w:val="single" w:sz="2" w:space="0" w:color="auto"/>
              <w:left w:val="single" w:sz="2" w:space="0" w:color="auto"/>
              <w:bottom w:val="single" w:sz="2" w:space="0" w:color="auto"/>
              <w:right w:val="single" w:sz="2" w:space="0" w:color="auto"/>
            </w:tcBorders>
          </w:tcPr>
          <w:p w14:paraId="4D2592DB" w14:textId="77777777" w:rsidR="009675C1" w:rsidRPr="006729E8" w:rsidRDefault="009675C1">
            <w:pPr>
              <w:pStyle w:val="NormalLeft"/>
              <w:rPr>
                <w:lang w:val="en-GB"/>
              </w:rPr>
            </w:pPr>
          </w:p>
        </w:tc>
        <w:tc>
          <w:tcPr>
            <w:tcW w:w="4997" w:type="dxa"/>
            <w:tcBorders>
              <w:top w:val="single" w:sz="2" w:space="0" w:color="auto"/>
              <w:left w:val="single" w:sz="2" w:space="0" w:color="auto"/>
              <w:bottom w:val="single" w:sz="2" w:space="0" w:color="auto"/>
              <w:right w:val="single" w:sz="2" w:space="0" w:color="auto"/>
            </w:tcBorders>
          </w:tcPr>
          <w:p w14:paraId="357FB40D" w14:textId="77777777" w:rsidR="009675C1" w:rsidRPr="006729E8" w:rsidRDefault="00D449B6">
            <w:pPr>
              <w:pStyle w:val="NormalLeft"/>
              <w:rPr>
                <w:lang w:val="en-GB"/>
              </w:rPr>
            </w:pPr>
            <w:r w:rsidRPr="006729E8">
              <w:rPr>
                <w:lang w:val="en-GB"/>
              </w:rPr>
              <w:t>is the intake air humidity [g water per kg dry air]</w:t>
            </w:r>
          </w:p>
        </w:tc>
      </w:tr>
      <w:tr w:rsidR="009675C1" w:rsidRPr="00AA4471" w14:paraId="36378203" w14:textId="77777777">
        <w:tc>
          <w:tcPr>
            <w:tcW w:w="961" w:type="dxa"/>
            <w:tcBorders>
              <w:top w:val="single" w:sz="2" w:space="0" w:color="auto"/>
              <w:left w:val="single" w:sz="2" w:space="0" w:color="auto"/>
              <w:bottom w:val="single" w:sz="2" w:space="0" w:color="auto"/>
              <w:right w:val="single" w:sz="2" w:space="0" w:color="auto"/>
            </w:tcBorders>
          </w:tcPr>
          <w:p w14:paraId="342CD5EE" w14:textId="77777777" w:rsidR="009675C1" w:rsidRPr="006729E8" w:rsidRDefault="00D449B6">
            <w:pPr>
              <w:pStyle w:val="NormalLeft"/>
              <w:rPr>
                <w:lang w:val="en-GB"/>
              </w:rPr>
            </w:pPr>
            <w:r w:rsidRPr="006729E8">
              <w:rPr>
                <w:i/>
                <w:iCs/>
                <w:lang w:val="en-GB"/>
              </w:rPr>
              <w:t>c</w:t>
            </w:r>
            <w:r w:rsidRPr="006729E8">
              <w:rPr>
                <w:vertAlign w:val="subscript"/>
                <w:lang w:val="en-GB"/>
              </w:rPr>
              <w:t>CO2</w:t>
            </w:r>
          </w:p>
        </w:tc>
        <w:tc>
          <w:tcPr>
            <w:tcW w:w="449" w:type="dxa"/>
            <w:tcBorders>
              <w:top w:val="single" w:sz="2" w:space="0" w:color="auto"/>
              <w:left w:val="single" w:sz="2" w:space="0" w:color="auto"/>
              <w:bottom w:val="single" w:sz="2" w:space="0" w:color="auto"/>
              <w:right w:val="single" w:sz="2" w:space="0" w:color="auto"/>
            </w:tcBorders>
          </w:tcPr>
          <w:p w14:paraId="3717D305" w14:textId="77777777" w:rsidR="009675C1" w:rsidRPr="006729E8" w:rsidRDefault="009675C1">
            <w:pPr>
              <w:pStyle w:val="NormalLeft"/>
              <w:rPr>
                <w:lang w:val="en-GB"/>
              </w:rPr>
            </w:pPr>
          </w:p>
        </w:tc>
        <w:tc>
          <w:tcPr>
            <w:tcW w:w="4997" w:type="dxa"/>
            <w:tcBorders>
              <w:top w:val="single" w:sz="2" w:space="0" w:color="auto"/>
              <w:left w:val="single" w:sz="2" w:space="0" w:color="auto"/>
              <w:bottom w:val="single" w:sz="2" w:space="0" w:color="auto"/>
              <w:right w:val="single" w:sz="2" w:space="0" w:color="auto"/>
            </w:tcBorders>
          </w:tcPr>
          <w:p w14:paraId="28072C34" w14:textId="77777777" w:rsidR="009675C1" w:rsidRPr="006729E8" w:rsidRDefault="00D449B6">
            <w:pPr>
              <w:pStyle w:val="NormalLeft"/>
              <w:rPr>
                <w:lang w:val="en-GB"/>
              </w:rPr>
            </w:pPr>
            <w:r w:rsidRPr="006729E8">
              <w:rPr>
                <w:lang w:val="en-GB"/>
              </w:rPr>
              <w:t>is the dry CO</w:t>
            </w:r>
            <w:r w:rsidRPr="006729E8">
              <w:rPr>
                <w:vertAlign w:val="subscript"/>
                <w:lang w:val="en-GB"/>
              </w:rPr>
              <w:t>2</w:t>
            </w:r>
            <w:r w:rsidRPr="006729E8">
              <w:rPr>
                <w:lang w:val="en-GB"/>
              </w:rPr>
              <w:t xml:space="preserve"> concentration [%]</w:t>
            </w:r>
          </w:p>
        </w:tc>
      </w:tr>
      <w:tr w:rsidR="009675C1" w:rsidRPr="00AA4471" w14:paraId="24B0D73B" w14:textId="77777777">
        <w:tc>
          <w:tcPr>
            <w:tcW w:w="961" w:type="dxa"/>
            <w:tcBorders>
              <w:top w:val="single" w:sz="2" w:space="0" w:color="auto"/>
              <w:left w:val="single" w:sz="2" w:space="0" w:color="auto"/>
              <w:bottom w:val="single" w:sz="2" w:space="0" w:color="auto"/>
              <w:right w:val="single" w:sz="2" w:space="0" w:color="auto"/>
            </w:tcBorders>
          </w:tcPr>
          <w:p w14:paraId="0A836CA2"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CO</w:t>
            </w:r>
            <w:proofErr w:type="spellEnd"/>
          </w:p>
        </w:tc>
        <w:tc>
          <w:tcPr>
            <w:tcW w:w="449" w:type="dxa"/>
            <w:tcBorders>
              <w:top w:val="single" w:sz="2" w:space="0" w:color="auto"/>
              <w:left w:val="single" w:sz="2" w:space="0" w:color="auto"/>
              <w:bottom w:val="single" w:sz="2" w:space="0" w:color="auto"/>
              <w:right w:val="single" w:sz="2" w:space="0" w:color="auto"/>
            </w:tcBorders>
          </w:tcPr>
          <w:p w14:paraId="6EEB3786" w14:textId="77777777" w:rsidR="009675C1" w:rsidRPr="006729E8" w:rsidRDefault="009675C1">
            <w:pPr>
              <w:pStyle w:val="NormalLeft"/>
              <w:rPr>
                <w:lang w:val="en-GB"/>
              </w:rPr>
            </w:pPr>
          </w:p>
        </w:tc>
        <w:tc>
          <w:tcPr>
            <w:tcW w:w="4997" w:type="dxa"/>
            <w:tcBorders>
              <w:top w:val="single" w:sz="2" w:space="0" w:color="auto"/>
              <w:left w:val="single" w:sz="2" w:space="0" w:color="auto"/>
              <w:bottom w:val="single" w:sz="2" w:space="0" w:color="auto"/>
              <w:right w:val="single" w:sz="2" w:space="0" w:color="auto"/>
            </w:tcBorders>
          </w:tcPr>
          <w:p w14:paraId="50BE041E" w14:textId="77777777" w:rsidR="009675C1" w:rsidRPr="006729E8" w:rsidRDefault="00D449B6">
            <w:pPr>
              <w:pStyle w:val="NormalLeft"/>
              <w:rPr>
                <w:lang w:val="en-GB"/>
              </w:rPr>
            </w:pPr>
            <w:r w:rsidRPr="006729E8">
              <w:rPr>
                <w:lang w:val="en-GB"/>
              </w:rPr>
              <w:t>is the dry CO concentration [%]</w:t>
            </w:r>
          </w:p>
        </w:tc>
      </w:tr>
      <w:tr w:rsidR="009675C1" w:rsidRPr="00AA4471" w14:paraId="052147A9" w14:textId="77777777">
        <w:tc>
          <w:tcPr>
            <w:tcW w:w="961" w:type="dxa"/>
            <w:tcBorders>
              <w:top w:val="single" w:sz="2" w:space="0" w:color="auto"/>
              <w:left w:val="single" w:sz="2" w:space="0" w:color="auto"/>
              <w:bottom w:val="single" w:sz="2" w:space="0" w:color="auto"/>
              <w:right w:val="single" w:sz="2" w:space="0" w:color="auto"/>
            </w:tcBorders>
          </w:tcPr>
          <w:p w14:paraId="2F3DAE3A" w14:textId="77777777" w:rsidR="009675C1" w:rsidRPr="006729E8" w:rsidRDefault="00D449B6">
            <w:pPr>
              <w:pStyle w:val="NormalLeft"/>
              <w:rPr>
                <w:lang w:val="en-GB"/>
              </w:rPr>
            </w:pPr>
            <w:r w:rsidRPr="006729E8">
              <w:rPr>
                <w:lang w:val="en-GB"/>
              </w:rPr>
              <w:t>α</w:t>
            </w:r>
          </w:p>
        </w:tc>
        <w:tc>
          <w:tcPr>
            <w:tcW w:w="449" w:type="dxa"/>
            <w:tcBorders>
              <w:top w:val="single" w:sz="2" w:space="0" w:color="auto"/>
              <w:left w:val="single" w:sz="2" w:space="0" w:color="auto"/>
              <w:bottom w:val="single" w:sz="2" w:space="0" w:color="auto"/>
              <w:right w:val="single" w:sz="2" w:space="0" w:color="auto"/>
            </w:tcBorders>
          </w:tcPr>
          <w:p w14:paraId="6C51BEF5" w14:textId="77777777" w:rsidR="009675C1" w:rsidRPr="006729E8" w:rsidRDefault="009675C1">
            <w:pPr>
              <w:pStyle w:val="NormalLeft"/>
              <w:rPr>
                <w:lang w:val="en-GB"/>
              </w:rPr>
            </w:pPr>
          </w:p>
        </w:tc>
        <w:tc>
          <w:tcPr>
            <w:tcW w:w="4997" w:type="dxa"/>
            <w:tcBorders>
              <w:top w:val="single" w:sz="2" w:space="0" w:color="auto"/>
              <w:left w:val="single" w:sz="2" w:space="0" w:color="auto"/>
              <w:bottom w:val="single" w:sz="2" w:space="0" w:color="auto"/>
              <w:right w:val="single" w:sz="2" w:space="0" w:color="auto"/>
            </w:tcBorders>
          </w:tcPr>
          <w:p w14:paraId="1717BFAF" w14:textId="77777777" w:rsidR="009675C1" w:rsidRPr="006729E8" w:rsidRDefault="00D449B6">
            <w:pPr>
              <w:pStyle w:val="NormalLeft"/>
              <w:rPr>
                <w:lang w:val="en-GB"/>
              </w:rPr>
            </w:pPr>
            <w:r w:rsidRPr="006729E8">
              <w:rPr>
                <w:lang w:val="en-GB"/>
              </w:rPr>
              <w:t>is the molar hydrogen ratio</w:t>
            </w:r>
          </w:p>
        </w:tc>
      </w:tr>
    </w:tbl>
    <w:p w14:paraId="68C6E2E0" w14:textId="77777777" w:rsidR="009675C1" w:rsidRPr="006729E8" w:rsidRDefault="009675C1">
      <w:pPr>
        <w:rPr>
          <w:lang w:val="en-GB"/>
        </w:rPr>
      </w:pPr>
    </w:p>
    <w:p w14:paraId="30FAAC54" w14:textId="77777777" w:rsidR="009675C1" w:rsidRPr="006729E8" w:rsidRDefault="00D449B6" w:rsidP="000545C4">
      <w:pPr>
        <w:pStyle w:val="ManualHeading3"/>
        <w:numPr>
          <w:ilvl w:val="0"/>
          <w:numId w:val="0"/>
        </w:numPr>
        <w:ind w:left="850" w:hanging="850"/>
        <w:rPr>
          <w:lang w:val="en-GB"/>
        </w:rPr>
      </w:pPr>
      <w:r w:rsidRPr="006729E8">
        <w:rPr>
          <w:lang w:val="en-GB"/>
        </w:rPr>
        <w:t>8.2.</w:t>
      </w:r>
      <w:r w:rsidRPr="006729E8">
        <w:rPr>
          <w:lang w:val="en-GB"/>
        </w:rPr>
        <w:tab/>
        <w:t>Correction of NO</w:t>
      </w:r>
      <w:r w:rsidRPr="006729E8">
        <w:rPr>
          <w:vertAlign w:val="subscript"/>
          <w:lang w:val="en-GB"/>
        </w:rPr>
        <w:t>x</w:t>
      </w:r>
      <w:r w:rsidRPr="006729E8">
        <w:rPr>
          <w:lang w:val="en-GB"/>
        </w:rPr>
        <w:t xml:space="preserve"> for ambient humidity and temperature</w:t>
      </w:r>
    </w:p>
    <w:p w14:paraId="1BB1DD26" w14:textId="77777777" w:rsidR="009675C1" w:rsidRDefault="00D449B6">
      <w:pPr>
        <w:rPr>
          <w:lang w:val="en-GB"/>
        </w:rPr>
      </w:pPr>
      <w:r w:rsidRPr="006729E8">
        <w:rPr>
          <w:lang w:val="en-GB"/>
        </w:rPr>
        <w:t>NO</w:t>
      </w:r>
      <w:r w:rsidRPr="006729E8">
        <w:rPr>
          <w:vertAlign w:val="subscript"/>
          <w:lang w:val="en-GB"/>
        </w:rPr>
        <w:t>x</w:t>
      </w:r>
      <w:r w:rsidRPr="006729E8">
        <w:rPr>
          <w:lang w:val="en-GB"/>
        </w:rPr>
        <w:t xml:space="preserve"> emissions shall not be corrected for ambient temperature and humidity.</w:t>
      </w:r>
    </w:p>
    <w:p w14:paraId="117DAAFD" w14:textId="77777777" w:rsidR="0021636C" w:rsidRDefault="0021636C" w:rsidP="0021636C">
      <w:pPr>
        <w:rPr>
          <w:lang w:val="en-GB"/>
        </w:rPr>
      </w:pPr>
    </w:p>
    <w:p w14:paraId="1D155785" w14:textId="77777777" w:rsidR="0021636C" w:rsidRPr="0021636C" w:rsidRDefault="0021636C" w:rsidP="0021636C">
      <w:pPr>
        <w:pStyle w:val="ManualHeading3"/>
        <w:numPr>
          <w:ilvl w:val="0"/>
          <w:numId w:val="0"/>
        </w:numPr>
        <w:ind w:left="850" w:hanging="850"/>
        <w:rPr>
          <w:lang w:val="en-GB"/>
        </w:rPr>
      </w:pPr>
      <w:r w:rsidRPr="0021636C">
        <w:rPr>
          <w:lang w:val="en-GB"/>
        </w:rPr>
        <w:t>8.3</w:t>
      </w:r>
      <w:r>
        <w:rPr>
          <w:lang w:val="en-GB"/>
        </w:rPr>
        <w:t>.</w:t>
      </w:r>
      <w:r w:rsidRPr="0021636C">
        <w:rPr>
          <w:lang w:val="en-GB"/>
        </w:rPr>
        <w:t xml:space="preserve"> </w:t>
      </w:r>
      <w:r w:rsidRPr="006729E8">
        <w:rPr>
          <w:lang w:val="en-GB"/>
        </w:rPr>
        <w:tab/>
      </w:r>
      <w:r w:rsidRPr="0021636C">
        <w:rPr>
          <w:lang w:val="en-GB"/>
        </w:rPr>
        <w:t>Correction of negative emission results</w:t>
      </w:r>
    </w:p>
    <w:p w14:paraId="56CB5837" w14:textId="77777777" w:rsidR="0021636C" w:rsidRPr="0021636C" w:rsidRDefault="0021636C" w:rsidP="0021636C">
      <w:pPr>
        <w:rPr>
          <w:lang w:val="en-GB"/>
        </w:rPr>
      </w:pPr>
      <w:r w:rsidRPr="0021636C">
        <w:rPr>
          <w:lang w:val="en-GB"/>
        </w:rPr>
        <w:t>Negative intermediate results shall not be corrected. Negative final results shall be set to zero.</w:t>
      </w:r>
    </w:p>
    <w:p w14:paraId="52041A15" w14:textId="77777777" w:rsidR="0021636C" w:rsidRDefault="0021636C" w:rsidP="0021636C">
      <w:pPr>
        <w:pStyle w:val="ManualHeading3"/>
        <w:numPr>
          <w:ilvl w:val="0"/>
          <w:numId w:val="0"/>
        </w:numPr>
        <w:ind w:left="850" w:hanging="850"/>
        <w:rPr>
          <w:lang w:val="en-GB"/>
        </w:rPr>
      </w:pPr>
    </w:p>
    <w:p w14:paraId="02698B3F" w14:textId="77777777" w:rsidR="0021636C" w:rsidRPr="0021636C" w:rsidRDefault="0021636C" w:rsidP="0021636C">
      <w:pPr>
        <w:pStyle w:val="ManualHeading3"/>
        <w:numPr>
          <w:ilvl w:val="0"/>
          <w:numId w:val="0"/>
        </w:numPr>
        <w:ind w:left="850" w:hanging="850"/>
        <w:rPr>
          <w:lang w:val="en-GB"/>
        </w:rPr>
      </w:pPr>
      <w:r w:rsidRPr="0021636C">
        <w:rPr>
          <w:lang w:val="en-GB"/>
        </w:rPr>
        <w:t>8.4</w:t>
      </w:r>
      <w:r>
        <w:rPr>
          <w:lang w:val="en-GB"/>
        </w:rPr>
        <w:t>.</w:t>
      </w:r>
      <w:r w:rsidRPr="0021636C">
        <w:rPr>
          <w:lang w:val="en-GB"/>
        </w:rPr>
        <w:t xml:space="preserve"> </w:t>
      </w:r>
      <w:r w:rsidRPr="006729E8">
        <w:rPr>
          <w:lang w:val="en-GB"/>
        </w:rPr>
        <w:tab/>
      </w:r>
      <w:r w:rsidRPr="0021636C">
        <w:rPr>
          <w:lang w:val="en-GB"/>
        </w:rPr>
        <w:t>Correction for extended conditions</w:t>
      </w:r>
    </w:p>
    <w:p w14:paraId="260FADC8" w14:textId="77777777" w:rsidR="0021636C" w:rsidRPr="0021636C" w:rsidRDefault="0021636C" w:rsidP="0021636C">
      <w:pPr>
        <w:rPr>
          <w:lang w:val="en-GB"/>
        </w:rPr>
      </w:pPr>
      <w:r w:rsidRPr="0021636C">
        <w:rPr>
          <w:lang w:val="en-GB"/>
        </w:rPr>
        <w:t>The second-by second emissions calculated in accordance with this Appendix ma</w:t>
      </w:r>
      <w:r w:rsidR="00777CF4">
        <w:rPr>
          <w:lang w:val="en-GB"/>
        </w:rPr>
        <w:t xml:space="preserve">y be divided by a value of 1,6 </w:t>
      </w:r>
      <w:r w:rsidRPr="0021636C">
        <w:rPr>
          <w:lang w:val="en-GB"/>
        </w:rPr>
        <w:t>solely for the cases laid down in points 9.5 and 9.6.</w:t>
      </w:r>
    </w:p>
    <w:p w14:paraId="428A867C" w14:textId="77777777" w:rsidR="0021636C" w:rsidRPr="006729E8" w:rsidRDefault="0021636C" w:rsidP="0021636C">
      <w:pPr>
        <w:rPr>
          <w:lang w:val="en-GB"/>
        </w:rPr>
      </w:pPr>
      <w:r w:rsidRPr="0021636C">
        <w:rPr>
          <w:lang w:val="en-GB"/>
        </w:rPr>
        <w:t>The corrective factor of 1,6 shall be applied only once. The corrective factor of 1,6 applies to pollutant emissions but not to CO</w:t>
      </w:r>
      <w:r w:rsidRPr="00777CF4">
        <w:rPr>
          <w:vertAlign w:val="subscript"/>
          <w:lang w:val="en-GB"/>
        </w:rPr>
        <w:t>2</w:t>
      </w:r>
      <w:r w:rsidRPr="0021636C">
        <w:rPr>
          <w:lang w:val="en-GB"/>
        </w:rPr>
        <w:t>.</w:t>
      </w:r>
    </w:p>
    <w:p w14:paraId="57560FB3" w14:textId="77777777" w:rsidR="009675C1" w:rsidRPr="006729E8" w:rsidRDefault="00D449B6" w:rsidP="000545C4">
      <w:pPr>
        <w:pStyle w:val="ManualHeading2"/>
        <w:numPr>
          <w:ilvl w:val="0"/>
          <w:numId w:val="0"/>
        </w:numPr>
        <w:ind w:left="851" w:hanging="851"/>
        <w:rPr>
          <w:lang w:val="en-GB"/>
        </w:rPr>
      </w:pPr>
      <w:r w:rsidRPr="006729E8">
        <w:rPr>
          <w:lang w:val="en-GB"/>
        </w:rPr>
        <w:lastRenderedPageBreak/>
        <w:t>9.</w:t>
      </w:r>
      <w:r w:rsidRPr="006729E8">
        <w:rPr>
          <w:lang w:val="en-GB"/>
        </w:rPr>
        <w:tab/>
        <w:t>DETERMINATION OF THE INSTANTANEOUS GASEOUS EXHAUST COMPONENTS</w:t>
      </w:r>
    </w:p>
    <w:p w14:paraId="1BA518E7" w14:textId="77777777" w:rsidR="009675C1" w:rsidRPr="006729E8" w:rsidRDefault="00D449B6" w:rsidP="000545C4">
      <w:pPr>
        <w:pStyle w:val="ManualHeading3"/>
        <w:numPr>
          <w:ilvl w:val="0"/>
          <w:numId w:val="0"/>
        </w:numPr>
        <w:ind w:left="850" w:hanging="850"/>
        <w:rPr>
          <w:lang w:val="en-GB"/>
        </w:rPr>
      </w:pPr>
      <w:r w:rsidRPr="006729E8">
        <w:rPr>
          <w:lang w:val="en-GB"/>
        </w:rPr>
        <w:t>9.1.</w:t>
      </w:r>
      <w:r w:rsidRPr="006729E8">
        <w:rPr>
          <w:lang w:val="en-GB"/>
        </w:rPr>
        <w:tab/>
        <w:t>Introduction</w:t>
      </w:r>
    </w:p>
    <w:p w14:paraId="27B90559" w14:textId="77777777" w:rsidR="009675C1" w:rsidRPr="006729E8" w:rsidRDefault="00D449B6">
      <w:pPr>
        <w:rPr>
          <w:lang w:val="en-GB"/>
        </w:rPr>
      </w:pPr>
      <w:r w:rsidRPr="006729E8">
        <w:rPr>
          <w:lang w:val="en-GB"/>
        </w:rPr>
        <w:t>The components in the raw exhaust shall be measured with the measurement and sampling analysers described in Appendix 2. The raw concentrations of relevant components shall be measured in accordance with Appendix 1. The data shall be time corrected and aligned in accordance with point 3.</w:t>
      </w:r>
    </w:p>
    <w:p w14:paraId="000F005A" w14:textId="77777777" w:rsidR="009675C1" w:rsidRPr="006729E8" w:rsidRDefault="00D449B6" w:rsidP="000545C4">
      <w:pPr>
        <w:pStyle w:val="ManualHeading3"/>
        <w:numPr>
          <w:ilvl w:val="0"/>
          <w:numId w:val="0"/>
        </w:numPr>
        <w:ind w:left="850" w:hanging="850"/>
        <w:rPr>
          <w:lang w:val="en-GB"/>
        </w:rPr>
      </w:pPr>
      <w:r w:rsidRPr="006729E8">
        <w:rPr>
          <w:lang w:val="en-GB"/>
        </w:rPr>
        <w:t>9.2.</w:t>
      </w:r>
      <w:r w:rsidRPr="006729E8">
        <w:rPr>
          <w:lang w:val="en-GB"/>
        </w:rPr>
        <w:tab/>
        <w:t>Calculating NMHC and CH</w:t>
      </w:r>
      <w:r w:rsidRPr="006729E8">
        <w:rPr>
          <w:vertAlign w:val="subscript"/>
          <w:lang w:val="en-GB"/>
        </w:rPr>
        <w:t>4</w:t>
      </w:r>
      <w:r w:rsidRPr="006729E8">
        <w:rPr>
          <w:lang w:val="en-GB"/>
        </w:rPr>
        <w:t xml:space="preserve"> concentrations</w:t>
      </w:r>
    </w:p>
    <w:p w14:paraId="5A8D2814" w14:textId="77777777" w:rsidR="009675C1" w:rsidRPr="006729E8" w:rsidRDefault="00D449B6">
      <w:pPr>
        <w:rPr>
          <w:lang w:val="en-GB"/>
        </w:rPr>
      </w:pPr>
      <w:r w:rsidRPr="006729E8">
        <w:rPr>
          <w:lang w:val="en-GB"/>
        </w:rPr>
        <w:t>For methane measurement using a NMC-FID, the calculation of NMHC depends on the calibration gas/method used for the zero/span calibration adjustment. When a FID is used for THC measurement without a NMC, it shall be calibrated with propane/air or propane/N</w:t>
      </w:r>
      <w:r w:rsidRPr="006729E8">
        <w:rPr>
          <w:vertAlign w:val="subscript"/>
          <w:lang w:val="en-GB"/>
        </w:rPr>
        <w:t>2</w:t>
      </w:r>
      <w:r w:rsidRPr="006729E8">
        <w:rPr>
          <w:lang w:val="en-GB"/>
        </w:rPr>
        <w:t xml:space="preserve"> in the normal manner. For the calibration of the FID in series with a NMC, the following methods are permitted:</w:t>
      </w:r>
    </w:p>
    <w:p w14:paraId="7447679F" w14:textId="77777777" w:rsidR="009675C1" w:rsidRPr="006729E8" w:rsidRDefault="00D449B6">
      <w:pPr>
        <w:pStyle w:val="Point0"/>
        <w:rPr>
          <w:lang w:val="en-GB"/>
        </w:rPr>
      </w:pPr>
      <w:r w:rsidRPr="006729E8">
        <w:rPr>
          <w:lang w:val="en-GB"/>
        </w:rPr>
        <w:tab/>
        <w:t>(a)</w:t>
      </w:r>
      <w:r w:rsidRPr="006729E8">
        <w:rPr>
          <w:lang w:val="en-GB"/>
        </w:rPr>
        <w:tab/>
        <w:t>the calibration gas consisting of propane/air bypasses the NMC;</w:t>
      </w:r>
    </w:p>
    <w:p w14:paraId="725F3CDD" w14:textId="77777777" w:rsidR="009675C1" w:rsidRPr="006729E8" w:rsidRDefault="00D449B6">
      <w:pPr>
        <w:pStyle w:val="Point0"/>
        <w:rPr>
          <w:lang w:val="en-GB"/>
        </w:rPr>
      </w:pPr>
      <w:r w:rsidRPr="006729E8">
        <w:rPr>
          <w:lang w:val="en-GB"/>
        </w:rPr>
        <w:tab/>
        <w:t>(b)</w:t>
      </w:r>
      <w:r w:rsidRPr="006729E8">
        <w:rPr>
          <w:lang w:val="en-GB"/>
        </w:rPr>
        <w:tab/>
        <w:t>the calibration gas consisting of methane/air passes through the NMC.</w:t>
      </w:r>
    </w:p>
    <w:p w14:paraId="4AAEDF19" w14:textId="77777777" w:rsidR="009675C1" w:rsidRPr="006729E8" w:rsidRDefault="00D449B6">
      <w:pPr>
        <w:rPr>
          <w:lang w:val="en-GB"/>
        </w:rPr>
      </w:pPr>
      <w:r w:rsidRPr="006729E8">
        <w:rPr>
          <w:lang w:val="en-GB"/>
        </w:rPr>
        <w:t>It is strongly recommended to calibrate the methane FID with methane/air through the NMC.</w:t>
      </w:r>
    </w:p>
    <w:p w14:paraId="31B1A2D1" w14:textId="77777777" w:rsidR="009675C1" w:rsidRPr="006729E8" w:rsidRDefault="00D449B6">
      <w:pPr>
        <w:rPr>
          <w:lang w:val="en-GB"/>
        </w:rPr>
      </w:pPr>
      <w:r w:rsidRPr="006729E8">
        <w:rPr>
          <w:lang w:val="en-GB"/>
        </w:rPr>
        <w:t>In method (a), the concentrations of CH</w:t>
      </w:r>
      <w:r w:rsidRPr="006729E8">
        <w:rPr>
          <w:vertAlign w:val="subscript"/>
          <w:lang w:val="en-GB"/>
        </w:rPr>
        <w:t>4</w:t>
      </w:r>
      <w:r w:rsidRPr="006729E8">
        <w:rPr>
          <w:lang w:val="en-GB"/>
        </w:rPr>
        <w:t xml:space="preserve"> and NMHC shall be calculated as follows:</w:t>
      </w:r>
    </w:p>
    <w:p w14:paraId="06BFF283" w14:textId="77777777" w:rsidR="009675C1" w:rsidRPr="006729E8" w:rsidRDefault="00D449B6">
      <w:pPr>
        <w:rPr>
          <w:lang w:val="en-GB"/>
        </w:rPr>
      </w:pPr>
      <w:r w:rsidRPr="006729E8">
        <w:rPr>
          <w:lang w:val="en-GB"/>
        </w:rPr>
        <w:t xml:space="preserve">( </w:t>
      </w:r>
      <w:proofErr w:type="spellStart"/>
      <w:r w:rsidRPr="006729E8">
        <w:rPr>
          <w:lang w:val="en-GB"/>
        </w:rPr>
        <w:t>c</w:t>
      </w:r>
      <w:r w:rsidRPr="006729E8">
        <w:rPr>
          <w:vertAlign w:val="subscript"/>
          <w:lang w:val="en-GB"/>
        </w:rPr>
        <w:t>CH</w:t>
      </w:r>
      <w:proofErr w:type="spellEnd"/>
      <w:r w:rsidRPr="006729E8">
        <w:rPr>
          <w:vertAlign w:val="subscript"/>
          <w:lang w:val="en-GB"/>
        </w:rPr>
        <w:t xml:space="preserve"> 4</w:t>
      </w:r>
      <w:r w:rsidRPr="006729E8">
        <w:rPr>
          <w:lang w:val="en-GB"/>
        </w:rPr>
        <w:t>)(c</w:t>
      </w:r>
      <w:r w:rsidRPr="006729E8">
        <w:rPr>
          <w:vertAlign w:val="subscript"/>
          <w:lang w:val="en-GB"/>
        </w:rPr>
        <w:t xml:space="preserve"> HC( w </w:t>
      </w:r>
      <w:proofErr w:type="spellStart"/>
      <w:r w:rsidRPr="006729E8">
        <w:rPr>
          <w:vertAlign w:val="subscript"/>
          <w:lang w:val="en-GB"/>
        </w:rPr>
        <w:t>oNMC</w:t>
      </w:r>
      <w:proofErr w:type="spellEnd"/>
      <w:r w:rsidRPr="006729E8">
        <w:rPr>
          <w:vertAlign w:val="subscript"/>
          <w:lang w:val="en-GB"/>
        </w:rPr>
        <w:t>)</w:t>
      </w:r>
      <w:r w:rsidRPr="006729E8">
        <w:rPr>
          <w:lang w:val="en-GB"/>
        </w:rPr>
        <w:t>( 1 E</w:t>
      </w:r>
      <w:r w:rsidRPr="006729E8">
        <w:rPr>
          <w:vertAlign w:val="subscript"/>
          <w:lang w:val="en-GB"/>
        </w:rPr>
        <w:t>M</w:t>
      </w:r>
      <w:r w:rsidRPr="006729E8">
        <w:rPr>
          <w:lang w:val="en-GB"/>
        </w:rPr>
        <w:t>) c</w:t>
      </w:r>
      <w:r w:rsidRPr="006729E8">
        <w:rPr>
          <w:vertAlign w:val="subscript"/>
          <w:lang w:val="en-GB"/>
        </w:rPr>
        <w:t xml:space="preserve"> HC( </w:t>
      </w:r>
      <w:proofErr w:type="spellStart"/>
      <w:r w:rsidRPr="006729E8">
        <w:rPr>
          <w:vertAlign w:val="subscript"/>
          <w:lang w:val="en-GB"/>
        </w:rPr>
        <w:t>wNMC</w:t>
      </w:r>
      <w:proofErr w:type="spellEnd"/>
      <w:r w:rsidRPr="006729E8">
        <w:rPr>
          <w:vertAlign w:val="subscript"/>
          <w:lang w:val="en-GB"/>
        </w:rPr>
        <w:t>)</w:t>
      </w:r>
      <w:r w:rsidRPr="006729E8">
        <w:rPr>
          <w:lang w:val="en-GB"/>
        </w:rPr>
        <w:t>( E</w:t>
      </w:r>
      <w:r w:rsidRPr="006729E8">
        <w:rPr>
          <w:vertAlign w:val="subscript"/>
          <w:lang w:val="en-GB"/>
        </w:rPr>
        <w:t>E</w:t>
      </w:r>
      <w:r w:rsidRPr="006729E8">
        <w:rPr>
          <w:lang w:val="en-GB"/>
        </w:rPr>
        <w:t xml:space="preserve"> E</w:t>
      </w:r>
      <w:r w:rsidRPr="006729E8">
        <w:rPr>
          <w:vertAlign w:val="subscript"/>
          <w:lang w:val="en-GB"/>
        </w:rPr>
        <w:t>M</w:t>
      </w:r>
      <w:r w:rsidRPr="006729E8">
        <w:rPr>
          <w:lang w:val="en-GB"/>
        </w:rPr>
        <w:t>))( c</w:t>
      </w:r>
      <w:r w:rsidRPr="006729E8">
        <w:rPr>
          <w:vertAlign w:val="subscript"/>
          <w:lang w:val="en-GB"/>
        </w:rPr>
        <w:t xml:space="preserve"> NMHC</w:t>
      </w:r>
      <w:r w:rsidRPr="006729E8">
        <w:rPr>
          <w:lang w:val="en-GB"/>
        </w:rPr>
        <w:t>)(c</w:t>
      </w:r>
      <w:r w:rsidRPr="006729E8">
        <w:rPr>
          <w:vertAlign w:val="subscript"/>
          <w:lang w:val="en-GB"/>
        </w:rPr>
        <w:t xml:space="preserve"> HC( w NMC)</w:t>
      </w:r>
      <w:r w:rsidRPr="006729E8">
        <w:rPr>
          <w:lang w:val="en-GB"/>
        </w:rPr>
        <w:t xml:space="preserve"> c</w:t>
      </w:r>
      <w:r w:rsidRPr="006729E8">
        <w:rPr>
          <w:vertAlign w:val="subscript"/>
          <w:lang w:val="en-GB"/>
        </w:rPr>
        <w:t xml:space="preserve"> HC( w </w:t>
      </w:r>
      <w:proofErr w:type="spellStart"/>
      <w:r w:rsidRPr="006729E8">
        <w:rPr>
          <w:vertAlign w:val="subscript"/>
          <w:lang w:val="en-GB"/>
        </w:rPr>
        <w:t>oNMC</w:t>
      </w:r>
      <w:proofErr w:type="spellEnd"/>
      <w:r w:rsidRPr="006729E8">
        <w:rPr>
          <w:vertAlign w:val="subscript"/>
          <w:lang w:val="en-GB"/>
        </w:rPr>
        <w:t>)</w:t>
      </w:r>
      <w:r w:rsidRPr="006729E8">
        <w:rPr>
          <w:lang w:val="en-GB"/>
        </w:rPr>
        <w:t>( 1 E</w:t>
      </w:r>
      <w:r w:rsidRPr="006729E8">
        <w:rPr>
          <w:vertAlign w:val="subscript"/>
          <w:lang w:val="en-GB"/>
        </w:rPr>
        <w:t>E</w:t>
      </w:r>
      <w:r w:rsidRPr="006729E8">
        <w:rPr>
          <w:lang w:val="en-GB"/>
        </w:rPr>
        <w:t>)r</w:t>
      </w:r>
      <w:r w:rsidRPr="006729E8">
        <w:rPr>
          <w:vertAlign w:val="subscript"/>
          <w:lang w:val="en-GB"/>
        </w:rPr>
        <w:t>h</w:t>
      </w:r>
      <w:r w:rsidRPr="006729E8">
        <w:rPr>
          <w:lang w:val="en-GB"/>
        </w:rPr>
        <w:t>( E</w:t>
      </w:r>
      <w:r w:rsidRPr="006729E8">
        <w:rPr>
          <w:vertAlign w:val="subscript"/>
          <w:lang w:val="en-GB"/>
        </w:rPr>
        <w:t>E</w:t>
      </w:r>
      <w:r w:rsidRPr="006729E8">
        <w:rPr>
          <w:lang w:val="en-GB"/>
        </w:rPr>
        <w:t xml:space="preserve"> E</w:t>
      </w:r>
      <w:r w:rsidRPr="006729E8">
        <w:rPr>
          <w:vertAlign w:val="subscript"/>
          <w:lang w:val="en-GB"/>
        </w:rPr>
        <w:t>M</w:t>
      </w:r>
      <w:r w:rsidRPr="006729E8">
        <w:rPr>
          <w:lang w:val="en-GB"/>
        </w:rPr>
        <w:t>))In method (b), the concentration of CH</w:t>
      </w:r>
      <w:r w:rsidRPr="006729E8">
        <w:rPr>
          <w:vertAlign w:val="subscript"/>
          <w:lang w:val="en-GB"/>
        </w:rPr>
        <w:t>4</w:t>
      </w:r>
      <w:r w:rsidRPr="006729E8">
        <w:rPr>
          <w:lang w:val="en-GB"/>
        </w:rPr>
        <w:t xml:space="preserve"> and NMHC shall be calculated as follows:</w:t>
      </w:r>
    </w:p>
    <w:p w14:paraId="0CC7431D" w14:textId="77777777" w:rsidR="009675C1" w:rsidRPr="006729E8" w:rsidRDefault="00D449B6">
      <w:pPr>
        <w:rPr>
          <w:lang w:val="en-GB"/>
        </w:rPr>
      </w:pPr>
      <w:r w:rsidRPr="006729E8">
        <w:rPr>
          <w:lang w:val="en-GB"/>
        </w:rPr>
        <w:t xml:space="preserve">( </w:t>
      </w:r>
      <w:proofErr w:type="spellStart"/>
      <w:r w:rsidRPr="006729E8">
        <w:rPr>
          <w:lang w:val="en-GB"/>
        </w:rPr>
        <w:t>c</w:t>
      </w:r>
      <w:r w:rsidRPr="006729E8">
        <w:rPr>
          <w:vertAlign w:val="subscript"/>
          <w:lang w:val="en-GB"/>
        </w:rPr>
        <w:t>CH</w:t>
      </w:r>
      <w:proofErr w:type="spellEnd"/>
      <w:r w:rsidRPr="006729E8">
        <w:rPr>
          <w:vertAlign w:val="subscript"/>
          <w:lang w:val="en-GB"/>
        </w:rPr>
        <w:t xml:space="preserve"> 4</w:t>
      </w:r>
      <w:r w:rsidRPr="006729E8">
        <w:rPr>
          <w:lang w:val="en-GB"/>
        </w:rPr>
        <w:t>)(c</w:t>
      </w:r>
      <w:r w:rsidRPr="006729E8">
        <w:rPr>
          <w:vertAlign w:val="subscript"/>
          <w:lang w:val="en-GB"/>
        </w:rPr>
        <w:t xml:space="preserve"> HC(w NMC)</w:t>
      </w:r>
      <w:r w:rsidRPr="006729E8">
        <w:rPr>
          <w:lang w:val="en-GB"/>
        </w:rPr>
        <w:t xml:space="preserve"> r</w:t>
      </w:r>
      <w:r w:rsidRPr="006729E8">
        <w:rPr>
          <w:vertAlign w:val="subscript"/>
          <w:lang w:val="en-GB"/>
        </w:rPr>
        <w:t>h</w:t>
      </w:r>
      <w:r w:rsidRPr="006729E8">
        <w:rPr>
          <w:lang w:val="en-GB"/>
        </w:rPr>
        <w:t>( 1 E</w:t>
      </w:r>
      <w:r w:rsidRPr="006729E8">
        <w:rPr>
          <w:vertAlign w:val="subscript"/>
          <w:lang w:val="en-GB"/>
        </w:rPr>
        <w:t>M</w:t>
      </w:r>
      <w:r w:rsidRPr="006729E8">
        <w:rPr>
          <w:lang w:val="en-GB"/>
        </w:rPr>
        <w:t>) c</w:t>
      </w:r>
      <w:r w:rsidRPr="006729E8">
        <w:rPr>
          <w:vertAlign w:val="subscript"/>
          <w:lang w:val="en-GB"/>
        </w:rPr>
        <w:t xml:space="preserve"> HC( w </w:t>
      </w:r>
      <w:proofErr w:type="spellStart"/>
      <w:r w:rsidRPr="006729E8">
        <w:rPr>
          <w:vertAlign w:val="subscript"/>
          <w:lang w:val="en-GB"/>
        </w:rPr>
        <w:t>oNMC</w:t>
      </w:r>
      <w:proofErr w:type="spellEnd"/>
      <w:r w:rsidRPr="006729E8">
        <w:rPr>
          <w:vertAlign w:val="subscript"/>
          <w:lang w:val="en-GB"/>
        </w:rPr>
        <w:t>)</w:t>
      </w:r>
      <w:r w:rsidRPr="006729E8">
        <w:rPr>
          <w:lang w:val="en-GB"/>
        </w:rPr>
        <w:t>( 1 E</w:t>
      </w:r>
      <w:r w:rsidRPr="006729E8">
        <w:rPr>
          <w:vertAlign w:val="subscript"/>
          <w:lang w:val="en-GB"/>
        </w:rPr>
        <w:t>E</w:t>
      </w:r>
      <w:r w:rsidRPr="006729E8">
        <w:rPr>
          <w:lang w:val="en-GB"/>
        </w:rPr>
        <w:t>)( r</w:t>
      </w:r>
      <w:r w:rsidRPr="006729E8">
        <w:rPr>
          <w:vertAlign w:val="subscript"/>
          <w:lang w:val="en-GB"/>
        </w:rPr>
        <w:t>h</w:t>
      </w:r>
      <w:r w:rsidRPr="006729E8">
        <w:rPr>
          <w:lang w:val="en-GB"/>
        </w:rPr>
        <w:t>)( E</w:t>
      </w:r>
      <w:r w:rsidRPr="006729E8">
        <w:rPr>
          <w:vertAlign w:val="subscript"/>
          <w:lang w:val="en-GB"/>
        </w:rPr>
        <w:t>E</w:t>
      </w:r>
      <w:r w:rsidRPr="006729E8">
        <w:rPr>
          <w:lang w:val="en-GB"/>
        </w:rPr>
        <w:t xml:space="preserve"> E</w:t>
      </w:r>
      <w:r w:rsidRPr="006729E8">
        <w:rPr>
          <w:vertAlign w:val="subscript"/>
          <w:lang w:val="en-GB"/>
        </w:rPr>
        <w:t>M</w:t>
      </w:r>
      <w:r w:rsidRPr="006729E8">
        <w:rPr>
          <w:lang w:val="en-GB"/>
        </w:rPr>
        <w:t>))( c</w:t>
      </w:r>
      <w:r w:rsidRPr="006729E8">
        <w:rPr>
          <w:vertAlign w:val="subscript"/>
          <w:lang w:val="en-GB"/>
        </w:rPr>
        <w:t xml:space="preserve"> NMHC</w:t>
      </w:r>
      <w:r w:rsidRPr="006729E8">
        <w:rPr>
          <w:lang w:val="en-GB"/>
        </w:rPr>
        <w:t>)(c</w:t>
      </w:r>
      <w:r w:rsidRPr="006729E8">
        <w:rPr>
          <w:vertAlign w:val="subscript"/>
          <w:lang w:val="en-GB"/>
        </w:rPr>
        <w:t xml:space="preserve"> HC( w </w:t>
      </w:r>
      <w:proofErr w:type="spellStart"/>
      <w:r w:rsidRPr="006729E8">
        <w:rPr>
          <w:vertAlign w:val="subscript"/>
          <w:lang w:val="en-GB"/>
        </w:rPr>
        <w:t>oNMC</w:t>
      </w:r>
      <w:proofErr w:type="spellEnd"/>
      <w:r w:rsidRPr="006729E8">
        <w:rPr>
          <w:vertAlign w:val="subscript"/>
          <w:lang w:val="en-GB"/>
        </w:rPr>
        <w:t>)</w:t>
      </w:r>
      <w:r w:rsidRPr="006729E8">
        <w:rPr>
          <w:lang w:val="en-GB"/>
        </w:rPr>
        <w:t>( 1 E</w:t>
      </w:r>
      <w:r w:rsidRPr="006729E8">
        <w:rPr>
          <w:vertAlign w:val="subscript"/>
          <w:lang w:val="en-GB"/>
        </w:rPr>
        <w:t>M</w:t>
      </w:r>
      <w:r w:rsidRPr="006729E8">
        <w:rPr>
          <w:lang w:val="en-GB"/>
        </w:rPr>
        <w:t>) c</w:t>
      </w:r>
      <w:r w:rsidRPr="006729E8">
        <w:rPr>
          <w:vertAlign w:val="subscript"/>
          <w:lang w:val="en-GB"/>
        </w:rPr>
        <w:t xml:space="preserve"> HC( w NMC)</w:t>
      </w:r>
      <w:r w:rsidRPr="006729E8">
        <w:rPr>
          <w:lang w:val="en-GB"/>
        </w:rPr>
        <w:t xml:space="preserve"> r</w:t>
      </w:r>
      <w:r w:rsidRPr="006729E8">
        <w:rPr>
          <w:vertAlign w:val="subscript"/>
          <w:lang w:val="en-GB"/>
        </w:rPr>
        <w:t>h</w:t>
      </w:r>
      <w:r w:rsidRPr="006729E8">
        <w:rPr>
          <w:lang w:val="en-GB"/>
        </w:rPr>
        <w:t>( 1 E</w:t>
      </w:r>
      <w:r w:rsidRPr="006729E8">
        <w:rPr>
          <w:vertAlign w:val="subscript"/>
          <w:lang w:val="en-GB"/>
        </w:rPr>
        <w:t>M</w:t>
      </w:r>
      <w:r w:rsidRPr="006729E8">
        <w:rPr>
          <w:lang w:val="en-GB"/>
        </w:rPr>
        <w:t>)( E</w:t>
      </w:r>
      <w:r w:rsidRPr="006729E8">
        <w:rPr>
          <w:vertAlign w:val="subscript"/>
          <w:lang w:val="en-GB"/>
        </w:rPr>
        <w:t>E</w:t>
      </w:r>
      <w:r w:rsidRPr="006729E8">
        <w:rPr>
          <w:lang w:val="en-GB"/>
        </w:rPr>
        <w:t xml:space="preserve"> E</w:t>
      </w:r>
      <w:r w:rsidRPr="006729E8">
        <w:rPr>
          <w:vertAlign w:val="subscript"/>
          <w:lang w:val="en-GB"/>
        </w:rPr>
        <w:t>M</w:t>
      </w:r>
      <w:r w:rsidRPr="006729E8">
        <w:rPr>
          <w:lang w:val="en-GB"/>
        </w:rPr>
        <w:t>))where:</w:t>
      </w:r>
    </w:p>
    <w:tbl>
      <w:tblPr>
        <w:tblW w:w="0" w:type="auto"/>
        <w:tblLayout w:type="fixed"/>
        <w:tblLook w:val="0000" w:firstRow="0" w:lastRow="0" w:firstColumn="0" w:lastColumn="0" w:noHBand="0" w:noVBand="0"/>
      </w:tblPr>
      <w:tblGrid>
        <w:gridCol w:w="1857"/>
        <w:gridCol w:w="465"/>
        <w:gridCol w:w="6964"/>
      </w:tblGrid>
      <w:tr w:rsidR="009675C1" w:rsidRPr="00AA4471" w14:paraId="21EC1081" w14:textId="77777777">
        <w:tc>
          <w:tcPr>
            <w:tcW w:w="1857" w:type="dxa"/>
            <w:tcBorders>
              <w:top w:val="single" w:sz="2" w:space="0" w:color="auto"/>
              <w:left w:val="single" w:sz="2" w:space="0" w:color="auto"/>
              <w:bottom w:val="single" w:sz="2" w:space="0" w:color="auto"/>
              <w:right w:val="single" w:sz="2" w:space="0" w:color="auto"/>
            </w:tcBorders>
          </w:tcPr>
          <w:p w14:paraId="536679DD"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HC</w:t>
            </w:r>
            <w:proofErr w:type="spellEnd"/>
            <w:r w:rsidRPr="006729E8">
              <w:rPr>
                <w:vertAlign w:val="subscript"/>
                <w:lang w:val="en-GB"/>
              </w:rPr>
              <w:t>(w/</w:t>
            </w:r>
            <w:proofErr w:type="spellStart"/>
            <w:r w:rsidRPr="006729E8">
              <w:rPr>
                <w:vertAlign w:val="subscript"/>
                <w:lang w:val="en-GB"/>
              </w:rPr>
              <w:t>oNMC</w:t>
            </w:r>
            <w:proofErr w:type="spellEnd"/>
            <w:r w:rsidRPr="006729E8">
              <w:rPr>
                <w:vertAlign w:val="subscript"/>
                <w:lang w:val="en-GB"/>
              </w:rPr>
              <w:t>)</w:t>
            </w:r>
          </w:p>
        </w:tc>
        <w:tc>
          <w:tcPr>
            <w:tcW w:w="465" w:type="dxa"/>
            <w:tcBorders>
              <w:top w:val="single" w:sz="2" w:space="0" w:color="auto"/>
              <w:left w:val="single" w:sz="2" w:space="0" w:color="auto"/>
              <w:bottom w:val="single" w:sz="2" w:space="0" w:color="auto"/>
              <w:right w:val="single" w:sz="2" w:space="0" w:color="auto"/>
            </w:tcBorders>
          </w:tcPr>
          <w:p w14:paraId="1D5DF452" w14:textId="77777777" w:rsidR="009675C1" w:rsidRPr="006729E8" w:rsidRDefault="009675C1">
            <w:pPr>
              <w:pStyle w:val="NormalLeft"/>
              <w:rPr>
                <w:lang w:val="en-GB"/>
              </w:rPr>
            </w:pPr>
          </w:p>
        </w:tc>
        <w:tc>
          <w:tcPr>
            <w:tcW w:w="6964" w:type="dxa"/>
            <w:tcBorders>
              <w:top w:val="single" w:sz="2" w:space="0" w:color="auto"/>
              <w:left w:val="single" w:sz="2" w:space="0" w:color="auto"/>
              <w:bottom w:val="single" w:sz="2" w:space="0" w:color="auto"/>
              <w:right w:val="single" w:sz="2" w:space="0" w:color="auto"/>
            </w:tcBorders>
          </w:tcPr>
          <w:p w14:paraId="3872A9E2" w14:textId="77777777" w:rsidR="009675C1" w:rsidRPr="006729E8" w:rsidRDefault="00D449B6">
            <w:pPr>
              <w:pStyle w:val="NormalLeft"/>
              <w:rPr>
                <w:lang w:val="en-GB"/>
              </w:rPr>
            </w:pPr>
            <w:r w:rsidRPr="006729E8">
              <w:rPr>
                <w:lang w:val="en-GB"/>
              </w:rPr>
              <w:t>is the HC concentration with CH</w:t>
            </w:r>
            <w:r w:rsidRPr="006729E8">
              <w:rPr>
                <w:vertAlign w:val="subscript"/>
                <w:lang w:val="en-GB"/>
              </w:rPr>
              <w:t>4</w:t>
            </w:r>
            <w:r w:rsidRPr="006729E8">
              <w:rPr>
                <w:lang w:val="en-GB"/>
              </w:rPr>
              <w:t xml:space="preserve"> or C</w:t>
            </w:r>
            <w:r w:rsidRPr="006729E8">
              <w:rPr>
                <w:vertAlign w:val="subscript"/>
                <w:lang w:val="en-GB"/>
              </w:rPr>
              <w:t>2</w:t>
            </w:r>
            <w:r w:rsidRPr="006729E8">
              <w:rPr>
                <w:lang w:val="en-GB"/>
              </w:rPr>
              <w:t>H</w:t>
            </w:r>
            <w:r w:rsidRPr="006729E8">
              <w:rPr>
                <w:vertAlign w:val="subscript"/>
                <w:lang w:val="en-GB"/>
              </w:rPr>
              <w:t>6</w:t>
            </w:r>
            <w:r w:rsidRPr="006729E8">
              <w:rPr>
                <w:lang w:val="en-GB"/>
              </w:rPr>
              <w:t xml:space="preserve"> bypassing the NMC [ppmC</w:t>
            </w:r>
            <w:r w:rsidRPr="006729E8">
              <w:rPr>
                <w:vertAlign w:val="subscript"/>
                <w:lang w:val="en-GB"/>
              </w:rPr>
              <w:t>1</w:t>
            </w:r>
            <w:r w:rsidRPr="006729E8">
              <w:rPr>
                <w:lang w:val="en-GB"/>
              </w:rPr>
              <w:t>]</w:t>
            </w:r>
          </w:p>
        </w:tc>
      </w:tr>
      <w:tr w:rsidR="009675C1" w:rsidRPr="00AA4471" w14:paraId="34141F12" w14:textId="77777777">
        <w:tc>
          <w:tcPr>
            <w:tcW w:w="1857" w:type="dxa"/>
            <w:tcBorders>
              <w:top w:val="single" w:sz="2" w:space="0" w:color="auto"/>
              <w:left w:val="single" w:sz="2" w:space="0" w:color="auto"/>
              <w:bottom w:val="single" w:sz="2" w:space="0" w:color="auto"/>
              <w:right w:val="single" w:sz="2" w:space="0" w:color="auto"/>
            </w:tcBorders>
          </w:tcPr>
          <w:p w14:paraId="7841F0B0"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HC</w:t>
            </w:r>
            <w:proofErr w:type="spellEnd"/>
            <w:r w:rsidRPr="006729E8">
              <w:rPr>
                <w:vertAlign w:val="subscript"/>
                <w:lang w:val="en-GB"/>
              </w:rPr>
              <w:t>(w/NMC)</w:t>
            </w:r>
          </w:p>
        </w:tc>
        <w:tc>
          <w:tcPr>
            <w:tcW w:w="465" w:type="dxa"/>
            <w:tcBorders>
              <w:top w:val="single" w:sz="2" w:space="0" w:color="auto"/>
              <w:left w:val="single" w:sz="2" w:space="0" w:color="auto"/>
              <w:bottom w:val="single" w:sz="2" w:space="0" w:color="auto"/>
              <w:right w:val="single" w:sz="2" w:space="0" w:color="auto"/>
            </w:tcBorders>
          </w:tcPr>
          <w:p w14:paraId="14BB8940" w14:textId="77777777" w:rsidR="009675C1" w:rsidRPr="006729E8" w:rsidRDefault="009675C1">
            <w:pPr>
              <w:pStyle w:val="NormalLeft"/>
              <w:rPr>
                <w:lang w:val="en-GB"/>
              </w:rPr>
            </w:pPr>
          </w:p>
        </w:tc>
        <w:tc>
          <w:tcPr>
            <w:tcW w:w="6964" w:type="dxa"/>
            <w:tcBorders>
              <w:top w:val="single" w:sz="2" w:space="0" w:color="auto"/>
              <w:left w:val="single" w:sz="2" w:space="0" w:color="auto"/>
              <w:bottom w:val="single" w:sz="2" w:space="0" w:color="auto"/>
              <w:right w:val="single" w:sz="2" w:space="0" w:color="auto"/>
            </w:tcBorders>
          </w:tcPr>
          <w:p w14:paraId="798D12B8" w14:textId="77777777" w:rsidR="009675C1" w:rsidRPr="006729E8" w:rsidRDefault="00D449B6">
            <w:pPr>
              <w:pStyle w:val="NormalLeft"/>
              <w:rPr>
                <w:lang w:val="en-GB"/>
              </w:rPr>
            </w:pPr>
            <w:r w:rsidRPr="006729E8">
              <w:rPr>
                <w:lang w:val="en-GB"/>
              </w:rPr>
              <w:t>is the HC concentration with CH</w:t>
            </w:r>
            <w:r w:rsidRPr="006729E8">
              <w:rPr>
                <w:vertAlign w:val="subscript"/>
                <w:lang w:val="en-GB"/>
              </w:rPr>
              <w:t>4</w:t>
            </w:r>
            <w:r w:rsidRPr="006729E8">
              <w:rPr>
                <w:lang w:val="en-GB"/>
              </w:rPr>
              <w:t xml:space="preserve"> or C</w:t>
            </w:r>
            <w:r w:rsidRPr="006729E8">
              <w:rPr>
                <w:vertAlign w:val="subscript"/>
                <w:lang w:val="en-GB"/>
              </w:rPr>
              <w:t>2</w:t>
            </w:r>
            <w:r w:rsidRPr="006729E8">
              <w:rPr>
                <w:lang w:val="en-GB"/>
              </w:rPr>
              <w:t>H</w:t>
            </w:r>
            <w:r w:rsidRPr="006729E8">
              <w:rPr>
                <w:vertAlign w:val="subscript"/>
                <w:lang w:val="en-GB"/>
              </w:rPr>
              <w:t>6</w:t>
            </w:r>
            <w:r w:rsidRPr="006729E8">
              <w:rPr>
                <w:lang w:val="en-GB"/>
              </w:rPr>
              <w:t xml:space="preserve"> flowing through the NMC [ppmC</w:t>
            </w:r>
            <w:r w:rsidRPr="006729E8">
              <w:rPr>
                <w:vertAlign w:val="subscript"/>
                <w:lang w:val="en-GB"/>
              </w:rPr>
              <w:t>1</w:t>
            </w:r>
            <w:r w:rsidRPr="006729E8">
              <w:rPr>
                <w:lang w:val="en-GB"/>
              </w:rPr>
              <w:t>]</w:t>
            </w:r>
          </w:p>
        </w:tc>
      </w:tr>
      <w:tr w:rsidR="009675C1" w:rsidRPr="00AA4471" w14:paraId="3D7F47DE" w14:textId="77777777">
        <w:tc>
          <w:tcPr>
            <w:tcW w:w="1857" w:type="dxa"/>
            <w:tcBorders>
              <w:top w:val="single" w:sz="2" w:space="0" w:color="auto"/>
              <w:left w:val="single" w:sz="2" w:space="0" w:color="auto"/>
              <w:bottom w:val="single" w:sz="2" w:space="0" w:color="auto"/>
              <w:right w:val="single" w:sz="2" w:space="0" w:color="auto"/>
            </w:tcBorders>
          </w:tcPr>
          <w:p w14:paraId="02F8C3B1" w14:textId="77777777" w:rsidR="009675C1" w:rsidRPr="006729E8" w:rsidRDefault="00D449B6">
            <w:pPr>
              <w:pStyle w:val="NormalLeft"/>
              <w:rPr>
                <w:lang w:val="en-GB"/>
              </w:rPr>
            </w:pPr>
            <w:r w:rsidRPr="006729E8">
              <w:rPr>
                <w:i/>
                <w:iCs/>
                <w:lang w:val="en-GB"/>
              </w:rPr>
              <w:t>r</w:t>
            </w:r>
            <w:r w:rsidRPr="006729E8">
              <w:rPr>
                <w:vertAlign w:val="subscript"/>
                <w:lang w:val="en-GB"/>
              </w:rPr>
              <w:t>h</w:t>
            </w:r>
          </w:p>
        </w:tc>
        <w:tc>
          <w:tcPr>
            <w:tcW w:w="465" w:type="dxa"/>
            <w:tcBorders>
              <w:top w:val="single" w:sz="2" w:space="0" w:color="auto"/>
              <w:left w:val="single" w:sz="2" w:space="0" w:color="auto"/>
              <w:bottom w:val="single" w:sz="2" w:space="0" w:color="auto"/>
              <w:right w:val="single" w:sz="2" w:space="0" w:color="auto"/>
            </w:tcBorders>
          </w:tcPr>
          <w:p w14:paraId="1C782216" w14:textId="77777777" w:rsidR="009675C1" w:rsidRPr="006729E8" w:rsidRDefault="009675C1">
            <w:pPr>
              <w:pStyle w:val="NormalLeft"/>
              <w:rPr>
                <w:lang w:val="en-GB"/>
              </w:rPr>
            </w:pPr>
          </w:p>
        </w:tc>
        <w:tc>
          <w:tcPr>
            <w:tcW w:w="6964" w:type="dxa"/>
            <w:tcBorders>
              <w:top w:val="single" w:sz="2" w:space="0" w:color="auto"/>
              <w:left w:val="single" w:sz="2" w:space="0" w:color="auto"/>
              <w:bottom w:val="single" w:sz="2" w:space="0" w:color="auto"/>
              <w:right w:val="single" w:sz="2" w:space="0" w:color="auto"/>
            </w:tcBorders>
          </w:tcPr>
          <w:p w14:paraId="47C07618" w14:textId="77777777" w:rsidR="009675C1" w:rsidRPr="006729E8" w:rsidRDefault="00D449B6">
            <w:pPr>
              <w:pStyle w:val="NormalLeft"/>
              <w:rPr>
                <w:lang w:val="en-GB"/>
              </w:rPr>
            </w:pPr>
            <w:r w:rsidRPr="006729E8">
              <w:rPr>
                <w:lang w:val="en-GB"/>
              </w:rPr>
              <w:t>is the hydrocarbon response factor as determined in point 4.3.3.(b) of Appendix 2</w:t>
            </w:r>
          </w:p>
        </w:tc>
      </w:tr>
      <w:tr w:rsidR="009675C1" w:rsidRPr="00AA4471" w14:paraId="4F2D05A4" w14:textId="77777777">
        <w:tc>
          <w:tcPr>
            <w:tcW w:w="1857" w:type="dxa"/>
            <w:tcBorders>
              <w:top w:val="single" w:sz="2" w:space="0" w:color="auto"/>
              <w:left w:val="single" w:sz="2" w:space="0" w:color="auto"/>
              <w:bottom w:val="single" w:sz="2" w:space="0" w:color="auto"/>
              <w:right w:val="single" w:sz="2" w:space="0" w:color="auto"/>
            </w:tcBorders>
          </w:tcPr>
          <w:p w14:paraId="56F4DE9F" w14:textId="77777777" w:rsidR="009675C1" w:rsidRPr="006729E8" w:rsidRDefault="00D449B6">
            <w:pPr>
              <w:pStyle w:val="NormalLeft"/>
              <w:rPr>
                <w:lang w:val="en-GB"/>
              </w:rPr>
            </w:pPr>
            <w:r w:rsidRPr="006729E8">
              <w:rPr>
                <w:i/>
                <w:iCs/>
                <w:lang w:val="en-GB"/>
              </w:rPr>
              <w:t>E</w:t>
            </w:r>
            <w:r w:rsidRPr="006729E8">
              <w:rPr>
                <w:vertAlign w:val="subscript"/>
                <w:lang w:val="en-GB"/>
              </w:rPr>
              <w:t>M</w:t>
            </w:r>
          </w:p>
        </w:tc>
        <w:tc>
          <w:tcPr>
            <w:tcW w:w="465" w:type="dxa"/>
            <w:tcBorders>
              <w:top w:val="single" w:sz="2" w:space="0" w:color="auto"/>
              <w:left w:val="single" w:sz="2" w:space="0" w:color="auto"/>
              <w:bottom w:val="single" w:sz="2" w:space="0" w:color="auto"/>
              <w:right w:val="single" w:sz="2" w:space="0" w:color="auto"/>
            </w:tcBorders>
          </w:tcPr>
          <w:p w14:paraId="0B0D64D6" w14:textId="77777777" w:rsidR="009675C1" w:rsidRPr="006729E8" w:rsidRDefault="009675C1">
            <w:pPr>
              <w:pStyle w:val="NormalLeft"/>
              <w:rPr>
                <w:lang w:val="en-GB"/>
              </w:rPr>
            </w:pPr>
          </w:p>
        </w:tc>
        <w:tc>
          <w:tcPr>
            <w:tcW w:w="6964" w:type="dxa"/>
            <w:tcBorders>
              <w:top w:val="single" w:sz="2" w:space="0" w:color="auto"/>
              <w:left w:val="single" w:sz="2" w:space="0" w:color="auto"/>
              <w:bottom w:val="single" w:sz="2" w:space="0" w:color="auto"/>
              <w:right w:val="single" w:sz="2" w:space="0" w:color="auto"/>
            </w:tcBorders>
          </w:tcPr>
          <w:p w14:paraId="1BE22EE0" w14:textId="77777777" w:rsidR="009675C1" w:rsidRPr="006729E8" w:rsidRDefault="00D449B6">
            <w:pPr>
              <w:pStyle w:val="NormalLeft"/>
              <w:rPr>
                <w:lang w:val="en-GB"/>
              </w:rPr>
            </w:pPr>
            <w:r w:rsidRPr="006729E8">
              <w:rPr>
                <w:lang w:val="en-GB"/>
              </w:rPr>
              <w:t>is the methane efficiency as determined in point 4.3.4.(a) of Appendix 2</w:t>
            </w:r>
          </w:p>
        </w:tc>
      </w:tr>
      <w:tr w:rsidR="009675C1" w:rsidRPr="00AA4471" w14:paraId="4FB3F5CF" w14:textId="77777777">
        <w:tc>
          <w:tcPr>
            <w:tcW w:w="1857" w:type="dxa"/>
            <w:tcBorders>
              <w:top w:val="single" w:sz="2" w:space="0" w:color="auto"/>
              <w:left w:val="single" w:sz="2" w:space="0" w:color="auto"/>
              <w:bottom w:val="single" w:sz="2" w:space="0" w:color="auto"/>
              <w:right w:val="single" w:sz="2" w:space="0" w:color="auto"/>
            </w:tcBorders>
          </w:tcPr>
          <w:p w14:paraId="0D3E3C3F" w14:textId="77777777" w:rsidR="009675C1" w:rsidRPr="006729E8" w:rsidRDefault="00D449B6">
            <w:pPr>
              <w:pStyle w:val="NormalLeft"/>
              <w:rPr>
                <w:lang w:val="en-GB"/>
              </w:rPr>
            </w:pPr>
            <w:r w:rsidRPr="006729E8">
              <w:rPr>
                <w:i/>
                <w:iCs/>
                <w:lang w:val="en-GB"/>
              </w:rPr>
              <w:t>E</w:t>
            </w:r>
            <w:r w:rsidRPr="006729E8">
              <w:rPr>
                <w:vertAlign w:val="subscript"/>
                <w:lang w:val="en-GB"/>
              </w:rPr>
              <w:t>E</w:t>
            </w:r>
          </w:p>
        </w:tc>
        <w:tc>
          <w:tcPr>
            <w:tcW w:w="465" w:type="dxa"/>
            <w:tcBorders>
              <w:top w:val="single" w:sz="2" w:space="0" w:color="auto"/>
              <w:left w:val="single" w:sz="2" w:space="0" w:color="auto"/>
              <w:bottom w:val="single" w:sz="2" w:space="0" w:color="auto"/>
              <w:right w:val="single" w:sz="2" w:space="0" w:color="auto"/>
            </w:tcBorders>
          </w:tcPr>
          <w:p w14:paraId="279A044C" w14:textId="77777777" w:rsidR="009675C1" w:rsidRPr="006729E8" w:rsidRDefault="009675C1">
            <w:pPr>
              <w:pStyle w:val="NormalLeft"/>
              <w:rPr>
                <w:lang w:val="en-GB"/>
              </w:rPr>
            </w:pPr>
          </w:p>
        </w:tc>
        <w:tc>
          <w:tcPr>
            <w:tcW w:w="6964" w:type="dxa"/>
            <w:tcBorders>
              <w:top w:val="single" w:sz="2" w:space="0" w:color="auto"/>
              <w:left w:val="single" w:sz="2" w:space="0" w:color="auto"/>
              <w:bottom w:val="single" w:sz="2" w:space="0" w:color="auto"/>
              <w:right w:val="single" w:sz="2" w:space="0" w:color="auto"/>
            </w:tcBorders>
          </w:tcPr>
          <w:p w14:paraId="5AA38F0E" w14:textId="77777777" w:rsidR="009675C1" w:rsidRPr="006729E8" w:rsidRDefault="00D449B6">
            <w:pPr>
              <w:pStyle w:val="NormalLeft"/>
              <w:rPr>
                <w:lang w:val="en-GB"/>
              </w:rPr>
            </w:pPr>
            <w:r w:rsidRPr="006729E8">
              <w:rPr>
                <w:lang w:val="en-GB"/>
              </w:rPr>
              <w:t>is the ethane efficiency as determined in point 4.3.4(b) of Appendix 2</w:t>
            </w:r>
          </w:p>
        </w:tc>
      </w:tr>
    </w:tbl>
    <w:p w14:paraId="45E9EB5A" w14:textId="77777777" w:rsidR="009675C1" w:rsidRPr="006729E8" w:rsidRDefault="009675C1">
      <w:pPr>
        <w:rPr>
          <w:lang w:val="en-GB"/>
        </w:rPr>
      </w:pPr>
    </w:p>
    <w:p w14:paraId="39F6BDC7" w14:textId="77777777" w:rsidR="009675C1" w:rsidRPr="006729E8" w:rsidRDefault="00D449B6">
      <w:pPr>
        <w:rPr>
          <w:lang w:val="en-GB"/>
        </w:rPr>
      </w:pPr>
      <w:r w:rsidRPr="006729E8">
        <w:rPr>
          <w:lang w:val="en-GB"/>
        </w:rPr>
        <w:t>If the methane FID is calibrated through the cutter (method b), then the methane conversion efficiency as determined in point 4.3.4.(a) of Appendix 2 is zero. The density used for calculating the NMHC mass shall be equal to that of total hydrocarbons at 273,15 K and 101,325 kPa and is fuel-dependent.</w:t>
      </w:r>
    </w:p>
    <w:p w14:paraId="49DB4C37" w14:textId="77777777" w:rsidR="009675C1" w:rsidRPr="006729E8" w:rsidRDefault="00D449B6" w:rsidP="000545C4">
      <w:pPr>
        <w:pStyle w:val="ManualHeading2"/>
        <w:numPr>
          <w:ilvl w:val="0"/>
          <w:numId w:val="0"/>
        </w:numPr>
        <w:ind w:left="851" w:hanging="851"/>
        <w:rPr>
          <w:lang w:val="en-GB"/>
        </w:rPr>
      </w:pPr>
      <w:r w:rsidRPr="006729E8">
        <w:rPr>
          <w:lang w:val="en-GB"/>
        </w:rPr>
        <w:t>10.</w:t>
      </w:r>
      <w:r w:rsidRPr="006729E8">
        <w:rPr>
          <w:lang w:val="en-GB"/>
        </w:rPr>
        <w:tab/>
        <w:t>DETERMINATION OF EXHAUST MASS FLOW RATE</w:t>
      </w:r>
    </w:p>
    <w:p w14:paraId="7D07BA69" w14:textId="77777777" w:rsidR="009675C1" w:rsidRPr="006729E8" w:rsidRDefault="00D449B6" w:rsidP="000545C4">
      <w:pPr>
        <w:pStyle w:val="ManualHeading3"/>
        <w:numPr>
          <w:ilvl w:val="0"/>
          <w:numId w:val="0"/>
        </w:numPr>
        <w:ind w:left="850" w:hanging="850"/>
        <w:rPr>
          <w:lang w:val="en-GB"/>
        </w:rPr>
      </w:pPr>
      <w:r w:rsidRPr="006729E8">
        <w:rPr>
          <w:lang w:val="en-GB"/>
        </w:rPr>
        <w:t>10.1.</w:t>
      </w:r>
      <w:r w:rsidRPr="006729E8">
        <w:rPr>
          <w:lang w:val="en-GB"/>
        </w:rPr>
        <w:tab/>
        <w:t>Introduction</w:t>
      </w:r>
    </w:p>
    <w:p w14:paraId="2C874595" w14:textId="77777777" w:rsidR="009675C1" w:rsidRPr="006729E8" w:rsidRDefault="00D449B6">
      <w:pPr>
        <w:rPr>
          <w:lang w:val="en-GB"/>
        </w:rPr>
      </w:pPr>
      <w:r w:rsidRPr="006729E8">
        <w:rPr>
          <w:lang w:val="en-GB"/>
        </w:rPr>
        <w:t xml:space="preserve">The calculation of instantaneous mass emissions according to points 11 and 12 requires determining the exhaust mass flow rate. The exhaust mass flow rate shall be determined by </w:t>
      </w:r>
      <w:r w:rsidRPr="006729E8">
        <w:rPr>
          <w:lang w:val="en-GB"/>
        </w:rPr>
        <w:lastRenderedPageBreak/>
        <w:t>one of the direct measurement methods specified in point 7.2 of Appendix 2. Alternatively, it is permissible to calculate the exhaust mass flow rate as described in points 10.2 to 10.4.</w:t>
      </w:r>
    </w:p>
    <w:p w14:paraId="5C852D49" w14:textId="77777777" w:rsidR="009675C1" w:rsidRPr="006729E8" w:rsidRDefault="00D449B6" w:rsidP="000545C4">
      <w:pPr>
        <w:pStyle w:val="ManualHeading3"/>
        <w:numPr>
          <w:ilvl w:val="0"/>
          <w:numId w:val="0"/>
        </w:numPr>
        <w:ind w:left="850" w:hanging="850"/>
        <w:rPr>
          <w:lang w:val="en-GB"/>
        </w:rPr>
      </w:pPr>
      <w:r w:rsidRPr="006729E8">
        <w:rPr>
          <w:lang w:val="en-GB"/>
        </w:rPr>
        <w:t>10.2.</w:t>
      </w:r>
      <w:r w:rsidRPr="006729E8">
        <w:rPr>
          <w:lang w:val="en-GB"/>
        </w:rPr>
        <w:tab/>
        <w:t>Calculation method using air mass flow rate and fuel mass flow rate</w:t>
      </w:r>
    </w:p>
    <w:p w14:paraId="7C272048" w14:textId="77777777" w:rsidR="009675C1" w:rsidRPr="006729E8" w:rsidRDefault="00D449B6">
      <w:pPr>
        <w:rPr>
          <w:lang w:val="en-GB"/>
        </w:rPr>
      </w:pPr>
      <w:r w:rsidRPr="006729E8">
        <w:rPr>
          <w:lang w:val="en-GB"/>
        </w:rPr>
        <w:t>The instantaneous exhaust mass flow rate can be calculated from the air mass flow rate and the fuel mass flow rate as follows:</w:t>
      </w:r>
    </w:p>
    <w:p w14:paraId="040E7766" w14:textId="77777777" w:rsidR="009675C1" w:rsidRPr="006729E8" w:rsidRDefault="00D449B6">
      <w:pPr>
        <w:rPr>
          <w:lang w:val="en-GB"/>
        </w:rPr>
      </w:pPr>
      <w:r w:rsidRPr="006729E8">
        <w:rPr>
          <w:lang w:val="en-GB"/>
        </w:rPr>
        <w:t>( q</w:t>
      </w:r>
      <w:r w:rsidRPr="006729E8">
        <w:rPr>
          <w:vertAlign w:val="subscript"/>
          <w:lang w:val="en-GB"/>
        </w:rPr>
        <w:t xml:space="preserve"> </w:t>
      </w:r>
      <w:proofErr w:type="spellStart"/>
      <w:r w:rsidRPr="006729E8">
        <w:rPr>
          <w:vertAlign w:val="subscript"/>
          <w:lang w:val="en-GB"/>
        </w:rPr>
        <w:t>mew,i</w:t>
      </w:r>
      <w:proofErr w:type="spellEnd"/>
      <w:r w:rsidRPr="006729E8">
        <w:rPr>
          <w:lang w:val="en-GB"/>
        </w:rPr>
        <w:t>)( q</w:t>
      </w:r>
      <w:r w:rsidRPr="006729E8">
        <w:rPr>
          <w:vertAlign w:val="subscript"/>
          <w:lang w:val="en-GB"/>
        </w:rPr>
        <w:t xml:space="preserve"> </w:t>
      </w:r>
      <w:proofErr w:type="spellStart"/>
      <w:r w:rsidRPr="006729E8">
        <w:rPr>
          <w:vertAlign w:val="subscript"/>
          <w:lang w:val="en-GB"/>
        </w:rPr>
        <w:t>maw,i</w:t>
      </w:r>
      <w:proofErr w:type="spellEnd"/>
      <w:r w:rsidRPr="006729E8">
        <w:rPr>
          <w:lang w:val="en-GB"/>
        </w:rPr>
        <w:t>( q</w:t>
      </w:r>
      <w:r w:rsidRPr="006729E8">
        <w:rPr>
          <w:vertAlign w:val="subscript"/>
          <w:lang w:val="en-GB"/>
        </w:rPr>
        <w:t xml:space="preserve"> </w:t>
      </w:r>
      <w:proofErr w:type="spellStart"/>
      <w:r w:rsidRPr="006729E8">
        <w:rPr>
          <w:vertAlign w:val="subscript"/>
          <w:lang w:val="en-GB"/>
        </w:rPr>
        <w:t>mf,i</w:t>
      </w:r>
      <w:proofErr w:type="spellEnd"/>
      <w:r w:rsidRPr="006729E8">
        <w:rPr>
          <w:lang w:val="en-GB"/>
        </w:rPr>
        <w:t>))where:</w:t>
      </w:r>
    </w:p>
    <w:tbl>
      <w:tblPr>
        <w:tblW w:w="0" w:type="auto"/>
        <w:tblInd w:w="1300" w:type="dxa"/>
        <w:tblLayout w:type="fixed"/>
        <w:tblLook w:val="0000" w:firstRow="0" w:lastRow="0" w:firstColumn="0" w:lastColumn="0" w:noHBand="0" w:noVBand="0"/>
      </w:tblPr>
      <w:tblGrid>
        <w:gridCol w:w="1137"/>
        <w:gridCol w:w="401"/>
        <w:gridCol w:w="5148"/>
      </w:tblGrid>
      <w:tr w:rsidR="009675C1" w:rsidRPr="00AA4471" w14:paraId="5B02DA37" w14:textId="77777777">
        <w:tc>
          <w:tcPr>
            <w:tcW w:w="1137" w:type="dxa"/>
            <w:tcBorders>
              <w:top w:val="single" w:sz="2" w:space="0" w:color="auto"/>
              <w:left w:val="single" w:sz="2" w:space="0" w:color="auto"/>
              <w:bottom w:val="single" w:sz="2" w:space="0" w:color="auto"/>
              <w:right w:val="single" w:sz="2" w:space="0" w:color="auto"/>
            </w:tcBorders>
          </w:tcPr>
          <w:p w14:paraId="3A0746AB" w14:textId="77777777" w:rsidR="009675C1" w:rsidRPr="006729E8" w:rsidRDefault="00D449B6">
            <w:pPr>
              <w:pStyle w:val="NormalLeft"/>
              <w:rPr>
                <w:lang w:val="en-GB"/>
              </w:rPr>
            </w:pPr>
            <w:proofErr w:type="spellStart"/>
            <w:r w:rsidRPr="006729E8">
              <w:rPr>
                <w:i/>
                <w:iCs/>
                <w:lang w:val="en-GB"/>
              </w:rPr>
              <w:t>q</w:t>
            </w:r>
            <w:r w:rsidRPr="006729E8">
              <w:rPr>
                <w:i/>
                <w:iCs/>
                <w:vertAlign w:val="subscript"/>
                <w:lang w:val="en-GB"/>
              </w:rPr>
              <w:t>m</w:t>
            </w:r>
            <w:r w:rsidRPr="006729E8">
              <w:rPr>
                <w:vertAlign w:val="subscript"/>
                <w:lang w:val="en-GB"/>
              </w:rPr>
              <w:t>ew,i</w:t>
            </w:r>
            <w:proofErr w:type="spellEnd"/>
          </w:p>
        </w:tc>
        <w:tc>
          <w:tcPr>
            <w:tcW w:w="401" w:type="dxa"/>
            <w:tcBorders>
              <w:top w:val="single" w:sz="2" w:space="0" w:color="auto"/>
              <w:left w:val="single" w:sz="2" w:space="0" w:color="auto"/>
              <w:bottom w:val="single" w:sz="2" w:space="0" w:color="auto"/>
              <w:right w:val="single" w:sz="2" w:space="0" w:color="auto"/>
            </w:tcBorders>
          </w:tcPr>
          <w:p w14:paraId="442ED3F4" w14:textId="77777777" w:rsidR="009675C1" w:rsidRPr="006729E8" w:rsidRDefault="009675C1">
            <w:pPr>
              <w:pStyle w:val="NormalLeft"/>
              <w:rPr>
                <w:lang w:val="en-GB"/>
              </w:rPr>
            </w:pPr>
          </w:p>
        </w:tc>
        <w:tc>
          <w:tcPr>
            <w:tcW w:w="5148" w:type="dxa"/>
            <w:tcBorders>
              <w:top w:val="single" w:sz="2" w:space="0" w:color="auto"/>
              <w:left w:val="single" w:sz="2" w:space="0" w:color="auto"/>
              <w:bottom w:val="single" w:sz="2" w:space="0" w:color="auto"/>
              <w:right w:val="single" w:sz="2" w:space="0" w:color="auto"/>
            </w:tcBorders>
          </w:tcPr>
          <w:p w14:paraId="53861C91" w14:textId="77777777" w:rsidR="009675C1" w:rsidRPr="006729E8" w:rsidRDefault="00D449B6">
            <w:pPr>
              <w:pStyle w:val="NormalLeft"/>
              <w:rPr>
                <w:lang w:val="en-GB"/>
              </w:rPr>
            </w:pPr>
            <w:r w:rsidRPr="006729E8">
              <w:rPr>
                <w:lang w:val="en-GB"/>
              </w:rPr>
              <w:t>is the instantaneous exhaust mass flow rate [kg/s]</w:t>
            </w:r>
          </w:p>
        </w:tc>
      </w:tr>
      <w:tr w:rsidR="009675C1" w:rsidRPr="00AA4471" w14:paraId="1D092608" w14:textId="77777777">
        <w:tc>
          <w:tcPr>
            <w:tcW w:w="1137" w:type="dxa"/>
            <w:tcBorders>
              <w:top w:val="single" w:sz="2" w:space="0" w:color="auto"/>
              <w:left w:val="single" w:sz="2" w:space="0" w:color="auto"/>
              <w:bottom w:val="single" w:sz="2" w:space="0" w:color="auto"/>
              <w:right w:val="single" w:sz="2" w:space="0" w:color="auto"/>
            </w:tcBorders>
          </w:tcPr>
          <w:p w14:paraId="177A4D45" w14:textId="77777777" w:rsidR="009675C1" w:rsidRPr="006729E8" w:rsidRDefault="00D449B6">
            <w:pPr>
              <w:pStyle w:val="NormalLeft"/>
              <w:rPr>
                <w:lang w:val="en-GB"/>
              </w:rPr>
            </w:pPr>
            <w:proofErr w:type="spellStart"/>
            <w:r w:rsidRPr="006729E8">
              <w:rPr>
                <w:i/>
                <w:iCs/>
                <w:lang w:val="en-GB"/>
              </w:rPr>
              <w:t>q</w:t>
            </w:r>
            <w:r w:rsidRPr="006729E8">
              <w:rPr>
                <w:i/>
                <w:iCs/>
                <w:vertAlign w:val="subscript"/>
                <w:lang w:val="en-GB"/>
              </w:rPr>
              <w:t>m</w:t>
            </w:r>
            <w:r w:rsidRPr="006729E8">
              <w:rPr>
                <w:vertAlign w:val="subscript"/>
                <w:lang w:val="en-GB"/>
              </w:rPr>
              <w:t>aw,i</w:t>
            </w:r>
            <w:proofErr w:type="spellEnd"/>
          </w:p>
        </w:tc>
        <w:tc>
          <w:tcPr>
            <w:tcW w:w="401" w:type="dxa"/>
            <w:tcBorders>
              <w:top w:val="single" w:sz="2" w:space="0" w:color="auto"/>
              <w:left w:val="single" w:sz="2" w:space="0" w:color="auto"/>
              <w:bottom w:val="single" w:sz="2" w:space="0" w:color="auto"/>
              <w:right w:val="single" w:sz="2" w:space="0" w:color="auto"/>
            </w:tcBorders>
          </w:tcPr>
          <w:p w14:paraId="49F30903" w14:textId="77777777" w:rsidR="009675C1" w:rsidRPr="006729E8" w:rsidRDefault="009675C1">
            <w:pPr>
              <w:pStyle w:val="NormalLeft"/>
              <w:rPr>
                <w:lang w:val="en-GB"/>
              </w:rPr>
            </w:pPr>
          </w:p>
        </w:tc>
        <w:tc>
          <w:tcPr>
            <w:tcW w:w="5148" w:type="dxa"/>
            <w:tcBorders>
              <w:top w:val="single" w:sz="2" w:space="0" w:color="auto"/>
              <w:left w:val="single" w:sz="2" w:space="0" w:color="auto"/>
              <w:bottom w:val="single" w:sz="2" w:space="0" w:color="auto"/>
              <w:right w:val="single" w:sz="2" w:space="0" w:color="auto"/>
            </w:tcBorders>
          </w:tcPr>
          <w:p w14:paraId="0BAD93BB" w14:textId="77777777" w:rsidR="009675C1" w:rsidRPr="006729E8" w:rsidRDefault="00D449B6">
            <w:pPr>
              <w:pStyle w:val="NormalLeft"/>
              <w:rPr>
                <w:lang w:val="en-GB"/>
              </w:rPr>
            </w:pPr>
            <w:r w:rsidRPr="006729E8">
              <w:rPr>
                <w:lang w:val="en-GB"/>
              </w:rPr>
              <w:t>is the instantaneous intake air mass flow rate [kg/s]</w:t>
            </w:r>
          </w:p>
        </w:tc>
      </w:tr>
      <w:tr w:rsidR="009675C1" w:rsidRPr="00AA4471" w14:paraId="0B91331A" w14:textId="77777777">
        <w:tc>
          <w:tcPr>
            <w:tcW w:w="1137" w:type="dxa"/>
            <w:tcBorders>
              <w:top w:val="single" w:sz="2" w:space="0" w:color="auto"/>
              <w:left w:val="single" w:sz="2" w:space="0" w:color="auto"/>
              <w:bottom w:val="single" w:sz="2" w:space="0" w:color="auto"/>
              <w:right w:val="single" w:sz="2" w:space="0" w:color="auto"/>
            </w:tcBorders>
          </w:tcPr>
          <w:p w14:paraId="0304C41F" w14:textId="77777777" w:rsidR="009675C1" w:rsidRPr="006729E8" w:rsidRDefault="00D449B6">
            <w:pPr>
              <w:pStyle w:val="NormalLeft"/>
              <w:rPr>
                <w:lang w:val="en-GB"/>
              </w:rPr>
            </w:pPr>
            <w:proofErr w:type="spellStart"/>
            <w:r w:rsidRPr="006729E8">
              <w:rPr>
                <w:i/>
                <w:iCs/>
                <w:lang w:val="en-GB"/>
              </w:rPr>
              <w:t>q</w:t>
            </w:r>
            <w:r w:rsidRPr="006729E8">
              <w:rPr>
                <w:i/>
                <w:iCs/>
                <w:vertAlign w:val="subscript"/>
                <w:lang w:val="en-GB"/>
              </w:rPr>
              <w:t>m</w:t>
            </w:r>
            <w:r w:rsidRPr="006729E8">
              <w:rPr>
                <w:vertAlign w:val="subscript"/>
                <w:lang w:val="en-GB"/>
              </w:rPr>
              <w:t>f,i</w:t>
            </w:r>
            <w:proofErr w:type="spellEnd"/>
          </w:p>
        </w:tc>
        <w:tc>
          <w:tcPr>
            <w:tcW w:w="401" w:type="dxa"/>
            <w:tcBorders>
              <w:top w:val="single" w:sz="2" w:space="0" w:color="auto"/>
              <w:left w:val="single" w:sz="2" w:space="0" w:color="auto"/>
              <w:bottom w:val="single" w:sz="2" w:space="0" w:color="auto"/>
              <w:right w:val="single" w:sz="2" w:space="0" w:color="auto"/>
            </w:tcBorders>
          </w:tcPr>
          <w:p w14:paraId="68E48A1D" w14:textId="77777777" w:rsidR="009675C1" w:rsidRPr="006729E8" w:rsidRDefault="009675C1">
            <w:pPr>
              <w:pStyle w:val="NormalLeft"/>
              <w:rPr>
                <w:lang w:val="en-GB"/>
              </w:rPr>
            </w:pPr>
          </w:p>
        </w:tc>
        <w:tc>
          <w:tcPr>
            <w:tcW w:w="5148" w:type="dxa"/>
            <w:tcBorders>
              <w:top w:val="single" w:sz="2" w:space="0" w:color="auto"/>
              <w:left w:val="single" w:sz="2" w:space="0" w:color="auto"/>
              <w:bottom w:val="single" w:sz="2" w:space="0" w:color="auto"/>
              <w:right w:val="single" w:sz="2" w:space="0" w:color="auto"/>
            </w:tcBorders>
          </w:tcPr>
          <w:p w14:paraId="229364DD" w14:textId="77777777" w:rsidR="009675C1" w:rsidRPr="006729E8" w:rsidRDefault="00D449B6">
            <w:pPr>
              <w:pStyle w:val="NormalLeft"/>
              <w:rPr>
                <w:lang w:val="en-GB"/>
              </w:rPr>
            </w:pPr>
            <w:r w:rsidRPr="006729E8">
              <w:rPr>
                <w:lang w:val="en-GB"/>
              </w:rPr>
              <w:t>is the instantaneous fuel mass flow rate [kg/s]</w:t>
            </w:r>
          </w:p>
        </w:tc>
      </w:tr>
    </w:tbl>
    <w:p w14:paraId="5C62247E" w14:textId="77777777" w:rsidR="009675C1" w:rsidRPr="006729E8" w:rsidRDefault="009675C1">
      <w:pPr>
        <w:rPr>
          <w:lang w:val="en-GB"/>
        </w:rPr>
      </w:pPr>
    </w:p>
    <w:p w14:paraId="3C1ECA85" w14:textId="77777777" w:rsidR="009675C1" w:rsidRPr="006729E8" w:rsidRDefault="00D449B6">
      <w:pPr>
        <w:rPr>
          <w:lang w:val="en-GB"/>
        </w:rPr>
      </w:pPr>
      <w:r w:rsidRPr="006729E8">
        <w:rPr>
          <w:lang w:val="en-GB"/>
        </w:rPr>
        <w:t>If the air mass flow rate and the fuel mass flow rate or the exhaust mass flow rate are determined from ECU recording, the calculated instantaneous exhaust mass flow rate shall meet the linearity requirements specified for the exhaust mass flow rate in point 3 of Appendix 2 and the validation requirements specified in point 4.3 of Appendix 3.</w:t>
      </w:r>
    </w:p>
    <w:p w14:paraId="044C1481" w14:textId="77777777" w:rsidR="009675C1" w:rsidRPr="006729E8" w:rsidRDefault="00D449B6" w:rsidP="000545C4">
      <w:pPr>
        <w:pStyle w:val="ManualHeading3"/>
        <w:numPr>
          <w:ilvl w:val="0"/>
          <w:numId w:val="0"/>
        </w:numPr>
        <w:ind w:left="850" w:hanging="850"/>
        <w:rPr>
          <w:lang w:val="en-GB"/>
        </w:rPr>
      </w:pPr>
      <w:r w:rsidRPr="006729E8">
        <w:rPr>
          <w:lang w:val="en-GB"/>
        </w:rPr>
        <w:t>10.3.</w:t>
      </w:r>
      <w:r w:rsidRPr="006729E8">
        <w:rPr>
          <w:lang w:val="en-GB"/>
        </w:rPr>
        <w:tab/>
        <w:t>Calculation method using air mass flow and air-to-fuel ratio</w:t>
      </w:r>
    </w:p>
    <w:p w14:paraId="75BB5793" w14:textId="77777777" w:rsidR="009675C1" w:rsidRPr="006729E8" w:rsidRDefault="00D449B6">
      <w:pPr>
        <w:rPr>
          <w:lang w:val="en-GB"/>
        </w:rPr>
      </w:pPr>
      <w:r w:rsidRPr="006729E8">
        <w:rPr>
          <w:lang w:val="en-GB"/>
        </w:rPr>
        <w:t>The instantaneous exhaust mass flow rate can be calculated from the air mass flow rate and the air-to-fuel ratio as follows:</w:t>
      </w:r>
    </w:p>
    <w:p w14:paraId="2F1BA3E1" w14:textId="77777777" w:rsidR="009675C1" w:rsidRPr="006729E8" w:rsidRDefault="00D449B6">
      <w:pPr>
        <w:rPr>
          <w:lang w:val="en-GB"/>
        </w:rPr>
      </w:pPr>
      <w:r w:rsidRPr="006729E8">
        <w:rPr>
          <w:lang w:val="en-GB"/>
        </w:rPr>
        <w:t>( q</w:t>
      </w:r>
      <w:r w:rsidRPr="006729E8">
        <w:rPr>
          <w:vertAlign w:val="subscript"/>
          <w:lang w:val="en-GB"/>
        </w:rPr>
        <w:t xml:space="preserve"> </w:t>
      </w:r>
      <w:proofErr w:type="spellStart"/>
      <w:r w:rsidRPr="006729E8">
        <w:rPr>
          <w:vertAlign w:val="subscript"/>
          <w:lang w:val="en-GB"/>
        </w:rPr>
        <w:t>mew,i</w:t>
      </w:r>
      <w:proofErr w:type="spellEnd"/>
      <w:r w:rsidRPr="006729E8">
        <w:rPr>
          <w:lang w:val="en-GB"/>
        </w:rPr>
        <w:t>)( q</w:t>
      </w:r>
      <w:r w:rsidRPr="006729E8">
        <w:rPr>
          <w:vertAlign w:val="subscript"/>
          <w:lang w:val="en-GB"/>
        </w:rPr>
        <w:t xml:space="preserve"> </w:t>
      </w:r>
      <w:proofErr w:type="spellStart"/>
      <w:r w:rsidRPr="006729E8">
        <w:rPr>
          <w:vertAlign w:val="subscript"/>
          <w:lang w:val="en-GB"/>
        </w:rPr>
        <w:t>maw,i</w:t>
      </w:r>
      <w:proofErr w:type="spellEnd"/>
      <w:r w:rsidRPr="006729E8">
        <w:rPr>
          <w:lang w:val="en-GB"/>
        </w:rPr>
        <w:t>( 1(1AF</w:t>
      </w:r>
      <w:r w:rsidRPr="006729E8">
        <w:rPr>
          <w:vertAlign w:val="subscript"/>
          <w:lang w:val="en-GB"/>
        </w:rPr>
        <w:t xml:space="preserve"> </w:t>
      </w:r>
      <w:proofErr w:type="spellStart"/>
      <w:r w:rsidRPr="006729E8">
        <w:rPr>
          <w:vertAlign w:val="subscript"/>
          <w:lang w:val="en-GB"/>
        </w:rPr>
        <w:t>st</w:t>
      </w:r>
      <w:proofErr w:type="spellEnd"/>
      <w:r w:rsidRPr="006729E8">
        <w:rPr>
          <w:lang w:val="en-GB"/>
        </w:rPr>
        <w:t xml:space="preserve"> λ</w:t>
      </w:r>
      <w:r w:rsidRPr="006729E8">
        <w:rPr>
          <w:vertAlign w:val="subscript"/>
          <w:lang w:val="en-GB"/>
        </w:rPr>
        <w:t xml:space="preserve"> </w:t>
      </w:r>
      <w:proofErr w:type="spellStart"/>
      <w:r w:rsidRPr="006729E8">
        <w:rPr>
          <w:vertAlign w:val="subscript"/>
          <w:lang w:val="en-GB"/>
        </w:rPr>
        <w:t>i</w:t>
      </w:r>
      <w:proofErr w:type="spellEnd"/>
      <w:r w:rsidRPr="006729E8">
        <w:rPr>
          <w:lang w:val="en-GB"/>
        </w:rPr>
        <w:t>)))where:</w:t>
      </w:r>
    </w:p>
    <w:p w14:paraId="526AC3C8" w14:textId="77777777" w:rsidR="009675C1" w:rsidRPr="006729E8" w:rsidRDefault="00D449B6">
      <w:pPr>
        <w:rPr>
          <w:lang w:val="en-GB"/>
        </w:rPr>
      </w:pPr>
      <w:r w:rsidRPr="006729E8">
        <w:rPr>
          <w:lang w:val="en-GB"/>
        </w:rPr>
        <w:t>( AF</w:t>
      </w:r>
      <w:r w:rsidRPr="006729E8">
        <w:rPr>
          <w:vertAlign w:val="subscript"/>
          <w:lang w:val="en-GB"/>
        </w:rPr>
        <w:t xml:space="preserve"> </w:t>
      </w:r>
      <w:proofErr w:type="spellStart"/>
      <w:r w:rsidRPr="006729E8">
        <w:rPr>
          <w:vertAlign w:val="subscript"/>
          <w:lang w:val="en-GB"/>
        </w:rPr>
        <w:t>st</w:t>
      </w:r>
      <w:proofErr w:type="spellEnd"/>
      <w:r w:rsidRPr="006729E8">
        <w:rPr>
          <w:lang w:val="en-GB"/>
        </w:rPr>
        <w:t>)(138,0(1α4ε2 γ)12,011 1,008 α 15,9994 ε 14,0067 δ 32,0675 γ)( λ</w:t>
      </w:r>
      <w:r w:rsidRPr="006729E8">
        <w:rPr>
          <w:vertAlign w:val="subscript"/>
          <w:lang w:val="en-GB"/>
        </w:rPr>
        <w:t xml:space="preserve"> i</w:t>
      </w:r>
      <w:r w:rsidRPr="006729E8">
        <w:rPr>
          <w:lang w:val="en-GB"/>
        </w:rPr>
        <w:t>)(( 100c</w:t>
      </w:r>
      <w:r w:rsidRPr="006729E8">
        <w:rPr>
          <w:vertAlign w:val="subscript"/>
          <w:lang w:val="en-GB"/>
        </w:rPr>
        <w:t xml:space="preserve"> CO</w:t>
      </w:r>
      <w:r w:rsidRPr="006729E8">
        <w:rPr>
          <w:lang w:val="en-GB"/>
        </w:rPr>
        <w:t xml:space="preserve"> 10 42 c</w:t>
      </w:r>
      <w:r w:rsidRPr="006729E8">
        <w:rPr>
          <w:vertAlign w:val="subscript"/>
          <w:lang w:val="en-GB"/>
        </w:rPr>
        <w:t xml:space="preserve"> </w:t>
      </w:r>
      <w:proofErr w:type="spellStart"/>
      <w:r w:rsidRPr="006729E8">
        <w:rPr>
          <w:vertAlign w:val="subscript"/>
          <w:lang w:val="en-GB"/>
        </w:rPr>
        <w:t>HCw</w:t>
      </w:r>
      <w:proofErr w:type="spellEnd"/>
      <w:r w:rsidRPr="006729E8">
        <w:rPr>
          <w:lang w:val="en-GB"/>
        </w:rPr>
        <w:t xml:space="preserve"> 10 4)(α412 c</w:t>
      </w:r>
      <w:r w:rsidRPr="006729E8">
        <w:rPr>
          <w:vertAlign w:val="subscript"/>
          <w:lang w:val="en-GB"/>
        </w:rPr>
        <w:t xml:space="preserve"> CO</w:t>
      </w:r>
      <w:r w:rsidRPr="006729E8">
        <w:rPr>
          <w:lang w:val="en-GB"/>
        </w:rPr>
        <w:t xml:space="preserve"> 10 43,5 c</w:t>
      </w:r>
      <w:r w:rsidRPr="006729E8">
        <w:rPr>
          <w:vertAlign w:val="subscript"/>
          <w:lang w:val="en-GB"/>
        </w:rPr>
        <w:t xml:space="preserve"> CO2</w:t>
      </w:r>
      <w:r w:rsidRPr="006729E8">
        <w:rPr>
          <w:lang w:val="en-GB"/>
        </w:rPr>
        <w:t>1c</w:t>
      </w:r>
      <w:r w:rsidRPr="006729E8">
        <w:rPr>
          <w:vertAlign w:val="subscript"/>
          <w:lang w:val="en-GB"/>
        </w:rPr>
        <w:t xml:space="preserve"> CO</w:t>
      </w:r>
      <w:r w:rsidRPr="006729E8">
        <w:rPr>
          <w:lang w:val="en-GB"/>
        </w:rPr>
        <w:t xml:space="preserve"> 10 43,5 c</w:t>
      </w:r>
      <w:r w:rsidRPr="006729E8">
        <w:rPr>
          <w:vertAlign w:val="subscript"/>
          <w:lang w:val="en-GB"/>
        </w:rPr>
        <w:t xml:space="preserve"> CO2</w:t>
      </w:r>
      <w:r w:rsidRPr="006729E8">
        <w:rPr>
          <w:lang w:val="en-GB"/>
        </w:rPr>
        <w:t>ε2δ2)( c</w:t>
      </w:r>
      <w:r w:rsidRPr="006729E8">
        <w:rPr>
          <w:vertAlign w:val="subscript"/>
          <w:lang w:val="en-GB"/>
        </w:rPr>
        <w:t xml:space="preserve"> CO2</w:t>
      </w:r>
      <w:r w:rsidRPr="006729E8">
        <w:rPr>
          <w:lang w:val="en-GB"/>
        </w:rPr>
        <w:t xml:space="preserve"> c</w:t>
      </w:r>
      <w:r w:rsidRPr="006729E8">
        <w:rPr>
          <w:vertAlign w:val="subscript"/>
          <w:lang w:val="en-GB"/>
        </w:rPr>
        <w:t xml:space="preserve"> CO</w:t>
      </w:r>
      <w:r w:rsidRPr="006729E8">
        <w:rPr>
          <w:lang w:val="en-GB"/>
        </w:rPr>
        <w:t xml:space="preserve"> 10 4)4,764(1α4ε2 γ)( c</w:t>
      </w:r>
      <w:r w:rsidRPr="006729E8">
        <w:rPr>
          <w:vertAlign w:val="subscript"/>
          <w:lang w:val="en-GB"/>
        </w:rPr>
        <w:t xml:space="preserve"> CO2</w:t>
      </w:r>
      <w:r w:rsidRPr="006729E8">
        <w:rPr>
          <w:lang w:val="en-GB"/>
        </w:rPr>
        <w:t xml:space="preserve"> c</w:t>
      </w:r>
      <w:r w:rsidRPr="006729E8">
        <w:rPr>
          <w:vertAlign w:val="subscript"/>
          <w:lang w:val="en-GB"/>
        </w:rPr>
        <w:t xml:space="preserve"> CO</w:t>
      </w:r>
      <w:r w:rsidRPr="006729E8">
        <w:rPr>
          <w:lang w:val="en-GB"/>
        </w:rPr>
        <w:t xml:space="preserve"> 10 4 c</w:t>
      </w:r>
      <w:r w:rsidRPr="006729E8">
        <w:rPr>
          <w:vertAlign w:val="subscript"/>
          <w:lang w:val="en-GB"/>
        </w:rPr>
        <w:t xml:space="preserve"> </w:t>
      </w:r>
      <w:proofErr w:type="spellStart"/>
      <w:r w:rsidRPr="006729E8">
        <w:rPr>
          <w:vertAlign w:val="subscript"/>
          <w:lang w:val="en-GB"/>
        </w:rPr>
        <w:t>HCw</w:t>
      </w:r>
      <w:proofErr w:type="spellEnd"/>
      <w:r w:rsidRPr="006729E8">
        <w:rPr>
          <w:lang w:val="en-GB"/>
        </w:rPr>
        <w:t xml:space="preserve"> 10 4))where:</w:t>
      </w:r>
    </w:p>
    <w:tbl>
      <w:tblPr>
        <w:tblW w:w="0" w:type="auto"/>
        <w:tblInd w:w="1300" w:type="dxa"/>
        <w:tblLayout w:type="fixed"/>
        <w:tblLook w:val="0000" w:firstRow="0" w:lastRow="0" w:firstColumn="0" w:lastColumn="0" w:noHBand="0" w:noVBand="0"/>
      </w:tblPr>
      <w:tblGrid>
        <w:gridCol w:w="1137"/>
        <w:gridCol w:w="401"/>
        <w:gridCol w:w="5148"/>
      </w:tblGrid>
      <w:tr w:rsidR="009675C1" w:rsidRPr="00AA4471" w14:paraId="747FC3E8" w14:textId="77777777">
        <w:tc>
          <w:tcPr>
            <w:tcW w:w="1137" w:type="dxa"/>
            <w:tcBorders>
              <w:top w:val="single" w:sz="2" w:space="0" w:color="auto"/>
              <w:left w:val="single" w:sz="2" w:space="0" w:color="auto"/>
              <w:bottom w:val="single" w:sz="2" w:space="0" w:color="auto"/>
              <w:right w:val="single" w:sz="2" w:space="0" w:color="auto"/>
            </w:tcBorders>
          </w:tcPr>
          <w:p w14:paraId="64E5AFB6" w14:textId="77777777" w:rsidR="009675C1" w:rsidRPr="006729E8" w:rsidRDefault="00D449B6">
            <w:pPr>
              <w:pStyle w:val="NormalLeft"/>
              <w:rPr>
                <w:lang w:val="en-GB"/>
              </w:rPr>
            </w:pPr>
            <w:proofErr w:type="spellStart"/>
            <w:r w:rsidRPr="006729E8">
              <w:rPr>
                <w:i/>
                <w:iCs/>
                <w:lang w:val="en-GB"/>
              </w:rPr>
              <w:t>q</w:t>
            </w:r>
            <w:r w:rsidRPr="006729E8">
              <w:rPr>
                <w:i/>
                <w:iCs/>
                <w:vertAlign w:val="subscript"/>
                <w:lang w:val="en-GB"/>
              </w:rPr>
              <w:t>m</w:t>
            </w:r>
            <w:r w:rsidRPr="006729E8">
              <w:rPr>
                <w:vertAlign w:val="subscript"/>
                <w:lang w:val="en-GB"/>
              </w:rPr>
              <w:t>aw,i</w:t>
            </w:r>
            <w:proofErr w:type="spellEnd"/>
          </w:p>
        </w:tc>
        <w:tc>
          <w:tcPr>
            <w:tcW w:w="401" w:type="dxa"/>
            <w:tcBorders>
              <w:top w:val="single" w:sz="2" w:space="0" w:color="auto"/>
              <w:left w:val="single" w:sz="2" w:space="0" w:color="auto"/>
              <w:bottom w:val="single" w:sz="2" w:space="0" w:color="auto"/>
              <w:right w:val="single" w:sz="2" w:space="0" w:color="auto"/>
            </w:tcBorders>
          </w:tcPr>
          <w:p w14:paraId="5A92D413" w14:textId="77777777" w:rsidR="009675C1" w:rsidRPr="006729E8" w:rsidRDefault="009675C1">
            <w:pPr>
              <w:pStyle w:val="NormalLeft"/>
              <w:rPr>
                <w:lang w:val="en-GB"/>
              </w:rPr>
            </w:pPr>
          </w:p>
        </w:tc>
        <w:tc>
          <w:tcPr>
            <w:tcW w:w="5148" w:type="dxa"/>
            <w:tcBorders>
              <w:top w:val="single" w:sz="2" w:space="0" w:color="auto"/>
              <w:left w:val="single" w:sz="2" w:space="0" w:color="auto"/>
              <w:bottom w:val="single" w:sz="2" w:space="0" w:color="auto"/>
              <w:right w:val="single" w:sz="2" w:space="0" w:color="auto"/>
            </w:tcBorders>
          </w:tcPr>
          <w:p w14:paraId="4DDEB983" w14:textId="77777777" w:rsidR="009675C1" w:rsidRPr="006729E8" w:rsidRDefault="00D449B6">
            <w:pPr>
              <w:pStyle w:val="NormalLeft"/>
              <w:rPr>
                <w:lang w:val="en-GB"/>
              </w:rPr>
            </w:pPr>
            <w:r w:rsidRPr="006729E8">
              <w:rPr>
                <w:lang w:val="en-GB"/>
              </w:rPr>
              <w:t>is the instantaneous intake air mass flow rate [kg/s]</w:t>
            </w:r>
          </w:p>
        </w:tc>
      </w:tr>
      <w:tr w:rsidR="009675C1" w:rsidRPr="00AA4471" w14:paraId="49372A39" w14:textId="77777777">
        <w:tc>
          <w:tcPr>
            <w:tcW w:w="1137" w:type="dxa"/>
            <w:tcBorders>
              <w:top w:val="single" w:sz="2" w:space="0" w:color="auto"/>
              <w:left w:val="single" w:sz="2" w:space="0" w:color="auto"/>
              <w:bottom w:val="single" w:sz="2" w:space="0" w:color="auto"/>
              <w:right w:val="single" w:sz="2" w:space="0" w:color="auto"/>
            </w:tcBorders>
          </w:tcPr>
          <w:p w14:paraId="648B9C02" w14:textId="77777777" w:rsidR="009675C1" w:rsidRPr="006729E8" w:rsidRDefault="00D449B6">
            <w:pPr>
              <w:pStyle w:val="NormalLeft"/>
              <w:rPr>
                <w:lang w:val="en-GB"/>
              </w:rPr>
            </w:pPr>
            <w:r w:rsidRPr="006729E8">
              <w:rPr>
                <w:i/>
                <w:iCs/>
                <w:lang w:val="en-GB"/>
              </w:rPr>
              <w:t>A/</w:t>
            </w:r>
            <w:proofErr w:type="spellStart"/>
            <w:r w:rsidRPr="006729E8">
              <w:rPr>
                <w:i/>
                <w:iCs/>
                <w:lang w:val="en-GB"/>
              </w:rPr>
              <w:t>F</w:t>
            </w:r>
            <w:r w:rsidRPr="006729E8">
              <w:rPr>
                <w:vertAlign w:val="subscript"/>
                <w:lang w:val="en-GB"/>
              </w:rPr>
              <w:t>st</w:t>
            </w:r>
            <w:proofErr w:type="spellEnd"/>
          </w:p>
        </w:tc>
        <w:tc>
          <w:tcPr>
            <w:tcW w:w="401" w:type="dxa"/>
            <w:tcBorders>
              <w:top w:val="single" w:sz="2" w:space="0" w:color="auto"/>
              <w:left w:val="single" w:sz="2" w:space="0" w:color="auto"/>
              <w:bottom w:val="single" w:sz="2" w:space="0" w:color="auto"/>
              <w:right w:val="single" w:sz="2" w:space="0" w:color="auto"/>
            </w:tcBorders>
          </w:tcPr>
          <w:p w14:paraId="5AECD4F6" w14:textId="77777777" w:rsidR="009675C1" w:rsidRPr="006729E8" w:rsidRDefault="009675C1">
            <w:pPr>
              <w:pStyle w:val="NormalLeft"/>
              <w:rPr>
                <w:lang w:val="en-GB"/>
              </w:rPr>
            </w:pPr>
          </w:p>
        </w:tc>
        <w:tc>
          <w:tcPr>
            <w:tcW w:w="5148" w:type="dxa"/>
            <w:tcBorders>
              <w:top w:val="single" w:sz="2" w:space="0" w:color="auto"/>
              <w:left w:val="single" w:sz="2" w:space="0" w:color="auto"/>
              <w:bottom w:val="single" w:sz="2" w:space="0" w:color="auto"/>
              <w:right w:val="single" w:sz="2" w:space="0" w:color="auto"/>
            </w:tcBorders>
          </w:tcPr>
          <w:p w14:paraId="4AB2D235" w14:textId="77777777" w:rsidR="009675C1" w:rsidRPr="006729E8" w:rsidRDefault="00D449B6">
            <w:pPr>
              <w:pStyle w:val="NormalLeft"/>
              <w:rPr>
                <w:lang w:val="en-GB"/>
              </w:rPr>
            </w:pPr>
            <w:r w:rsidRPr="006729E8">
              <w:rPr>
                <w:lang w:val="en-GB"/>
              </w:rPr>
              <w:t>is the stoichiometric air-to-fuel ratio [kg/kg]</w:t>
            </w:r>
          </w:p>
        </w:tc>
      </w:tr>
      <w:tr w:rsidR="009675C1" w:rsidRPr="00AA4471" w14:paraId="4BF66D59" w14:textId="77777777">
        <w:tc>
          <w:tcPr>
            <w:tcW w:w="1137" w:type="dxa"/>
            <w:tcBorders>
              <w:top w:val="single" w:sz="2" w:space="0" w:color="auto"/>
              <w:left w:val="single" w:sz="2" w:space="0" w:color="auto"/>
              <w:bottom w:val="single" w:sz="2" w:space="0" w:color="auto"/>
              <w:right w:val="single" w:sz="2" w:space="0" w:color="auto"/>
            </w:tcBorders>
          </w:tcPr>
          <w:p w14:paraId="645BA6EB" w14:textId="77777777" w:rsidR="009675C1" w:rsidRPr="006729E8" w:rsidRDefault="00D449B6">
            <w:pPr>
              <w:pStyle w:val="NormalLeft"/>
              <w:rPr>
                <w:lang w:val="en-GB"/>
              </w:rPr>
            </w:pPr>
            <w:proofErr w:type="spellStart"/>
            <w:r w:rsidRPr="006729E8">
              <w:rPr>
                <w:i/>
                <w:iCs/>
                <w:lang w:val="en-GB"/>
              </w:rPr>
              <w:t>λ</w:t>
            </w:r>
            <w:r w:rsidRPr="006729E8">
              <w:rPr>
                <w:vertAlign w:val="subscript"/>
                <w:lang w:val="en-GB"/>
              </w:rPr>
              <w:t>i</w:t>
            </w:r>
            <w:proofErr w:type="spellEnd"/>
          </w:p>
        </w:tc>
        <w:tc>
          <w:tcPr>
            <w:tcW w:w="401" w:type="dxa"/>
            <w:tcBorders>
              <w:top w:val="single" w:sz="2" w:space="0" w:color="auto"/>
              <w:left w:val="single" w:sz="2" w:space="0" w:color="auto"/>
              <w:bottom w:val="single" w:sz="2" w:space="0" w:color="auto"/>
              <w:right w:val="single" w:sz="2" w:space="0" w:color="auto"/>
            </w:tcBorders>
          </w:tcPr>
          <w:p w14:paraId="2B1F79E3" w14:textId="77777777" w:rsidR="009675C1" w:rsidRPr="006729E8" w:rsidRDefault="009675C1">
            <w:pPr>
              <w:pStyle w:val="NormalLeft"/>
              <w:rPr>
                <w:lang w:val="en-GB"/>
              </w:rPr>
            </w:pPr>
          </w:p>
        </w:tc>
        <w:tc>
          <w:tcPr>
            <w:tcW w:w="5148" w:type="dxa"/>
            <w:tcBorders>
              <w:top w:val="single" w:sz="2" w:space="0" w:color="auto"/>
              <w:left w:val="single" w:sz="2" w:space="0" w:color="auto"/>
              <w:bottom w:val="single" w:sz="2" w:space="0" w:color="auto"/>
              <w:right w:val="single" w:sz="2" w:space="0" w:color="auto"/>
            </w:tcBorders>
          </w:tcPr>
          <w:p w14:paraId="7193BE3F" w14:textId="77777777" w:rsidR="009675C1" w:rsidRPr="006729E8" w:rsidRDefault="00D449B6">
            <w:pPr>
              <w:pStyle w:val="NormalLeft"/>
              <w:rPr>
                <w:lang w:val="en-GB"/>
              </w:rPr>
            </w:pPr>
            <w:r w:rsidRPr="006729E8">
              <w:rPr>
                <w:lang w:val="en-GB"/>
              </w:rPr>
              <w:t>is the instantaneous excess air ratio</w:t>
            </w:r>
          </w:p>
        </w:tc>
      </w:tr>
      <w:tr w:rsidR="009675C1" w:rsidRPr="00AA4471" w14:paraId="0A74BBB6" w14:textId="77777777">
        <w:tc>
          <w:tcPr>
            <w:tcW w:w="1137" w:type="dxa"/>
            <w:tcBorders>
              <w:top w:val="single" w:sz="2" w:space="0" w:color="auto"/>
              <w:left w:val="single" w:sz="2" w:space="0" w:color="auto"/>
              <w:bottom w:val="single" w:sz="2" w:space="0" w:color="auto"/>
              <w:right w:val="single" w:sz="2" w:space="0" w:color="auto"/>
            </w:tcBorders>
          </w:tcPr>
          <w:p w14:paraId="47CDCFEA" w14:textId="77777777" w:rsidR="009675C1" w:rsidRPr="006729E8" w:rsidRDefault="00D449B6">
            <w:pPr>
              <w:pStyle w:val="NormalLeft"/>
              <w:rPr>
                <w:lang w:val="en-GB"/>
              </w:rPr>
            </w:pPr>
            <w:r w:rsidRPr="006729E8">
              <w:rPr>
                <w:i/>
                <w:iCs/>
                <w:lang w:val="en-GB"/>
              </w:rPr>
              <w:t>c</w:t>
            </w:r>
            <w:r w:rsidRPr="006729E8">
              <w:rPr>
                <w:vertAlign w:val="subscript"/>
                <w:lang w:val="en-GB"/>
              </w:rPr>
              <w:t>CO2</w:t>
            </w:r>
          </w:p>
        </w:tc>
        <w:tc>
          <w:tcPr>
            <w:tcW w:w="401" w:type="dxa"/>
            <w:tcBorders>
              <w:top w:val="single" w:sz="2" w:space="0" w:color="auto"/>
              <w:left w:val="single" w:sz="2" w:space="0" w:color="auto"/>
              <w:bottom w:val="single" w:sz="2" w:space="0" w:color="auto"/>
              <w:right w:val="single" w:sz="2" w:space="0" w:color="auto"/>
            </w:tcBorders>
          </w:tcPr>
          <w:p w14:paraId="3DAE2304" w14:textId="77777777" w:rsidR="009675C1" w:rsidRPr="006729E8" w:rsidRDefault="009675C1">
            <w:pPr>
              <w:pStyle w:val="NormalLeft"/>
              <w:rPr>
                <w:lang w:val="en-GB"/>
              </w:rPr>
            </w:pPr>
          </w:p>
        </w:tc>
        <w:tc>
          <w:tcPr>
            <w:tcW w:w="5148" w:type="dxa"/>
            <w:tcBorders>
              <w:top w:val="single" w:sz="2" w:space="0" w:color="auto"/>
              <w:left w:val="single" w:sz="2" w:space="0" w:color="auto"/>
              <w:bottom w:val="single" w:sz="2" w:space="0" w:color="auto"/>
              <w:right w:val="single" w:sz="2" w:space="0" w:color="auto"/>
            </w:tcBorders>
          </w:tcPr>
          <w:p w14:paraId="5C823694" w14:textId="77777777" w:rsidR="009675C1" w:rsidRPr="006729E8" w:rsidRDefault="00D449B6">
            <w:pPr>
              <w:pStyle w:val="NormalLeft"/>
              <w:rPr>
                <w:lang w:val="en-GB"/>
              </w:rPr>
            </w:pPr>
            <w:r w:rsidRPr="006729E8">
              <w:rPr>
                <w:lang w:val="en-GB"/>
              </w:rPr>
              <w:t>is the dry CO</w:t>
            </w:r>
            <w:r w:rsidRPr="006729E8">
              <w:rPr>
                <w:vertAlign w:val="subscript"/>
                <w:lang w:val="en-GB"/>
              </w:rPr>
              <w:t>2</w:t>
            </w:r>
            <w:r w:rsidRPr="006729E8">
              <w:rPr>
                <w:lang w:val="en-GB"/>
              </w:rPr>
              <w:t xml:space="preserve"> concentration [%]</w:t>
            </w:r>
          </w:p>
        </w:tc>
      </w:tr>
      <w:tr w:rsidR="009675C1" w:rsidRPr="00AA4471" w14:paraId="44690D18" w14:textId="77777777">
        <w:tc>
          <w:tcPr>
            <w:tcW w:w="1137" w:type="dxa"/>
            <w:tcBorders>
              <w:top w:val="single" w:sz="2" w:space="0" w:color="auto"/>
              <w:left w:val="single" w:sz="2" w:space="0" w:color="auto"/>
              <w:bottom w:val="single" w:sz="2" w:space="0" w:color="auto"/>
              <w:right w:val="single" w:sz="2" w:space="0" w:color="auto"/>
            </w:tcBorders>
          </w:tcPr>
          <w:p w14:paraId="3B51F6D4"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CO</w:t>
            </w:r>
            <w:proofErr w:type="spellEnd"/>
          </w:p>
        </w:tc>
        <w:tc>
          <w:tcPr>
            <w:tcW w:w="401" w:type="dxa"/>
            <w:tcBorders>
              <w:top w:val="single" w:sz="2" w:space="0" w:color="auto"/>
              <w:left w:val="single" w:sz="2" w:space="0" w:color="auto"/>
              <w:bottom w:val="single" w:sz="2" w:space="0" w:color="auto"/>
              <w:right w:val="single" w:sz="2" w:space="0" w:color="auto"/>
            </w:tcBorders>
          </w:tcPr>
          <w:p w14:paraId="52770851" w14:textId="77777777" w:rsidR="009675C1" w:rsidRPr="006729E8" w:rsidRDefault="009675C1">
            <w:pPr>
              <w:pStyle w:val="NormalLeft"/>
              <w:rPr>
                <w:lang w:val="en-GB"/>
              </w:rPr>
            </w:pPr>
          </w:p>
        </w:tc>
        <w:tc>
          <w:tcPr>
            <w:tcW w:w="5148" w:type="dxa"/>
            <w:tcBorders>
              <w:top w:val="single" w:sz="2" w:space="0" w:color="auto"/>
              <w:left w:val="single" w:sz="2" w:space="0" w:color="auto"/>
              <w:bottom w:val="single" w:sz="2" w:space="0" w:color="auto"/>
              <w:right w:val="single" w:sz="2" w:space="0" w:color="auto"/>
            </w:tcBorders>
          </w:tcPr>
          <w:p w14:paraId="3B86FB72" w14:textId="77777777" w:rsidR="009675C1" w:rsidRPr="006729E8" w:rsidRDefault="00D449B6">
            <w:pPr>
              <w:pStyle w:val="NormalLeft"/>
              <w:rPr>
                <w:lang w:val="en-GB"/>
              </w:rPr>
            </w:pPr>
            <w:r w:rsidRPr="006729E8">
              <w:rPr>
                <w:lang w:val="en-GB"/>
              </w:rPr>
              <w:t>is the dry CO concentration [ppm]</w:t>
            </w:r>
          </w:p>
        </w:tc>
      </w:tr>
      <w:tr w:rsidR="009675C1" w:rsidRPr="00AA4471" w14:paraId="58118143" w14:textId="77777777">
        <w:tc>
          <w:tcPr>
            <w:tcW w:w="1137" w:type="dxa"/>
            <w:tcBorders>
              <w:top w:val="single" w:sz="2" w:space="0" w:color="auto"/>
              <w:left w:val="single" w:sz="2" w:space="0" w:color="auto"/>
              <w:bottom w:val="single" w:sz="2" w:space="0" w:color="auto"/>
              <w:right w:val="single" w:sz="2" w:space="0" w:color="auto"/>
            </w:tcBorders>
          </w:tcPr>
          <w:p w14:paraId="0D2832E7"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HCw</w:t>
            </w:r>
            <w:proofErr w:type="spellEnd"/>
          </w:p>
        </w:tc>
        <w:tc>
          <w:tcPr>
            <w:tcW w:w="401" w:type="dxa"/>
            <w:tcBorders>
              <w:top w:val="single" w:sz="2" w:space="0" w:color="auto"/>
              <w:left w:val="single" w:sz="2" w:space="0" w:color="auto"/>
              <w:bottom w:val="single" w:sz="2" w:space="0" w:color="auto"/>
              <w:right w:val="single" w:sz="2" w:space="0" w:color="auto"/>
            </w:tcBorders>
          </w:tcPr>
          <w:p w14:paraId="5A3591F2" w14:textId="77777777" w:rsidR="009675C1" w:rsidRPr="006729E8" w:rsidRDefault="009675C1">
            <w:pPr>
              <w:pStyle w:val="NormalLeft"/>
              <w:rPr>
                <w:lang w:val="en-GB"/>
              </w:rPr>
            </w:pPr>
          </w:p>
        </w:tc>
        <w:tc>
          <w:tcPr>
            <w:tcW w:w="5148" w:type="dxa"/>
            <w:tcBorders>
              <w:top w:val="single" w:sz="2" w:space="0" w:color="auto"/>
              <w:left w:val="single" w:sz="2" w:space="0" w:color="auto"/>
              <w:bottom w:val="single" w:sz="2" w:space="0" w:color="auto"/>
              <w:right w:val="single" w:sz="2" w:space="0" w:color="auto"/>
            </w:tcBorders>
          </w:tcPr>
          <w:p w14:paraId="542CDC6F" w14:textId="77777777" w:rsidR="009675C1" w:rsidRPr="006729E8" w:rsidRDefault="00D449B6">
            <w:pPr>
              <w:pStyle w:val="NormalLeft"/>
              <w:rPr>
                <w:lang w:val="en-GB"/>
              </w:rPr>
            </w:pPr>
            <w:r w:rsidRPr="006729E8">
              <w:rPr>
                <w:lang w:val="en-GB"/>
              </w:rPr>
              <w:t>is the wet HC concentration [ppm]</w:t>
            </w:r>
          </w:p>
        </w:tc>
      </w:tr>
      <w:tr w:rsidR="009675C1" w:rsidRPr="00AA4471" w14:paraId="3E2D139A" w14:textId="77777777">
        <w:tc>
          <w:tcPr>
            <w:tcW w:w="1137" w:type="dxa"/>
            <w:tcBorders>
              <w:top w:val="single" w:sz="2" w:space="0" w:color="auto"/>
              <w:left w:val="single" w:sz="2" w:space="0" w:color="auto"/>
              <w:bottom w:val="single" w:sz="2" w:space="0" w:color="auto"/>
              <w:right w:val="single" w:sz="2" w:space="0" w:color="auto"/>
            </w:tcBorders>
          </w:tcPr>
          <w:p w14:paraId="3298D99B" w14:textId="77777777" w:rsidR="009675C1" w:rsidRPr="006729E8" w:rsidRDefault="00D449B6">
            <w:pPr>
              <w:pStyle w:val="NormalLeft"/>
              <w:rPr>
                <w:lang w:val="en-GB"/>
              </w:rPr>
            </w:pPr>
            <w:r w:rsidRPr="006729E8">
              <w:rPr>
                <w:lang w:val="en-GB"/>
              </w:rPr>
              <w:t>α</w:t>
            </w:r>
          </w:p>
        </w:tc>
        <w:tc>
          <w:tcPr>
            <w:tcW w:w="401" w:type="dxa"/>
            <w:tcBorders>
              <w:top w:val="single" w:sz="2" w:space="0" w:color="auto"/>
              <w:left w:val="single" w:sz="2" w:space="0" w:color="auto"/>
              <w:bottom w:val="single" w:sz="2" w:space="0" w:color="auto"/>
              <w:right w:val="single" w:sz="2" w:space="0" w:color="auto"/>
            </w:tcBorders>
          </w:tcPr>
          <w:p w14:paraId="2CE0E939" w14:textId="77777777" w:rsidR="009675C1" w:rsidRPr="006729E8" w:rsidRDefault="009675C1">
            <w:pPr>
              <w:pStyle w:val="NormalLeft"/>
              <w:rPr>
                <w:lang w:val="en-GB"/>
              </w:rPr>
            </w:pPr>
          </w:p>
        </w:tc>
        <w:tc>
          <w:tcPr>
            <w:tcW w:w="5148" w:type="dxa"/>
            <w:tcBorders>
              <w:top w:val="single" w:sz="2" w:space="0" w:color="auto"/>
              <w:left w:val="single" w:sz="2" w:space="0" w:color="auto"/>
              <w:bottom w:val="single" w:sz="2" w:space="0" w:color="auto"/>
              <w:right w:val="single" w:sz="2" w:space="0" w:color="auto"/>
            </w:tcBorders>
          </w:tcPr>
          <w:p w14:paraId="4B600859" w14:textId="77777777" w:rsidR="009675C1" w:rsidRPr="006729E8" w:rsidRDefault="00D449B6">
            <w:pPr>
              <w:pStyle w:val="NormalLeft"/>
              <w:rPr>
                <w:lang w:val="en-GB"/>
              </w:rPr>
            </w:pPr>
            <w:r w:rsidRPr="006729E8">
              <w:rPr>
                <w:lang w:val="en-GB"/>
              </w:rPr>
              <w:t>is the molar hydrogen ratio (H/C)</w:t>
            </w:r>
          </w:p>
        </w:tc>
      </w:tr>
      <w:tr w:rsidR="009675C1" w:rsidRPr="00AA4471" w14:paraId="2F0B6D1D" w14:textId="77777777">
        <w:tc>
          <w:tcPr>
            <w:tcW w:w="1137" w:type="dxa"/>
            <w:tcBorders>
              <w:top w:val="single" w:sz="2" w:space="0" w:color="auto"/>
              <w:left w:val="single" w:sz="2" w:space="0" w:color="auto"/>
              <w:bottom w:val="single" w:sz="2" w:space="0" w:color="auto"/>
              <w:right w:val="single" w:sz="2" w:space="0" w:color="auto"/>
            </w:tcBorders>
          </w:tcPr>
          <w:p w14:paraId="6255C98B" w14:textId="77777777" w:rsidR="009675C1" w:rsidRPr="006729E8" w:rsidRDefault="00D449B6">
            <w:pPr>
              <w:pStyle w:val="NormalLeft"/>
              <w:rPr>
                <w:lang w:val="en-GB"/>
              </w:rPr>
            </w:pPr>
            <w:r w:rsidRPr="006729E8">
              <w:rPr>
                <w:lang w:val="en-GB"/>
              </w:rPr>
              <w:t>β</w:t>
            </w:r>
          </w:p>
        </w:tc>
        <w:tc>
          <w:tcPr>
            <w:tcW w:w="401" w:type="dxa"/>
            <w:tcBorders>
              <w:top w:val="single" w:sz="2" w:space="0" w:color="auto"/>
              <w:left w:val="single" w:sz="2" w:space="0" w:color="auto"/>
              <w:bottom w:val="single" w:sz="2" w:space="0" w:color="auto"/>
              <w:right w:val="single" w:sz="2" w:space="0" w:color="auto"/>
            </w:tcBorders>
          </w:tcPr>
          <w:p w14:paraId="1021C818" w14:textId="77777777" w:rsidR="009675C1" w:rsidRPr="006729E8" w:rsidRDefault="009675C1">
            <w:pPr>
              <w:pStyle w:val="NormalLeft"/>
              <w:rPr>
                <w:lang w:val="en-GB"/>
              </w:rPr>
            </w:pPr>
          </w:p>
        </w:tc>
        <w:tc>
          <w:tcPr>
            <w:tcW w:w="5148" w:type="dxa"/>
            <w:tcBorders>
              <w:top w:val="single" w:sz="2" w:space="0" w:color="auto"/>
              <w:left w:val="single" w:sz="2" w:space="0" w:color="auto"/>
              <w:bottom w:val="single" w:sz="2" w:space="0" w:color="auto"/>
              <w:right w:val="single" w:sz="2" w:space="0" w:color="auto"/>
            </w:tcBorders>
          </w:tcPr>
          <w:p w14:paraId="7B05F816" w14:textId="77777777" w:rsidR="009675C1" w:rsidRPr="006729E8" w:rsidRDefault="00D449B6">
            <w:pPr>
              <w:pStyle w:val="NormalLeft"/>
              <w:rPr>
                <w:lang w:val="en-GB"/>
              </w:rPr>
            </w:pPr>
            <w:r w:rsidRPr="006729E8">
              <w:rPr>
                <w:lang w:val="en-GB"/>
              </w:rPr>
              <w:t>is the molar carbon ratio (C/C)</w:t>
            </w:r>
          </w:p>
        </w:tc>
      </w:tr>
      <w:tr w:rsidR="009675C1" w:rsidRPr="00AA4471" w14:paraId="088DF6D6" w14:textId="77777777">
        <w:tc>
          <w:tcPr>
            <w:tcW w:w="1137" w:type="dxa"/>
            <w:tcBorders>
              <w:top w:val="single" w:sz="2" w:space="0" w:color="auto"/>
              <w:left w:val="single" w:sz="2" w:space="0" w:color="auto"/>
              <w:bottom w:val="single" w:sz="2" w:space="0" w:color="auto"/>
              <w:right w:val="single" w:sz="2" w:space="0" w:color="auto"/>
            </w:tcBorders>
          </w:tcPr>
          <w:p w14:paraId="6465B498" w14:textId="77777777" w:rsidR="009675C1" w:rsidRPr="006729E8" w:rsidRDefault="00D449B6">
            <w:pPr>
              <w:pStyle w:val="NormalLeft"/>
              <w:rPr>
                <w:lang w:val="en-GB"/>
              </w:rPr>
            </w:pPr>
            <w:r w:rsidRPr="006729E8">
              <w:rPr>
                <w:lang w:val="en-GB"/>
              </w:rPr>
              <w:t>γ</w:t>
            </w:r>
          </w:p>
        </w:tc>
        <w:tc>
          <w:tcPr>
            <w:tcW w:w="401" w:type="dxa"/>
            <w:tcBorders>
              <w:top w:val="single" w:sz="2" w:space="0" w:color="auto"/>
              <w:left w:val="single" w:sz="2" w:space="0" w:color="auto"/>
              <w:bottom w:val="single" w:sz="2" w:space="0" w:color="auto"/>
              <w:right w:val="single" w:sz="2" w:space="0" w:color="auto"/>
            </w:tcBorders>
          </w:tcPr>
          <w:p w14:paraId="2CCE1ADD" w14:textId="77777777" w:rsidR="009675C1" w:rsidRPr="006729E8" w:rsidRDefault="009675C1">
            <w:pPr>
              <w:pStyle w:val="NormalLeft"/>
              <w:rPr>
                <w:lang w:val="en-GB"/>
              </w:rPr>
            </w:pPr>
          </w:p>
        </w:tc>
        <w:tc>
          <w:tcPr>
            <w:tcW w:w="5148" w:type="dxa"/>
            <w:tcBorders>
              <w:top w:val="single" w:sz="2" w:space="0" w:color="auto"/>
              <w:left w:val="single" w:sz="2" w:space="0" w:color="auto"/>
              <w:bottom w:val="single" w:sz="2" w:space="0" w:color="auto"/>
              <w:right w:val="single" w:sz="2" w:space="0" w:color="auto"/>
            </w:tcBorders>
          </w:tcPr>
          <w:p w14:paraId="79E95C7C" w14:textId="77777777" w:rsidR="009675C1" w:rsidRPr="006729E8" w:rsidRDefault="00D449B6">
            <w:pPr>
              <w:pStyle w:val="NormalLeft"/>
              <w:rPr>
                <w:lang w:val="en-GB"/>
              </w:rPr>
            </w:pPr>
            <w:r w:rsidRPr="006729E8">
              <w:rPr>
                <w:lang w:val="en-GB"/>
              </w:rPr>
              <w:t>is the molar sulphur ratio (S/C)</w:t>
            </w:r>
          </w:p>
        </w:tc>
      </w:tr>
      <w:tr w:rsidR="009675C1" w:rsidRPr="00AA4471" w14:paraId="6D6F23A8" w14:textId="77777777">
        <w:tc>
          <w:tcPr>
            <w:tcW w:w="1137" w:type="dxa"/>
            <w:tcBorders>
              <w:top w:val="single" w:sz="2" w:space="0" w:color="auto"/>
              <w:left w:val="single" w:sz="2" w:space="0" w:color="auto"/>
              <w:bottom w:val="single" w:sz="2" w:space="0" w:color="auto"/>
              <w:right w:val="single" w:sz="2" w:space="0" w:color="auto"/>
            </w:tcBorders>
          </w:tcPr>
          <w:p w14:paraId="494337E6" w14:textId="77777777" w:rsidR="009675C1" w:rsidRPr="006729E8" w:rsidRDefault="00D449B6">
            <w:pPr>
              <w:pStyle w:val="NormalLeft"/>
              <w:rPr>
                <w:lang w:val="en-GB"/>
              </w:rPr>
            </w:pPr>
            <w:r w:rsidRPr="006729E8">
              <w:rPr>
                <w:lang w:val="en-GB"/>
              </w:rPr>
              <w:t>δ</w:t>
            </w:r>
          </w:p>
        </w:tc>
        <w:tc>
          <w:tcPr>
            <w:tcW w:w="401" w:type="dxa"/>
            <w:tcBorders>
              <w:top w:val="single" w:sz="2" w:space="0" w:color="auto"/>
              <w:left w:val="single" w:sz="2" w:space="0" w:color="auto"/>
              <w:bottom w:val="single" w:sz="2" w:space="0" w:color="auto"/>
              <w:right w:val="single" w:sz="2" w:space="0" w:color="auto"/>
            </w:tcBorders>
          </w:tcPr>
          <w:p w14:paraId="32C44953" w14:textId="77777777" w:rsidR="009675C1" w:rsidRPr="006729E8" w:rsidRDefault="009675C1">
            <w:pPr>
              <w:pStyle w:val="NormalLeft"/>
              <w:rPr>
                <w:lang w:val="en-GB"/>
              </w:rPr>
            </w:pPr>
          </w:p>
        </w:tc>
        <w:tc>
          <w:tcPr>
            <w:tcW w:w="5148" w:type="dxa"/>
            <w:tcBorders>
              <w:top w:val="single" w:sz="2" w:space="0" w:color="auto"/>
              <w:left w:val="single" w:sz="2" w:space="0" w:color="auto"/>
              <w:bottom w:val="single" w:sz="2" w:space="0" w:color="auto"/>
              <w:right w:val="single" w:sz="2" w:space="0" w:color="auto"/>
            </w:tcBorders>
          </w:tcPr>
          <w:p w14:paraId="2F3DB5AB" w14:textId="77777777" w:rsidR="009675C1" w:rsidRPr="006729E8" w:rsidRDefault="00D449B6">
            <w:pPr>
              <w:pStyle w:val="NormalLeft"/>
              <w:rPr>
                <w:lang w:val="en-GB"/>
              </w:rPr>
            </w:pPr>
            <w:r w:rsidRPr="006729E8">
              <w:rPr>
                <w:lang w:val="en-GB"/>
              </w:rPr>
              <w:t>is the molar nitrogen ratio (N/C)</w:t>
            </w:r>
          </w:p>
        </w:tc>
      </w:tr>
      <w:tr w:rsidR="009675C1" w:rsidRPr="00AA4471" w14:paraId="037D31AC" w14:textId="77777777">
        <w:tc>
          <w:tcPr>
            <w:tcW w:w="1137" w:type="dxa"/>
            <w:tcBorders>
              <w:top w:val="single" w:sz="2" w:space="0" w:color="auto"/>
              <w:left w:val="single" w:sz="2" w:space="0" w:color="auto"/>
              <w:bottom w:val="single" w:sz="2" w:space="0" w:color="auto"/>
              <w:right w:val="single" w:sz="2" w:space="0" w:color="auto"/>
            </w:tcBorders>
          </w:tcPr>
          <w:p w14:paraId="5BB7C942" w14:textId="77777777" w:rsidR="009675C1" w:rsidRPr="006729E8" w:rsidRDefault="00D449B6">
            <w:pPr>
              <w:pStyle w:val="NormalLeft"/>
              <w:rPr>
                <w:lang w:val="en-GB"/>
              </w:rPr>
            </w:pPr>
            <w:r w:rsidRPr="006729E8">
              <w:rPr>
                <w:lang w:val="en-GB"/>
              </w:rPr>
              <w:t>ε</w:t>
            </w:r>
          </w:p>
        </w:tc>
        <w:tc>
          <w:tcPr>
            <w:tcW w:w="401" w:type="dxa"/>
            <w:tcBorders>
              <w:top w:val="single" w:sz="2" w:space="0" w:color="auto"/>
              <w:left w:val="single" w:sz="2" w:space="0" w:color="auto"/>
              <w:bottom w:val="single" w:sz="2" w:space="0" w:color="auto"/>
              <w:right w:val="single" w:sz="2" w:space="0" w:color="auto"/>
            </w:tcBorders>
          </w:tcPr>
          <w:p w14:paraId="34B0D21A" w14:textId="77777777" w:rsidR="009675C1" w:rsidRPr="006729E8" w:rsidRDefault="009675C1">
            <w:pPr>
              <w:pStyle w:val="NormalLeft"/>
              <w:rPr>
                <w:lang w:val="en-GB"/>
              </w:rPr>
            </w:pPr>
          </w:p>
        </w:tc>
        <w:tc>
          <w:tcPr>
            <w:tcW w:w="5148" w:type="dxa"/>
            <w:tcBorders>
              <w:top w:val="single" w:sz="2" w:space="0" w:color="auto"/>
              <w:left w:val="single" w:sz="2" w:space="0" w:color="auto"/>
              <w:bottom w:val="single" w:sz="2" w:space="0" w:color="auto"/>
              <w:right w:val="single" w:sz="2" w:space="0" w:color="auto"/>
            </w:tcBorders>
          </w:tcPr>
          <w:p w14:paraId="7E790336" w14:textId="77777777" w:rsidR="009675C1" w:rsidRPr="006729E8" w:rsidRDefault="00D449B6">
            <w:pPr>
              <w:pStyle w:val="NormalLeft"/>
              <w:rPr>
                <w:lang w:val="en-GB"/>
              </w:rPr>
            </w:pPr>
            <w:r w:rsidRPr="006729E8">
              <w:rPr>
                <w:lang w:val="en-GB"/>
              </w:rPr>
              <w:t>is the molar oxygen ratio (O/C)</w:t>
            </w:r>
          </w:p>
        </w:tc>
      </w:tr>
    </w:tbl>
    <w:p w14:paraId="74E73B1E" w14:textId="77777777" w:rsidR="009675C1" w:rsidRPr="006729E8" w:rsidRDefault="009675C1">
      <w:pPr>
        <w:rPr>
          <w:lang w:val="en-GB"/>
        </w:rPr>
      </w:pPr>
    </w:p>
    <w:p w14:paraId="65D3F178" w14:textId="77777777" w:rsidR="009675C1" w:rsidRPr="006729E8" w:rsidRDefault="00D449B6">
      <w:pPr>
        <w:rPr>
          <w:lang w:val="en-GB"/>
        </w:rPr>
      </w:pPr>
      <w:r w:rsidRPr="006729E8">
        <w:rPr>
          <w:lang w:val="en-GB"/>
        </w:rPr>
        <w:lastRenderedPageBreak/>
        <w:t>Coefficients refer to a fuel C</w:t>
      </w:r>
      <w:r w:rsidRPr="006729E8">
        <w:rPr>
          <w:vertAlign w:val="subscript"/>
          <w:lang w:val="en-GB"/>
        </w:rPr>
        <w:t>β</w:t>
      </w:r>
      <w:r w:rsidRPr="006729E8">
        <w:rPr>
          <w:lang w:val="en-GB"/>
        </w:rPr>
        <w:t xml:space="preserve"> H</w:t>
      </w:r>
      <w:r w:rsidRPr="006729E8">
        <w:rPr>
          <w:vertAlign w:val="subscript"/>
          <w:lang w:val="en-GB"/>
        </w:rPr>
        <w:t>α</w:t>
      </w:r>
      <w:r w:rsidRPr="006729E8">
        <w:rPr>
          <w:lang w:val="en-GB"/>
        </w:rPr>
        <w:t xml:space="preserve"> </w:t>
      </w:r>
      <w:proofErr w:type="spellStart"/>
      <w:r w:rsidRPr="006729E8">
        <w:rPr>
          <w:lang w:val="en-GB"/>
        </w:rPr>
        <w:t>O</w:t>
      </w:r>
      <w:r w:rsidRPr="006729E8">
        <w:rPr>
          <w:vertAlign w:val="subscript"/>
          <w:lang w:val="en-GB"/>
        </w:rPr>
        <w:t>ε</w:t>
      </w:r>
      <w:proofErr w:type="spellEnd"/>
      <w:r w:rsidRPr="006729E8">
        <w:rPr>
          <w:lang w:val="en-GB"/>
        </w:rPr>
        <w:t xml:space="preserve"> </w:t>
      </w:r>
      <w:proofErr w:type="spellStart"/>
      <w:r w:rsidRPr="006729E8">
        <w:rPr>
          <w:lang w:val="en-GB"/>
        </w:rPr>
        <w:t>N</w:t>
      </w:r>
      <w:r w:rsidRPr="006729E8">
        <w:rPr>
          <w:vertAlign w:val="subscript"/>
          <w:lang w:val="en-GB"/>
        </w:rPr>
        <w:t>δ</w:t>
      </w:r>
      <w:proofErr w:type="spellEnd"/>
      <w:r w:rsidRPr="006729E8">
        <w:rPr>
          <w:lang w:val="en-GB"/>
        </w:rPr>
        <w:t xml:space="preserve"> </w:t>
      </w:r>
      <w:proofErr w:type="spellStart"/>
      <w:r w:rsidRPr="006729E8">
        <w:rPr>
          <w:lang w:val="en-GB"/>
        </w:rPr>
        <w:t>S</w:t>
      </w:r>
      <w:r w:rsidRPr="006729E8">
        <w:rPr>
          <w:vertAlign w:val="subscript"/>
          <w:lang w:val="en-GB"/>
        </w:rPr>
        <w:t>γ</w:t>
      </w:r>
      <w:proofErr w:type="spellEnd"/>
      <w:r w:rsidRPr="006729E8">
        <w:rPr>
          <w:lang w:val="en-GB"/>
        </w:rPr>
        <w:t xml:space="preserve"> with </w:t>
      </w:r>
      <w:r w:rsidRPr="006729E8">
        <w:rPr>
          <w:i/>
          <w:iCs/>
          <w:lang w:val="en-GB"/>
        </w:rPr>
        <w:t>β</w:t>
      </w:r>
      <w:r w:rsidRPr="006729E8">
        <w:rPr>
          <w:lang w:val="en-GB"/>
        </w:rPr>
        <w:t xml:space="preserve"> = 1 for carbon based fuels. The concentration of HC emissions is typically low and may be omitted when calculating </w:t>
      </w:r>
      <w:proofErr w:type="spellStart"/>
      <w:r w:rsidRPr="006729E8">
        <w:rPr>
          <w:i/>
          <w:iCs/>
          <w:lang w:val="en-GB"/>
        </w:rPr>
        <w:t>λ</w:t>
      </w:r>
      <w:r w:rsidRPr="006729E8">
        <w:rPr>
          <w:vertAlign w:val="subscript"/>
          <w:lang w:val="en-GB"/>
        </w:rPr>
        <w:t>i</w:t>
      </w:r>
      <w:proofErr w:type="spellEnd"/>
      <w:r w:rsidRPr="006729E8">
        <w:rPr>
          <w:lang w:val="en-GB"/>
        </w:rPr>
        <w:t>.</w:t>
      </w:r>
    </w:p>
    <w:p w14:paraId="0EE3874D" w14:textId="77777777" w:rsidR="009675C1" w:rsidRPr="006729E8" w:rsidRDefault="00D449B6">
      <w:pPr>
        <w:rPr>
          <w:lang w:val="en-GB"/>
        </w:rPr>
      </w:pPr>
      <w:r w:rsidRPr="006729E8">
        <w:rPr>
          <w:lang w:val="en-GB"/>
        </w:rPr>
        <w:t>If the air mass flow rate and air-to-fuel ratio are determined from ECU recording, the calculated instantaneous exhaust mass flow rate shall meet the linearity requirements specified for the exhaust mass flow rate in point 3 of Appendix 2 and the validation requirements specified in point 4.3 of Appendix 3.</w:t>
      </w:r>
    </w:p>
    <w:p w14:paraId="49CA4E5E" w14:textId="77777777" w:rsidR="009675C1" w:rsidRPr="006729E8" w:rsidRDefault="00D449B6" w:rsidP="000545C4">
      <w:pPr>
        <w:pStyle w:val="ManualHeading3"/>
        <w:numPr>
          <w:ilvl w:val="0"/>
          <w:numId w:val="0"/>
        </w:numPr>
        <w:ind w:left="850" w:hanging="850"/>
        <w:rPr>
          <w:lang w:val="en-GB"/>
        </w:rPr>
      </w:pPr>
      <w:r w:rsidRPr="006729E8">
        <w:rPr>
          <w:lang w:val="en-GB"/>
        </w:rPr>
        <w:t>10.4.</w:t>
      </w:r>
      <w:r w:rsidRPr="006729E8">
        <w:rPr>
          <w:lang w:val="en-GB"/>
        </w:rPr>
        <w:tab/>
        <w:t>Calculation method using fuel mass flow and air-to-fuel ratio</w:t>
      </w:r>
    </w:p>
    <w:p w14:paraId="712D4B3B" w14:textId="77777777" w:rsidR="009675C1" w:rsidRPr="006729E8" w:rsidRDefault="00D449B6">
      <w:pPr>
        <w:rPr>
          <w:lang w:val="en-GB"/>
        </w:rPr>
      </w:pPr>
      <w:r w:rsidRPr="006729E8">
        <w:rPr>
          <w:lang w:val="en-GB"/>
        </w:rPr>
        <w:t>The instantaneous exhaust mass flow rate can be calculated from the fuel flow and the air-to-fuel ratio (calculated with A/</w:t>
      </w:r>
      <w:proofErr w:type="spellStart"/>
      <w:r w:rsidRPr="006729E8">
        <w:rPr>
          <w:lang w:val="en-GB"/>
        </w:rPr>
        <w:t>F</w:t>
      </w:r>
      <w:r w:rsidRPr="006729E8">
        <w:rPr>
          <w:vertAlign w:val="subscript"/>
          <w:lang w:val="en-GB"/>
        </w:rPr>
        <w:t>st</w:t>
      </w:r>
      <w:proofErr w:type="spellEnd"/>
      <w:r w:rsidRPr="006729E8">
        <w:rPr>
          <w:lang w:val="en-GB"/>
        </w:rPr>
        <w:t xml:space="preserve"> and </w:t>
      </w:r>
      <w:proofErr w:type="spellStart"/>
      <w:r w:rsidRPr="006729E8">
        <w:rPr>
          <w:i/>
          <w:iCs/>
          <w:lang w:val="en-GB"/>
        </w:rPr>
        <w:t>λ</w:t>
      </w:r>
      <w:r w:rsidRPr="006729E8">
        <w:rPr>
          <w:vertAlign w:val="subscript"/>
          <w:lang w:val="en-GB"/>
        </w:rPr>
        <w:t>i</w:t>
      </w:r>
      <w:proofErr w:type="spellEnd"/>
      <w:r w:rsidRPr="006729E8">
        <w:rPr>
          <w:lang w:val="en-GB"/>
        </w:rPr>
        <w:t xml:space="preserve"> according to point 10.3) as follows:</w:t>
      </w:r>
    </w:p>
    <w:p w14:paraId="71AC0387" w14:textId="77777777" w:rsidR="009675C1" w:rsidRPr="006729E8" w:rsidRDefault="00D449B6">
      <w:pPr>
        <w:rPr>
          <w:lang w:val="en-GB"/>
        </w:rPr>
      </w:pPr>
      <w:r w:rsidRPr="006729E8">
        <w:rPr>
          <w:lang w:val="en-GB"/>
        </w:rPr>
        <w:t>( q</w:t>
      </w:r>
      <w:r w:rsidRPr="006729E8">
        <w:rPr>
          <w:vertAlign w:val="subscript"/>
          <w:lang w:val="en-GB"/>
        </w:rPr>
        <w:t xml:space="preserve"> </w:t>
      </w:r>
      <w:proofErr w:type="spellStart"/>
      <w:r w:rsidRPr="006729E8">
        <w:rPr>
          <w:vertAlign w:val="subscript"/>
          <w:lang w:val="en-GB"/>
        </w:rPr>
        <w:t>mew,i</w:t>
      </w:r>
      <w:proofErr w:type="spellEnd"/>
      <w:r w:rsidRPr="006729E8">
        <w:rPr>
          <w:lang w:val="en-GB"/>
        </w:rPr>
        <w:t>)( q</w:t>
      </w:r>
      <w:r w:rsidRPr="006729E8">
        <w:rPr>
          <w:vertAlign w:val="subscript"/>
          <w:lang w:val="en-GB"/>
        </w:rPr>
        <w:t xml:space="preserve"> </w:t>
      </w:r>
      <w:proofErr w:type="spellStart"/>
      <w:r w:rsidRPr="006729E8">
        <w:rPr>
          <w:vertAlign w:val="subscript"/>
          <w:lang w:val="en-GB"/>
        </w:rPr>
        <w:t>mf,i</w:t>
      </w:r>
      <w:proofErr w:type="spellEnd"/>
      <w:r w:rsidRPr="006729E8">
        <w:rPr>
          <w:lang w:val="en-GB"/>
        </w:rPr>
        <w:t>( 1 AF</w:t>
      </w:r>
      <w:r w:rsidRPr="006729E8">
        <w:rPr>
          <w:vertAlign w:val="subscript"/>
          <w:lang w:val="en-GB"/>
        </w:rPr>
        <w:t xml:space="preserve"> </w:t>
      </w:r>
      <w:proofErr w:type="spellStart"/>
      <w:r w:rsidRPr="006729E8">
        <w:rPr>
          <w:vertAlign w:val="subscript"/>
          <w:lang w:val="en-GB"/>
        </w:rPr>
        <w:t>st</w:t>
      </w:r>
      <w:proofErr w:type="spellEnd"/>
      <w:r w:rsidRPr="006729E8">
        <w:rPr>
          <w:lang w:val="en-GB"/>
        </w:rPr>
        <w:t xml:space="preserve"> λ</w:t>
      </w:r>
      <w:r w:rsidRPr="006729E8">
        <w:rPr>
          <w:vertAlign w:val="subscript"/>
          <w:lang w:val="en-GB"/>
        </w:rPr>
        <w:t xml:space="preserve"> </w:t>
      </w:r>
      <w:proofErr w:type="spellStart"/>
      <w:r w:rsidRPr="006729E8">
        <w:rPr>
          <w:vertAlign w:val="subscript"/>
          <w:lang w:val="en-GB"/>
        </w:rPr>
        <w:t>i</w:t>
      </w:r>
      <w:proofErr w:type="spellEnd"/>
      <w:r w:rsidRPr="006729E8">
        <w:rPr>
          <w:lang w:val="en-GB"/>
        </w:rPr>
        <w:t>))The calculated instantaneous exhaust mass flow rate shall meet the linearity requirements specified for the exhaust gas mass flow rate in point 3 of Appendix 2 and the validation requirements specified in point 4.3 of Appendix 3.</w:t>
      </w:r>
    </w:p>
    <w:p w14:paraId="6F103DDD" w14:textId="77777777" w:rsidR="004C1E2D" w:rsidRDefault="004C1E2D" w:rsidP="000545C4">
      <w:pPr>
        <w:pStyle w:val="ManualHeading2"/>
        <w:numPr>
          <w:ilvl w:val="0"/>
          <w:numId w:val="0"/>
        </w:numPr>
        <w:ind w:left="851" w:hanging="851"/>
        <w:rPr>
          <w:lang w:val="en-GB"/>
        </w:rPr>
      </w:pPr>
    </w:p>
    <w:p w14:paraId="5D222FCF" w14:textId="77777777" w:rsidR="009675C1" w:rsidRPr="006729E8" w:rsidRDefault="00D449B6" w:rsidP="000545C4">
      <w:pPr>
        <w:pStyle w:val="ManualHeading2"/>
        <w:numPr>
          <w:ilvl w:val="0"/>
          <w:numId w:val="0"/>
        </w:numPr>
        <w:ind w:left="851" w:hanging="851"/>
        <w:rPr>
          <w:lang w:val="en-GB"/>
        </w:rPr>
      </w:pPr>
      <w:r w:rsidRPr="006729E8">
        <w:rPr>
          <w:lang w:val="en-GB"/>
        </w:rPr>
        <w:t>11.</w:t>
      </w:r>
      <w:r w:rsidRPr="006729E8">
        <w:rPr>
          <w:lang w:val="en-GB"/>
        </w:rPr>
        <w:tab/>
        <w:t>CALCULATING THE INSTANTANEOUS MASS EMISSIONS OF GASEOUS COMPONENTS</w:t>
      </w:r>
    </w:p>
    <w:p w14:paraId="03910107" w14:textId="77777777" w:rsidR="009675C1" w:rsidRPr="006729E8" w:rsidRDefault="00D449B6">
      <w:pPr>
        <w:rPr>
          <w:lang w:val="en-GB"/>
        </w:rPr>
      </w:pPr>
      <w:r w:rsidRPr="006729E8">
        <w:rPr>
          <w:lang w:val="en-GB"/>
        </w:rPr>
        <w:t xml:space="preserve">The instantaneous mass emissions [g/s] shall be determined by multiplying the instantaneous concentration of the pollutant under consideration [ppm] with the instantaneous exhaust mass flow rate [kg/s], both corrected and aligned for the transformation time, and the respective </w:t>
      </w:r>
      <w:r w:rsidRPr="006729E8">
        <w:rPr>
          <w:i/>
          <w:iCs/>
          <w:lang w:val="en-GB"/>
        </w:rPr>
        <w:t>u</w:t>
      </w:r>
      <w:r w:rsidRPr="006729E8">
        <w:rPr>
          <w:lang w:val="en-GB"/>
        </w:rPr>
        <w:t xml:space="preserve"> value of Table 1. If measured on a dry basis, the dry-wet correction according to point 8.1 shall be applied to the instantaneous component concentrations before executing any further calculations. If occurring, negative instantaneous emission values shall enter all subsequent data evaluations. Parameter values shall enter the calculation of instantaneous emissions [g/s] as reported by the analyser, flow-measuring instrument, sensor or the ECU. The following equation shall be applied:</w:t>
      </w:r>
    </w:p>
    <w:p w14:paraId="6CE12170" w14:textId="77777777" w:rsidR="009675C1" w:rsidRPr="006729E8" w:rsidRDefault="00D449B6">
      <w:pPr>
        <w:rPr>
          <w:lang w:val="en-GB"/>
        </w:rPr>
      </w:pPr>
      <w:r w:rsidRPr="006729E8">
        <w:rPr>
          <w:lang w:val="en-GB"/>
        </w:rPr>
        <w:t>where:</w:t>
      </w:r>
    </w:p>
    <w:p w14:paraId="13CCB2DC" w14:textId="77777777" w:rsidR="009675C1" w:rsidRPr="006729E8" w:rsidRDefault="00D449B6">
      <w:pPr>
        <w:rPr>
          <w:lang w:val="en-GB"/>
        </w:rPr>
      </w:pPr>
      <w:r w:rsidRPr="006729E8">
        <w:rPr>
          <w:lang w:val="en-GB"/>
        </w:rPr>
        <w:t>( m</w:t>
      </w:r>
      <w:r w:rsidRPr="006729E8">
        <w:rPr>
          <w:vertAlign w:val="subscript"/>
          <w:lang w:val="en-GB"/>
        </w:rPr>
        <w:t xml:space="preserve"> </w:t>
      </w:r>
      <w:proofErr w:type="spellStart"/>
      <w:r w:rsidRPr="006729E8">
        <w:rPr>
          <w:vertAlign w:val="subscript"/>
          <w:lang w:val="en-GB"/>
        </w:rPr>
        <w:t>gas,i</w:t>
      </w:r>
      <w:proofErr w:type="spellEnd"/>
      <w:r w:rsidRPr="006729E8">
        <w:rPr>
          <w:lang w:val="en-GB"/>
        </w:rPr>
        <w:t>)( u</w:t>
      </w:r>
      <w:r w:rsidRPr="006729E8">
        <w:rPr>
          <w:vertAlign w:val="subscript"/>
          <w:lang w:val="en-GB"/>
        </w:rPr>
        <w:t xml:space="preserve"> gas</w:t>
      </w:r>
      <w:r w:rsidRPr="006729E8">
        <w:rPr>
          <w:lang w:val="en-GB"/>
        </w:rPr>
        <w:t xml:space="preserve"> </w:t>
      </w:r>
      <w:proofErr w:type="spellStart"/>
      <w:r w:rsidRPr="006729E8">
        <w:rPr>
          <w:lang w:val="en-GB"/>
        </w:rPr>
        <w:t>c</w:t>
      </w:r>
      <w:r w:rsidRPr="006729E8">
        <w:rPr>
          <w:vertAlign w:val="subscript"/>
          <w:lang w:val="en-GB"/>
        </w:rPr>
        <w:t>gas,i</w:t>
      </w:r>
      <w:proofErr w:type="spellEnd"/>
      <w:r w:rsidRPr="006729E8">
        <w:rPr>
          <w:lang w:val="en-GB"/>
        </w:rPr>
        <w:t xml:space="preserve"> q</w:t>
      </w:r>
      <w:r w:rsidRPr="006729E8">
        <w:rPr>
          <w:vertAlign w:val="subscript"/>
          <w:lang w:val="en-GB"/>
        </w:rPr>
        <w:t xml:space="preserve"> </w:t>
      </w:r>
      <w:proofErr w:type="spellStart"/>
      <w:r w:rsidRPr="006729E8">
        <w:rPr>
          <w:vertAlign w:val="subscript"/>
          <w:lang w:val="en-GB"/>
        </w:rPr>
        <w:t>mew,i</w:t>
      </w:r>
      <w:proofErr w:type="spellEnd"/>
      <w:r w:rsidRPr="006729E8">
        <w:rPr>
          <w:lang w:val="en-GB"/>
        </w:rPr>
        <w:t>)</w:t>
      </w:r>
    </w:p>
    <w:tbl>
      <w:tblPr>
        <w:tblW w:w="0" w:type="auto"/>
        <w:tblLayout w:type="fixed"/>
        <w:tblLook w:val="0000" w:firstRow="0" w:lastRow="0" w:firstColumn="0" w:lastColumn="0" w:noHBand="0" w:noVBand="0"/>
      </w:tblPr>
      <w:tblGrid>
        <w:gridCol w:w="1114"/>
        <w:gridCol w:w="465"/>
        <w:gridCol w:w="7707"/>
      </w:tblGrid>
      <w:tr w:rsidR="009675C1" w:rsidRPr="00AA4471" w14:paraId="2C573A51" w14:textId="77777777">
        <w:tc>
          <w:tcPr>
            <w:tcW w:w="1114" w:type="dxa"/>
            <w:tcBorders>
              <w:top w:val="single" w:sz="2" w:space="0" w:color="auto"/>
              <w:left w:val="single" w:sz="2" w:space="0" w:color="auto"/>
              <w:bottom w:val="single" w:sz="2" w:space="0" w:color="auto"/>
              <w:right w:val="single" w:sz="2" w:space="0" w:color="auto"/>
            </w:tcBorders>
          </w:tcPr>
          <w:p w14:paraId="2EF66E6D" w14:textId="77777777" w:rsidR="009675C1" w:rsidRPr="006729E8" w:rsidRDefault="00D449B6">
            <w:pPr>
              <w:pStyle w:val="NormalLeft"/>
              <w:rPr>
                <w:lang w:val="en-GB"/>
              </w:rPr>
            </w:pPr>
            <w:proofErr w:type="spellStart"/>
            <w:r w:rsidRPr="006729E8">
              <w:rPr>
                <w:i/>
                <w:iCs/>
                <w:lang w:val="en-GB"/>
              </w:rPr>
              <w:t>m</w:t>
            </w:r>
            <w:r w:rsidRPr="006729E8">
              <w:rPr>
                <w:vertAlign w:val="subscript"/>
                <w:lang w:val="en-GB"/>
              </w:rPr>
              <w:t>gas,i</w:t>
            </w:r>
            <w:proofErr w:type="spellEnd"/>
          </w:p>
        </w:tc>
        <w:tc>
          <w:tcPr>
            <w:tcW w:w="465" w:type="dxa"/>
            <w:tcBorders>
              <w:top w:val="single" w:sz="2" w:space="0" w:color="auto"/>
              <w:left w:val="single" w:sz="2" w:space="0" w:color="auto"/>
              <w:bottom w:val="single" w:sz="2" w:space="0" w:color="auto"/>
              <w:right w:val="single" w:sz="2" w:space="0" w:color="auto"/>
            </w:tcBorders>
          </w:tcPr>
          <w:p w14:paraId="3EF71088" w14:textId="77777777" w:rsidR="009675C1" w:rsidRPr="006729E8" w:rsidRDefault="009675C1">
            <w:pPr>
              <w:pStyle w:val="NormalLeft"/>
              <w:rPr>
                <w:lang w:val="en-GB"/>
              </w:rPr>
            </w:pPr>
          </w:p>
        </w:tc>
        <w:tc>
          <w:tcPr>
            <w:tcW w:w="7707" w:type="dxa"/>
            <w:tcBorders>
              <w:top w:val="single" w:sz="2" w:space="0" w:color="auto"/>
              <w:left w:val="single" w:sz="2" w:space="0" w:color="auto"/>
              <w:bottom w:val="single" w:sz="2" w:space="0" w:color="auto"/>
              <w:right w:val="single" w:sz="2" w:space="0" w:color="auto"/>
            </w:tcBorders>
          </w:tcPr>
          <w:p w14:paraId="27420F71" w14:textId="77777777" w:rsidR="009675C1" w:rsidRPr="006729E8" w:rsidRDefault="00D449B6">
            <w:pPr>
              <w:pStyle w:val="NormalLeft"/>
              <w:rPr>
                <w:lang w:val="en-GB"/>
              </w:rPr>
            </w:pPr>
            <w:r w:rsidRPr="006729E8">
              <w:rPr>
                <w:lang w:val="en-GB"/>
              </w:rPr>
              <w:t>is the mass of the exhaust component ‘gas’ [g/s]</w:t>
            </w:r>
          </w:p>
        </w:tc>
      </w:tr>
      <w:tr w:rsidR="009675C1" w:rsidRPr="00AA4471" w14:paraId="2FF34517" w14:textId="77777777">
        <w:tc>
          <w:tcPr>
            <w:tcW w:w="1114" w:type="dxa"/>
            <w:tcBorders>
              <w:top w:val="single" w:sz="2" w:space="0" w:color="auto"/>
              <w:left w:val="single" w:sz="2" w:space="0" w:color="auto"/>
              <w:bottom w:val="single" w:sz="2" w:space="0" w:color="auto"/>
              <w:right w:val="single" w:sz="2" w:space="0" w:color="auto"/>
            </w:tcBorders>
          </w:tcPr>
          <w:p w14:paraId="29650E38" w14:textId="77777777" w:rsidR="009675C1" w:rsidRPr="006729E8" w:rsidRDefault="00D449B6">
            <w:pPr>
              <w:pStyle w:val="NormalLeft"/>
              <w:rPr>
                <w:lang w:val="en-GB"/>
              </w:rPr>
            </w:pPr>
            <w:proofErr w:type="spellStart"/>
            <w:r w:rsidRPr="006729E8">
              <w:rPr>
                <w:i/>
                <w:iCs/>
                <w:lang w:val="en-GB"/>
              </w:rPr>
              <w:t>u</w:t>
            </w:r>
            <w:r w:rsidRPr="006729E8">
              <w:rPr>
                <w:vertAlign w:val="subscript"/>
                <w:lang w:val="en-GB"/>
              </w:rPr>
              <w:t>gas</w:t>
            </w:r>
            <w:proofErr w:type="spellEnd"/>
          </w:p>
        </w:tc>
        <w:tc>
          <w:tcPr>
            <w:tcW w:w="465" w:type="dxa"/>
            <w:tcBorders>
              <w:top w:val="single" w:sz="2" w:space="0" w:color="auto"/>
              <w:left w:val="single" w:sz="2" w:space="0" w:color="auto"/>
              <w:bottom w:val="single" w:sz="2" w:space="0" w:color="auto"/>
              <w:right w:val="single" w:sz="2" w:space="0" w:color="auto"/>
            </w:tcBorders>
          </w:tcPr>
          <w:p w14:paraId="24DF3730" w14:textId="77777777" w:rsidR="009675C1" w:rsidRPr="006729E8" w:rsidRDefault="009675C1">
            <w:pPr>
              <w:pStyle w:val="NormalLeft"/>
              <w:rPr>
                <w:lang w:val="en-GB"/>
              </w:rPr>
            </w:pPr>
          </w:p>
        </w:tc>
        <w:tc>
          <w:tcPr>
            <w:tcW w:w="7707" w:type="dxa"/>
            <w:tcBorders>
              <w:top w:val="single" w:sz="2" w:space="0" w:color="auto"/>
              <w:left w:val="single" w:sz="2" w:space="0" w:color="auto"/>
              <w:bottom w:val="single" w:sz="2" w:space="0" w:color="auto"/>
              <w:right w:val="single" w:sz="2" w:space="0" w:color="auto"/>
            </w:tcBorders>
          </w:tcPr>
          <w:p w14:paraId="2254F2CC" w14:textId="77777777" w:rsidR="009675C1" w:rsidRPr="006729E8" w:rsidRDefault="00D449B6">
            <w:pPr>
              <w:pStyle w:val="NormalLeft"/>
              <w:rPr>
                <w:lang w:val="en-GB"/>
              </w:rPr>
            </w:pPr>
            <w:r w:rsidRPr="006729E8">
              <w:rPr>
                <w:lang w:val="en-GB"/>
              </w:rPr>
              <w:t>is the ratio of the density of the exhaust component ‘gas’ and the overall density of the exhaust as listed in Table 1</w:t>
            </w:r>
          </w:p>
        </w:tc>
      </w:tr>
      <w:tr w:rsidR="009675C1" w:rsidRPr="00AA4471" w14:paraId="5A14F50F" w14:textId="77777777">
        <w:tc>
          <w:tcPr>
            <w:tcW w:w="1114" w:type="dxa"/>
            <w:tcBorders>
              <w:top w:val="single" w:sz="2" w:space="0" w:color="auto"/>
              <w:left w:val="single" w:sz="2" w:space="0" w:color="auto"/>
              <w:bottom w:val="single" w:sz="2" w:space="0" w:color="auto"/>
              <w:right w:val="single" w:sz="2" w:space="0" w:color="auto"/>
            </w:tcBorders>
          </w:tcPr>
          <w:p w14:paraId="22AE5A0D" w14:textId="77777777" w:rsidR="009675C1" w:rsidRPr="006729E8" w:rsidRDefault="00D449B6">
            <w:pPr>
              <w:pStyle w:val="NormalLeft"/>
              <w:rPr>
                <w:lang w:val="en-GB"/>
              </w:rPr>
            </w:pPr>
            <w:proofErr w:type="spellStart"/>
            <w:r w:rsidRPr="006729E8">
              <w:rPr>
                <w:i/>
                <w:iCs/>
                <w:lang w:val="en-GB"/>
              </w:rPr>
              <w:t>c</w:t>
            </w:r>
            <w:r w:rsidRPr="006729E8">
              <w:rPr>
                <w:vertAlign w:val="subscript"/>
                <w:lang w:val="en-GB"/>
              </w:rPr>
              <w:t>gas,i</w:t>
            </w:r>
            <w:proofErr w:type="spellEnd"/>
          </w:p>
        </w:tc>
        <w:tc>
          <w:tcPr>
            <w:tcW w:w="465" w:type="dxa"/>
            <w:tcBorders>
              <w:top w:val="single" w:sz="2" w:space="0" w:color="auto"/>
              <w:left w:val="single" w:sz="2" w:space="0" w:color="auto"/>
              <w:bottom w:val="single" w:sz="2" w:space="0" w:color="auto"/>
              <w:right w:val="single" w:sz="2" w:space="0" w:color="auto"/>
            </w:tcBorders>
          </w:tcPr>
          <w:p w14:paraId="15C15E45" w14:textId="77777777" w:rsidR="009675C1" w:rsidRPr="006729E8" w:rsidRDefault="009675C1">
            <w:pPr>
              <w:pStyle w:val="NormalLeft"/>
              <w:rPr>
                <w:lang w:val="en-GB"/>
              </w:rPr>
            </w:pPr>
          </w:p>
        </w:tc>
        <w:tc>
          <w:tcPr>
            <w:tcW w:w="7707" w:type="dxa"/>
            <w:tcBorders>
              <w:top w:val="single" w:sz="2" w:space="0" w:color="auto"/>
              <w:left w:val="single" w:sz="2" w:space="0" w:color="auto"/>
              <w:bottom w:val="single" w:sz="2" w:space="0" w:color="auto"/>
              <w:right w:val="single" w:sz="2" w:space="0" w:color="auto"/>
            </w:tcBorders>
          </w:tcPr>
          <w:p w14:paraId="364A43BA" w14:textId="77777777" w:rsidR="009675C1" w:rsidRPr="006729E8" w:rsidRDefault="00D449B6">
            <w:pPr>
              <w:pStyle w:val="NormalLeft"/>
              <w:rPr>
                <w:lang w:val="en-GB"/>
              </w:rPr>
            </w:pPr>
            <w:r w:rsidRPr="006729E8">
              <w:rPr>
                <w:lang w:val="en-GB"/>
              </w:rPr>
              <w:t>is the measured concentration of the exhaust component ‘gas’ in the exhaust [ppm]</w:t>
            </w:r>
          </w:p>
        </w:tc>
      </w:tr>
      <w:tr w:rsidR="009675C1" w:rsidRPr="00AA4471" w14:paraId="4B6DE1BD" w14:textId="77777777">
        <w:tc>
          <w:tcPr>
            <w:tcW w:w="1114" w:type="dxa"/>
            <w:tcBorders>
              <w:top w:val="single" w:sz="2" w:space="0" w:color="auto"/>
              <w:left w:val="single" w:sz="2" w:space="0" w:color="auto"/>
              <w:bottom w:val="single" w:sz="2" w:space="0" w:color="auto"/>
              <w:right w:val="single" w:sz="2" w:space="0" w:color="auto"/>
            </w:tcBorders>
          </w:tcPr>
          <w:p w14:paraId="710A2D05" w14:textId="77777777" w:rsidR="009675C1" w:rsidRPr="006729E8" w:rsidRDefault="00D449B6">
            <w:pPr>
              <w:pStyle w:val="NormalLeft"/>
              <w:rPr>
                <w:lang w:val="en-GB"/>
              </w:rPr>
            </w:pPr>
            <w:proofErr w:type="spellStart"/>
            <w:r w:rsidRPr="006729E8">
              <w:rPr>
                <w:i/>
                <w:iCs/>
                <w:lang w:val="en-GB"/>
              </w:rPr>
              <w:t>q</w:t>
            </w:r>
            <w:r w:rsidRPr="006729E8">
              <w:rPr>
                <w:i/>
                <w:iCs/>
                <w:vertAlign w:val="subscript"/>
                <w:lang w:val="en-GB"/>
              </w:rPr>
              <w:t>m</w:t>
            </w:r>
            <w:r w:rsidRPr="006729E8">
              <w:rPr>
                <w:vertAlign w:val="subscript"/>
                <w:lang w:val="en-GB"/>
              </w:rPr>
              <w:t>ew,i</w:t>
            </w:r>
            <w:proofErr w:type="spellEnd"/>
          </w:p>
        </w:tc>
        <w:tc>
          <w:tcPr>
            <w:tcW w:w="465" w:type="dxa"/>
            <w:tcBorders>
              <w:top w:val="single" w:sz="2" w:space="0" w:color="auto"/>
              <w:left w:val="single" w:sz="2" w:space="0" w:color="auto"/>
              <w:bottom w:val="single" w:sz="2" w:space="0" w:color="auto"/>
              <w:right w:val="single" w:sz="2" w:space="0" w:color="auto"/>
            </w:tcBorders>
          </w:tcPr>
          <w:p w14:paraId="2E6DFA39" w14:textId="77777777" w:rsidR="009675C1" w:rsidRPr="006729E8" w:rsidRDefault="009675C1">
            <w:pPr>
              <w:pStyle w:val="NormalLeft"/>
              <w:rPr>
                <w:lang w:val="en-GB"/>
              </w:rPr>
            </w:pPr>
          </w:p>
        </w:tc>
        <w:tc>
          <w:tcPr>
            <w:tcW w:w="7707" w:type="dxa"/>
            <w:tcBorders>
              <w:top w:val="single" w:sz="2" w:space="0" w:color="auto"/>
              <w:left w:val="single" w:sz="2" w:space="0" w:color="auto"/>
              <w:bottom w:val="single" w:sz="2" w:space="0" w:color="auto"/>
              <w:right w:val="single" w:sz="2" w:space="0" w:color="auto"/>
            </w:tcBorders>
          </w:tcPr>
          <w:p w14:paraId="4C253BA4" w14:textId="77777777" w:rsidR="009675C1" w:rsidRPr="006729E8" w:rsidRDefault="00D449B6">
            <w:pPr>
              <w:pStyle w:val="NormalLeft"/>
              <w:rPr>
                <w:lang w:val="en-GB"/>
              </w:rPr>
            </w:pPr>
            <w:r w:rsidRPr="006729E8">
              <w:rPr>
                <w:lang w:val="en-GB"/>
              </w:rPr>
              <w:t>is the measured exhaust mass flow rate [kg/s]</w:t>
            </w:r>
          </w:p>
        </w:tc>
      </w:tr>
      <w:tr w:rsidR="009675C1" w:rsidRPr="006729E8" w14:paraId="0A300A41" w14:textId="77777777">
        <w:tc>
          <w:tcPr>
            <w:tcW w:w="1114" w:type="dxa"/>
            <w:tcBorders>
              <w:top w:val="single" w:sz="2" w:space="0" w:color="auto"/>
              <w:left w:val="single" w:sz="2" w:space="0" w:color="auto"/>
              <w:bottom w:val="single" w:sz="2" w:space="0" w:color="auto"/>
              <w:right w:val="single" w:sz="2" w:space="0" w:color="auto"/>
            </w:tcBorders>
          </w:tcPr>
          <w:p w14:paraId="5179DD5C" w14:textId="77777777" w:rsidR="009675C1" w:rsidRPr="006729E8" w:rsidRDefault="00D449B6">
            <w:pPr>
              <w:pStyle w:val="NormalLeft"/>
              <w:rPr>
                <w:lang w:val="en-GB"/>
              </w:rPr>
            </w:pPr>
            <w:r w:rsidRPr="006729E8">
              <w:rPr>
                <w:i/>
                <w:iCs/>
                <w:lang w:val="en-GB"/>
              </w:rPr>
              <w:t>gas</w:t>
            </w:r>
          </w:p>
        </w:tc>
        <w:tc>
          <w:tcPr>
            <w:tcW w:w="465" w:type="dxa"/>
            <w:tcBorders>
              <w:top w:val="single" w:sz="2" w:space="0" w:color="auto"/>
              <w:left w:val="single" w:sz="2" w:space="0" w:color="auto"/>
              <w:bottom w:val="single" w:sz="2" w:space="0" w:color="auto"/>
              <w:right w:val="single" w:sz="2" w:space="0" w:color="auto"/>
            </w:tcBorders>
          </w:tcPr>
          <w:p w14:paraId="4B2DFA1F" w14:textId="77777777" w:rsidR="009675C1" w:rsidRPr="006729E8" w:rsidRDefault="009675C1">
            <w:pPr>
              <w:pStyle w:val="NormalLeft"/>
              <w:rPr>
                <w:lang w:val="en-GB"/>
              </w:rPr>
            </w:pPr>
          </w:p>
        </w:tc>
        <w:tc>
          <w:tcPr>
            <w:tcW w:w="7707" w:type="dxa"/>
            <w:tcBorders>
              <w:top w:val="single" w:sz="2" w:space="0" w:color="auto"/>
              <w:left w:val="single" w:sz="2" w:space="0" w:color="auto"/>
              <w:bottom w:val="single" w:sz="2" w:space="0" w:color="auto"/>
              <w:right w:val="single" w:sz="2" w:space="0" w:color="auto"/>
            </w:tcBorders>
          </w:tcPr>
          <w:p w14:paraId="3DE16016" w14:textId="77777777" w:rsidR="009675C1" w:rsidRPr="006729E8" w:rsidRDefault="00D449B6">
            <w:pPr>
              <w:pStyle w:val="NormalLeft"/>
              <w:rPr>
                <w:lang w:val="en-GB"/>
              </w:rPr>
            </w:pPr>
            <w:r w:rsidRPr="006729E8">
              <w:rPr>
                <w:lang w:val="en-GB"/>
              </w:rPr>
              <w:t>is the respective component</w:t>
            </w:r>
          </w:p>
        </w:tc>
      </w:tr>
      <w:tr w:rsidR="009675C1" w:rsidRPr="006729E8" w14:paraId="6813675C" w14:textId="77777777">
        <w:tc>
          <w:tcPr>
            <w:tcW w:w="1114" w:type="dxa"/>
            <w:tcBorders>
              <w:top w:val="single" w:sz="2" w:space="0" w:color="auto"/>
              <w:left w:val="single" w:sz="2" w:space="0" w:color="auto"/>
              <w:bottom w:val="single" w:sz="2" w:space="0" w:color="auto"/>
              <w:right w:val="single" w:sz="2" w:space="0" w:color="auto"/>
            </w:tcBorders>
          </w:tcPr>
          <w:p w14:paraId="7006266B" w14:textId="77777777" w:rsidR="009675C1" w:rsidRPr="006729E8" w:rsidRDefault="00D449B6">
            <w:pPr>
              <w:pStyle w:val="NormalLeft"/>
              <w:rPr>
                <w:lang w:val="en-GB"/>
              </w:rPr>
            </w:pPr>
            <w:r w:rsidRPr="006729E8">
              <w:rPr>
                <w:i/>
                <w:iCs/>
                <w:lang w:val="en-GB"/>
              </w:rPr>
              <w:t>i</w:t>
            </w:r>
          </w:p>
        </w:tc>
        <w:tc>
          <w:tcPr>
            <w:tcW w:w="465" w:type="dxa"/>
            <w:tcBorders>
              <w:top w:val="single" w:sz="2" w:space="0" w:color="auto"/>
              <w:left w:val="single" w:sz="2" w:space="0" w:color="auto"/>
              <w:bottom w:val="single" w:sz="2" w:space="0" w:color="auto"/>
              <w:right w:val="single" w:sz="2" w:space="0" w:color="auto"/>
            </w:tcBorders>
          </w:tcPr>
          <w:p w14:paraId="36FCC9AA" w14:textId="77777777" w:rsidR="009675C1" w:rsidRPr="006729E8" w:rsidRDefault="009675C1">
            <w:pPr>
              <w:pStyle w:val="NormalLeft"/>
              <w:rPr>
                <w:lang w:val="en-GB"/>
              </w:rPr>
            </w:pPr>
          </w:p>
        </w:tc>
        <w:tc>
          <w:tcPr>
            <w:tcW w:w="7707" w:type="dxa"/>
            <w:tcBorders>
              <w:top w:val="single" w:sz="2" w:space="0" w:color="auto"/>
              <w:left w:val="single" w:sz="2" w:space="0" w:color="auto"/>
              <w:bottom w:val="single" w:sz="2" w:space="0" w:color="auto"/>
              <w:right w:val="single" w:sz="2" w:space="0" w:color="auto"/>
            </w:tcBorders>
          </w:tcPr>
          <w:p w14:paraId="1AD13CBA" w14:textId="77777777" w:rsidR="009675C1" w:rsidRPr="006729E8" w:rsidRDefault="00D449B6">
            <w:pPr>
              <w:pStyle w:val="NormalLeft"/>
              <w:rPr>
                <w:lang w:val="en-GB"/>
              </w:rPr>
            </w:pPr>
            <w:r w:rsidRPr="006729E8">
              <w:rPr>
                <w:lang w:val="en-GB"/>
              </w:rPr>
              <w:t>number of the measurement</w:t>
            </w:r>
          </w:p>
        </w:tc>
      </w:tr>
    </w:tbl>
    <w:p w14:paraId="4B7132AD" w14:textId="77777777" w:rsidR="009675C1" w:rsidRPr="006729E8" w:rsidRDefault="009675C1">
      <w:pPr>
        <w:rPr>
          <w:lang w:val="en-GB"/>
        </w:rPr>
      </w:pPr>
    </w:p>
    <w:tbl>
      <w:tblPr>
        <w:tblW w:w="0" w:type="auto"/>
        <w:tblLayout w:type="fixed"/>
        <w:tblLook w:val="0000" w:firstRow="0" w:lastRow="0" w:firstColumn="0" w:lastColumn="0" w:noHBand="0" w:noVBand="0"/>
      </w:tblPr>
      <w:tblGrid>
        <w:gridCol w:w="743"/>
        <w:gridCol w:w="650"/>
        <w:gridCol w:w="743"/>
        <w:gridCol w:w="743"/>
        <w:gridCol w:w="650"/>
        <w:gridCol w:w="743"/>
        <w:gridCol w:w="742"/>
        <w:gridCol w:w="743"/>
        <w:gridCol w:w="650"/>
        <w:gridCol w:w="743"/>
        <w:gridCol w:w="743"/>
        <w:gridCol w:w="650"/>
        <w:gridCol w:w="743"/>
      </w:tblGrid>
      <w:tr w:rsidR="009675C1" w:rsidRPr="006729E8" w14:paraId="55CA3D57" w14:textId="77777777">
        <w:tc>
          <w:tcPr>
            <w:tcW w:w="9286" w:type="dxa"/>
            <w:gridSpan w:val="13"/>
            <w:tcBorders>
              <w:top w:val="single" w:sz="2" w:space="0" w:color="auto"/>
              <w:left w:val="single" w:sz="2" w:space="0" w:color="auto"/>
              <w:bottom w:val="single" w:sz="2" w:space="0" w:color="auto"/>
              <w:right w:val="single" w:sz="2" w:space="0" w:color="auto"/>
            </w:tcBorders>
          </w:tcPr>
          <w:p w14:paraId="50B1F329" w14:textId="77777777" w:rsidR="009675C1" w:rsidRPr="006729E8" w:rsidRDefault="00D449B6">
            <w:pPr>
              <w:pStyle w:val="NormalCentered"/>
              <w:rPr>
                <w:lang w:val="en-GB"/>
              </w:rPr>
            </w:pPr>
            <w:r w:rsidRPr="006729E8">
              <w:rPr>
                <w:i/>
                <w:iCs/>
                <w:lang w:val="en-GB"/>
              </w:rPr>
              <w:t>Table 1</w:t>
            </w:r>
          </w:p>
        </w:tc>
      </w:tr>
      <w:tr w:rsidR="009675C1" w:rsidRPr="00AA4471" w14:paraId="7B96C5BA" w14:textId="77777777">
        <w:tc>
          <w:tcPr>
            <w:tcW w:w="9286" w:type="dxa"/>
            <w:gridSpan w:val="13"/>
            <w:tcBorders>
              <w:top w:val="single" w:sz="2" w:space="0" w:color="auto"/>
              <w:left w:val="single" w:sz="2" w:space="0" w:color="auto"/>
              <w:bottom w:val="single" w:sz="2" w:space="0" w:color="auto"/>
              <w:right w:val="single" w:sz="2" w:space="0" w:color="auto"/>
            </w:tcBorders>
          </w:tcPr>
          <w:p w14:paraId="4AA01D74" w14:textId="77777777" w:rsidR="009675C1" w:rsidRPr="006729E8" w:rsidRDefault="00D449B6">
            <w:pPr>
              <w:pStyle w:val="NormalCentered"/>
              <w:rPr>
                <w:lang w:val="en-GB"/>
              </w:rPr>
            </w:pPr>
            <w:r w:rsidRPr="006729E8">
              <w:rPr>
                <w:i/>
                <w:iCs/>
                <w:lang w:val="en-GB"/>
              </w:rPr>
              <w:lastRenderedPageBreak/>
              <w:t>Raw exhaust gas u values depicting the ratio between the densities of exhaust component or pollutant i [kg/m</w:t>
            </w:r>
            <w:r w:rsidRPr="006729E8">
              <w:rPr>
                <w:i/>
                <w:iCs/>
                <w:vertAlign w:val="superscript"/>
                <w:lang w:val="en-GB"/>
              </w:rPr>
              <w:t>3</w:t>
            </w:r>
            <w:r w:rsidRPr="006729E8">
              <w:rPr>
                <w:i/>
                <w:iCs/>
                <w:lang w:val="en-GB"/>
              </w:rPr>
              <w:t>] and the density of the exhaust gas [kg/m</w:t>
            </w:r>
            <w:r w:rsidRPr="006729E8">
              <w:rPr>
                <w:i/>
                <w:iCs/>
                <w:vertAlign w:val="superscript"/>
                <w:lang w:val="en-GB"/>
              </w:rPr>
              <w:t>3</w:t>
            </w:r>
            <w:r w:rsidRPr="006729E8">
              <w:rPr>
                <w:i/>
                <w:iCs/>
                <w:lang w:val="en-GB"/>
              </w:rPr>
              <w:t>]</w:t>
            </w:r>
            <w:r w:rsidRPr="006729E8">
              <w:rPr>
                <w:rStyle w:val="a9"/>
                <w:i/>
                <w:iCs/>
                <w:lang w:val="en-GB"/>
              </w:rPr>
              <w:footnoteReference w:id="55"/>
            </w:r>
          </w:p>
        </w:tc>
      </w:tr>
      <w:tr w:rsidR="009675C1" w:rsidRPr="006729E8" w14:paraId="16D4864F" w14:textId="77777777">
        <w:tc>
          <w:tcPr>
            <w:tcW w:w="743" w:type="dxa"/>
            <w:tcBorders>
              <w:top w:val="single" w:sz="2" w:space="0" w:color="auto"/>
              <w:left w:val="single" w:sz="2" w:space="0" w:color="auto"/>
              <w:bottom w:val="single" w:sz="2" w:space="0" w:color="auto"/>
              <w:right w:val="single" w:sz="2" w:space="0" w:color="auto"/>
            </w:tcBorders>
          </w:tcPr>
          <w:p w14:paraId="622C618F" w14:textId="77777777" w:rsidR="009675C1" w:rsidRPr="006729E8" w:rsidRDefault="00D449B6">
            <w:pPr>
              <w:pStyle w:val="NormalCentered"/>
              <w:rPr>
                <w:lang w:val="en-GB"/>
              </w:rPr>
            </w:pPr>
            <w:r w:rsidRPr="006729E8">
              <w:rPr>
                <w:lang w:val="en-GB"/>
              </w:rPr>
              <w:t>Fuel</w:t>
            </w:r>
          </w:p>
        </w:tc>
        <w:tc>
          <w:tcPr>
            <w:tcW w:w="650" w:type="dxa"/>
            <w:tcBorders>
              <w:top w:val="single" w:sz="2" w:space="0" w:color="auto"/>
              <w:left w:val="single" w:sz="2" w:space="0" w:color="auto"/>
              <w:bottom w:val="single" w:sz="2" w:space="0" w:color="auto"/>
              <w:right w:val="single" w:sz="2" w:space="0" w:color="auto"/>
            </w:tcBorders>
          </w:tcPr>
          <w:p w14:paraId="5BA7A7DA" w14:textId="77777777" w:rsidR="009675C1" w:rsidRPr="006729E8" w:rsidRDefault="00D449B6">
            <w:pPr>
              <w:pStyle w:val="NormalCentered"/>
              <w:rPr>
                <w:lang w:val="en-GB"/>
              </w:rPr>
            </w:pPr>
            <w:proofErr w:type="spellStart"/>
            <w:r w:rsidRPr="006729E8">
              <w:rPr>
                <w:i/>
                <w:iCs/>
                <w:lang w:val="en-GB"/>
              </w:rPr>
              <w:t>ρ</w:t>
            </w:r>
            <w:r w:rsidRPr="006729E8">
              <w:rPr>
                <w:vertAlign w:val="subscript"/>
                <w:lang w:val="en-GB"/>
              </w:rPr>
              <w:t>e</w:t>
            </w:r>
            <w:proofErr w:type="spellEnd"/>
            <w:r w:rsidRPr="006729E8">
              <w:rPr>
                <w:lang w:val="en-GB"/>
              </w:rPr>
              <w:t xml:space="preserve"> [kg/m</w:t>
            </w:r>
            <w:r w:rsidRPr="006729E8">
              <w:rPr>
                <w:vertAlign w:val="superscript"/>
                <w:lang w:val="en-GB"/>
              </w:rPr>
              <w:t>3</w:t>
            </w:r>
            <w:r w:rsidRPr="006729E8">
              <w:rPr>
                <w:lang w:val="en-GB"/>
              </w:rPr>
              <w:t>]</w:t>
            </w:r>
          </w:p>
        </w:tc>
        <w:tc>
          <w:tcPr>
            <w:tcW w:w="7893" w:type="dxa"/>
            <w:gridSpan w:val="11"/>
            <w:tcBorders>
              <w:top w:val="single" w:sz="2" w:space="0" w:color="auto"/>
              <w:left w:val="single" w:sz="2" w:space="0" w:color="auto"/>
              <w:bottom w:val="single" w:sz="2" w:space="0" w:color="auto"/>
              <w:right w:val="single" w:sz="2" w:space="0" w:color="auto"/>
            </w:tcBorders>
          </w:tcPr>
          <w:p w14:paraId="49DF4E88" w14:textId="77777777" w:rsidR="009675C1" w:rsidRPr="006729E8" w:rsidRDefault="00D449B6">
            <w:pPr>
              <w:pStyle w:val="NormalCentered"/>
              <w:rPr>
                <w:lang w:val="en-GB"/>
              </w:rPr>
            </w:pPr>
            <w:r w:rsidRPr="006729E8">
              <w:rPr>
                <w:lang w:val="en-GB"/>
              </w:rPr>
              <w:t>Component or pollutant i</w:t>
            </w:r>
          </w:p>
        </w:tc>
      </w:tr>
      <w:tr w:rsidR="009675C1" w:rsidRPr="006729E8" w14:paraId="45D5CB2F" w14:textId="77777777">
        <w:tc>
          <w:tcPr>
            <w:tcW w:w="743" w:type="dxa"/>
            <w:vMerge w:val="restart"/>
            <w:tcBorders>
              <w:top w:val="single" w:sz="2" w:space="0" w:color="auto"/>
              <w:left w:val="single" w:sz="2" w:space="0" w:color="auto"/>
              <w:bottom w:val="single" w:sz="2" w:space="0" w:color="auto"/>
              <w:right w:val="single" w:sz="2" w:space="0" w:color="auto"/>
            </w:tcBorders>
          </w:tcPr>
          <w:p w14:paraId="72314270" w14:textId="77777777" w:rsidR="009675C1" w:rsidRPr="006729E8" w:rsidRDefault="009675C1">
            <w:pPr>
              <w:adjustRightInd w:val="0"/>
              <w:spacing w:before="0" w:after="0"/>
              <w:jc w:val="left"/>
              <w:rPr>
                <w:lang w:val="en-GB"/>
              </w:rPr>
            </w:pPr>
          </w:p>
        </w:tc>
        <w:tc>
          <w:tcPr>
            <w:tcW w:w="650" w:type="dxa"/>
            <w:vMerge w:val="restart"/>
            <w:tcBorders>
              <w:top w:val="single" w:sz="2" w:space="0" w:color="auto"/>
              <w:left w:val="single" w:sz="2" w:space="0" w:color="auto"/>
              <w:bottom w:val="single" w:sz="2" w:space="0" w:color="auto"/>
              <w:right w:val="single" w:sz="2" w:space="0" w:color="auto"/>
            </w:tcBorders>
          </w:tcPr>
          <w:p w14:paraId="66CEB64D" w14:textId="77777777" w:rsidR="009675C1" w:rsidRPr="006729E8" w:rsidRDefault="009675C1">
            <w:pPr>
              <w:adjustRightInd w:val="0"/>
              <w:spacing w:before="0" w:after="0"/>
              <w:jc w:val="left"/>
              <w:rPr>
                <w:lang w:val="en-GB"/>
              </w:rPr>
            </w:pPr>
          </w:p>
        </w:tc>
        <w:tc>
          <w:tcPr>
            <w:tcW w:w="4364" w:type="dxa"/>
            <w:gridSpan w:val="6"/>
            <w:tcBorders>
              <w:top w:val="single" w:sz="2" w:space="0" w:color="auto"/>
              <w:left w:val="single" w:sz="2" w:space="0" w:color="auto"/>
              <w:bottom w:val="single" w:sz="2" w:space="0" w:color="auto"/>
              <w:right w:val="single" w:sz="2" w:space="0" w:color="auto"/>
            </w:tcBorders>
          </w:tcPr>
          <w:p w14:paraId="23348C4E" w14:textId="77777777" w:rsidR="009675C1" w:rsidRPr="006729E8" w:rsidRDefault="00D449B6">
            <w:pPr>
              <w:pStyle w:val="NormalCentered"/>
              <w:rPr>
                <w:lang w:val="en-GB"/>
              </w:rPr>
            </w:pPr>
            <w:r w:rsidRPr="006729E8">
              <w:rPr>
                <w:lang w:val="en-GB"/>
              </w:rPr>
              <w:t>NO</w:t>
            </w:r>
            <w:r w:rsidRPr="006729E8">
              <w:rPr>
                <w:vertAlign w:val="subscript"/>
                <w:lang w:val="en-GB"/>
              </w:rPr>
              <w:t>x</w:t>
            </w:r>
          </w:p>
        </w:tc>
        <w:tc>
          <w:tcPr>
            <w:tcW w:w="650" w:type="dxa"/>
            <w:vMerge w:val="restart"/>
            <w:tcBorders>
              <w:top w:val="single" w:sz="2" w:space="0" w:color="auto"/>
              <w:left w:val="single" w:sz="2" w:space="0" w:color="auto"/>
              <w:bottom w:val="single" w:sz="2" w:space="0" w:color="auto"/>
              <w:right w:val="single" w:sz="2" w:space="0" w:color="auto"/>
            </w:tcBorders>
          </w:tcPr>
          <w:p w14:paraId="31F74821" w14:textId="77777777" w:rsidR="009675C1" w:rsidRPr="006729E8" w:rsidRDefault="00D449B6">
            <w:pPr>
              <w:pStyle w:val="NormalCentered"/>
              <w:rPr>
                <w:lang w:val="en-GB"/>
              </w:rPr>
            </w:pPr>
            <w:r w:rsidRPr="006729E8">
              <w:rPr>
                <w:lang w:val="en-GB"/>
              </w:rPr>
              <w:t>CO</w:t>
            </w:r>
          </w:p>
        </w:tc>
        <w:tc>
          <w:tcPr>
            <w:tcW w:w="743" w:type="dxa"/>
            <w:vMerge w:val="restart"/>
            <w:tcBorders>
              <w:top w:val="single" w:sz="2" w:space="0" w:color="auto"/>
              <w:left w:val="single" w:sz="2" w:space="0" w:color="auto"/>
              <w:bottom w:val="single" w:sz="2" w:space="0" w:color="auto"/>
              <w:right w:val="single" w:sz="2" w:space="0" w:color="auto"/>
            </w:tcBorders>
          </w:tcPr>
          <w:p w14:paraId="7696F1E0" w14:textId="77777777" w:rsidR="009675C1" w:rsidRPr="006729E8" w:rsidRDefault="00D449B6">
            <w:pPr>
              <w:pStyle w:val="NormalCentered"/>
              <w:rPr>
                <w:lang w:val="en-GB"/>
              </w:rPr>
            </w:pPr>
            <w:r w:rsidRPr="006729E8">
              <w:rPr>
                <w:lang w:val="en-GB"/>
              </w:rPr>
              <w:t>HC</w:t>
            </w:r>
          </w:p>
        </w:tc>
        <w:tc>
          <w:tcPr>
            <w:tcW w:w="743" w:type="dxa"/>
            <w:vMerge w:val="restart"/>
            <w:tcBorders>
              <w:top w:val="single" w:sz="2" w:space="0" w:color="auto"/>
              <w:left w:val="single" w:sz="2" w:space="0" w:color="auto"/>
              <w:bottom w:val="single" w:sz="2" w:space="0" w:color="auto"/>
              <w:right w:val="single" w:sz="2" w:space="0" w:color="auto"/>
            </w:tcBorders>
          </w:tcPr>
          <w:p w14:paraId="17CA210D" w14:textId="77777777" w:rsidR="009675C1" w:rsidRPr="006729E8" w:rsidRDefault="00D449B6">
            <w:pPr>
              <w:pStyle w:val="NormalCentered"/>
              <w:rPr>
                <w:lang w:val="en-GB"/>
              </w:rPr>
            </w:pPr>
            <w:r w:rsidRPr="006729E8">
              <w:rPr>
                <w:lang w:val="en-GB"/>
              </w:rPr>
              <w:t>CO</w:t>
            </w:r>
            <w:r w:rsidRPr="006729E8">
              <w:rPr>
                <w:vertAlign w:val="subscript"/>
                <w:lang w:val="en-GB"/>
              </w:rPr>
              <w:t>2</w:t>
            </w:r>
          </w:p>
        </w:tc>
        <w:tc>
          <w:tcPr>
            <w:tcW w:w="650" w:type="dxa"/>
            <w:vMerge w:val="restart"/>
            <w:tcBorders>
              <w:top w:val="single" w:sz="2" w:space="0" w:color="auto"/>
              <w:left w:val="single" w:sz="2" w:space="0" w:color="auto"/>
              <w:bottom w:val="single" w:sz="2" w:space="0" w:color="auto"/>
              <w:right w:val="single" w:sz="2" w:space="0" w:color="auto"/>
            </w:tcBorders>
          </w:tcPr>
          <w:p w14:paraId="4062C12C" w14:textId="77777777" w:rsidR="009675C1" w:rsidRPr="006729E8" w:rsidRDefault="00D449B6">
            <w:pPr>
              <w:pStyle w:val="NormalCentered"/>
              <w:rPr>
                <w:lang w:val="en-GB"/>
              </w:rPr>
            </w:pPr>
            <w:r w:rsidRPr="006729E8">
              <w:rPr>
                <w:lang w:val="en-GB"/>
              </w:rPr>
              <w:t>O</w:t>
            </w:r>
            <w:r w:rsidRPr="006729E8">
              <w:rPr>
                <w:vertAlign w:val="subscript"/>
                <w:lang w:val="en-GB"/>
              </w:rPr>
              <w:t>2</w:t>
            </w:r>
          </w:p>
        </w:tc>
        <w:tc>
          <w:tcPr>
            <w:tcW w:w="743" w:type="dxa"/>
            <w:vMerge w:val="restart"/>
            <w:tcBorders>
              <w:top w:val="single" w:sz="2" w:space="0" w:color="auto"/>
              <w:left w:val="single" w:sz="2" w:space="0" w:color="auto"/>
              <w:bottom w:val="single" w:sz="2" w:space="0" w:color="auto"/>
              <w:right w:val="single" w:sz="2" w:space="0" w:color="auto"/>
            </w:tcBorders>
          </w:tcPr>
          <w:p w14:paraId="27997978" w14:textId="77777777" w:rsidR="009675C1" w:rsidRPr="006729E8" w:rsidRDefault="00D449B6">
            <w:pPr>
              <w:pStyle w:val="NormalCentered"/>
              <w:rPr>
                <w:lang w:val="en-GB"/>
              </w:rPr>
            </w:pPr>
            <w:r w:rsidRPr="006729E8">
              <w:rPr>
                <w:lang w:val="en-GB"/>
              </w:rPr>
              <w:t>CH</w:t>
            </w:r>
            <w:r w:rsidRPr="006729E8">
              <w:rPr>
                <w:vertAlign w:val="subscript"/>
                <w:lang w:val="en-GB"/>
              </w:rPr>
              <w:t>4</w:t>
            </w:r>
          </w:p>
        </w:tc>
      </w:tr>
      <w:tr w:rsidR="009675C1" w:rsidRPr="006729E8" w14:paraId="5B4F11B4" w14:textId="77777777">
        <w:tc>
          <w:tcPr>
            <w:tcW w:w="743" w:type="dxa"/>
            <w:vMerge/>
            <w:tcBorders>
              <w:top w:val="single" w:sz="2" w:space="0" w:color="auto"/>
              <w:left w:val="single" w:sz="2" w:space="0" w:color="auto"/>
              <w:bottom w:val="single" w:sz="2" w:space="0" w:color="auto"/>
              <w:right w:val="single" w:sz="2" w:space="0" w:color="auto"/>
            </w:tcBorders>
          </w:tcPr>
          <w:p w14:paraId="35E094B4" w14:textId="77777777" w:rsidR="009675C1" w:rsidRPr="006729E8" w:rsidRDefault="009675C1">
            <w:pPr>
              <w:adjustRightInd w:val="0"/>
              <w:spacing w:before="0" w:after="0"/>
              <w:jc w:val="left"/>
              <w:rPr>
                <w:lang w:val="en-GB"/>
              </w:rPr>
            </w:pPr>
          </w:p>
        </w:tc>
        <w:tc>
          <w:tcPr>
            <w:tcW w:w="650" w:type="dxa"/>
            <w:vMerge/>
            <w:tcBorders>
              <w:top w:val="single" w:sz="2" w:space="0" w:color="auto"/>
              <w:left w:val="single" w:sz="2" w:space="0" w:color="auto"/>
              <w:bottom w:val="single" w:sz="2" w:space="0" w:color="auto"/>
              <w:right w:val="single" w:sz="2" w:space="0" w:color="auto"/>
            </w:tcBorders>
          </w:tcPr>
          <w:p w14:paraId="03B593F0" w14:textId="77777777" w:rsidR="009675C1" w:rsidRPr="006729E8" w:rsidRDefault="009675C1">
            <w:pPr>
              <w:adjustRightInd w:val="0"/>
              <w:spacing w:before="0" w:after="0"/>
              <w:jc w:val="left"/>
              <w:rPr>
                <w:lang w:val="en-GB"/>
              </w:rPr>
            </w:pPr>
          </w:p>
        </w:tc>
        <w:tc>
          <w:tcPr>
            <w:tcW w:w="4364" w:type="dxa"/>
            <w:gridSpan w:val="6"/>
            <w:tcBorders>
              <w:top w:val="single" w:sz="2" w:space="0" w:color="auto"/>
              <w:left w:val="single" w:sz="2" w:space="0" w:color="auto"/>
              <w:bottom w:val="single" w:sz="2" w:space="0" w:color="auto"/>
              <w:right w:val="single" w:sz="2" w:space="0" w:color="auto"/>
            </w:tcBorders>
          </w:tcPr>
          <w:p w14:paraId="67F909CB" w14:textId="77777777" w:rsidR="009675C1" w:rsidRPr="006729E8" w:rsidRDefault="00D449B6">
            <w:pPr>
              <w:pStyle w:val="NormalCentered"/>
              <w:rPr>
                <w:lang w:val="en-GB"/>
              </w:rPr>
            </w:pPr>
            <w:proofErr w:type="spellStart"/>
            <w:r w:rsidRPr="006729E8">
              <w:rPr>
                <w:i/>
                <w:iCs/>
                <w:lang w:val="en-GB"/>
              </w:rPr>
              <w:t>ρ</w:t>
            </w:r>
            <w:r w:rsidRPr="006729E8">
              <w:rPr>
                <w:vertAlign w:val="subscript"/>
                <w:lang w:val="en-GB"/>
              </w:rPr>
              <w:t>gas</w:t>
            </w:r>
            <w:proofErr w:type="spellEnd"/>
            <w:r w:rsidRPr="006729E8">
              <w:rPr>
                <w:lang w:val="en-GB"/>
              </w:rPr>
              <w:t xml:space="preserve"> [kg/m</w:t>
            </w:r>
            <w:r w:rsidRPr="006729E8">
              <w:rPr>
                <w:vertAlign w:val="superscript"/>
                <w:lang w:val="en-GB"/>
              </w:rPr>
              <w:t>3</w:t>
            </w:r>
            <w:r w:rsidRPr="006729E8">
              <w:rPr>
                <w:lang w:val="en-GB"/>
              </w:rPr>
              <w:t>]</w:t>
            </w:r>
          </w:p>
        </w:tc>
        <w:tc>
          <w:tcPr>
            <w:tcW w:w="650" w:type="dxa"/>
            <w:vMerge/>
            <w:tcBorders>
              <w:top w:val="single" w:sz="2" w:space="0" w:color="auto"/>
              <w:left w:val="single" w:sz="2" w:space="0" w:color="auto"/>
              <w:bottom w:val="single" w:sz="2" w:space="0" w:color="auto"/>
              <w:right w:val="single" w:sz="2" w:space="0" w:color="auto"/>
            </w:tcBorders>
          </w:tcPr>
          <w:p w14:paraId="57F9A602" w14:textId="77777777" w:rsidR="009675C1" w:rsidRPr="006729E8" w:rsidRDefault="009675C1">
            <w:pPr>
              <w:pStyle w:val="NormalCentered"/>
              <w:rPr>
                <w:lang w:val="en-GB"/>
              </w:rPr>
            </w:pPr>
          </w:p>
        </w:tc>
        <w:tc>
          <w:tcPr>
            <w:tcW w:w="743" w:type="dxa"/>
            <w:vMerge/>
            <w:tcBorders>
              <w:top w:val="single" w:sz="2" w:space="0" w:color="auto"/>
              <w:left w:val="single" w:sz="2" w:space="0" w:color="auto"/>
              <w:bottom w:val="single" w:sz="2" w:space="0" w:color="auto"/>
              <w:right w:val="single" w:sz="2" w:space="0" w:color="auto"/>
            </w:tcBorders>
          </w:tcPr>
          <w:p w14:paraId="1F627ED5" w14:textId="77777777" w:rsidR="009675C1" w:rsidRPr="006729E8" w:rsidRDefault="009675C1">
            <w:pPr>
              <w:pStyle w:val="NormalCentered"/>
              <w:rPr>
                <w:lang w:val="en-GB"/>
              </w:rPr>
            </w:pPr>
          </w:p>
        </w:tc>
        <w:tc>
          <w:tcPr>
            <w:tcW w:w="743" w:type="dxa"/>
            <w:vMerge/>
            <w:tcBorders>
              <w:top w:val="single" w:sz="2" w:space="0" w:color="auto"/>
              <w:left w:val="single" w:sz="2" w:space="0" w:color="auto"/>
              <w:bottom w:val="single" w:sz="2" w:space="0" w:color="auto"/>
              <w:right w:val="single" w:sz="2" w:space="0" w:color="auto"/>
            </w:tcBorders>
          </w:tcPr>
          <w:p w14:paraId="20A87EA2" w14:textId="77777777" w:rsidR="009675C1" w:rsidRPr="006729E8" w:rsidRDefault="009675C1">
            <w:pPr>
              <w:pStyle w:val="NormalCentered"/>
              <w:rPr>
                <w:lang w:val="en-GB"/>
              </w:rPr>
            </w:pPr>
          </w:p>
        </w:tc>
        <w:tc>
          <w:tcPr>
            <w:tcW w:w="650" w:type="dxa"/>
            <w:vMerge/>
            <w:tcBorders>
              <w:top w:val="single" w:sz="2" w:space="0" w:color="auto"/>
              <w:left w:val="single" w:sz="2" w:space="0" w:color="auto"/>
              <w:bottom w:val="single" w:sz="2" w:space="0" w:color="auto"/>
              <w:right w:val="single" w:sz="2" w:space="0" w:color="auto"/>
            </w:tcBorders>
          </w:tcPr>
          <w:p w14:paraId="7B0ECABD" w14:textId="77777777" w:rsidR="009675C1" w:rsidRPr="006729E8" w:rsidRDefault="009675C1">
            <w:pPr>
              <w:pStyle w:val="NormalCentered"/>
              <w:rPr>
                <w:lang w:val="en-GB"/>
              </w:rPr>
            </w:pPr>
          </w:p>
        </w:tc>
        <w:tc>
          <w:tcPr>
            <w:tcW w:w="743" w:type="dxa"/>
            <w:vMerge/>
            <w:tcBorders>
              <w:top w:val="single" w:sz="2" w:space="0" w:color="auto"/>
              <w:left w:val="single" w:sz="2" w:space="0" w:color="auto"/>
              <w:bottom w:val="single" w:sz="2" w:space="0" w:color="auto"/>
              <w:right w:val="single" w:sz="2" w:space="0" w:color="auto"/>
            </w:tcBorders>
          </w:tcPr>
          <w:p w14:paraId="0184B637" w14:textId="77777777" w:rsidR="009675C1" w:rsidRPr="006729E8" w:rsidRDefault="009675C1">
            <w:pPr>
              <w:pStyle w:val="NormalCentered"/>
              <w:rPr>
                <w:lang w:val="en-GB"/>
              </w:rPr>
            </w:pPr>
          </w:p>
        </w:tc>
      </w:tr>
      <w:tr w:rsidR="009675C1" w:rsidRPr="006729E8" w14:paraId="0C699754" w14:textId="77777777">
        <w:tc>
          <w:tcPr>
            <w:tcW w:w="743" w:type="dxa"/>
            <w:vMerge/>
            <w:tcBorders>
              <w:top w:val="single" w:sz="2" w:space="0" w:color="auto"/>
              <w:left w:val="single" w:sz="2" w:space="0" w:color="auto"/>
              <w:bottom w:val="single" w:sz="2" w:space="0" w:color="auto"/>
              <w:right w:val="single" w:sz="2" w:space="0" w:color="auto"/>
            </w:tcBorders>
          </w:tcPr>
          <w:p w14:paraId="0367094D" w14:textId="77777777" w:rsidR="009675C1" w:rsidRPr="006729E8" w:rsidRDefault="009675C1">
            <w:pPr>
              <w:adjustRightInd w:val="0"/>
              <w:spacing w:before="0" w:after="0"/>
              <w:jc w:val="left"/>
              <w:rPr>
                <w:lang w:val="en-GB"/>
              </w:rPr>
            </w:pPr>
          </w:p>
        </w:tc>
        <w:tc>
          <w:tcPr>
            <w:tcW w:w="650" w:type="dxa"/>
            <w:vMerge/>
            <w:tcBorders>
              <w:top w:val="single" w:sz="2" w:space="0" w:color="auto"/>
              <w:left w:val="single" w:sz="2" w:space="0" w:color="auto"/>
              <w:bottom w:val="single" w:sz="2" w:space="0" w:color="auto"/>
              <w:right w:val="single" w:sz="2" w:space="0" w:color="auto"/>
            </w:tcBorders>
          </w:tcPr>
          <w:p w14:paraId="22DC84EC" w14:textId="77777777" w:rsidR="009675C1" w:rsidRPr="006729E8" w:rsidRDefault="009675C1">
            <w:pPr>
              <w:adjustRightInd w:val="0"/>
              <w:spacing w:before="0" w:after="0"/>
              <w:jc w:val="left"/>
              <w:rPr>
                <w:lang w:val="en-GB"/>
              </w:rPr>
            </w:pPr>
          </w:p>
        </w:tc>
        <w:tc>
          <w:tcPr>
            <w:tcW w:w="4364" w:type="dxa"/>
            <w:gridSpan w:val="6"/>
            <w:tcBorders>
              <w:top w:val="single" w:sz="2" w:space="0" w:color="auto"/>
              <w:left w:val="single" w:sz="2" w:space="0" w:color="auto"/>
              <w:bottom w:val="single" w:sz="2" w:space="0" w:color="auto"/>
              <w:right w:val="single" w:sz="2" w:space="0" w:color="auto"/>
            </w:tcBorders>
          </w:tcPr>
          <w:p w14:paraId="00E42330" w14:textId="77777777" w:rsidR="009675C1" w:rsidRPr="006729E8" w:rsidRDefault="00D449B6">
            <w:pPr>
              <w:pStyle w:val="NormalCentered"/>
              <w:rPr>
                <w:lang w:val="en-GB"/>
              </w:rPr>
            </w:pPr>
            <w:proofErr w:type="spellStart"/>
            <w:r w:rsidRPr="006729E8">
              <w:rPr>
                <w:i/>
                <w:iCs/>
                <w:lang w:val="en-GB"/>
              </w:rPr>
              <w:t>u</w:t>
            </w:r>
            <w:r w:rsidRPr="006729E8">
              <w:rPr>
                <w:vertAlign w:val="subscript"/>
                <w:lang w:val="en-GB"/>
              </w:rPr>
              <w:t>gas</w:t>
            </w:r>
            <w:proofErr w:type="spellEnd"/>
            <w:r w:rsidRPr="006729E8">
              <w:rPr>
                <w:rStyle w:val="a9"/>
                <w:lang w:val="en-GB"/>
              </w:rPr>
              <w:footnoteReference w:id="56"/>
            </w:r>
            <w:r w:rsidRPr="006729E8">
              <w:rPr>
                <w:lang w:val="en-GB"/>
              </w:rPr>
              <w:t>,</w:t>
            </w:r>
            <w:r w:rsidRPr="006729E8">
              <w:rPr>
                <w:rStyle w:val="a9"/>
                <w:lang w:val="en-GB"/>
              </w:rPr>
              <w:footnoteReference w:id="57"/>
            </w:r>
          </w:p>
        </w:tc>
        <w:tc>
          <w:tcPr>
            <w:tcW w:w="650" w:type="dxa"/>
            <w:vMerge/>
            <w:tcBorders>
              <w:top w:val="single" w:sz="2" w:space="0" w:color="auto"/>
              <w:left w:val="single" w:sz="2" w:space="0" w:color="auto"/>
              <w:bottom w:val="single" w:sz="2" w:space="0" w:color="auto"/>
              <w:right w:val="single" w:sz="2" w:space="0" w:color="auto"/>
            </w:tcBorders>
          </w:tcPr>
          <w:p w14:paraId="4B26868F" w14:textId="77777777" w:rsidR="009675C1" w:rsidRPr="006729E8" w:rsidRDefault="009675C1">
            <w:pPr>
              <w:pStyle w:val="NormalCentered"/>
              <w:rPr>
                <w:lang w:val="en-GB"/>
              </w:rPr>
            </w:pPr>
          </w:p>
        </w:tc>
        <w:tc>
          <w:tcPr>
            <w:tcW w:w="743" w:type="dxa"/>
            <w:vMerge/>
            <w:tcBorders>
              <w:top w:val="single" w:sz="2" w:space="0" w:color="auto"/>
              <w:left w:val="single" w:sz="2" w:space="0" w:color="auto"/>
              <w:bottom w:val="single" w:sz="2" w:space="0" w:color="auto"/>
              <w:right w:val="single" w:sz="2" w:space="0" w:color="auto"/>
            </w:tcBorders>
          </w:tcPr>
          <w:p w14:paraId="2004F68A" w14:textId="77777777" w:rsidR="009675C1" w:rsidRPr="006729E8" w:rsidRDefault="009675C1">
            <w:pPr>
              <w:pStyle w:val="NormalCentered"/>
              <w:rPr>
                <w:lang w:val="en-GB"/>
              </w:rPr>
            </w:pPr>
          </w:p>
        </w:tc>
        <w:tc>
          <w:tcPr>
            <w:tcW w:w="743" w:type="dxa"/>
            <w:vMerge/>
            <w:tcBorders>
              <w:top w:val="single" w:sz="2" w:space="0" w:color="auto"/>
              <w:left w:val="single" w:sz="2" w:space="0" w:color="auto"/>
              <w:bottom w:val="single" w:sz="2" w:space="0" w:color="auto"/>
              <w:right w:val="single" w:sz="2" w:space="0" w:color="auto"/>
            </w:tcBorders>
          </w:tcPr>
          <w:p w14:paraId="7972E239" w14:textId="77777777" w:rsidR="009675C1" w:rsidRPr="006729E8" w:rsidRDefault="009675C1">
            <w:pPr>
              <w:pStyle w:val="NormalCentered"/>
              <w:rPr>
                <w:lang w:val="en-GB"/>
              </w:rPr>
            </w:pPr>
          </w:p>
        </w:tc>
        <w:tc>
          <w:tcPr>
            <w:tcW w:w="650" w:type="dxa"/>
            <w:vMerge/>
            <w:tcBorders>
              <w:top w:val="single" w:sz="2" w:space="0" w:color="auto"/>
              <w:left w:val="single" w:sz="2" w:space="0" w:color="auto"/>
              <w:bottom w:val="single" w:sz="2" w:space="0" w:color="auto"/>
              <w:right w:val="single" w:sz="2" w:space="0" w:color="auto"/>
            </w:tcBorders>
          </w:tcPr>
          <w:p w14:paraId="475D9998" w14:textId="77777777" w:rsidR="009675C1" w:rsidRPr="006729E8" w:rsidRDefault="009675C1">
            <w:pPr>
              <w:pStyle w:val="NormalCentered"/>
              <w:rPr>
                <w:lang w:val="en-GB"/>
              </w:rPr>
            </w:pPr>
          </w:p>
        </w:tc>
        <w:tc>
          <w:tcPr>
            <w:tcW w:w="743" w:type="dxa"/>
            <w:vMerge/>
            <w:tcBorders>
              <w:top w:val="single" w:sz="2" w:space="0" w:color="auto"/>
              <w:left w:val="single" w:sz="2" w:space="0" w:color="auto"/>
              <w:bottom w:val="single" w:sz="2" w:space="0" w:color="auto"/>
              <w:right w:val="single" w:sz="2" w:space="0" w:color="auto"/>
            </w:tcBorders>
          </w:tcPr>
          <w:p w14:paraId="6CDA43D8" w14:textId="77777777" w:rsidR="009675C1" w:rsidRPr="006729E8" w:rsidRDefault="009675C1">
            <w:pPr>
              <w:pStyle w:val="NormalCentered"/>
              <w:rPr>
                <w:lang w:val="en-GB"/>
              </w:rPr>
            </w:pPr>
          </w:p>
        </w:tc>
      </w:tr>
      <w:tr w:rsidR="009675C1" w:rsidRPr="006729E8" w14:paraId="242F9313" w14:textId="77777777">
        <w:tc>
          <w:tcPr>
            <w:tcW w:w="743" w:type="dxa"/>
            <w:tcBorders>
              <w:top w:val="single" w:sz="2" w:space="0" w:color="auto"/>
              <w:left w:val="single" w:sz="2" w:space="0" w:color="auto"/>
              <w:bottom w:val="single" w:sz="2" w:space="0" w:color="auto"/>
              <w:right w:val="single" w:sz="2" w:space="0" w:color="auto"/>
            </w:tcBorders>
          </w:tcPr>
          <w:p w14:paraId="49DF2DAF" w14:textId="77777777" w:rsidR="009675C1" w:rsidRPr="006729E8" w:rsidRDefault="009675C1">
            <w:pPr>
              <w:adjustRightInd w:val="0"/>
              <w:spacing w:before="0" w:after="0"/>
              <w:jc w:val="left"/>
              <w:rPr>
                <w:lang w:val="en-GB"/>
              </w:rPr>
            </w:pPr>
          </w:p>
        </w:tc>
        <w:tc>
          <w:tcPr>
            <w:tcW w:w="650" w:type="dxa"/>
            <w:tcBorders>
              <w:top w:val="single" w:sz="2" w:space="0" w:color="auto"/>
              <w:left w:val="single" w:sz="2" w:space="0" w:color="auto"/>
              <w:bottom w:val="single" w:sz="2" w:space="0" w:color="auto"/>
              <w:right w:val="single" w:sz="2" w:space="0" w:color="auto"/>
            </w:tcBorders>
          </w:tcPr>
          <w:p w14:paraId="11E866F2" w14:textId="77777777" w:rsidR="009675C1" w:rsidRPr="006729E8" w:rsidRDefault="009675C1">
            <w:pPr>
              <w:adjustRightInd w:val="0"/>
              <w:spacing w:before="0" w:after="0"/>
              <w:jc w:val="left"/>
              <w:rPr>
                <w:lang w:val="en-GB"/>
              </w:rPr>
            </w:pPr>
          </w:p>
        </w:tc>
        <w:tc>
          <w:tcPr>
            <w:tcW w:w="743" w:type="dxa"/>
            <w:tcBorders>
              <w:top w:val="single" w:sz="2" w:space="0" w:color="auto"/>
              <w:left w:val="single" w:sz="2" w:space="0" w:color="auto"/>
              <w:bottom w:val="single" w:sz="2" w:space="0" w:color="auto"/>
              <w:right w:val="single" w:sz="2" w:space="0" w:color="auto"/>
            </w:tcBorders>
          </w:tcPr>
          <w:p w14:paraId="1BC2199F" w14:textId="77777777" w:rsidR="009675C1" w:rsidRPr="006729E8" w:rsidRDefault="00D449B6">
            <w:pPr>
              <w:pStyle w:val="NormalLeft"/>
              <w:rPr>
                <w:lang w:val="en-GB"/>
              </w:rPr>
            </w:pPr>
            <w:r w:rsidRPr="006729E8">
              <w:rPr>
                <w:lang w:val="en-GB"/>
              </w:rPr>
              <w:t>2,053</w:t>
            </w:r>
          </w:p>
        </w:tc>
        <w:tc>
          <w:tcPr>
            <w:tcW w:w="743" w:type="dxa"/>
            <w:tcBorders>
              <w:top w:val="single" w:sz="2" w:space="0" w:color="auto"/>
              <w:left w:val="single" w:sz="2" w:space="0" w:color="auto"/>
              <w:bottom w:val="single" w:sz="2" w:space="0" w:color="auto"/>
              <w:right w:val="single" w:sz="2" w:space="0" w:color="auto"/>
            </w:tcBorders>
          </w:tcPr>
          <w:p w14:paraId="005DBC16" w14:textId="77777777" w:rsidR="009675C1" w:rsidRPr="006729E8" w:rsidRDefault="00D449B6">
            <w:pPr>
              <w:pStyle w:val="NormalLeft"/>
              <w:rPr>
                <w:lang w:val="en-GB"/>
              </w:rPr>
            </w:pPr>
            <w:r w:rsidRPr="006729E8">
              <w:rPr>
                <w:lang w:val="en-GB"/>
              </w:rPr>
              <w:t>1,250</w:t>
            </w:r>
          </w:p>
        </w:tc>
        <w:tc>
          <w:tcPr>
            <w:tcW w:w="650" w:type="dxa"/>
            <w:tcBorders>
              <w:top w:val="single" w:sz="2" w:space="0" w:color="auto"/>
              <w:left w:val="single" w:sz="2" w:space="0" w:color="auto"/>
              <w:bottom w:val="single" w:sz="2" w:space="0" w:color="auto"/>
              <w:right w:val="single" w:sz="2" w:space="0" w:color="auto"/>
            </w:tcBorders>
          </w:tcPr>
          <w:p w14:paraId="27054ADF" w14:textId="77777777" w:rsidR="009675C1" w:rsidRPr="006729E8" w:rsidRDefault="00D449B6">
            <w:pPr>
              <w:pStyle w:val="NormalLeft"/>
              <w:rPr>
                <w:lang w:val="en-GB"/>
              </w:rPr>
            </w:pPr>
            <w:r w:rsidRPr="006729E8">
              <w:rPr>
                <w:rStyle w:val="a9"/>
                <w:lang w:val="en-GB"/>
              </w:rPr>
              <w:footnoteReference w:id="58"/>
            </w:r>
          </w:p>
        </w:tc>
        <w:tc>
          <w:tcPr>
            <w:tcW w:w="743" w:type="dxa"/>
            <w:tcBorders>
              <w:top w:val="single" w:sz="2" w:space="0" w:color="auto"/>
              <w:left w:val="single" w:sz="2" w:space="0" w:color="auto"/>
              <w:bottom w:val="single" w:sz="2" w:space="0" w:color="auto"/>
              <w:right w:val="single" w:sz="2" w:space="0" w:color="auto"/>
            </w:tcBorders>
          </w:tcPr>
          <w:p w14:paraId="11160D4E" w14:textId="77777777" w:rsidR="009675C1" w:rsidRPr="006729E8" w:rsidRDefault="00D449B6">
            <w:pPr>
              <w:pStyle w:val="NormalLeft"/>
              <w:rPr>
                <w:lang w:val="en-GB"/>
              </w:rPr>
            </w:pPr>
            <w:r w:rsidRPr="006729E8">
              <w:rPr>
                <w:lang w:val="en-GB"/>
              </w:rPr>
              <w:t>1,9636</w:t>
            </w:r>
          </w:p>
        </w:tc>
        <w:tc>
          <w:tcPr>
            <w:tcW w:w="742" w:type="dxa"/>
            <w:tcBorders>
              <w:top w:val="single" w:sz="2" w:space="0" w:color="auto"/>
              <w:left w:val="single" w:sz="2" w:space="0" w:color="auto"/>
              <w:bottom w:val="single" w:sz="2" w:space="0" w:color="auto"/>
              <w:right w:val="single" w:sz="2" w:space="0" w:color="auto"/>
            </w:tcBorders>
          </w:tcPr>
          <w:p w14:paraId="1609255B" w14:textId="77777777" w:rsidR="009675C1" w:rsidRPr="006729E8" w:rsidRDefault="00D449B6">
            <w:pPr>
              <w:pStyle w:val="NormalLeft"/>
              <w:rPr>
                <w:lang w:val="en-GB"/>
              </w:rPr>
            </w:pPr>
            <w:r w:rsidRPr="006729E8">
              <w:rPr>
                <w:lang w:val="en-GB"/>
              </w:rPr>
              <w:t>1,4277</w:t>
            </w:r>
          </w:p>
        </w:tc>
        <w:tc>
          <w:tcPr>
            <w:tcW w:w="743" w:type="dxa"/>
            <w:tcBorders>
              <w:top w:val="single" w:sz="2" w:space="0" w:color="auto"/>
              <w:left w:val="single" w:sz="2" w:space="0" w:color="auto"/>
              <w:bottom w:val="single" w:sz="2" w:space="0" w:color="auto"/>
              <w:right w:val="single" w:sz="2" w:space="0" w:color="auto"/>
            </w:tcBorders>
          </w:tcPr>
          <w:p w14:paraId="77EADA7D" w14:textId="77777777" w:rsidR="009675C1" w:rsidRPr="006729E8" w:rsidRDefault="00D449B6">
            <w:pPr>
              <w:pStyle w:val="NormalLeft"/>
              <w:rPr>
                <w:lang w:val="en-GB"/>
              </w:rPr>
            </w:pPr>
            <w:r w:rsidRPr="006729E8">
              <w:rPr>
                <w:lang w:val="en-GB"/>
              </w:rPr>
              <w:t>0,716</w:t>
            </w:r>
          </w:p>
        </w:tc>
        <w:tc>
          <w:tcPr>
            <w:tcW w:w="650" w:type="dxa"/>
            <w:tcBorders>
              <w:top w:val="single" w:sz="2" w:space="0" w:color="auto"/>
              <w:left w:val="single" w:sz="2" w:space="0" w:color="auto"/>
              <w:bottom w:val="single" w:sz="2" w:space="0" w:color="auto"/>
              <w:right w:val="single" w:sz="2" w:space="0" w:color="auto"/>
            </w:tcBorders>
          </w:tcPr>
          <w:p w14:paraId="07CCE3BA" w14:textId="77777777" w:rsidR="009675C1" w:rsidRPr="006729E8" w:rsidRDefault="009675C1">
            <w:pPr>
              <w:pStyle w:val="NormalLeft"/>
              <w:rPr>
                <w:lang w:val="en-GB"/>
              </w:rPr>
            </w:pPr>
          </w:p>
        </w:tc>
        <w:tc>
          <w:tcPr>
            <w:tcW w:w="743" w:type="dxa"/>
            <w:tcBorders>
              <w:top w:val="single" w:sz="2" w:space="0" w:color="auto"/>
              <w:left w:val="single" w:sz="2" w:space="0" w:color="auto"/>
              <w:bottom w:val="single" w:sz="2" w:space="0" w:color="auto"/>
              <w:right w:val="single" w:sz="2" w:space="0" w:color="auto"/>
            </w:tcBorders>
          </w:tcPr>
          <w:p w14:paraId="5A4902DA" w14:textId="77777777" w:rsidR="009675C1" w:rsidRPr="006729E8" w:rsidRDefault="009675C1">
            <w:pPr>
              <w:pStyle w:val="NormalLeft"/>
              <w:rPr>
                <w:lang w:val="en-GB"/>
              </w:rPr>
            </w:pPr>
          </w:p>
        </w:tc>
        <w:tc>
          <w:tcPr>
            <w:tcW w:w="743" w:type="dxa"/>
            <w:tcBorders>
              <w:top w:val="single" w:sz="2" w:space="0" w:color="auto"/>
              <w:left w:val="single" w:sz="2" w:space="0" w:color="auto"/>
              <w:bottom w:val="single" w:sz="2" w:space="0" w:color="auto"/>
              <w:right w:val="single" w:sz="2" w:space="0" w:color="auto"/>
            </w:tcBorders>
          </w:tcPr>
          <w:p w14:paraId="3DFF4C72" w14:textId="77777777" w:rsidR="009675C1" w:rsidRPr="006729E8" w:rsidRDefault="009675C1">
            <w:pPr>
              <w:pStyle w:val="NormalLeft"/>
              <w:rPr>
                <w:lang w:val="en-GB"/>
              </w:rPr>
            </w:pPr>
          </w:p>
        </w:tc>
        <w:tc>
          <w:tcPr>
            <w:tcW w:w="650" w:type="dxa"/>
            <w:tcBorders>
              <w:top w:val="single" w:sz="2" w:space="0" w:color="auto"/>
              <w:left w:val="single" w:sz="2" w:space="0" w:color="auto"/>
              <w:bottom w:val="single" w:sz="2" w:space="0" w:color="auto"/>
              <w:right w:val="single" w:sz="2" w:space="0" w:color="auto"/>
            </w:tcBorders>
          </w:tcPr>
          <w:p w14:paraId="062496CC" w14:textId="77777777" w:rsidR="009675C1" w:rsidRPr="006729E8" w:rsidRDefault="009675C1">
            <w:pPr>
              <w:pStyle w:val="NormalLeft"/>
              <w:rPr>
                <w:lang w:val="en-GB"/>
              </w:rPr>
            </w:pPr>
          </w:p>
        </w:tc>
        <w:tc>
          <w:tcPr>
            <w:tcW w:w="743" w:type="dxa"/>
            <w:tcBorders>
              <w:top w:val="single" w:sz="2" w:space="0" w:color="auto"/>
              <w:left w:val="single" w:sz="2" w:space="0" w:color="auto"/>
              <w:bottom w:val="single" w:sz="2" w:space="0" w:color="auto"/>
              <w:right w:val="single" w:sz="2" w:space="0" w:color="auto"/>
            </w:tcBorders>
          </w:tcPr>
          <w:p w14:paraId="44B9BA5E" w14:textId="77777777" w:rsidR="009675C1" w:rsidRPr="006729E8" w:rsidRDefault="009675C1">
            <w:pPr>
              <w:pStyle w:val="NormalLeft"/>
              <w:rPr>
                <w:lang w:val="en-GB"/>
              </w:rPr>
            </w:pPr>
          </w:p>
        </w:tc>
      </w:tr>
      <w:tr w:rsidR="009675C1" w:rsidRPr="006729E8" w14:paraId="0FB7F5B5" w14:textId="77777777">
        <w:tc>
          <w:tcPr>
            <w:tcW w:w="743" w:type="dxa"/>
            <w:tcBorders>
              <w:top w:val="single" w:sz="2" w:space="0" w:color="auto"/>
              <w:left w:val="single" w:sz="2" w:space="0" w:color="auto"/>
              <w:bottom w:val="single" w:sz="2" w:space="0" w:color="auto"/>
              <w:right w:val="single" w:sz="2" w:space="0" w:color="auto"/>
            </w:tcBorders>
          </w:tcPr>
          <w:p w14:paraId="5029FB18" w14:textId="77777777" w:rsidR="009675C1" w:rsidRPr="006729E8" w:rsidRDefault="00D449B6">
            <w:pPr>
              <w:pStyle w:val="NormalLeft"/>
              <w:rPr>
                <w:lang w:val="en-GB"/>
              </w:rPr>
            </w:pPr>
            <w:r w:rsidRPr="006729E8">
              <w:rPr>
                <w:lang w:val="en-GB"/>
              </w:rPr>
              <w:t>Diesel (B7)</w:t>
            </w:r>
          </w:p>
        </w:tc>
        <w:tc>
          <w:tcPr>
            <w:tcW w:w="650" w:type="dxa"/>
            <w:tcBorders>
              <w:top w:val="single" w:sz="2" w:space="0" w:color="auto"/>
              <w:left w:val="single" w:sz="2" w:space="0" w:color="auto"/>
              <w:bottom w:val="single" w:sz="2" w:space="0" w:color="auto"/>
              <w:right w:val="single" w:sz="2" w:space="0" w:color="auto"/>
            </w:tcBorders>
          </w:tcPr>
          <w:p w14:paraId="7592B496" w14:textId="77777777" w:rsidR="009675C1" w:rsidRPr="006729E8" w:rsidRDefault="00D449B6">
            <w:pPr>
              <w:pStyle w:val="NormalLeft"/>
              <w:rPr>
                <w:lang w:val="en-GB"/>
              </w:rPr>
            </w:pPr>
            <w:r w:rsidRPr="006729E8">
              <w:rPr>
                <w:lang w:val="en-GB"/>
              </w:rPr>
              <w:t>1,2943</w:t>
            </w:r>
          </w:p>
        </w:tc>
        <w:tc>
          <w:tcPr>
            <w:tcW w:w="743" w:type="dxa"/>
            <w:tcBorders>
              <w:top w:val="single" w:sz="2" w:space="0" w:color="auto"/>
              <w:left w:val="single" w:sz="2" w:space="0" w:color="auto"/>
              <w:bottom w:val="single" w:sz="2" w:space="0" w:color="auto"/>
              <w:right w:val="single" w:sz="2" w:space="0" w:color="auto"/>
            </w:tcBorders>
          </w:tcPr>
          <w:p w14:paraId="1826DBC6" w14:textId="77777777" w:rsidR="009675C1" w:rsidRPr="006729E8" w:rsidRDefault="00D449B6">
            <w:pPr>
              <w:pStyle w:val="NormalLeft"/>
              <w:rPr>
                <w:lang w:val="en-GB"/>
              </w:rPr>
            </w:pPr>
            <w:r w:rsidRPr="006729E8">
              <w:rPr>
                <w:lang w:val="en-GB"/>
              </w:rPr>
              <w:t>0,001586</w:t>
            </w:r>
          </w:p>
        </w:tc>
        <w:tc>
          <w:tcPr>
            <w:tcW w:w="743" w:type="dxa"/>
            <w:tcBorders>
              <w:top w:val="single" w:sz="2" w:space="0" w:color="auto"/>
              <w:left w:val="single" w:sz="2" w:space="0" w:color="auto"/>
              <w:bottom w:val="single" w:sz="2" w:space="0" w:color="auto"/>
              <w:right w:val="single" w:sz="2" w:space="0" w:color="auto"/>
            </w:tcBorders>
          </w:tcPr>
          <w:p w14:paraId="25CA0962" w14:textId="77777777" w:rsidR="009675C1" w:rsidRPr="006729E8" w:rsidRDefault="00D449B6">
            <w:pPr>
              <w:pStyle w:val="NormalLeft"/>
              <w:rPr>
                <w:lang w:val="en-GB"/>
              </w:rPr>
            </w:pPr>
            <w:r w:rsidRPr="006729E8">
              <w:rPr>
                <w:lang w:val="en-GB"/>
              </w:rPr>
              <w:t>0,000966</w:t>
            </w:r>
          </w:p>
        </w:tc>
        <w:tc>
          <w:tcPr>
            <w:tcW w:w="650" w:type="dxa"/>
            <w:tcBorders>
              <w:top w:val="single" w:sz="2" w:space="0" w:color="auto"/>
              <w:left w:val="single" w:sz="2" w:space="0" w:color="auto"/>
              <w:bottom w:val="single" w:sz="2" w:space="0" w:color="auto"/>
              <w:right w:val="single" w:sz="2" w:space="0" w:color="auto"/>
            </w:tcBorders>
          </w:tcPr>
          <w:p w14:paraId="52D6AEE5" w14:textId="77777777" w:rsidR="009675C1" w:rsidRPr="006729E8" w:rsidRDefault="00D449B6">
            <w:pPr>
              <w:pStyle w:val="NormalLeft"/>
              <w:rPr>
                <w:lang w:val="en-GB"/>
              </w:rPr>
            </w:pPr>
            <w:r w:rsidRPr="006729E8">
              <w:rPr>
                <w:lang w:val="en-GB"/>
              </w:rPr>
              <w:t>0,000482</w:t>
            </w:r>
          </w:p>
        </w:tc>
        <w:tc>
          <w:tcPr>
            <w:tcW w:w="743" w:type="dxa"/>
            <w:tcBorders>
              <w:top w:val="single" w:sz="2" w:space="0" w:color="auto"/>
              <w:left w:val="single" w:sz="2" w:space="0" w:color="auto"/>
              <w:bottom w:val="single" w:sz="2" w:space="0" w:color="auto"/>
              <w:right w:val="single" w:sz="2" w:space="0" w:color="auto"/>
            </w:tcBorders>
          </w:tcPr>
          <w:p w14:paraId="11006D2C" w14:textId="77777777" w:rsidR="009675C1" w:rsidRPr="006729E8" w:rsidRDefault="00D449B6">
            <w:pPr>
              <w:pStyle w:val="NormalLeft"/>
              <w:rPr>
                <w:lang w:val="en-GB"/>
              </w:rPr>
            </w:pPr>
            <w:r w:rsidRPr="006729E8">
              <w:rPr>
                <w:lang w:val="en-GB"/>
              </w:rPr>
              <w:t>0,001517</w:t>
            </w:r>
          </w:p>
        </w:tc>
        <w:tc>
          <w:tcPr>
            <w:tcW w:w="742" w:type="dxa"/>
            <w:tcBorders>
              <w:top w:val="single" w:sz="2" w:space="0" w:color="auto"/>
              <w:left w:val="single" w:sz="2" w:space="0" w:color="auto"/>
              <w:bottom w:val="single" w:sz="2" w:space="0" w:color="auto"/>
              <w:right w:val="single" w:sz="2" w:space="0" w:color="auto"/>
            </w:tcBorders>
          </w:tcPr>
          <w:p w14:paraId="5868ECA0" w14:textId="77777777" w:rsidR="009675C1" w:rsidRPr="006729E8" w:rsidRDefault="00D449B6">
            <w:pPr>
              <w:pStyle w:val="NormalLeft"/>
              <w:rPr>
                <w:lang w:val="en-GB"/>
              </w:rPr>
            </w:pPr>
            <w:r w:rsidRPr="006729E8">
              <w:rPr>
                <w:lang w:val="en-GB"/>
              </w:rPr>
              <w:t>0,001103</w:t>
            </w:r>
          </w:p>
        </w:tc>
        <w:tc>
          <w:tcPr>
            <w:tcW w:w="743" w:type="dxa"/>
            <w:tcBorders>
              <w:top w:val="single" w:sz="2" w:space="0" w:color="auto"/>
              <w:left w:val="single" w:sz="2" w:space="0" w:color="auto"/>
              <w:bottom w:val="single" w:sz="2" w:space="0" w:color="auto"/>
              <w:right w:val="single" w:sz="2" w:space="0" w:color="auto"/>
            </w:tcBorders>
          </w:tcPr>
          <w:p w14:paraId="4C4AA671" w14:textId="77777777" w:rsidR="009675C1" w:rsidRPr="006729E8" w:rsidRDefault="00D449B6">
            <w:pPr>
              <w:pStyle w:val="NormalLeft"/>
              <w:rPr>
                <w:lang w:val="en-GB"/>
              </w:rPr>
            </w:pPr>
            <w:r w:rsidRPr="006729E8">
              <w:rPr>
                <w:lang w:val="en-GB"/>
              </w:rPr>
              <w:t>0,000553</w:t>
            </w:r>
          </w:p>
        </w:tc>
        <w:tc>
          <w:tcPr>
            <w:tcW w:w="650" w:type="dxa"/>
            <w:tcBorders>
              <w:top w:val="single" w:sz="2" w:space="0" w:color="auto"/>
              <w:left w:val="single" w:sz="2" w:space="0" w:color="auto"/>
              <w:bottom w:val="single" w:sz="2" w:space="0" w:color="auto"/>
              <w:right w:val="single" w:sz="2" w:space="0" w:color="auto"/>
            </w:tcBorders>
          </w:tcPr>
          <w:p w14:paraId="66E0219A" w14:textId="77777777" w:rsidR="009675C1" w:rsidRPr="006729E8" w:rsidRDefault="009675C1">
            <w:pPr>
              <w:pStyle w:val="NormalLeft"/>
              <w:rPr>
                <w:lang w:val="en-GB"/>
              </w:rPr>
            </w:pPr>
          </w:p>
        </w:tc>
        <w:tc>
          <w:tcPr>
            <w:tcW w:w="743" w:type="dxa"/>
            <w:tcBorders>
              <w:top w:val="single" w:sz="2" w:space="0" w:color="auto"/>
              <w:left w:val="single" w:sz="2" w:space="0" w:color="auto"/>
              <w:bottom w:val="single" w:sz="2" w:space="0" w:color="auto"/>
              <w:right w:val="single" w:sz="2" w:space="0" w:color="auto"/>
            </w:tcBorders>
          </w:tcPr>
          <w:p w14:paraId="3F760802" w14:textId="77777777" w:rsidR="009675C1" w:rsidRPr="006729E8" w:rsidRDefault="009675C1">
            <w:pPr>
              <w:pStyle w:val="NormalLeft"/>
              <w:rPr>
                <w:lang w:val="en-GB"/>
              </w:rPr>
            </w:pPr>
          </w:p>
        </w:tc>
        <w:tc>
          <w:tcPr>
            <w:tcW w:w="743" w:type="dxa"/>
            <w:tcBorders>
              <w:top w:val="single" w:sz="2" w:space="0" w:color="auto"/>
              <w:left w:val="single" w:sz="2" w:space="0" w:color="auto"/>
              <w:bottom w:val="single" w:sz="2" w:space="0" w:color="auto"/>
              <w:right w:val="single" w:sz="2" w:space="0" w:color="auto"/>
            </w:tcBorders>
          </w:tcPr>
          <w:p w14:paraId="2E1E0041" w14:textId="77777777" w:rsidR="009675C1" w:rsidRPr="006729E8" w:rsidRDefault="009675C1">
            <w:pPr>
              <w:pStyle w:val="NormalLeft"/>
              <w:rPr>
                <w:lang w:val="en-GB"/>
              </w:rPr>
            </w:pPr>
          </w:p>
        </w:tc>
        <w:tc>
          <w:tcPr>
            <w:tcW w:w="650" w:type="dxa"/>
            <w:tcBorders>
              <w:top w:val="single" w:sz="2" w:space="0" w:color="auto"/>
              <w:left w:val="single" w:sz="2" w:space="0" w:color="auto"/>
              <w:bottom w:val="single" w:sz="2" w:space="0" w:color="auto"/>
              <w:right w:val="single" w:sz="2" w:space="0" w:color="auto"/>
            </w:tcBorders>
          </w:tcPr>
          <w:p w14:paraId="4FFC9B0C" w14:textId="77777777" w:rsidR="009675C1" w:rsidRPr="006729E8" w:rsidRDefault="009675C1">
            <w:pPr>
              <w:pStyle w:val="NormalLeft"/>
              <w:rPr>
                <w:lang w:val="en-GB"/>
              </w:rPr>
            </w:pPr>
          </w:p>
        </w:tc>
        <w:tc>
          <w:tcPr>
            <w:tcW w:w="743" w:type="dxa"/>
            <w:tcBorders>
              <w:top w:val="single" w:sz="2" w:space="0" w:color="auto"/>
              <w:left w:val="single" w:sz="2" w:space="0" w:color="auto"/>
              <w:bottom w:val="single" w:sz="2" w:space="0" w:color="auto"/>
              <w:right w:val="single" w:sz="2" w:space="0" w:color="auto"/>
            </w:tcBorders>
          </w:tcPr>
          <w:p w14:paraId="28D5089B" w14:textId="77777777" w:rsidR="009675C1" w:rsidRPr="006729E8" w:rsidRDefault="009675C1">
            <w:pPr>
              <w:pStyle w:val="NormalLeft"/>
              <w:rPr>
                <w:lang w:val="en-GB"/>
              </w:rPr>
            </w:pPr>
          </w:p>
        </w:tc>
      </w:tr>
      <w:tr w:rsidR="009675C1" w:rsidRPr="006729E8" w14:paraId="0D94FD59" w14:textId="77777777">
        <w:tc>
          <w:tcPr>
            <w:tcW w:w="743" w:type="dxa"/>
            <w:tcBorders>
              <w:top w:val="single" w:sz="2" w:space="0" w:color="auto"/>
              <w:left w:val="single" w:sz="2" w:space="0" w:color="auto"/>
              <w:bottom w:val="single" w:sz="2" w:space="0" w:color="auto"/>
              <w:right w:val="single" w:sz="2" w:space="0" w:color="auto"/>
            </w:tcBorders>
          </w:tcPr>
          <w:p w14:paraId="1F59DA9A" w14:textId="77777777" w:rsidR="009675C1" w:rsidRPr="006729E8" w:rsidRDefault="00D449B6">
            <w:pPr>
              <w:pStyle w:val="NormalLeft"/>
              <w:rPr>
                <w:lang w:val="en-GB"/>
              </w:rPr>
            </w:pPr>
            <w:r w:rsidRPr="006729E8">
              <w:rPr>
                <w:lang w:val="en-GB"/>
              </w:rPr>
              <w:t>Ethanol (ED95)</w:t>
            </w:r>
          </w:p>
        </w:tc>
        <w:tc>
          <w:tcPr>
            <w:tcW w:w="650" w:type="dxa"/>
            <w:tcBorders>
              <w:top w:val="single" w:sz="2" w:space="0" w:color="auto"/>
              <w:left w:val="single" w:sz="2" w:space="0" w:color="auto"/>
              <w:bottom w:val="single" w:sz="2" w:space="0" w:color="auto"/>
              <w:right w:val="single" w:sz="2" w:space="0" w:color="auto"/>
            </w:tcBorders>
          </w:tcPr>
          <w:p w14:paraId="5524021D" w14:textId="77777777" w:rsidR="009675C1" w:rsidRPr="006729E8" w:rsidRDefault="00D449B6">
            <w:pPr>
              <w:pStyle w:val="NormalLeft"/>
              <w:rPr>
                <w:lang w:val="en-GB"/>
              </w:rPr>
            </w:pPr>
            <w:r w:rsidRPr="006729E8">
              <w:rPr>
                <w:lang w:val="en-GB"/>
              </w:rPr>
              <w:t>1,2768</w:t>
            </w:r>
          </w:p>
        </w:tc>
        <w:tc>
          <w:tcPr>
            <w:tcW w:w="743" w:type="dxa"/>
            <w:tcBorders>
              <w:top w:val="single" w:sz="2" w:space="0" w:color="auto"/>
              <w:left w:val="single" w:sz="2" w:space="0" w:color="auto"/>
              <w:bottom w:val="single" w:sz="2" w:space="0" w:color="auto"/>
              <w:right w:val="single" w:sz="2" w:space="0" w:color="auto"/>
            </w:tcBorders>
          </w:tcPr>
          <w:p w14:paraId="6171E6E7" w14:textId="77777777" w:rsidR="009675C1" w:rsidRPr="006729E8" w:rsidRDefault="00D449B6">
            <w:pPr>
              <w:pStyle w:val="NormalLeft"/>
              <w:rPr>
                <w:lang w:val="en-GB"/>
              </w:rPr>
            </w:pPr>
            <w:r w:rsidRPr="006729E8">
              <w:rPr>
                <w:lang w:val="en-GB"/>
              </w:rPr>
              <w:t>0,001609</w:t>
            </w:r>
          </w:p>
        </w:tc>
        <w:tc>
          <w:tcPr>
            <w:tcW w:w="743" w:type="dxa"/>
            <w:tcBorders>
              <w:top w:val="single" w:sz="2" w:space="0" w:color="auto"/>
              <w:left w:val="single" w:sz="2" w:space="0" w:color="auto"/>
              <w:bottom w:val="single" w:sz="2" w:space="0" w:color="auto"/>
              <w:right w:val="single" w:sz="2" w:space="0" w:color="auto"/>
            </w:tcBorders>
          </w:tcPr>
          <w:p w14:paraId="69B419FC" w14:textId="77777777" w:rsidR="009675C1" w:rsidRPr="006729E8" w:rsidRDefault="00D449B6">
            <w:pPr>
              <w:pStyle w:val="NormalLeft"/>
              <w:rPr>
                <w:lang w:val="en-GB"/>
              </w:rPr>
            </w:pPr>
            <w:r w:rsidRPr="006729E8">
              <w:rPr>
                <w:lang w:val="en-GB"/>
              </w:rPr>
              <w:t>0,000980</w:t>
            </w:r>
          </w:p>
        </w:tc>
        <w:tc>
          <w:tcPr>
            <w:tcW w:w="650" w:type="dxa"/>
            <w:tcBorders>
              <w:top w:val="single" w:sz="2" w:space="0" w:color="auto"/>
              <w:left w:val="single" w:sz="2" w:space="0" w:color="auto"/>
              <w:bottom w:val="single" w:sz="2" w:space="0" w:color="auto"/>
              <w:right w:val="single" w:sz="2" w:space="0" w:color="auto"/>
            </w:tcBorders>
          </w:tcPr>
          <w:p w14:paraId="3D55D23B" w14:textId="77777777" w:rsidR="009675C1" w:rsidRPr="006729E8" w:rsidRDefault="00D449B6">
            <w:pPr>
              <w:pStyle w:val="NormalLeft"/>
              <w:rPr>
                <w:lang w:val="en-GB"/>
              </w:rPr>
            </w:pPr>
            <w:r w:rsidRPr="006729E8">
              <w:rPr>
                <w:lang w:val="en-GB"/>
              </w:rPr>
              <w:t>0,000780</w:t>
            </w:r>
          </w:p>
        </w:tc>
        <w:tc>
          <w:tcPr>
            <w:tcW w:w="743" w:type="dxa"/>
            <w:tcBorders>
              <w:top w:val="single" w:sz="2" w:space="0" w:color="auto"/>
              <w:left w:val="single" w:sz="2" w:space="0" w:color="auto"/>
              <w:bottom w:val="single" w:sz="2" w:space="0" w:color="auto"/>
              <w:right w:val="single" w:sz="2" w:space="0" w:color="auto"/>
            </w:tcBorders>
          </w:tcPr>
          <w:p w14:paraId="206EFAAD" w14:textId="77777777" w:rsidR="009675C1" w:rsidRPr="006729E8" w:rsidRDefault="00D449B6">
            <w:pPr>
              <w:pStyle w:val="NormalLeft"/>
              <w:rPr>
                <w:lang w:val="en-GB"/>
              </w:rPr>
            </w:pPr>
            <w:r w:rsidRPr="006729E8">
              <w:rPr>
                <w:lang w:val="en-GB"/>
              </w:rPr>
              <w:t>0,001539</w:t>
            </w:r>
          </w:p>
        </w:tc>
        <w:tc>
          <w:tcPr>
            <w:tcW w:w="742" w:type="dxa"/>
            <w:tcBorders>
              <w:top w:val="single" w:sz="2" w:space="0" w:color="auto"/>
              <w:left w:val="single" w:sz="2" w:space="0" w:color="auto"/>
              <w:bottom w:val="single" w:sz="2" w:space="0" w:color="auto"/>
              <w:right w:val="single" w:sz="2" w:space="0" w:color="auto"/>
            </w:tcBorders>
          </w:tcPr>
          <w:p w14:paraId="5C937F22" w14:textId="77777777" w:rsidR="009675C1" w:rsidRPr="006729E8" w:rsidRDefault="00D449B6">
            <w:pPr>
              <w:pStyle w:val="NormalLeft"/>
              <w:rPr>
                <w:lang w:val="en-GB"/>
              </w:rPr>
            </w:pPr>
            <w:r w:rsidRPr="006729E8">
              <w:rPr>
                <w:lang w:val="en-GB"/>
              </w:rPr>
              <w:t>0,001119</w:t>
            </w:r>
          </w:p>
        </w:tc>
        <w:tc>
          <w:tcPr>
            <w:tcW w:w="743" w:type="dxa"/>
            <w:tcBorders>
              <w:top w:val="single" w:sz="2" w:space="0" w:color="auto"/>
              <w:left w:val="single" w:sz="2" w:space="0" w:color="auto"/>
              <w:bottom w:val="single" w:sz="2" w:space="0" w:color="auto"/>
              <w:right w:val="single" w:sz="2" w:space="0" w:color="auto"/>
            </w:tcBorders>
          </w:tcPr>
          <w:p w14:paraId="218135B6" w14:textId="77777777" w:rsidR="009675C1" w:rsidRPr="006729E8" w:rsidRDefault="00D449B6">
            <w:pPr>
              <w:pStyle w:val="NormalLeft"/>
              <w:rPr>
                <w:lang w:val="en-GB"/>
              </w:rPr>
            </w:pPr>
            <w:r w:rsidRPr="006729E8">
              <w:rPr>
                <w:lang w:val="en-GB"/>
              </w:rPr>
              <w:t>0,000561</w:t>
            </w:r>
          </w:p>
        </w:tc>
        <w:tc>
          <w:tcPr>
            <w:tcW w:w="650" w:type="dxa"/>
            <w:tcBorders>
              <w:top w:val="single" w:sz="2" w:space="0" w:color="auto"/>
              <w:left w:val="single" w:sz="2" w:space="0" w:color="auto"/>
              <w:bottom w:val="single" w:sz="2" w:space="0" w:color="auto"/>
              <w:right w:val="single" w:sz="2" w:space="0" w:color="auto"/>
            </w:tcBorders>
          </w:tcPr>
          <w:p w14:paraId="74F65258" w14:textId="77777777" w:rsidR="009675C1" w:rsidRPr="006729E8" w:rsidRDefault="009675C1">
            <w:pPr>
              <w:pStyle w:val="NormalLeft"/>
              <w:rPr>
                <w:lang w:val="en-GB"/>
              </w:rPr>
            </w:pPr>
          </w:p>
        </w:tc>
        <w:tc>
          <w:tcPr>
            <w:tcW w:w="743" w:type="dxa"/>
            <w:tcBorders>
              <w:top w:val="single" w:sz="2" w:space="0" w:color="auto"/>
              <w:left w:val="single" w:sz="2" w:space="0" w:color="auto"/>
              <w:bottom w:val="single" w:sz="2" w:space="0" w:color="auto"/>
              <w:right w:val="single" w:sz="2" w:space="0" w:color="auto"/>
            </w:tcBorders>
          </w:tcPr>
          <w:p w14:paraId="28C1E1E5" w14:textId="77777777" w:rsidR="009675C1" w:rsidRPr="006729E8" w:rsidRDefault="009675C1">
            <w:pPr>
              <w:pStyle w:val="NormalLeft"/>
              <w:rPr>
                <w:lang w:val="en-GB"/>
              </w:rPr>
            </w:pPr>
          </w:p>
        </w:tc>
        <w:tc>
          <w:tcPr>
            <w:tcW w:w="743" w:type="dxa"/>
            <w:tcBorders>
              <w:top w:val="single" w:sz="2" w:space="0" w:color="auto"/>
              <w:left w:val="single" w:sz="2" w:space="0" w:color="auto"/>
              <w:bottom w:val="single" w:sz="2" w:space="0" w:color="auto"/>
              <w:right w:val="single" w:sz="2" w:space="0" w:color="auto"/>
            </w:tcBorders>
          </w:tcPr>
          <w:p w14:paraId="3103E5A2" w14:textId="77777777" w:rsidR="009675C1" w:rsidRPr="006729E8" w:rsidRDefault="009675C1">
            <w:pPr>
              <w:pStyle w:val="NormalLeft"/>
              <w:rPr>
                <w:lang w:val="en-GB"/>
              </w:rPr>
            </w:pPr>
          </w:p>
        </w:tc>
        <w:tc>
          <w:tcPr>
            <w:tcW w:w="650" w:type="dxa"/>
            <w:tcBorders>
              <w:top w:val="single" w:sz="2" w:space="0" w:color="auto"/>
              <w:left w:val="single" w:sz="2" w:space="0" w:color="auto"/>
              <w:bottom w:val="single" w:sz="2" w:space="0" w:color="auto"/>
              <w:right w:val="single" w:sz="2" w:space="0" w:color="auto"/>
            </w:tcBorders>
          </w:tcPr>
          <w:p w14:paraId="7D8D50B7" w14:textId="77777777" w:rsidR="009675C1" w:rsidRPr="006729E8" w:rsidRDefault="009675C1">
            <w:pPr>
              <w:pStyle w:val="NormalLeft"/>
              <w:rPr>
                <w:lang w:val="en-GB"/>
              </w:rPr>
            </w:pPr>
          </w:p>
        </w:tc>
        <w:tc>
          <w:tcPr>
            <w:tcW w:w="743" w:type="dxa"/>
            <w:tcBorders>
              <w:top w:val="single" w:sz="2" w:space="0" w:color="auto"/>
              <w:left w:val="single" w:sz="2" w:space="0" w:color="auto"/>
              <w:bottom w:val="single" w:sz="2" w:space="0" w:color="auto"/>
              <w:right w:val="single" w:sz="2" w:space="0" w:color="auto"/>
            </w:tcBorders>
          </w:tcPr>
          <w:p w14:paraId="315E66A8" w14:textId="77777777" w:rsidR="009675C1" w:rsidRPr="006729E8" w:rsidRDefault="009675C1">
            <w:pPr>
              <w:pStyle w:val="NormalLeft"/>
              <w:rPr>
                <w:lang w:val="en-GB"/>
              </w:rPr>
            </w:pPr>
          </w:p>
        </w:tc>
      </w:tr>
      <w:tr w:rsidR="009675C1" w:rsidRPr="006729E8" w14:paraId="537292EE" w14:textId="77777777">
        <w:tc>
          <w:tcPr>
            <w:tcW w:w="743" w:type="dxa"/>
            <w:tcBorders>
              <w:top w:val="single" w:sz="2" w:space="0" w:color="auto"/>
              <w:left w:val="single" w:sz="2" w:space="0" w:color="auto"/>
              <w:bottom w:val="single" w:sz="2" w:space="0" w:color="auto"/>
              <w:right w:val="single" w:sz="2" w:space="0" w:color="auto"/>
            </w:tcBorders>
          </w:tcPr>
          <w:p w14:paraId="27C7E94B" w14:textId="77777777" w:rsidR="009675C1" w:rsidRPr="006729E8" w:rsidRDefault="00D449B6">
            <w:pPr>
              <w:pStyle w:val="NormalLeft"/>
              <w:rPr>
                <w:lang w:val="en-GB"/>
              </w:rPr>
            </w:pPr>
            <w:r w:rsidRPr="006729E8">
              <w:rPr>
                <w:lang w:val="en-GB"/>
              </w:rPr>
              <w:t>CNG</w:t>
            </w:r>
            <w:r w:rsidRPr="006729E8">
              <w:rPr>
                <w:rStyle w:val="a9"/>
                <w:lang w:val="en-GB"/>
              </w:rPr>
              <w:footnoteReference w:id="59"/>
            </w:r>
          </w:p>
        </w:tc>
        <w:tc>
          <w:tcPr>
            <w:tcW w:w="650" w:type="dxa"/>
            <w:tcBorders>
              <w:top w:val="single" w:sz="2" w:space="0" w:color="auto"/>
              <w:left w:val="single" w:sz="2" w:space="0" w:color="auto"/>
              <w:bottom w:val="single" w:sz="2" w:space="0" w:color="auto"/>
              <w:right w:val="single" w:sz="2" w:space="0" w:color="auto"/>
            </w:tcBorders>
          </w:tcPr>
          <w:p w14:paraId="3B4DB14C" w14:textId="77777777" w:rsidR="009675C1" w:rsidRPr="006729E8" w:rsidRDefault="00D449B6">
            <w:pPr>
              <w:pStyle w:val="NormalLeft"/>
              <w:rPr>
                <w:lang w:val="en-GB"/>
              </w:rPr>
            </w:pPr>
            <w:r w:rsidRPr="006729E8">
              <w:rPr>
                <w:lang w:val="en-GB"/>
              </w:rPr>
              <w:t>1,2661</w:t>
            </w:r>
          </w:p>
        </w:tc>
        <w:tc>
          <w:tcPr>
            <w:tcW w:w="743" w:type="dxa"/>
            <w:tcBorders>
              <w:top w:val="single" w:sz="2" w:space="0" w:color="auto"/>
              <w:left w:val="single" w:sz="2" w:space="0" w:color="auto"/>
              <w:bottom w:val="single" w:sz="2" w:space="0" w:color="auto"/>
              <w:right w:val="single" w:sz="2" w:space="0" w:color="auto"/>
            </w:tcBorders>
          </w:tcPr>
          <w:p w14:paraId="2E977C4A" w14:textId="77777777" w:rsidR="009675C1" w:rsidRPr="006729E8" w:rsidRDefault="00D449B6">
            <w:pPr>
              <w:pStyle w:val="NormalLeft"/>
              <w:rPr>
                <w:lang w:val="en-GB"/>
              </w:rPr>
            </w:pPr>
            <w:r w:rsidRPr="006729E8">
              <w:rPr>
                <w:lang w:val="en-GB"/>
              </w:rPr>
              <w:t>0,001621</w:t>
            </w:r>
          </w:p>
        </w:tc>
        <w:tc>
          <w:tcPr>
            <w:tcW w:w="743" w:type="dxa"/>
            <w:tcBorders>
              <w:top w:val="single" w:sz="2" w:space="0" w:color="auto"/>
              <w:left w:val="single" w:sz="2" w:space="0" w:color="auto"/>
              <w:bottom w:val="single" w:sz="2" w:space="0" w:color="auto"/>
              <w:right w:val="single" w:sz="2" w:space="0" w:color="auto"/>
            </w:tcBorders>
          </w:tcPr>
          <w:p w14:paraId="0487E7E5" w14:textId="77777777" w:rsidR="009675C1" w:rsidRPr="006729E8" w:rsidRDefault="00D449B6">
            <w:pPr>
              <w:pStyle w:val="NormalLeft"/>
              <w:rPr>
                <w:lang w:val="en-GB"/>
              </w:rPr>
            </w:pPr>
            <w:r w:rsidRPr="006729E8">
              <w:rPr>
                <w:lang w:val="en-GB"/>
              </w:rPr>
              <w:t>0,000987</w:t>
            </w:r>
          </w:p>
        </w:tc>
        <w:tc>
          <w:tcPr>
            <w:tcW w:w="650" w:type="dxa"/>
            <w:tcBorders>
              <w:top w:val="single" w:sz="2" w:space="0" w:color="auto"/>
              <w:left w:val="single" w:sz="2" w:space="0" w:color="auto"/>
              <w:bottom w:val="single" w:sz="2" w:space="0" w:color="auto"/>
              <w:right w:val="single" w:sz="2" w:space="0" w:color="auto"/>
            </w:tcBorders>
          </w:tcPr>
          <w:p w14:paraId="6CD7FAD4" w14:textId="77777777" w:rsidR="009675C1" w:rsidRPr="006729E8" w:rsidRDefault="00D449B6">
            <w:pPr>
              <w:pStyle w:val="NormalLeft"/>
              <w:rPr>
                <w:lang w:val="en-GB"/>
              </w:rPr>
            </w:pPr>
            <w:r w:rsidRPr="006729E8">
              <w:rPr>
                <w:lang w:val="en-GB"/>
              </w:rPr>
              <w:t>0,000528</w:t>
            </w:r>
            <w:r w:rsidRPr="006729E8">
              <w:rPr>
                <w:rStyle w:val="a9"/>
                <w:lang w:val="en-GB"/>
              </w:rPr>
              <w:footnoteReference w:id="60"/>
            </w:r>
          </w:p>
        </w:tc>
        <w:tc>
          <w:tcPr>
            <w:tcW w:w="743" w:type="dxa"/>
            <w:tcBorders>
              <w:top w:val="single" w:sz="2" w:space="0" w:color="auto"/>
              <w:left w:val="single" w:sz="2" w:space="0" w:color="auto"/>
              <w:bottom w:val="single" w:sz="2" w:space="0" w:color="auto"/>
              <w:right w:val="single" w:sz="2" w:space="0" w:color="auto"/>
            </w:tcBorders>
          </w:tcPr>
          <w:p w14:paraId="34BE9186" w14:textId="77777777" w:rsidR="009675C1" w:rsidRPr="006729E8" w:rsidRDefault="00D449B6">
            <w:pPr>
              <w:pStyle w:val="NormalLeft"/>
              <w:rPr>
                <w:lang w:val="en-GB"/>
              </w:rPr>
            </w:pPr>
            <w:r w:rsidRPr="006729E8">
              <w:rPr>
                <w:lang w:val="en-GB"/>
              </w:rPr>
              <w:t>0,001551</w:t>
            </w:r>
          </w:p>
        </w:tc>
        <w:tc>
          <w:tcPr>
            <w:tcW w:w="742" w:type="dxa"/>
            <w:tcBorders>
              <w:top w:val="single" w:sz="2" w:space="0" w:color="auto"/>
              <w:left w:val="single" w:sz="2" w:space="0" w:color="auto"/>
              <w:bottom w:val="single" w:sz="2" w:space="0" w:color="auto"/>
              <w:right w:val="single" w:sz="2" w:space="0" w:color="auto"/>
            </w:tcBorders>
          </w:tcPr>
          <w:p w14:paraId="0DE19AEC" w14:textId="77777777" w:rsidR="009675C1" w:rsidRPr="006729E8" w:rsidRDefault="00D449B6">
            <w:pPr>
              <w:pStyle w:val="NormalLeft"/>
              <w:rPr>
                <w:lang w:val="en-GB"/>
              </w:rPr>
            </w:pPr>
            <w:r w:rsidRPr="006729E8">
              <w:rPr>
                <w:lang w:val="en-GB"/>
              </w:rPr>
              <w:t>0,001128</w:t>
            </w:r>
          </w:p>
        </w:tc>
        <w:tc>
          <w:tcPr>
            <w:tcW w:w="743" w:type="dxa"/>
            <w:tcBorders>
              <w:top w:val="single" w:sz="2" w:space="0" w:color="auto"/>
              <w:left w:val="single" w:sz="2" w:space="0" w:color="auto"/>
              <w:bottom w:val="single" w:sz="2" w:space="0" w:color="auto"/>
              <w:right w:val="single" w:sz="2" w:space="0" w:color="auto"/>
            </w:tcBorders>
          </w:tcPr>
          <w:p w14:paraId="23011006" w14:textId="77777777" w:rsidR="009675C1" w:rsidRPr="006729E8" w:rsidRDefault="00D449B6">
            <w:pPr>
              <w:pStyle w:val="NormalLeft"/>
              <w:rPr>
                <w:lang w:val="en-GB"/>
              </w:rPr>
            </w:pPr>
            <w:r w:rsidRPr="006729E8">
              <w:rPr>
                <w:lang w:val="en-GB"/>
              </w:rPr>
              <w:t>0,000565</w:t>
            </w:r>
          </w:p>
        </w:tc>
        <w:tc>
          <w:tcPr>
            <w:tcW w:w="650" w:type="dxa"/>
            <w:tcBorders>
              <w:top w:val="single" w:sz="2" w:space="0" w:color="auto"/>
              <w:left w:val="single" w:sz="2" w:space="0" w:color="auto"/>
              <w:bottom w:val="single" w:sz="2" w:space="0" w:color="auto"/>
              <w:right w:val="single" w:sz="2" w:space="0" w:color="auto"/>
            </w:tcBorders>
          </w:tcPr>
          <w:p w14:paraId="7AD08A2C" w14:textId="77777777" w:rsidR="009675C1" w:rsidRPr="006729E8" w:rsidRDefault="009675C1">
            <w:pPr>
              <w:pStyle w:val="NormalLeft"/>
              <w:rPr>
                <w:lang w:val="en-GB"/>
              </w:rPr>
            </w:pPr>
          </w:p>
        </w:tc>
        <w:tc>
          <w:tcPr>
            <w:tcW w:w="743" w:type="dxa"/>
            <w:tcBorders>
              <w:top w:val="single" w:sz="2" w:space="0" w:color="auto"/>
              <w:left w:val="single" w:sz="2" w:space="0" w:color="auto"/>
              <w:bottom w:val="single" w:sz="2" w:space="0" w:color="auto"/>
              <w:right w:val="single" w:sz="2" w:space="0" w:color="auto"/>
            </w:tcBorders>
          </w:tcPr>
          <w:p w14:paraId="2D51AB94" w14:textId="77777777" w:rsidR="009675C1" w:rsidRPr="006729E8" w:rsidRDefault="009675C1">
            <w:pPr>
              <w:pStyle w:val="NormalLeft"/>
              <w:rPr>
                <w:lang w:val="en-GB"/>
              </w:rPr>
            </w:pPr>
          </w:p>
        </w:tc>
        <w:tc>
          <w:tcPr>
            <w:tcW w:w="743" w:type="dxa"/>
            <w:tcBorders>
              <w:top w:val="single" w:sz="2" w:space="0" w:color="auto"/>
              <w:left w:val="single" w:sz="2" w:space="0" w:color="auto"/>
              <w:bottom w:val="single" w:sz="2" w:space="0" w:color="auto"/>
              <w:right w:val="single" w:sz="2" w:space="0" w:color="auto"/>
            </w:tcBorders>
          </w:tcPr>
          <w:p w14:paraId="31300E54" w14:textId="77777777" w:rsidR="009675C1" w:rsidRPr="006729E8" w:rsidRDefault="009675C1">
            <w:pPr>
              <w:pStyle w:val="NormalLeft"/>
              <w:rPr>
                <w:lang w:val="en-GB"/>
              </w:rPr>
            </w:pPr>
          </w:p>
        </w:tc>
        <w:tc>
          <w:tcPr>
            <w:tcW w:w="650" w:type="dxa"/>
            <w:tcBorders>
              <w:top w:val="single" w:sz="2" w:space="0" w:color="auto"/>
              <w:left w:val="single" w:sz="2" w:space="0" w:color="auto"/>
              <w:bottom w:val="single" w:sz="2" w:space="0" w:color="auto"/>
              <w:right w:val="single" w:sz="2" w:space="0" w:color="auto"/>
            </w:tcBorders>
          </w:tcPr>
          <w:p w14:paraId="1BA283E2" w14:textId="77777777" w:rsidR="009675C1" w:rsidRPr="006729E8" w:rsidRDefault="009675C1">
            <w:pPr>
              <w:pStyle w:val="NormalLeft"/>
              <w:rPr>
                <w:lang w:val="en-GB"/>
              </w:rPr>
            </w:pPr>
          </w:p>
        </w:tc>
        <w:tc>
          <w:tcPr>
            <w:tcW w:w="743" w:type="dxa"/>
            <w:tcBorders>
              <w:top w:val="single" w:sz="2" w:space="0" w:color="auto"/>
              <w:left w:val="single" w:sz="2" w:space="0" w:color="auto"/>
              <w:bottom w:val="single" w:sz="2" w:space="0" w:color="auto"/>
              <w:right w:val="single" w:sz="2" w:space="0" w:color="auto"/>
            </w:tcBorders>
          </w:tcPr>
          <w:p w14:paraId="44AA4700" w14:textId="77777777" w:rsidR="009675C1" w:rsidRPr="006729E8" w:rsidRDefault="009675C1">
            <w:pPr>
              <w:pStyle w:val="NormalLeft"/>
              <w:rPr>
                <w:lang w:val="en-GB"/>
              </w:rPr>
            </w:pPr>
          </w:p>
        </w:tc>
      </w:tr>
      <w:tr w:rsidR="009675C1" w:rsidRPr="006729E8" w14:paraId="746849C6" w14:textId="77777777">
        <w:tc>
          <w:tcPr>
            <w:tcW w:w="743" w:type="dxa"/>
            <w:tcBorders>
              <w:top w:val="single" w:sz="2" w:space="0" w:color="auto"/>
              <w:left w:val="single" w:sz="2" w:space="0" w:color="auto"/>
              <w:bottom w:val="single" w:sz="2" w:space="0" w:color="auto"/>
              <w:right w:val="single" w:sz="2" w:space="0" w:color="auto"/>
            </w:tcBorders>
          </w:tcPr>
          <w:p w14:paraId="6D7B9CAF" w14:textId="77777777" w:rsidR="009675C1" w:rsidRPr="006729E8" w:rsidRDefault="00D449B6">
            <w:pPr>
              <w:pStyle w:val="NormalLeft"/>
              <w:rPr>
                <w:lang w:val="en-GB"/>
              </w:rPr>
            </w:pPr>
            <w:r w:rsidRPr="006729E8">
              <w:rPr>
                <w:lang w:val="en-GB"/>
              </w:rPr>
              <w:t>Propane</w:t>
            </w:r>
          </w:p>
        </w:tc>
        <w:tc>
          <w:tcPr>
            <w:tcW w:w="650" w:type="dxa"/>
            <w:tcBorders>
              <w:top w:val="single" w:sz="2" w:space="0" w:color="auto"/>
              <w:left w:val="single" w:sz="2" w:space="0" w:color="auto"/>
              <w:bottom w:val="single" w:sz="2" w:space="0" w:color="auto"/>
              <w:right w:val="single" w:sz="2" w:space="0" w:color="auto"/>
            </w:tcBorders>
          </w:tcPr>
          <w:p w14:paraId="3A36D8D1" w14:textId="77777777" w:rsidR="009675C1" w:rsidRPr="006729E8" w:rsidRDefault="00D449B6">
            <w:pPr>
              <w:pStyle w:val="NormalLeft"/>
              <w:rPr>
                <w:lang w:val="en-GB"/>
              </w:rPr>
            </w:pPr>
            <w:r w:rsidRPr="006729E8">
              <w:rPr>
                <w:lang w:val="en-GB"/>
              </w:rPr>
              <w:t>1,2805</w:t>
            </w:r>
          </w:p>
        </w:tc>
        <w:tc>
          <w:tcPr>
            <w:tcW w:w="743" w:type="dxa"/>
            <w:tcBorders>
              <w:top w:val="single" w:sz="2" w:space="0" w:color="auto"/>
              <w:left w:val="single" w:sz="2" w:space="0" w:color="auto"/>
              <w:bottom w:val="single" w:sz="2" w:space="0" w:color="auto"/>
              <w:right w:val="single" w:sz="2" w:space="0" w:color="auto"/>
            </w:tcBorders>
          </w:tcPr>
          <w:p w14:paraId="65288B7C" w14:textId="77777777" w:rsidR="009675C1" w:rsidRPr="006729E8" w:rsidRDefault="00D449B6">
            <w:pPr>
              <w:pStyle w:val="NormalLeft"/>
              <w:rPr>
                <w:lang w:val="en-GB"/>
              </w:rPr>
            </w:pPr>
            <w:r w:rsidRPr="006729E8">
              <w:rPr>
                <w:lang w:val="en-GB"/>
              </w:rPr>
              <w:t>0,001603</w:t>
            </w:r>
          </w:p>
        </w:tc>
        <w:tc>
          <w:tcPr>
            <w:tcW w:w="743" w:type="dxa"/>
            <w:tcBorders>
              <w:top w:val="single" w:sz="2" w:space="0" w:color="auto"/>
              <w:left w:val="single" w:sz="2" w:space="0" w:color="auto"/>
              <w:bottom w:val="single" w:sz="2" w:space="0" w:color="auto"/>
              <w:right w:val="single" w:sz="2" w:space="0" w:color="auto"/>
            </w:tcBorders>
          </w:tcPr>
          <w:p w14:paraId="5F7C11C6" w14:textId="77777777" w:rsidR="009675C1" w:rsidRPr="006729E8" w:rsidRDefault="00D449B6">
            <w:pPr>
              <w:pStyle w:val="NormalLeft"/>
              <w:rPr>
                <w:lang w:val="en-GB"/>
              </w:rPr>
            </w:pPr>
            <w:r w:rsidRPr="006729E8">
              <w:rPr>
                <w:lang w:val="en-GB"/>
              </w:rPr>
              <w:t>0,000976</w:t>
            </w:r>
          </w:p>
        </w:tc>
        <w:tc>
          <w:tcPr>
            <w:tcW w:w="650" w:type="dxa"/>
            <w:tcBorders>
              <w:top w:val="single" w:sz="2" w:space="0" w:color="auto"/>
              <w:left w:val="single" w:sz="2" w:space="0" w:color="auto"/>
              <w:bottom w:val="single" w:sz="2" w:space="0" w:color="auto"/>
              <w:right w:val="single" w:sz="2" w:space="0" w:color="auto"/>
            </w:tcBorders>
          </w:tcPr>
          <w:p w14:paraId="35C2D131" w14:textId="77777777" w:rsidR="009675C1" w:rsidRPr="006729E8" w:rsidRDefault="00D449B6">
            <w:pPr>
              <w:pStyle w:val="NormalLeft"/>
              <w:rPr>
                <w:lang w:val="en-GB"/>
              </w:rPr>
            </w:pPr>
            <w:r w:rsidRPr="006729E8">
              <w:rPr>
                <w:lang w:val="en-GB"/>
              </w:rPr>
              <w:t>0,000512</w:t>
            </w:r>
          </w:p>
        </w:tc>
        <w:tc>
          <w:tcPr>
            <w:tcW w:w="743" w:type="dxa"/>
            <w:tcBorders>
              <w:top w:val="single" w:sz="2" w:space="0" w:color="auto"/>
              <w:left w:val="single" w:sz="2" w:space="0" w:color="auto"/>
              <w:bottom w:val="single" w:sz="2" w:space="0" w:color="auto"/>
              <w:right w:val="single" w:sz="2" w:space="0" w:color="auto"/>
            </w:tcBorders>
          </w:tcPr>
          <w:p w14:paraId="0DE00CBC" w14:textId="77777777" w:rsidR="009675C1" w:rsidRPr="006729E8" w:rsidRDefault="00D449B6">
            <w:pPr>
              <w:pStyle w:val="NormalLeft"/>
              <w:rPr>
                <w:lang w:val="en-GB"/>
              </w:rPr>
            </w:pPr>
            <w:r w:rsidRPr="006729E8">
              <w:rPr>
                <w:lang w:val="en-GB"/>
              </w:rPr>
              <w:t>0,001533</w:t>
            </w:r>
          </w:p>
        </w:tc>
        <w:tc>
          <w:tcPr>
            <w:tcW w:w="742" w:type="dxa"/>
            <w:tcBorders>
              <w:top w:val="single" w:sz="2" w:space="0" w:color="auto"/>
              <w:left w:val="single" w:sz="2" w:space="0" w:color="auto"/>
              <w:bottom w:val="single" w:sz="2" w:space="0" w:color="auto"/>
              <w:right w:val="single" w:sz="2" w:space="0" w:color="auto"/>
            </w:tcBorders>
          </w:tcPr>
          <w:p w14:paraId="67554A28" w14:textId="77777777" w:rsidR="009675C1" w:rsidRPr="006729E8" w:rsidRDefault="00D449B6">
            <w:pPr>
              <w:pStyle w:val="NormalLeft"/>
              <w:rPr>
                <w:lang w:val="en-GB"/>
              </w:rPr>
            </w:pPr>
            <w:r w:rsidRPr="006729E8">
              <w:rPr>
                <w:lang w:val="en-GB"/>
              </w:rPr>
              <w:t>0,001115</w:t>
            </w:r>
          </w:p>
        </w:tc>
        <w:tc>
          <w:tcPr>
            <w:tcW w:w="743" w:type="dxa"/>
            <w:tcBorders>
              <w:top w:val="single" w:sz="2" w:space="0" w:color="auto"/>
              <w:left w:val="single" w:sz="2" w:space="0" w:color="auto"/>
              <w:bottom w:val="single" w:sz="2" w:space="0" w:color="auto"/>
              <w:right w:val="single" w:sz="2" w:space="0" w:color="auto"/>
            </w:tcBorders>
          </w:tcPr>
          <w:p w14:paraId="4E0AD3C5" w14:textId="77777777" w:rsidR="009675C1" w:rsidRPr="006729E8" w:rsidRDefault="00D449B6">
            <w:pPr>
              <w:pStyle w:val="NormalLeft"/>
              <w:rPr>
                <w:lang w:val="en-GB"/>
              </w:rPr>
            </w:pPr>
            <w:r w:rsidRPr="006729E8">
              <w:rPr>
                <w:lang w:val="en-GB"/>
              </w:rPr>
              <w:t>0,000559</w:t>
            </w:r>
          </w:p>
        </w:tc>
        <w:tc>
          <w:tcPr>
            <w:tcW w:w="650" w:type="dxa"/>
            <w:tcBorders>
              <w:top w:val="single" w:sz="2" w:space="0" w:color="auto"/>
              <w:left w:val="single" w:sz="2" w:space="0" w:color="auto"/>
              <w:bottom w:val="single" w:sz="2" w:space="0" w:color="auto"/>
              <w:right w:val="single" w:sz="2" w:space="0" w:color="auto"/>
            </w:tcBorders>
          </w:tcPr>
          <w:p w14:paraId="106B1458" w14:textId="77777777" w:rsidR="009675C1" w:rsidRPr="006729E8" w:rsidRDefault="009675C1">
            <w:pPr>
              <w:pStyle w:val="NormalLeft"/>
              <w:rPr>
                <w:lang w:val="en-GB"/>
              </w:rPr>
            </w:pPr>
          </w:p>
        </w:tc>
        <w:tc>
          <w:tcPr>
            <w:tcW w:w="743" w:type="dxa"/>
            <w:tcBorders>
              <w:top w:val="single" w:sz="2" w:space="0" w:color="auto"/>
              <w:left w:val="single" w:sz="2" w:space="0" w:color="auto"/>
              <w:bottom w:val="single" w:sz="2" w:space="0" w:color="auto"/>
              <w:right w:val="single" w:sz="2" w:space="0" w:color="auto"/>
            </w:tcBorders>
          </w:tcPr>
          <w:p w14:paraId="76F83D65" w14:textId="77777777" w:rsidR="009675C1" w:rsidRPr="006729E8" w:rsidRDefault="009675C1">
            <w:pPr>
              <w:pStyle w:val="NormalLeft"/>
              <w:rPr>
                <w:lang w:val="en-GB"/>
              </w:rPr>
            </w:pPr>
          </w:p>
        </w:tc>
        <w:tc>
          <w:tcPr>
            <w:tcW w:w="743" w:type="dxa"/>
            <w:tcBorders>
              <w:top w:val="single" w:sz="2" w:space="0" w:color="auto"/>
              <w:left w:val="single" w:sz="2" w:space="0" w:color="auto"/>
              <w:bottom w:val="single" w:sz="2" w:space="0" w:color="auto"/>
              <w:right w:val="single" w:sz="2" w:space="0" w:color="auto"/>
            </w:tcBorders>
          </w:tcPr>
          <w:p w14:paraId="2C584C32" w14:textId="77777777" w:rsidR="009675C1" w:rsidRPr="006729E8" w:rsidRDefault="009675C1">
            <w:pPr>
              <w:pStyle w:val="NormalLeft"/>
              <w:rPr>
                <w:lang w:val="en-GB"/>
              </w:rPr>
            </w:pPr>
          </w:p>
        </w:tc>
        <w:tc>
          <w:tcPr>
            <w:tcW w:w="650" w:type="dxa"/>
            <w:tcBorders>
              <w:top w:val="single" w:sz="2" w:space="0" w:color="auto"/>
              <w:left w:val="single" w:sz="2" w:space="0" w:color="auto"/>
              <w:bottom w:val="single" w:sz="2" w:space="0" w:color="auto"/>
              <w:right w:val="single" w:sz="2" w:space="0" w:color="auto"/>
            </w:tcBorders>
          </w:tcPr>
          <w:p w14:paraId="526FE16C" w14:textId="77777777" w:rsidR="009675C1" w:rsidRPr="006729E8" w:rsidRDefault="009675C1">
            <w:pPr>
              <w:pStyle w:val="NormalLeft"/>
              <w:rPr>
                <w:lang w:val="en-GB"/>
              </w:rPr>
            </w:pPr>
          </w:p>
        </w:tc>
        <w:tc>
          <w:tcPr>
            <w:tcW w:w="743" w:type="dxa"/>
            <w:tcBorders>
              <w:top w:val="single" w:sz="2" w:space="0" w:color="auto"/>
              <w:left w:val="single" w:sz="2" w:space="0" w:color="auto"/>
              <w:bottom w:val="single" w:sz="2" w:space="0" w:color="auto"/>
              <w:right w:val="single" w:sz="2" w:space="0" w:color="auto"/>
            </w:tcBorders>
          </w:tcPr>
          <w:p w14:paraId="2927BC1C" w14:textId="77777777" w:rsidR="009675C1" w:rsidRPr="006729E8" w:rsidRDefault="009675C1">
            <w:pPr>
              <w:pStyle w:val="NormalLeft"/>
              <w:rPr>
                <w:lang w:val="en-GB"/>
              </w:rPr>
            </w:pPr>
          </w:p>
        </w:tc>
      </w:tr>
      <w:tr w:rsidR="009675C1" w:rsidRPr="006729E8" w14:paraId="5259BDF3" w14:textId="77777777">
        <w:tc>
          <w:tcPr>
            <w:tcW w:w="743" w:type="dxa"/>
            <w:tcBorders>
              <w:top w:val="single" w:sz="2" w:space="0" w:color="auto"/>
              <w:left w:val="single" w:sz="2" w:space="0" w:color="auto"/>
              <w:bottom w:val="single" w:sz="2" w:space="0" w:color="auto"/>
              <w:right w:val="single" w:sz="2" w:space="0" w:color="auto"/>
            </w:tcBorders>
          </w:tcPr>
          <w:p w14:paraId="5FE31555" w14:textId="77777777" w:rsidR="009675C1" w:rsidRPr="006729E8" w:rsidRDefault="00D449B6">
            <w:pPr>
              <w:pStyle w:val="NormalLeft"/>
              <w:rPr>
                <w:lang w:val="en-GB"/>
              </w:rPr>
            </w:pPr>
            <w:r w:rsidRPr="006729E8">
              <w:rPr>
                <w:lang w:val="en-GB"/>
              </w:rPr>
              <w:t>Butane</w:t>
            </w:r>
          </w:p>
        </w:tc>
        <w:tc>
          <w:tcPr>
            <w:tcW w:w="650" w:type="dxa"/>
            <w:tcBorders>
              <w:top w:val="single" w:sz="2" w:space="0" w:color="auto"/>
              <w:left w:val="single" w:sz="2" w:space="0" w:color="auto"/>
              <w:bottom w:val="single" w:sz="2" w:space="0" w:color="auto"/>
              <w:right w:val="single" w:sz="2" w:space="0" w:color="auto"/>
            </w:tcBorders>
          </w:tcPr>
          <w:p w14:paraId="25B64701" w14:textId="77777777" w:rsidR="009675C1" w:rsidRPr="006729E8" w:rsidRDefault="00D449B6">
            <w:pPr>
              <w:pStyle w:val="NormalLeft"/>
              <w:rPr>
                <w:lang w:val="en-GB"/>
              </w:rPr>
            </w:pPr>
            <w:r w:rsidRPr="006729E8">
              <w:rPr>
                <w:lang w:val="en-GB"/>
              </w:rPr>
              <w:t>1,2832</w:t>
            </w:r>
          </w:p>
        </w:tc>
        <w:tc>
          <w:tcPr>
            <w:tcW w:w="743" w:type="dxa"/>
            <w:tcBorders>
              <w:top w:val="single" w:sz="2" w:space="0" w:color="auto"/>
              <w:left w:val="single" w:sz="2" w:space="0" w:color="auto"/>
              <w:bottom w:val="single" w:sz="2" w:space="0" w:color="auto"/>
              <w:right w:val="single" w:sz="2" w:space="0" w:color="auto"/>
            </w:tcBorders>
          </w:tcPr>
          <w:p w14:paraId="5CCEC522" w14:textId="77777777" w:rsidR="009675C1" w:rsidRPr="006729E8" w:rsidRDefault="00D449B6">
            <w:pPr>
              <w:pStyle w:val="NormalLeft"/>
              <w:rPr>
                <w:lang w:val="en-GB"/>
              </w:rPr>
            </w:pPr>
            <w:r w:rsidRPr="006729E8">
              <w:rPr>
                <w:lang w:val="en-GB"/>
              </w:rPr>
              <w:t>0,001600</w:t>
            </w:r>
          </w:p>
        </w:tc>
        <w:tc>
          <w:tcPr>
            <w:tcW w:w="743" w:type="dxa"/>
            <w:tcBorders>
              <w:top w:val="single" w:sz="2" w:space="0" w:color="auto"/>
              <w:left w:val="single" w:sz="2" w:space="0" w:color="auto"/>
              <w:bottom w:val="single" w:sz="2" w:space="0" w:color="auto"/>
              <w:right w:val="single" w:sz="2" w:space="0" w:color="auto"/>
            </w:tcBorders>
          </w:tcPr>
          <w:p w14:paraId="036D860B" w14:textId="77777777" w:rsidR="009675C1" w:rsidRPr="006729E8" w:rsidRDefault="00D449B6">
            <w:pPr>
              <w:pStyle w:val="NormalLeft"/>
              <w:rPr>
                <w:lang w:val="en-GB"/>
              </w:rPr>
            </w:pPr>
            <w:r w:rsidRPr="006729E8">
              <w:rPr>
                <w:lang w:val="en-GB"/>
              </w:rPr>
              <w:t>0,000974</w:t>
            </w:r>
          </w:p>
        </w:tc>
        <w:tc>
          <w:tcPr>
            <w:tcW w:w="650" w:type="dxa"/>
            <w:tcBorders>
              <w:top w:val="single" w:sz="2" w:space="0" w:color="auto"/>
              <w:left w:val="single" w:sz="2" w:space="0" w:color="auto"/>
              <w:bottom w:val="single" w:sz="2" w:space="0" w:color="auto"/>
              <w:right w:val="single" w:sz="2" w:space="0" w:color="auto"/>
            </w:tcBorders>
          </w:tcPr>
          <w:p w14:paraId="1BBBFB90" w14:textId="77777777" w:rsidR="009675C1" w:rsidRPr="006729E8" w:rsidRDefault="00D449B6">
            <w:pPr>
              <w:pStyle w:val="NormalLeft"/>
              <w:rPr>
                <w:lang w:val="en-GB"/>
              </w:rPr>
            </w:pPr>
            <w:r w:rsidRPr="006729E8">
              <w:rPr>
                <w:lang w:val="en-GB"/>
              </w:rPr>
              <w:t>0,000505</w:t>
            </w:r>
          </w:p>
        </w:tc>
        <w:tc>
          <w:tcPr>
            <w:tcW w:w="743" w:type="dxa"/>
            <w:tcBorders>
              <w:top w:val="single" w:sz="2" w:space="0" w:color="auto"/>
              <w:left w:val="single" w:sz="2" w:space="0" w:color="auto"/>
              <w:bottom w:val="single" w:sz="2" w:space="0" w:color="auto"/>
              <w:right w:val="single" w:sz="2" w:space="0" w:color="auto"/>
            </w:tcBorders>
          </w:tcPr>
          <w:p w14:paraId="15AE7332" w14:textId="77777777" w:rsidR="009675C1" w:rsidRPr="006729E8" w:rsidRDefault="00D449B6">
            <w:pPr>
              <w:pStyle w:val="NormalLeft"/>
              <w:rPr>
                <w:lang w:val="en-GB"/>
              </w:rPr>
            </w:pPr>
            <w:r w:rsidRPr="006729E8">
              <w:rPr>
                <w:lang w:val="en-GB"/>
              </w:rPr>
              <w:t>0,001530</w:t>
            </w:r>
          </w:p>
        </w:tc>
        <w:tc>
          <w:tcPr>
            <w:tcW w:w="742" w:type="dxa"/>
            <w:tcBorders>
              <w:top w:val="single" w:sz="2" w:space="0" w:color="auto"/>
              <w:left w:val="single" w:sz="2" w:space="0" w:color="auto"/>
              <w:bottom w:val="single" w:sz="2" w:space="0" w:color="auto"/>
              <w:right w:val="single" w:sz="2" w:space="0" w:color="auto"/>
            </w:tcBorders>
          </w:tcPr>
          <w:p w14:paraId="6085FB43" w14:textId="77777777" w:rsidR="009675C1" w:rsidRPr="006729E8" w:rsidRDefault="00D449B6">
            <w:pPr>
              <w:pStyle w:val="NormalLeft"/>
              <w:rPr>
                <w:lang w:val="en-GB"/>
              </w:rPr>
            </w:pPr>
            <w:r w:rsidRPr="006729E8">
              <w:rPr>
                <w:lang w:val="en-GB"/>
              </w:rPr>
              <w:t>0,001113</w:t>
            </w:r>
          </w:p>
        </w:tc>
        <w:tc>
          <w:tcPr>
            <w:tcW w:w="743" w:type="dxa"/>
            <w:tcBorders>
              <w:top w:val="single" w:sz="2" w:space="0" w:color="auto"/>
              <w:left w:val="single" w:sz="2" w:space="0" w:color="auto"/>
              <w:bottom w:val="single" w:sz="2" w:space="0" w:color="auto"/>
              <w:right w:val="single" w:sz="2" w:space="0" w:color="auto"/>
            </w:tcBorders>
          </w:tcPr>
          <w:p w14:paraId="0F0518BA" w14:textId="77777777" w:rsidR="009675C1" w:rsidRPr="006729E8" w:rsidRDefault="00D449B6">
            <w:pPr>
              <w:pStyle w:val="NormalLeft"/>
              <w:rPr>
                <w:lang w:val="en-GB"/>
              </w:rPr>
            </w:pPr>
            <w:r w:rsidRPr="006729E8">
              <w:rPr>
                <w:lang w:val="en-GB"/>
              </w:rPr>
              <w:t>0,000558</w:t>
            </w:r>
          </w:p>
        </w:tc>
        <w:tc>
          <w:tcPr>
            <w:tcW w:w="650" w:type="dxa"/>
            <w:tcBorders>
              <w:top w:val="single" w:sz="2" w:space="0" w:color="auto"/>
              <w:left w:val="single" w:sz="2" w:space="0" w:color="auto"/>
              <w:bottom w:val="single" w:sz="2" w:space="0" w:color="auto"/>
              <w:right w:val="single" w:sz="2" w:space="0" w:color="auto"/>
            </w:tcBorders>
          </w:tcPr>
          <w:p w14:paraId="519253D0" w14:textId="77777777" w:rsidR="009675C1" w:rsidRPr="006729E8" w:rsidRDefault="009675C1">
            <w:pPr>
              <w:pStyle w:val="NormalLeft"/>
              <w:rPr>
                <w:lang w:val="en-GB"/>
              </w:rPr>
            </w:pPr>
          </w:p>
        </w:tc>
        <w:tc>
          <w:tcPr>
            <w:tcW w:w="743" w:type="dxa"/>
            <w:tcBorders>
              <w:top w:val="single" w:sz="2" w:space="0" w:color="auto"/>
              <w:left w:val="single" w:sz="2" w:space="0" w:color="auto"/>
              <w:bottom w:val="single" w:sz="2" w:space="0" w:color="auto"/>
              <w:right w:val="single" w:sz="2" w:space="0" w:color="auto"/>
            </w:tcBorders>
          </w:tcPr>
          <w:p w14:paraId="75A62DE6" w14:textId="77777777" w:rsidR="009675C1" w:rsidRPr="006729E8" w:rsidRDefault="009675C1">
            <w:pPr>
              <w:pStyle w:val="NormalLeft"/>
              <w:rPr>
                <w:lang w:val="en-GB"/>
              </w:rPr>
            </w:pPr>
          </w:p>
        </w:tc>
        <w:tc>
          <w:tcPr>
            <w:tcW w:w="743" w:type="dxa"/>
            <w:tcBorders>
              <w:top w:val="single" w:sz="2" w:space="0" w:color="auto"/>
              <w:left w:val="single" w:sz="2" w:space="0" w:color="auto"/>
              <w:bottom w:val="single" w:sz="2" w:space="0" w:color="auto"/>
              <w:right w:val="single" w:sz="2" w:space="0" w:color="auto"/>
            </w:tcBorders>
          </w:tcPr>
          <w:p w14:paraId="033BBA82" w14:textId="77777777" w:rsidR="009675C1" w:rsidRPr="006729E8" w:rsidRDefault="009675C1">
            <w:pPr>
              <w:pStyle w:val="NormalLeft"/>
              <w:rPr>
                <w:lang w:val="en-GB"/>
              </w:rPr>
            </w:pPr>
          </w:p>
        </w:tc>
        <w:tc>
          <w:tcPr>
            <w:tcW w:w="650" w:type="dxa"/>
            <w:tcBorders>
              <w:top w:val="single" w:sz="2" w:space="0" w:color="auto"/>
              <w:left w:val="single" w:sz="2" w:space="0" w:color="auto"/>
              <w:bottom w:val="single" w:sz="2" w:space="0" w:color="auto"/>
              <w:right w:val="single" w:sz="2" w:space="0" w:color="auto"/>
            </w:tcBorders>
          </w:tcPr>
          <w:p w14:paraId="256EBAB6" w14:textId="77777777" w:rsidR="009675C1" w:rsidRPr="006729E8" w:rsidRDefault="009675C1">
            <w:pPr>
              <w:pStyle w:val="NormalLeft"/>
              <w:rPr>
                <w:lang w:val="en-GB"/>
              </w:rPr>
            </w:pPr>
          </w:p>
        </w:tc>
        <w:tc>
          <w:tcPr>
            <w:tcW w:w="743" w:type="dxa"/>
            <w:tcBorders>
              <w:top w:val="single" w:sz="2" w:space="0" w:color="auto"/>
              <w:left w:val="single" w:sz="2" w:space="0" w:color="auto"/>
              <w:bottom w:val="single" w:sz="2" w:space="0" w:color="auto"/>
              <w:right w:val="single" w:sz="2" w:space="0" w:color="auto"/>
            </w:tcBorders>
          </w:tcPr>
          <w:p w14:paraId="23FD956A" w14:textId="77777777" w:rsidR="009675C1" w:rsidRPr="006729E8" w:rsidRDefault="009675C1">
            <w:pPr>
              <w:pStyle w:val="NormalLeft"/>
              <w:rPr>
                <w:lang w:val="en-GB"/>
              </w:rPr>
            </w:pPr>
          </w:p>
        </w:tc>
      </w:tr>
      <w:tr w:rsidR="009675C1" w:rsidRPr="006729E8" w14:paraId="589B2857" w14:textId="77777777">
        <w:tc>
          <w:tcPr>
            <w:tcW w:w="743" w:type="dxa"/>
            <w:tcBorders>
              <w:top w:val="single" w:sz="2" w:space="0" w:color="auto"/>
              <w:left w:val="single" w:sz="2" w:space="0" w:color="auto"/>
              <w:bottom w:val="single" w:sz="2" w:space="0" w:color="auto"/>
              <w:right w:val="single" w:sz="2" w:space="0" w:color="auto"/>
            </w:tcBorders>
          </w:tcPr>
          <w:p w14:paraId="57D90731" w14:textId="77777777" w:rsidR="009675C1" w:rsidRPr="006729E8" w:rsidRDefault="00D449B6">
            <w:pPr>
              <w:pStyle w:val="NormalLeft"/>
              <w:rPr>
                <w:lang w:val="en-GB"/>
              </w:rPr>
            </w:pPr>
            <w:r w:rsidRPr="006729E8">
              <w:rPr>
                <w:lang w:val="en-GB"/>
              </w:rPr>
              <w:t>LPG</w:t>
            </w:r>
            <w:r w:rsidRPr="006729E8">
              <w:rPr>
                <w:rStyle w:val="a9"/>
                <w:lang w:val="en-GB"/>
              </w:rPr>
              <w:footnoteReference w:id="61"/>
            </w:r>
          </w:p>
        </w:tc>
        <w:tc>
          <w:tcPr>
            <w:tcW w:w="650" w:type="dxa"/>
            <w:tcBorders>
              <w:top w:val="single" w:sz="2" w:space="0" w:color="auto"/>
              <w:left w:val="single" w:sz="2" w:space="0" w:color="auto"/>
              <w:bottom w:val="single" w:sz="2" w:space="0" w:color="auto"/>
              <w:right w:val="single" w:sz="2" w:space="0" w:color="auto"/>
            </w:tcBorders>
          </w:tcPr>
          <w:p w14:paraId="3BF5BC91" w14:textId="77777777" w:rsidR="009675C1" w:rsidRPr="006729E8" w:rsidRDefault="00D449B6">
            <w:pPr>
              <w:pStyle w:val="NormalLeft"/>
              <w:rPr>
                <w:lang w:val="en-GB"/>
              </w:rPr>
            </w:pPr>
            <w:r w:rsidRPr="006729E8">
              <w:rPr>
                <w:lang w:val="en-GB"/>
              </w:rPr>
              <w:t>1,2811</w:t>
            </w:r>
          </w:p>
        </w:tc>
        <w:tc>
          <w:tcPr>
            <w:tcW w:w="743" w:type="dxa"/>
            <w:tcBorders>
              <w:top w:val="single" w:sz="2" w:space="0" w:color="auto"/>
              <w:left w:val="single" w:sz="2" w:space="0" w:color="auto"/>
              <w:bottom w:val="single" w:sz="2" w:space="0" w:color="auto"/>
              <w:right w:val="single" w:sz="2" w:space="0" w:color="auto"/>
            </w:tcBorders>
          </w:tcPr>
          <w:p w14:paraId="5D4FD161" w14:textId="77777777" w:rsidR="009675C1" w:rsidRPr="006729E8" w:rsidRDefault="00D449B6">
            <w:pPr>
              <w:pStyle w:val="NormalLeft"/>
              <w:rPr>
                <w:lang w:val="en-GB"/>
              </w:rPr>
            </w:pPr>
            <w:r w:rsidRPr="006729E8">
              <w:rPr>
                <w:lang w:val="en-GB"/>
              </w:rPr>
              <w:t>0,001602</w:t>
            </w:r>
          </w:p>
        </w:tc>
        <w:tc>
          <w:tcPr>
            <w:tcW w:w="743" w:type="dxa"/>
            <w:tcBorders>
              <w:top w:val="single" w:sz="2" w:space="0" w:color="auto"/>
              <w:left w:val="single" w:sz="2" w:space="0" w:color="auto"/>
              <w:bottom w:val="single" w:sz="2" w:space="0" w:color="auto"/>
              <w:right w:val="single" w:sz="2" w:space="0" w:color="auto"/>
            </w:tcBorders>
          </w:tcPr>
          <w:p w14:paraId="5A2053BF" w14:textId="77777777" w:rsidR="009675C1" w:rsidRPr="006729E8" w:rsidRDefault="00D449B6">
            <w:pPr>
              <w:pStyle w:val="NormalLeft"/>
              <w:rPr>
                <w:lang w:val="en-GB"/>
              </w:rPr>
            </w:pPr>
            <w:r w:rsidRPr="006729E8">
              <w:rPr>
                <w:lang w:val="en-GB"/>
              </w:rPr>
              <w:t>0,000976</w:t>
            </w:r>
          </w:p>
        </w:tc>
        <w:tc>
          <w:tcPr>
            <w:tcW w:w="650" w:type="dxa"/>
            <w:tcBorders>
              <w:top w:val="single" w:sz="2" w:space="0" w:color="auto"/>
              <w:left w:val="single" w:sz="2" w:space="0" w:color="auto"/>
              <w:bottom w:val="single" w:sz="2" w:space="0" w:color="auto"/>
              <w:right w:val="single" w:sz="2" w:space="0" w:color="auto"/>
            </w:tcBorders>
          </w:tcPr>
          <w:p w14:paraId="2539BA9A" w14:textId="77777777" w:rsidR="009675C1" w:rsidRPr="006729E8" w:rsidRDefault="00D449B6">
            <w:pPr>
              <w:pStyle w:val="NormalLeft"/>
              <w:rPr>
                <w:lang w:val="en-GB"/>
              </w:rPr>
            </w:pPr>
            <w:r w:rsidRPr="006729E8">
              <w:rPr>
                <w:lang w:val="en-GB"/>
              </w:rPr>
              <w:t>0,000510</w:t>
            </w:r>
          </w:p>
        </w:tc>
        <w:tc>
          <w:tcPr>
            <w:tcW w:w="743" w:type="dxa"/>
            <w:tcBorders>
              <w:top w:val="single" w:sz="2" w:space="0" w:color="auto"/>
              <w:left w:val="single" w:sz="2" w:space="0" w:color="auto"/>
              <w:bottom w:val="single" w:sz="2" w:space="0" w:color="auto"/>
              <w:right w:val="single" w:sz="2" w:space="0" w:color="auto"/>
            </w:tcBorders>
          </w:tcPr>
          <w:p w14:paraId="32B87538" w14:textId="77777777" w:rsidR="009675C1" w:rsidRPr="006729E8" w:rsidRDefault="00D449B6">
            <w:pPr>
              <w:pStyle w:val="NormalLeft"/>
              <w:rPr>
                <w:lang w:val="en-GB"/>
              </w:rPr>
            </w:pPr>
            <w:r w:rsidRPr="006729E8">
              <w:rPr>
                <w:lang w:val="en-GB"/>
              </w:rPr>
              <w:t>0,001533</w:t>
            </w:r>
          </w:p>
        </w:tc>
        <w:tc>
          <w:tcPr>
            <w:tcW w:w="742" w:type="dxa"/>
            <w:tcBorders>
              <w:top w:val="single" w:sz="2" w:space="0" w:color="auto"/>
              <w:left w:val="single" w:sz="2" w:space="0" w:color="auto"/>
              <w:bottom w:val="single" w:sz="2" w:space="0" w:color="auto"/>
              <w:right w:val="single" w:sz="2" w:space="0" w:color="auto"/>
            </w:tcBorders>
          </w:tcPr>
          <w:p w14:paraId="6975C5ED" w14:textId="77777777" w:rsidR="009675C1" w:rsidRPr="006729E8" w:rsidRDefault="00D449B6">
            <w:pPr>
              <w:pStyle w:val="NormalLeft"/>
              <w:rPr>
                <w:lang w:val="en-GB"/>
              </w:rPr>
            </w:pPr>
            <w:r w:rsidRPr="006729E8">
              <w:rPr>
                <w:lang w:val="en-GB"/>
              </w:rPr>
              <w:t>0,001115</w:t>
            </w:r>
          </w:p>
        </w:tc>
        <w:tc>
          <w:tcPr>
            <w:tcW w:w="743" w:type="dxa"/>
            <w:tcBorders>
              <w:top w:val="single" w:sz="2" w:space="0" w:color="auto"/>
              <w:left w:val="single" w:sz="2" w:space="0" w:color="auto"/>
              <w:bottom w:val="single" w:sz="2" w:space="0" w:color="auto"/>
              <w:right w:val="single" w:sz="2" w:space="0" w:color="auto"/>
            </w:tcBorders>
          </w:tcPr>
          <w:p w14:paraId="6636F41B" w14:textId="77777777" w:rsidR="009675C1" w:rsidRPr="006729E8" w:rsidRDefault="00D449B6">
            <w:pPr>
              <w:pStyle w:val="NormalLeft"/>
              <w:rPr>
                <w:lang w:val="en-GB"/>
              </w:rPr>
            </w:pPr>
            <w:r w:rsidRPr="006729E8">
              <w:rPr>
                <w:lang w:val="en-GB"/>
              </w:rPr>
              <w:t>0,000559</w:t>
            </w:r>
          </w:p>
        </w:tc>
        <w:tc>
          <w:tcPr>
            <w:tcW w:w="650" w:type="dxa"/>
            <w:tcBorders>
              <w:top w:val="single" w:sz="2" w:space="0" w:color="auto"/>
              <w:left w:val="single" w:sz="2" w:space="0" w:color="auto"/>
              <w:bottom w:val="single" w:sz="2" w:space="0" w:color="auto"/>
              <w:right w:val="single" w:sz="2" w:space="0" w:color="auto"/>
            </w:tcBorders>
          </w:tcPr>
          <w:p w14:paraId="653F95EF" w14:textId="77777777" w:rsidR="009675C1" w:rsidRPr="006729E8" w:rsidRDefault="009675C1">
            <w:pPr>
              <w:pStyle w:val="NormalLeft"/>
              <w:rPr>
                <w:lang w:val="en-GB"/>
              </w:rPr>
            </w:pPr>
          </w:p>
        </w:tc>
        <w:tc>
          <w:tcPr>
            <w:tcW w:w="743" w:type="dxa"/>
            <w:tcBorders>
              <w:top w:val="single" w:sz="2" w:space="0" w:color="auto"/>
              <w:left w:val="single" w:sz="2" w:space="0" w:color="auto"/>
              <w:bottom w:val="single" w:sz="2" w:space="0" w:color="auto"/>
              <w:right w:val="single" w:sz="2" w:space="0" w:color="auto"/>
            </w:tcBorders>
          </w:tcPr>
          <w:p w14:paraId="5367E1C4" w14:textId="77777777" w:rsidR="009675C1" w:rsidRPr="006729E8" w:rsidRDefault="009675C1">
            <w:pPr>
              <w:pStyle w:val="NormalLeft"/>
              <w:rPr>
                <w:lang w:val="en-GB"/>
              </w:rPr>
            </w:pPr>
          </w:p>
        </w:tc>
        <w:tc>
          <w:tcPr>
            <w:tcW w:w="743" w:type="dxa"/>
            <w:tcBorders>
              <w:top w:val="single" w:sz="2" w:space="0" w:color="auto"/>
              <w:left w:val="single" w:sz="2" w:space="0" w:color="auto"/>
              <w:bottom w:val="single" w:sz="2" w:space="0" w:color="auto"/>
              <w:right w:val="single" w:sz="2" w:space="0" w:color="auto"/>
            </w:tcBorders>
          </w:tcPr>
          <w:p w14:paraId="534D0447" w14:textId="77777777" w:rsidR="009675C1" w:rsidRPr="006729E8" w:rsidRDefault="009675C1">
            <w:pPr>
              <w:pStyle w:val="NormalLeft"/>
              <w:rPr>
                <w:lang w:val="en-GB"/>
              </w:rPr>
            </w:pPr>
          </w:p>
        </w:tc>
        <w:tc>
          <w:tcPr>
            <w:tcW w:w="650" w:type="dxa"/>
            <w:tcBorders>
              <w:top w:val="single" w:sz="2" w:space="0" w:color="auto"/>
              <w:left w:val="single" w:sz="2" w:space="0" w:color="auto"/>
              <w:bottom w:val="single" w:sz="2" w:space="0" w:color="auto"/>
              <w:right w:val="single" w:sz="2" w:space="0" w:color="auto"/>
            </w:tcBorders>
          </w:tcPr>
          <w:p w14:paraId="4CA9FD18" w14:textId="77777777" w:rsidR="009675C1" w:rsidRPr="006729E8" w:rsidRDefault="009675C1">
            <w:pPr>
              <w:pStyle w:val="NormalLeft"/>
              <w:rPr>
                <w:lang w:val="en-GB"/>
              </w:rPr>
            </w:pPr>
          </w:p>
        </w:tc>
        <w:tc>
          <w:tcPr>
            <w:tcW w:w="743" w:type="dxa"/>
            <w:tcBorders>
              <w:top w:val="single" w:sz="2" w:space="0" w:color="auto"/>
              <w:left w:val="single" w:sz="2" w:space="0" w:color="auto"/>
              <w:bottom w:val="single" w:sz="2" w:space="0" w:color="auto"/>
              <w:right w:val="single" w:sz="2" w:space="0" w:color="auto"/>
            </w:tcBorders>
          </w:tcPr>
          <w:p w14:paraId="305F71BD" w14:textId="77777777" w:rsidR="009675C1" w:rsidRPr="006729E8" w:rsidRDefault="009675C1">
            <w:pPr>
              <w:pStyle w:val="NormalLeft"/>
              <w:rPr>
                <w:lang w:val="en-GB"/>
              </w:rPr>
            </w:pPr>
          </w:p>
        </w:tc>
      </w:tr>
      <w:tr w:rsidR="009675C1" w:rsidRPr="006729E8" w14:paraId="2877BA99" w14:textId="77777777">
        <w:tc>
          <w:tcPr>
            <w:tcW w:w="743" w:type="dxa"/>
            <w:tcBorders>
              <w:top w:val="single" w:sz="2" w:space="0" w:color="auto"/>
              <w:left w:val="single" w:sz="2" w:space="0" w:color="auto"/>
              <w:bottom w:val="single" w:sz="2" w:space="0" w:color="auto"/>
              <w:right w:val="single" w:sz="2" w:space="0" w:color="auto"/>
            </w:tcBorders>
          </w:tcPr>
          <w:p w14:paraId="536772C9" w14:textId="77777777" w:rsidR="009675C1" w:rsidRPr="006729E8" w:rsidRDefault="00D449B6">
            <w:pPr>
              <w:pStyle w:val="NormalLeft"/>
              <w:rPr>
                <w:lang w:val="en-GB"/>
              </w:rPr>
            </w:pPr>
            <w:r w:rsidRPr="006729E8">
              <w:rPr>
                <w:lang w:val="en-GB"/>
              </w:rPr>
              <w:t>Petrol (E10</w:t>
            </w:r>
            <w:r w:rsidRPr="006729E8">
              <w:rPr>
                <w:lang w:val="en-GB"/>
              </w:rPr>
              <w:lastRenderedPageBreak/>
              <w:t>)</w:t>
            </w:r>
          </w:p>
        </w:tc>
        <w:tc>
          <w:tcPr>
            <w:tcW w:w="650" w:type="dxa"/>
            <w:tcBorders>
              <w:top w:val="single" w:sz="2" w:space="0" w:color="auto"/>
              <w:left w:val="single" w:sz="2" w:space="0" w:color="auto"/>
              <w:bottom w:val="single" w:sz="2" w:space="0" w:color="auto"/>
              <w:right w:val="single" w:sz="2" w:space="0" w:color="auto"/>
            </w:tcBorders>
          </w:tcPr>
          <w:p w14:paraId="42AB796A" w14:textId="77777777" w:rsidR="009675C1" w:rsidRPr="006729E8" w:rsidRDefault="00D449B6">
            <w:pPr>
              <w:pStyle w:val="NormalLeft"/>
              <w:rPr>
                <w:lang w:val="en-GB"/>
              </w:rPr>
            </w:pPr>
            <w:r w:rsidRPr="006729E8">
              <w:rPr>
                <w:lang w:val="en-GB"/>
              </w:rPr>
              <w:lastRenderedPageBreak/>
              <w:t>1,2931</w:t>
            </w:r>
          </w:p>
        </w:tc>
        <w:tc>
          <w:tcPr>
            <w:tcW w:w="743" w:type="dxa"/>
            <w:tcBorders>
              <w:top w:val="single" w:sz="2" w:space="0" w:color="auto"/>
              <w:left w:val="single" w:sz="2" w:space="0" w:color="auto"/>
              <w:bottom w:val="single" w:sz="2" w:space="0" w:color="auto"/>
              <w:right w:val="single" w:sz="2" w:space="0" w:color="auto"/>
            </w:tcBorders>
          </w:tcPr>
          <w:p w14:paraId="475D9CAB" w14:textId="77777777" w:rsidR="009675C1" w:rsidRPr="006729E8" w:rsidRDefault="00D449B6">
            <w:pPr>
              <w:pStyle w:val="NormalLeft"/>
              <w:rPr>
                <w:lang w:val="en-GB"/>
              </w:rPr>
            </w:pPr>
            <w:r w:rsidRPr="006729E8">
              <w:rPr>
                <w:lang w:val="en-GB"/>
              </w:rPr>
              <w:t>0,001587</w:t>
            </w:r>
          </w:p>
        </w:tc>
        <w:tc>
          <w:tcPr>
            <w:tcW w:w="743" w:type="dxa"/>
            <w:tcBorders>
              <w:top w:val="single" w:sz="2" w:space="0" w:color="auto"/>
              <w:left w:val="single" w:sz="2" w:space="0" w:color="auto"/>
              <w:bottom w:val="single" w:sz="2" w:space="0" w:color="auto"/>
              <w:right w:val="single" w:sz="2" w:space="0" w:color="auto"/>
            </w:tcBorders>
          </w:tcPr>
          <w:p w14:paraId="6D5018B2" w14:textId="77777777" w:rsidR="009675C1" w:rsidRPr="006729E8" w:rsidRDefault="00D449B6">
            <w:pPr>
              <w:pStyle w:val="NormalLeft"/>
              <w:rPr>
                <w:lang w:val="en-GB"/>
              </w:rPr>
            </w:pPr>
            <w:r w:rsidRPr="006729E8">
              <w:rPr>
                <w:lang w:val="en-GB"/>
              </w:rPr>
              <w:t>0,000966</w:t>
            </w:r>
          </w:p>
        </w:tc>
        <w:tc>
          <w:tcPr>
            <w:tcW w:w="650" w:type="dxa"/>
            <w:tcBorders>
              <w:top w:val="single" w:sz="2" w:space="0" w:color="auto"/>
              <w:left w:val="single" w:sz="2" w:space="0" w:color="auto"/>
              <w:bottom w:val="single" w:sz="2" w:space="0" w:color="auto"/>
              <w:right w:val="single" w:sz="2" w:space="0" w:color="auto"/>
            </w:tcBorders>
          </w:tcPr>
          <w:p w14:paraId="34D056EE" w14:textId="77777777" w:rsidR="009675C1" w:rsidRPr="006729E8" w:rsidRDefault="00D449B6">
            <w:pPr>
              <w:pStyle w:val="NormalLeft"/>
              <w:rPr>
                <w:lang w:val="en-GB"/>
              </w:rPr>
            </w:pPr>
            <w:r w:rsidRPr="006729E8">
              <w:rPr>
                <w:lang w:val="en-GB"/>
              </w:rPr>
              <w:t>0,00049</w:t>
            </w:r>
            <w:r w:rsidRPr="006729E8">
              <w:rPr>
                <w:lang w:val="en-GB"/>
              </w:rPr>
              <w:lastRenderedPageBreak/>
              <w:t>9</w:t>
            </w:r>
          </w:p>
        </w:tc>
        <w:tc>
          <w:tcPr>
            <w:tcW w:w="743" w:type="dxa"/>
            <w:tcBorders>
              <w:top w:val="single" w:sz="2" w:space="0" w:color="auto"/>
              <w:left w:val="single" w:sz="2" w:space="0" w:color="auto"/>
              <w:bottom w:val="single" w:sz="2" w:space="0" w:color="auto"/>
              <w:right w:val="single" w:sz="2" w:space="0" w:color="auto"/>
            </w:tcBorders>
          </w:tcPr>
          <w:p w14:paraId="37A3C273" w14:textId="77777777" w:rsidR="009675C1" w:rsidRPr="006729E8" w:rsidRDefault="00D449B6">
            <w:pPr>
              <w:pStyle w:val="NormalLeft"/>
              <w:rPr>
                <w:lang w:val="en-GB"/>
              </w:rPr>
            </w:pPr>
            <w:r w:rsidRPr="006729E8">
              <w:rPr>
                <w:lang w:val="en-GB"/>
              </w:rPr>
              <w:lastRenderedPageBreak/>
              <w:t>0,001518</w:t>
            </w:r>
          </w:p>
        </w:tc>
        <w:tc>
          <w:tcPr>
            <w:tcW w:w="742" w:type="dxa"/>
            <w:tcBorders>
              <w:top w:val="single" w:sz="2" w:space="0" w:color="auto"/>
              <w:left w:val="single" w:sz="2" w:space="0" w:color="auto"/>
              <w:bottom w:val="single" w:sz="2" w:space="0" w:color="auto"/>
              <w:right w:val="single" w:sz="2" w:space="0" w:color="auto"/>
            </w:tcBorders>
          </w:tcPr>
          <w:p w14:paraId="20679563" w14:textId="77777777" w:rsidR="009675C1" w:rsidRPr="006729E8" w:rsidRDefault="00D449B6">
            <w:pPr>
              <w:pStyle w:val="NormalLeft"/>
              <w:rPr>
                <w:lang w:val="en-GB"/>
              </w:rPr>
            </w:pPr>
            <w:r w:rsidRPr="006729E8">
              <w:rPr>
                <w:lang w:val="en-GB"/>
              </w:rPr>
              <w:t>0,001104</w:t>
            </w:r>
          </w:p>
        </w:tc>
        <w:tc>
          <w:tcPr>
            <w:tcW w:w="743" w:type="dxa"/>
            <w:tcBorders>
              <w:top w:val="single" w:sz="2" w:space="0" w:color="auto"/>
              <w:left w:val="single" w:sz="2" w:space="0" w:color="auto"/>
              <w:bottom w:val="single" w:sz="2" w:space="0" w:color="auto"/>
              <w:right w:val="single" w:sz="2" w:space="0" w:color="auto"/>
            </w:tcBorders>
          </w:tcPr>
          <w:p w14:paraId="40DAC81D" w14:textId="77777777" w:rsidR="009675C1" w:rsidRPr="006729E8" w:rsidRDefault="00D449B6">
            <w:pPr>
              <w:pStyle w:val="NormalLeft"/>
              <w:rPr>
                <w:lang w:val="en-GB"/>
              </w:rPr>
            </w:pPr>
            <w:r w:rsidRPr="006729E8">
              <w:rPr>
                <w:lang w:val="en-GB"/>
              </w:rPr>
              <w:t>0,000553</w:t>
            </w:r>
          </w:p>
        </w:tc>
        <w:tc>
          <w:tcPr>
            <w:tcW w:w="650" w:type="dxa"/>
            <w:tcBorders>
              <w:top w:val="single" w:sz="2" w:space="0" w:color="auto"/>
              <w:left w:val="single" w:sz="2" w:space="0" w:color="auto"/>
              <w:bottom w:val="single" w:sz="2" w:space="0" w:color="auto"/>
              <w:right w:val="single" w:sz="2" w:space="0" w:color="auto"/>
            </w:tcBorders>
          </w:tcPr>
          <w:p w14:paraId="243BCF83" w14:textId="77777777" w:rsidR="009675C1" w:rsidRPr="006729E8" w:rsidRDefault="009675C1">
            <w:pPr>
              <w:pStyle w:val="NormalLeft"/>
              <w:rPr>
                <w:lang w:val="en-GB"/>
              </w:rPr>
            </w:pPr>
          </w:p>
        </w:tc>
        <w:tc>
          <w:tcPr>
            <w:tcW w:w="743" w:type="dxa"/>
            <w:tcBorders>
              <w:top w:val="single" w:sz="2" w:space="0" w:color="auto"/>
              <w:left w:val="single" w:sz="2" w:space="0" w:color="auto"/>
              <w:bottom w:val="single" w:sz="2" w:space="0" w:color="auto"/>
              <w:right w:val="single" w:sz="2" w:space="0" w:color="auto"/>
            </w:tcBorders>
          </w:tcPr>
          <w:p w14:paraId="2594994D" w14:textId="77777777" w:rsidR="009675C1" w:rsidRPr="006729E8" w:rsidRDefault="009675C1">
            <w:pPr>
              <w:pStyle w:val="NormalLeft"/>
              <w:rPr>
                <w:lang w:val="en-GB"/>
              </w:rPr>
            </w:pPr>
          </w:p>
        </w:tc>
        <w:tc>
          <w:tcPr>
            <w:tcW w:w="743" w:type="dxa"/>
            <w:tcBorders>
              <w:top w:val="single" w:sz="2" w:space="0" w:color="auto"/>
              <w:left w:val="single" w:sz="2" w:space="0" w:color="auto"/>
              <w:bottom w:val="single" w:sz="2" w:space="0" w:color="auto"/>
              <w:right w:val="single" w:sz="2" w:space="0" w:color="auto"/>
            </w:tcBorders>
          </w:tcPr>
          <w:p w14:paraId="50C9E81A" w14:textId="77777777" w:rsidR="009675C1" w:rsidRPr="006729E8" w:rsidRDefault="009675C1">
            <w:pPr>
              <w:pStyle w:val="NormalLeft"/>
              <w:rPr>
                <w:lang w:val="en-GB"/>
              </w:rPr>
            </w:pPr>
          </w:p>
        </w:tc>
        <w:tc>
          <w:tcPr>
            <w:tcW w:w="650" w:type="dxa"/>
            <w:tcBorders>
              <w:top w:val="single" w:sz="2" w:space="0" w:color="auto"/>
              <w:left w:val="single" w:sz="2" w:space="0" w:color="auto"/>
              <w:bottom w:val="single" w:sz="2" w:space="0" w:color="auto"/>
              <w:right w:val="single" w:sz="2" w:space="0" w:color="auto"/>
            </w:tcBorders>
          </w:tcPr>
          <w:p w14:paraId="6CDA1212" w14:textId="77777777" w:rsidR="009675C1" w:rsidRPr="006729E8" w:rsidRDefault="009675C1">
            <w:pPr>
              <w:pStyle w:val="NormalLeft"/>
              <w:rPr>
                <w:lang w:val="en-GB"/>
              </w:rPr>
            </w:pPr>
          </w:p>
        </w:tc>
        <w:tc>
          <w:tcPr>
            <w:tcW w:w="743" w:type="dxa"/>
            <w:tcBorders>
              <w:top w:val="single" w:sz="2" w:space="0" w:color="auto"/>
              <w:left w:val="single" w:sz="2" w:space="0" w:color="auto"/>
              <w:bottom w:val="single" w:sz="2" w:space="0" w:color="auto"/>
              <w:right w:val="single" w:sz="2" w:space="0" w:color="auto"/>
            </w:tcBorders>
          </w:tcPr>
          <w:p w14:paraId="04F43A93" w14:textId="77777777" w:rsidR="009675C1" w:rsidRPr="006729E8" w:rsidRDefault="009675C1">
            <w:pPr>
              <w:pStyle w:val="NormalLeft"/>
              <w:rPr>
                <w:lang w:val="en-GB"/>
              </w:rPr>
            </w:pPr>
          </w:p>
        </w:tc>
      </w:tr>
      <w:tr w:rsidR="009675C1" w:rsidRPr="006729E8" w14:paraId="1ACED97A" w14:textId="77777777">
        <w:tc>
          <w:tcPr>
            <w:tcW w:w="743" w:type="dxa"/>
            <w:tcBorders>
              <w:top w:val="single" w:sz="2" w:space="0" w:color="auto"/>
              <w:left w:val="single" w:sz="2" w:space="0" w:color="auto"/>
              <w:bottom w:val="single" w:sz="2" w:space="0" w:color="auto"/>
              <w:right w:val="single" w:sz="2" w:space="0" w:color="auto"/>
            </w:tcBorders>
          </w:tcPr>
          <w:p w14:paraId="143E44F8" w14:textId="77777777" w:rsidR="009675C1" w:rsidRPr="006729E8" w:rsidRDefault="00D449B6">
            <w:pPr>
              <w:pStyle w:val="NormalLeft"/>
              <w:rPr>
                <w:lang w:val="en-GB"/>
              </w:rPr>
            </w:pPr>
            <w:r w:rsidRPr="006729E8">
              <w:rPr>
                <w:lang w:val="en-GB"/>
              </w:rPr>
              <w:t>Ethanol (E85)</w:t>
            </w:r>
          </w:p>
        </w:tc>
        <w:tc>
          <w:tcPr>
            <w:tcW w:w="650" w:type="dxa"/>
            <w:tcBorders>
              <w:top w:val="single" w:sz="2" w:space="0" w:color="auto"/>
              <w:left w:val="single" w:sz="2" w:space="0" w:color="auto"/>
              <w:bottom w:val="single" w:sz="2" w:space="0" w:color="auto"/>
              <w:right w:val="single" w:sz="2" w:space="0" w:color="auto"/>
            </w:tcBorders>
          </w:tcPr>
          <w:p w14:paraId="33E89937" w14:textId="77777777" w:rsidR="009675C1" w:rsidRPr="006729E8" w:rsidRDefault="00D449B6">
            <w:pPr>
              <w:pStyle w:val="NormalLeft"/>
              <w:rPr>
                <w:lang w:val="en-GB"/>
              </w:rPr>
            </w:pPr>
            <w:r w:rsidRPr="006729E8">
              <w:rPr>
                <w:lang w:val="en-GB"/>
              </w:rPr>
              <w:t>1,2797</w:t>
            </w:r>
          </w:p>
        </w:tc>
        <w:tc>
          <w:tcPr>
            <w:tcW w:w="743" w:type="dxa"/>
            <w:tcBorders>
              <w:top w:val="single" w:sz="2" w:space="0" w:color="auto"/>
              <w:left w:val="single" w:sz="2" w:space="0" w:color="auto"/>
              <w:bottom w:val="single" w:sz="2" w:space="0" w:color="auto"/>
              <w:right w:val="single" w:sz="2" w:space="0" w:color="auto"/>
            </w:tcBorders>
          </w:tcPr>
          <w:p w14:paraId="7D4A9284" w14:textId="77777777" w:rsidR="009675C1" w:rsidRPr="006729E8" w:rsidRDefault="00D449B6">
            <w:pPr>
              <w:pStyle w:val="NormalLeft"/>
              <w:rPr>
                <w:lang w:val="en-GB"/>
              </w:rPr>
            </w:pPr>
            <w:r w:rsidRPr="006729E8">
              <w:rPr>
                <w:lang w:val="en-GB"/>
              </w:rPr>
              <w:t>0,001604</w:t>
            </w:r>
          </w:p>
        </w:tc>
        <w:tc>
          <w:tcPr>
            <w:tcW w:w="743" w:type="dxa"/>
            <w:tcBorders>
              <w:top w:val="single" w:sz="2" w:space="0" w:color="auto"/>
              <w:left w:val="single" w:sz="2" w:space="0" w:color="auto"/>
              <w:bottom w:val="single" w:sz="2" w:space="0" w:color="auto"/>
              <w:right w:val="single" w:sz="2" w:space="0" w:color="auto"/>
            </w:tcBorders>
          </w:tcPr>
          <w:p w14:paraId="30E3D35B" w14:textId="77777777" w:rsidR="009675C1" w:rsidRPr="006729E8" w:rsidRDefault="00D449B6">
            <w:pPr>
              <w:pStyle w:val="NormalLeft"/>
              <w:rPr>
                <w:lang w:val="en-GB"/>
              </w:rPr>
            </w:pPr>
            <w:r w:rsidRPr="006729E8">
              <w:rPr>
                <w:lang w:val="en-GB"/>
              </w:rPr>
              <w:t>0,000977</w:t>
            </w:r>
          </w:p>
        </w:tc>
        <w:tc>
          <w:tcPr>
            <w:tcW w:w="650" w:type="dxa"/>
            <w:tcBorders>
              <w:top w:val="single" w:sz="2" w:space="0" w:color="auto"/>
              <w:left w:val="single" w:sz="2" w:space="0" w:color="auto"/>
              <w:bottom w:val="single" w:sz="2" w:space="0" w:color="auto"/>
              <w:right w:val="single" w:sz="2" w:space="0" w:color="auto"/>
            </w:tcBorders>
          </w:tcPr>
          <w:p w14:paraId="2F301836" w14:textId="77777777" w:rsidR="009675C1" w:rsidRPr="006729E8" w:rsidRDefault="00D449B6">
            <w:pPr>
              <w:pStyle w:val="NormalLeft"/>
              <w:rPr>
                <w:lang w:val="en-GB"/>
              </w:rPr>
            </w:pPr>
            <w:r w:rsidRPr="006729E8">
              <w:rPr>
                <w:lang w:val="en-GB"/>
              </w:rPr>
              <w:t>0,000730</w:t>
            </w:r>
          </w:p>
        </w:tc>
        <w:tc>
          <w:tcPr>
            <w:tcW w:w="743" w:type="dxa"/>
            <w:tcBorders>
              <w:top w:val="single" w:sz="2" w:space="0" w:color="auto"/>
              <w:left w:val="single" w:sz="2" w:space="0" w:color="auto"/>
              <w:bottom w:val="single" w:sz="2" w:space="0" w:color="auto"/>
              <w:right w:val="single" w:sz="2" w:space="0" w:color="auto"/>
            </w:tcBorders>
          </w:tcPr>
          <w:p w14:paraId="631D9466" w14:textId="77777777" w:rsidR="009675C1" w:rsidRPr="006729E8" w:rsidRDefault="00D449B6">
            <w:pPr>
              <w:pStyle w:val="NormalLeft"/>
              <w:rPr>
                <w:lang w:val="en-GB"/>
              </w:rPr>
            </w:pPr>
            <w:r w:rsidRPr="006729E8">
              <w:rPr>
                <w:lang w:val="en-GB"/>
              </w:rPr>
              <w:t>0,001534</w:t>
            </w:r>
          </w:p>
        </w:tc>
        <w:tc>
          <w:tcPr>
            <w:tcW w:w="742" w:type="dxa"/>
            <w:tcBorders>
              <w:top w:val="single" w:sz="2" w:space="0" w:color="auto"/>
              <w:left w:val="single" w:sz="2" w:space="0" w:color="auto"/>
              <w:bottom w:val="single" w:sz="2" w:space="0" w:color="auto"/>
              <w:right w:val="single" w:sz="2" w:space="0" w:color="auto"/>
            </w:tcBorders>
          </w:tcPr>
          <w:p w14:paraId="00D30385" w14:textId="77777777" w:rsidR="009675C1" w:rsidRPr="006729E8" w:rsidRDefault="00D449B6">
            <w:pPr>
              <w:pStyle w:val="NormalLeft"/>
              <w:rPr>
                <w:lang w:val="en-GB"/>
              </w:rPr>
            </w:pPr>
            <w:r w:rsidRPr="006729E8">
              <w:rPr>
                <w:lang w:val="en-GB"/>
              </w:rPr>
              <w:t>0,001116</w:t>
            </w:r>
          </w:p>
        </w:tc>
        <w:tc>
          <w:tcPr>
            <w:tcW w:w="743" w:type="dxa"/>
            <w:tcBorders>
              <w:top w:val="single" w:sz="2" w:space="0" w:color="auto"/>
              <w:left w:val="single" w:sz="2" w:space="0" w:color="auto"/>
              <w:bottom w:val="single" w:sz="2" w:space="0" w:color="auto"/>
              <w:right w:val="single" w:sz="2" w:space="0" w:color="auto"/>
            </w:tcBorders>
          </w:tcPr>
          <w:p w14:paraId="3A3ABF76" w14:textId="77777777" w:rsidR="009675C1" w:rsidRPr="006729E8" w:rsidRDefault="00D449B6">
            <w:pPr>
              <w:pStyle w:val="NormalLeft"/>
              <w:rPr>
                <w:lang w:val="en-GB"/>
              </w:rPr>
            </w:pPr>
            <w:r w:rsidRPr="006729E8">
              <w:rPr>
                <w:lang w:val="en-GB"/>
              </w:rPr>
              <w:t>0,000559</w:t>
            </w:r>
          </w:p>
        </w:tc>
        <w:tc>
          <w:tcPr>
            <w:tcW w:w="650" w:type="dxa"/>
            <w:tcBorders>
              <w:top w:val="single" w:sz="2" w:space="0" w:color="auto"/>
              <w:left w:val="single" w:sz="2" w:space="0" w:color="auto"/>
              <w:bottom w:val="single" w:sz="2" w:space="0" w:color="auto"/>
              <w:right w:val="single" w:sz="2" w:space="0" w:color="auto"/>
            </w:tcBorders>
          </w:tcPr>
          <w:p w14:paraId="7ACFE9E8" w14:textId="77777777" w:rsidR="009675C1" w:rsidRPr="006729E8" w:rsidRDefault="009675C1">
            <w:pPr>
              <w:pStyle w:val="NormalLeft"/>
              <w:rPr>
                <w:lang w:val="en-GB"/>
              </w:rPr>
            </w:pPr>
          </w:p>
        </w:tc>
        <w:tc>
          <w:tcPr>
            <w:tcW w:w="743" w:type="dxa"/>
            <w:tcBorders>
              <w:top w:val="single" w:sz="2" w:space="0" w:color="auto"/>
              <w:left w:val="single" w:sz="2" w:space="0" w:color="auto"/>
              <w:bottom w:val="single" w:sz="2" w:space="0" w:color="auto"/>
              <w:right w:val="single" w:sz="2" w:space="0" w:color="auto"/>
            </w:tcBorders>
          </w:tcPr>
          <w:p w14:paraId="154D5EFF" w14:textId="77777777" w:rsidR="009675C1" w:rsidRPr="006729E8" w:rsidRDefault="009675C1">
            <w:pPr>
              <w:pStyle w:val="NormalLeft"/>
              <w:rPr>
                <w:lang w:val="en-GB"/>
              </w:rPr>
            </w:pPr>
          </w:p>
        </w:tc>
        <w:tc>
          <w:tcPr>
            <w:tcW w:w="743" w:type="dxa"/>
            <w:tcBorders>
              <w:top w:val="single" w:sz="2" w:space="0" w:color="auto"/>
              <w:left w:val="single" w:sz="2" w:space="0" w:color="auto"/>
              <w:bottom w:val="single" w:sz="2" w:space="0" w:color="auto"/>
              <w:right w:val="single" w:sz="2" w:space="0" w:color="auto"/>
            </w:tcBorders>
          </w:tcPr>
          <w:p w14:paraId="54421DE6" w14:textId="77777777" w:rsidR="009675C1" w:rsidRPr="006729E8" w:rsidRDefault="009675C1">
            <w:pPr>
              <w:pStyle w:val="NormalLeft"/>
              <w:rPr>
                <w:lang w:val="en-GB"/>
              </w:rPr>
            </w:pPr>
          </w:p>
        </w:tc>
        <w:tc>
          <w:tcPr>
            <w:tcW w:w="650" w:type="dxa"/>
            <w:tcBorders>
              <w:top w:val="single" w:sz="2" w:space="0" w:color="auto"/>
              <w:left w:val="single" w:sz="2" w:space="0" w:color="auto"/>
              <w:bottom w:val="single" w:sz="2" w:space="0" w:color="auto"/>
              <w:right w:val="single" w:sz="2" w:space="0" w:color="auto"/>
            </w:tcBorders>
          </w:tcPr>
          <w:p w14:paraId="0781E26A" w14:textId="77777777" w:rsidR="009675C1" w:rsidRPr="006729E8" w:rsidRDefault="009675C1">
            <w:pPr>
              <w:pStyle w:val="NormalLeft"/>
              <w:rPr>
                <w:lang w:val="en-GB"/>
              </w:rPr>
            </w:pPr>
          </w:p>
        </w:tc>
        <w:tc>
          <w:tcPr>
            <w:tcW w:w="743" w:type="dxa"/>
            <w:tcBorders>
              <w:top w:val="single" w:sz="2" w:space="0" w:color="auto"/>
              <w:left w:val="single" w:sz="2" w:space="0" w:color="auto"/>
              <w:bottom w:val="single" w:sz="2" w:space="0" w:color="auto"/>
              <w:right w:val="single" w:sz="2" w:space="0" w:color="auto"/>
            </w:tcBorders>
          </w:tcPr>
          <w:p w14:paraId="1CD7B887" w14:textId="77777777" w:rsidR="009675C1" w:rsidRPr="006729E8" w:rsidRDefault="009675C1">
            <w:pPr>
              <w:pStyle w:val="NormalLeft"/>
              <w:rPr>
                <w:lang w:val="en-GB"/>
              </w:rPr>
            </w:pPr>
          </w:p>
        </w:tc>
      </w:tr>
    </w:tbl>
    <w:p w14:paraId="0C79ED46" w14:textId="77777777" w:rsidR="009675C1" w:rsidRPr="006729E8" w:rsidRDefault="009675C1">
      <w:pPr>
        <w:rPr>
          <w:lang w:val="en-GB"/>
        </w:rPr>
      </w:pPr>
    </w:p>
    <w:p w14:paraId="3C9042A3" w14:textId="77777777" w:rsidR="009675C1" w:rsidRPr="006729E8" w:rsidRDefault="00D449B6" w:rsidP="000545C4">
      <w:pPr>
        <w:pStyle w:val="ManualHeading2"/>
        <w:numPr>
          <w:ilvl w:val="0"/>
          <w:numId w:val="0"/>
        </w:numPr>
        <w:ind w:left="851" w:hanging="851"/>
        <w:rPr>
          <w:lang w:val="en-GB"/>
        </w:rPr>
      </w:pPr>
      <w:r w:rsidRPr="006729E8">
        <w:rPr>
          <w:lang w:val="en-GB"/>
        </w:rPr>
        <w:t>12.</w:t>
      </w:r>
      <w:r w:rsidRPr="006729E8">
        <w:rPr>
          <w:lang w:val="en-GB"/>
        </w:rPr>
        <w:tab/>
        <w:t>CALCULATING THE INSTANTANEOUS PARTICLE NUMBER EMISSIONS</w:t>
      </w:r>
    </w:p>
    <w:p w14:paraId="05594780" w14:textId="77777777" w:rsidR="009675C1" w:rsidRPr="006729E8" w:rsidRDefault="00D449B6">
      <w:pPr>
        <w:rPr>
          <w:lang w:val="en-GB"/>
        </w:rPr>
      </w:pPr>
      <w:r w:rsidRPr="006729E8">
        <w:rPr>
          <w:lang w:val="en-GB"/>
        </w:rPr>
        <w:t>The instantaneous particle number emissions [particles/s] shall be determined by multiplying the instantaneous concentration of the pollutant under consideration [particles/cm</w:t>
      </w:r>
      <w:r w:rsidRPr="006729E8">
        <w:rPr>
          <w:vertAlign w:val="superscript"/>
          <w:lang w:val="en-GB"/>
        </w:rPr>
        <w:t>3</w:t>
      </w:r>
      <w:r w:rsidRPr="006729E8">
        <w:rPr>
          <w:lang w:val="en-GB"/>
        </w:rPr>
        <w:t>] with the instantaneous exhaust mass flow rate [kg/s], both corrected and aligned for the transformation time. If applicable, negative instantaneous emission values shall enter all subsequent data evaluations. All significant digits of intermediate results shall enter the calculation of the instantaneous emissions. The following equation shall apply:</w:t>
      </w:r>
    </w:p>
    <w:p w14:paraId="4D18BCA3" w14:textId="77777777" w:rsidR="009675C1" w:rsidRPr="006729E8" w:rsidRDefault="00D449B6">
      <w:pPr>
        <w:rPr>
          <w:lang w:val="en-GB"/>
        </w:rPr>
      </w:pPr>
      <w:r w:rsidRPr="006729E8">
        <w:rPr>
          <w:lang w:val="en-GB"/>
        </w:rPr>
        <w:t>(</w:t>
      </w:r>
      <w:proofErr w:type="spellStart"/>
      <w:r w:rsidRPr="006729E8">
        <w:rPr>
          <w:lang w:val="en-GB"/>
        </w:rPr>
        <w:t>PN,i</w:t>
      </w:r>
      <w:proofErr w:type="spellEnd"/>
      <w:r w:rsidRPr="006729E8">
        <w:rPr>
          <w:lang w:val="en-GB"/>
        </w:rPr>
        <w:t>)(</w:t>
      </w:r>
      <w:proofErr w:type="spellStart"/>
      <w:r w:rsidRPr="006729E8">
        <w:rPr>
          <w:lang w:val="en-GB"/>
        </w:rPr>
        <w:t>c</w:t>
      </w:r>
      <w:r w:rsidRPr="006729E8">
        <w:rPr>
          <w:vertAlign w:val="subscript"/>
          <w:lang w:val="en-GB"/>
        </w:rPr>
        <w:t>PN,i</w:t>
      </w:r>
      <w:r w:rsidRPr="006729E8">
        <w:rPr>
          <w:lang w:val="en-GB"/>
        </w:rPr>
        <w:t>q</w:t>
      </w:r>
      <w:r w:rsidRPr="006729E8">
        <w:rPr>
          <w:vertAlign w:val="subscript"/>
          <w:lang w:val="en-GB"/>
        </w:rPr>
        <w:t>mew,i</w:t>
      </w:r>
      <w:r w:rsidRPr="006729E8">
        <w:rPr>
          <w:lang w:val="en-GB"/>
        </w:rPr>
        <w:t>ρ</w:t>
      </w:r>
      <w:r w:rsidRPr="006729E8">
        <w:rPr>
          <w:vertAlign w:val="subscript"/>
          <w:lang w:val="en-GB"/>
        </w:rPr>
        <w:t>e</w:t>
      </w:r>
      <w:proofErr w:type="spellEnd"/>
      <w:r w:rsidRPr="006729E8">
        <w:rPr>
          <w:lang w:val="en-GB"/>
        </w:rPr>
        <w:t>)</w:t>
      </w:r>
    </w:p>
    <w:p w14:paraId="49098976" w14:textId="77777777" w:rsidR="009675C1" w:rsidRPr="006729E8" w:rsidRDefault="00D449B6">
      <w:pPr>
        <w:rPr>
          <w:lang w:val="en-GB"/>
        </w:rPr>
      </w:pPr>
      <w:r w:rsidRPr="006729E8">
        <w:rPr>
          <w:lang w:val="en-GB"/>
        </w:rPr>
        <w:t>where:</w:t>
      </w:r>
    </w:p>
    <w:tbl>
      <w:tblPr>
        <w:tblW w:w="0" w:type="auto"/>
        <w:tblInd w:w="279" w:type="dxa"/>
        <w:tblLayout w:type="fixed"/>
        <w:tblLook w:val="0000" w:firstRow="0" w:lastRow="0" w:firstColumn="0" w:lastColumn="0" w:noHBand="0" w:noVBand="0"/>
      </w:tblPr>
      <w:tblGrid>
        <w:gridCol w:w="1135"/>
        <w:gridCol w:w="436"/>
        <w:gridCol w:w="7158"/>
      </w:tblGrid>
      <w:tr w:rsidR="009675C1" w:rsidRPr="00AA4471" w14:paraId="03A44FE6" w14:textId="77777777">
        <w:tc>
          <w:tcPr>
            <w:tcW w:w="1135" w:type="dxa"/>
            <w:tcBorders>
              <w:top w:val="single" w:sz="2" w:space="0" w:color="auto"/>
              <w:left w:val="single" w:sz="2" w:space="0" w:color="auto"/>
              <w:bottom w:val="single" w:sz="2" w:space="0" w:color="auto"/>
              <w:right w:val="single" w:sz="2" w:space="0" w:color="auto"/>
            </w:tcBorders>
          </w:tcPr>
          <w:p w14:paraId="0DEB6251" w14:textId="77777777" w:rsidR="009675C1" w:rsidRPr="006729E8" w:rsidRDefault="00D449B6">
            <w:pPr>
              <w:pStyle w:val="NormalLeft"/>
              <w:rPr>
                <w:lang w:val="en-GB"/>
              </w:rPr>
            </w:pPr>
            <w:proofErr w:type="spellStart"/>
            <w:r w:rsidRPr="006729E8">
              <w:rPr>
                <w:lang w:val="en-GB"/>
              </w:rPr>
              <w:t>PN,i</w:t>
            </w:r>
            <w:proofErr w:type="spellEnd"/>
          </w:p>
        </w:tc>
        <w:tc>
          <w:tcPr>
            <w:tcW w:w="436" w:type="dxa"/>
            <w:tcBorders>
              <w:top w:val="single" w:sz="2" w:space="0" w:color="auto"/>
              <w:left w:val="single" w:sz="2" w:space="0" w:color="auto"/>
              <w:bottom w:val="single" w:sz="2" w:space="0" w:color="auto"/>
              <w:right w:val="single" w:sz="2" w:space="0" w:color="auto"/>
            </w:tcBorders>
          </w:tcPr>
          <w:p w14:paraId="1A2766DD" w14:textId="77777777" w:rsidR="009675C1" w:rsidRPr="006729E8" w:rsidRDefault="009675C1">
            <w:pPr>
              <w:pStyle w:val="NormalLeft"/>
              <w:rPr>
                <w:lang w:val="en-GB"/>
              </w:rPr>
            </w:pPr>
          </w:p>
        </w:tc>
        <w:tc>
          <w:tcPr>
            <w:tcW w:w="7158" w:type="dxa"/>
            <w:tcBorders>
              <w:top w:val="single" w:sz="2" w:space="0" w:color="auto"/>
              <w:left w:val="single" w:sz="2" w:space="0" w:color="auto"/>
              <w:bottom w:val="single" w:sz="2" w:space="0" w:color="auto"/>
              <w:right w:val="single" w:sz="2" w:space="0" w:color="auto"/>
            </w:tcBorders>
          </w:tcPr>
          <w:p w14:paraId="74A1F0EB" w14:textId="77777777" w:rsidR="009675C1" w:rsidRPr="006729E8" w:rsidRDefault="00D449B6">
            <w:pPr>
              <w:pStyle w:val="NormalLeft"/>
              <w:rPr>
                <w:lang w:val="en-GB"/>
              </w:rPr>
            </w:pPr>
            <w:r w:rsidRPr="006729E8">
              <w:rPr>
                <w:lang w:val="en-GB"/>
              </w:rPr>
              <w:t>is the particle number flux [particles/s]</w:t>
            </w:r>
          </w:p>
        </w:tc>
      </w:tr>
      <w:tr w:rsidR="009675C1" w:rsidRPr="00AA4471" w14:paraId="17DB7A50" w14:textId="77777777">
        <w:tc>
          <w:tcPr>
            <w:tcW w:w="1135" w:type="dxa"/>
            <w:tcBorders>
              <w:top w:val="single" w:sz="2" w:space="0" w:color="auto"/>
              <w:left w:val="single" w:sz="2" w:space="0" w:color="auto"/>
              <w:bottom w:val="single" w:sz="2" w:space="0" w:color="auto"/>
              <w:right w:val="single" w:sz="2" w:space="0" w:color="auto"/>
            </w:tcBorders>
          </w:tcPr>
          <w:p w14:paraId="5199ED04" w14:textId="77777777" w:rsidR="009675C1" w:rsidRPr="006729E8" w:rsidRDefault="00D449B6">
            <w:pPr>
              <w:pStyle w:val="NormalLeft"/>
              <w:rPr>
                <w:lang w:val="en-GB"/>
              </w:rPr>
            </w:pPr>
            <w:proofErr w:type="spellStart"/>
            <w:r w:rsidRPr="006729E8">
              <w:rPr>
                <w:lang w:val="en-GB"/>
              </w:rPr>
              <w:t>c</w:t>
            </w:r>
            <w:r w:rsidRPr="006729E8">
              <w:rPr>
                <w:vertAlign w:val="subscript"/>
                <w:lang w:val="en-GB"/>
              </w:rPr>
              <w:t>PN,i</w:t>
            </w:r>
            <w:proofErr w:type="spellEnd"/>
          </w:p>
        </w:tc>
        <w:tc>
          <w:tcPr>
            <w:tcW w:w="436" w:type="dxa"/>
            <w:tcBorders>
              <w:top w:val="single" w:sz="2" w:space="0" w:color="auto"/>
              <w:left w:val="single" w:sz="2" w:space="0" w:color="auto"/>
              <w:bottom w:val="single" w:sz="2" w:space="0" w:color="auto"/>
              <w:right w:val="single" w:sz="2" w:space="0" w:color="auto"/>
            </w:tcBorders>
          </w:tcPr>
          <w:p w14:paraId="192690B7" w14:textId="77777777" w:rsidR="009675C1" w:rsidRPr="006729E8" w:rsidRDefault="009675C1">
            <w:pPr>
              <w:pStyle w:val="NormalLeft"/>
              <w:rPr>
                <w:lang w:val="en-GB"/>
              </w:rPr>
            </w:pPr>
          </w:p>
        </w:tc>
        <w:tc>
          <w:tcPr>
            <w:tcW w:w="7158" w:type="dxa"/>
            <w:tcBorders>
              <w:top w:val="single" w:sz="2" w:space="0" w:color="auto"/>
              <w:left w:val="single" w:sz="2" w:space="0" w:color="auto"/>
              <w:bottom w:val="single" w:sz="2" w:space="0" w:color="auto"/>
              <w:right w:val="single" w:sz="2" w:space="0" w:color="auto"/>
            </w:tcBorders>
          </w:tcPr>
          <w:p w14:paraId="778A8349" w14:textId="77777777" w:rsidR="009675C1" w:rsidRPr="006729E8" w:rsidRDefault="00D449B6">
            <w:pPr>
              <w:pStyle w:val="NormalLeft"/>
              <w:rPr>
                <w:lang w:val="en-GB"/>
              </w:rPr>
            </w:pPr>
            <w:r w:rsidRPr="006729E8">
              <w:rPr>
                <w:lang w:val="en-GB"/>
              </w:rPr>
              <w:t>is the measured particle number concentration [#/m</w:t>
            </w:r>
            <w:r w:rsidRPr="006729E8">
              <w:rPr>
                <w:vertAlign w:val="superscript"/>
                <w:lang w:val="en-GB"/>
              </w:rPr>
              <w:t>3</w:t>
            </w:r>
            <w:r w:rsidRPr="006729E8">
              <w:rPr>
                <w:lang w:val="en-GB"/>
              </w:rPr>
              <w:t>] normalized at 0 °C</w:t>
            </w:r>
          </w:p>
        </w:tc>
      </w:tr>
      <w:tr w:rsidR="009675C1" w:rsidRPr="00AA4471" w14:paraId="7752F4AE" w14:textId="77777777">
        <w:tc>
          <w:tcPr>
            <w:tcW w:w="1135" w:type="dxa"/>
            <w:tcBorders>
              <w:top w:val="single" w:sz="2" w:space="0" w:color="auto"/>
              <w:left w:val="single" w:sz="2" w:space="0" w:color="auto"/>
              <w:bottom w:val="single" w:sz="2" w:space="0" w:color="auto"/>
              <w:right w:val="single" w:sz="2" w:space="0" w:color="auto"/>
            </w:tcBorders>
          </w:tcPr>
          <w:p w14:paraId="59F00D07" w14:textId="77777777" w:rsidR="009675C1" w:rsidRPr="006729E8" w:rsidRDefault="00D449B6">
            <w:pPr>
              <w:pStyle w:val="NormalLeft"/>
              <w:rPr>
                <w:lang w:val="en-GB"/>
              </w:rPr>
            </w:pPr>
            <w:proofErr w:type="spellStart"/>
            <w:r w:rsidRPr="006729E8">
              <w:rPr>
                <w:lang w:val="en-GB"/>
              </w:rPr>
              <w:t>q</w:t>
            </w:r>
            <w:r w:rsidRPr="006729E8">
              <w:rPr>
                <w:vertAlign w:val="subscript"/>
                <w:lang w:val="en-GB"/>
              </w:rPr>
              <w:t>mew,i</w:t>
            </w:r>
            <w:proofErr w:type="spellEnd"/>
          </w:p>
        </w:tc>
        <w:tc>
          <w:tcPr>
            <w:tcW w:w="436" w:type="dxa"/>
            <w:tcBorders>
              <w:top w:val="single" w:sz="2" w:space="0" w:color="auto"/>
              <w:left w:val="single" w:sz="2" w:space="0" w:color="auto"/>
              <w:bottom w:val="single" w:sz="2" w:space="0" w:color="auto"/>
              <w:right w:val="single" w:sz="2" w:space="0" w:color="auto"/>
            </w:tcBorders>
          </w:tcPr>
          <w:p w14:paraId="6930A7B2" w14:textId="77777777" w:rsidR="009675C1" w:rsidRPr="006729E8" w:rsidRDefault="009675C1">
            <w:pPr>
              <w:pStyle w:val="NormalLeft"/>
              <w:rPr>
                <w:lang w:val="en-GB"/>
              </w:rPr>
            </w:pPr>
          </w:p>
        </w:tc>
        <w:tc>
          <w:tcPr>
            <w:tcW w:w="7158" w:type="dxa"/>
            <w:tcBorders>
              <w:top w:val="single" w:sz="2" w:space="0" w:color="auto"/>
              <w:left w:val="single" w:sz="2" w:space="0" w:color="auto"/>
              <w:bottom w:val="single" w:sz="2" w:space="0" w:color="auto"/>
              <w:right w:val="single" w:sz="2" w:space="0" w:color="auto"/>
            </w:tcBorders>
          </w:tcPr>
          <w:p w14:paraId="0A9E55EC" w14:textId="77777777" w:rsidR="009675C1" w:rsidRPr="006729E8" w:rsidRDefault="00D449B6">
            <w:pPr>
              <w:pStyle w:val="NormalLeft"/>
              <w:rPr>
                <w:lang w:val="en-GB"/>
              </w:rPr>
            </w:pPr>
            <w:r w:rsidRPr="006729E8">
              <w:rPr>
                <w:lang w:val="en-GB"/>
              </w:rPr>
              <w:t>is the measured exhaust mass flow rate [kg/s]</w:t>
            </w:r>
          </w:p>
        </w:tc>
      </w:tr>
      <w:tr w:rsidR="009675C1" w:rsidRPr="00AA4471" w14:paraId="2541F3DA" w14:textId="77777777">
        <w:tc>
          <w:tcPr>
            <w:tcW w:w="1135" w:type="dxa"/>
            <w:tcBorders>
              <w:top w:val="single" w:sz="2" w:space="0" w:color="auto"/>
              <w:left w:val="single" w:sz="2" w:space="0" w:color="auto"/>
              <w:bottom w:val="single" w:sz="2" w:space="0" w:color="auto"/>
              <w:right w:val="single" w:sz="2" w:space="0" w:color="auto"/>
            </w:tcBorders>
          </w:tcPr>
          <w:p w14:paraId="4481AF05" w14:textId="77777777" w:rsidR="009675C1" w:rsidRPr="006729E8" w:rsidRDefault="00D449B6">
            <w:pPr>
              <w:pStyle w:val="NormalLeft"/>
              <w:rPr>
                <w:lang w:val="en-GB"/>
              </w:rPr>
            </w:pPr>
            <w:proofErr w:type="spellStart"/>
            <w:r w:rsidRPr="006729E8">
              <w:rPr>
                <w:lang w:val="en-GB"/>
              </w:rPr>
              <w:t>ρ</w:t>
            </w:r>
            <w:r w:rsidRPr="006729E8">
              <w:rPr>
                <w:vertAlign w:val="subscript"/>
                <w:lang w:val="en-GB"/>
              </w:rPr>
              <w:t>e</w:t>
            </w:r>
            <w:proofErr w:type="spellEnd"/>
          </w:p>
        </w:tc>
        <w:tc>
          <w:tcPr>
            <w:tcW w:w="436" w:type="dxa"/>
            <w:tcBorders>
              <w:top w:val="single" w:sz="2" w:space="0" w:color="auto"/>
              <w:left w:val="single" w:sz="2" w:space="0" w:color="auto"/>
              <w:bottom w:val="single" w:sz="2" w:space="0" w:color="auto"/>
              <w:right w:val="single" w:sz="2" w:space="0" w:color="auto"/>
            </w:tcBorders>
          </w:tcPr>
          <w:p w14:paraId="3E243DBD" w14:textId="77777777" w:rsidR="009675C1" w:rsidRPr="006729E8" w:rsidRDefault="009675C1">
            <w:pPr>
              <w:pStyle w:val="NormalLeft"/>
              <w:rPr>
                <w:lang w:val="en-GB"/>
              </w:rPr>
            </w:pPr>
          </w:p>
        </w:tc>
        <w:tc>
          <w:tcPr>
            <w:tcW w:w="7158" w:type="dxa"/>
            <w:tcBorders>
              <w:top w:val="single" w:sz="2" w:space="0" w:color="auto"/>
              <w:left w:val="single" w:sz="2" w:space="0" w:color="auto"/>
              <w:bottom w:val="single" w:sz="2" w:space="0" w:color="auto"/>
              <w:right w:val="single" w:sz="2" w:space="0" w:color="auto"/>
            </w:tcBorders>
          </w:tcPr>
          <w:p w14:paraId="0F615D38" w14:textId="77777777" w:rsidR="009675C1" w:rsidRPr="006729E8" w:rsidRDefault="00D449B6">
            <w:pPr>
              <w:pStyle w:val="NormalLeft"/>
              <w:rPr>
                <w:lang w:val="en-GB"/>
              </w:rPr>
            </w:pPr>
            <w:r w:rsidRPr="006729E8">
              <w:rPr>
                <w:lang w:val="en-GB"/>
              </w:rPr>
              <w:t>is the density of the exhaust gas [kg/m</w:t>
            </w:r>
            <w:r w:rsidRPr="006729E8">
              <w:rPr>
                <w:vertAlign w:val="superscript"/>
                <w:lang w:val="en-GB"/>
              </w:rPr>
              <w:t>3</w:t>
            </w:r>
            <w:r w:rsidRPr="006729E8">
              <w:rPr>
                <w:lang w:val="en-GB"/>
              </w:rPr>
              <w:t>] at 0 °C (Table 1)</w:t>
            </w:r>
          </w:p>
        </w:tc>
      </w:tr>
    </w:tbl>
    <w:p w14:paraId="6E34C91C" w14:textId="77777777" w:rsidR="009675C1" w:rsidRPr="006729E8" w:rsidRDefault="009675C1">
      <w:pPr>
        <w:rPr>
          <w:lang w:val="en-GB"/>
        </w:rPr>
      </w:pPr>
    </w:p>
    <w:p w14:paraId="7A142BFB" w14:textId="77777777" w:rsidR="009675C1" w:rsidRPr="006729E8" w:rsidRDefault="00D449B6" w:rsidP="000545C4">
      <w:pPr>
        <w:pStyle w:val="ManualHeading2"/>
        <w:numPr>
          <w:ilvl w:val="0"/>
          <w:numId w:val="0"/>
        </w:numPr>
        <w:ind w:left="851" w:hanging="851"/>
        <w:rPr>
          <w:lang w:val="en-GB"/>
        </w:rPr>
      </w:pPr>
      <w:r w:rsidRPr="006729E8">
        <w:rPr>
          <w:lang w:val="en-GB"/>
        </w:rPr>
        <w:t>13.</w:t>
      </w:r>
      <w:r w:rsidRPr="006729E8">
        <w:rPr>
          <w:lang w:val="en-GB"/>
        </w:rPr>
        <w:tab/>
        <w:t>DATA REPORTING AND EXCHANGE</w:t>
      </w:r>
    </w:p>
    <w:p w14:paraId="72E84347" w14:textId="77777777" w:rsidR="009675C1" w:rsidRPr="006729E8" w:rsidRDefault="00D449B6">
      <w:pPr>
        <w:rPr>
          <w:lang w:val="en-GB"/>
        </w:rPr>
      </w:pPr>
      <w:r w:rsidRPr="006729E8">
        <w:rPr>
          <w:lang w:val="en-GB"/>
        </w:rPr>
        <w:t>The data shall be exchanged between the measurement systems and the data evaluation software by a standardised reporting file as specified in point 2 of Appendix 8. Any pre-processing of data (e.g. time correction according to point 3 or the correction of the GPS vehicle speed signal according to point 7) shall be done with the control software of the measurement systems and shall be completed before the data reporting file is generated. If data are corrected or processed prior to entering the data reporting file, the original raw data shall be kept for quality assurance and control. Rounding of intermediate values is not permitted.</w:t>
      </w:r>
    </w:p>
    <w:p w14:paraId="5369E7D0" w14:textId="77777777" w:rsidR="009675C1" w:rsidRPr="006729E8" w:rsidRDefault="009675C1">
      <w:pPr>
        <w:adjustRightInd w:val="0"/>
        <w:spacing w:before="0" w:after="0"/>
        <w:jc w:val="left"/>
        <w:rPr>
          <w:lang w:val="en-GB"/>
        </w:rPr>
        <w:sectPr w:rsidR="009675C1" w:rsidRPr="006729E8">
          <w:pgSz w:w="11906" w:h="16838"/>
          <w:pgMar w:top="1134" w:right="1418" w:bottom="1134" w:left="1418" w:header="709" w:footer="709" w:gutter="0"/>
          <w:pgNumType w:start="0"/>
          <w:cols w:space="709"/>
        </w:sectPr>
      </w:pPr>
    </w:p>
    <w:p w14:paraId="20EEFB7E" w14:textId="77777777" w:rsidR="009675C1" w:rsidRPr="006729E8" w:rsidRDefault="00D449B6">
      <w:pPr>
        <w:pStyle w:val="Annexetitreacte"/>
        <w:rPr>
          <w:lang w:val="en-GB"/>
        </w:rPr>
      </w:pPr>
      <w:r w:rsidRPr="006729E8">
        <w:rPr>
          <w:lang w:val="en-GB"/>
        </w:rPr>
        <w:lastRenderedPageBreak/>
        <w:t>Appendix 5</w:t>
      </w:r>
    </w:p>
    <w:p w14:paraId="0B32DDF4" w14:textId="77777777" w:rsidR="009675C1" w:rsidRPr="006729E8" w:rsidRDefault="00777CF4" w:rsidP="000545C4">
      <w:pPr>
        <w:pStyle w:val="ManualHeading1"/>
        <w:numPr>
          <w:ilvl w:val="0"/>
          <w:numId w:val="0"/>
        </w:numPr>
        <w:ind w:left="851" w:hanging="851"/>
        <w:rPr>
          <w:lang w:val="en-GB"/>
        </w:rPr>
      </w:pPr>
      <w:r w:rsidRPr="00777CF4">
        <w:rPr>
          <w:i/>
          <w:iCs/>
          <w:lang w:val="en-GB"/>
        </w:rPr>
        <w:t>Verification of overall trip dynamics using the moving averaging window method</w:t>
      </w:r>
    </w:p>
    <w:p w14:paraId="39799090" w14:textId="77777777" w:rsidR="009675C1" w:rsidRPr="006729E8" w:rsidRDefault="00D449B6" w:rsidP="000545C4">
      <w:pPr>
        <w:pStyle w:val="ManualHeading2"/>
        <w:numPr>
          <w:ilvl w:val="0"/>
          <w:numId w:val="0"/>
        </w:numPr>
        <w:ind w:left="851" w:hanging="851"/>
        <w:rPr>
          <w:lang w:val="en-GB"/>
        </w:rPr>
      </w:pPr>
      <w:r w:rsidRPr="006729E8">
        <w:rPr>
          <w:lang w:val="en-GB"/>
        </w:rPr>
        <w:t>1.</w:t>
      </w:r>
      <w:r w:rsidRPr="006729E8">
        <w:rPr>
          <w:lang w:val="en-GB"/>
        </w:rPr>
        <w:tab/>
        <w:t>INTRODUCTION</w:t>
      </w:r>
    </w:p>
    <w:p w14:paraId="07ABC3A0" w14:textId="77777777" w:rsidR="009675C1" w:rsidRPr="006729E8" w:rsidRDefault="00D449B6" w:rsidP="00777CF4">
      <w:pPr>
        <w:rPr>
          <w:lang w:val="en-GB"/>
        </w:rPr>
      </w:pPr>
      <w:r w:rsidRPr="006729E8">
        <w:rPr>
          <w:lang w:val="en-GB"/>
        </w:rPr>
        <w:t xml:space="preserve">The Moving Averaging Window method </w:t>
      </w:r>
      <w:r w:rsidR="00777CF4" w:rsidRPr="00777CF4">
        <w:rPr>
          <w:lang w:val="en-GB"/>
        </w:rPr>
        <w:t>is used to verify the overall trip dynamics</w:t>
      </w:r>
      <w:r w:rsidRPr="006729E8">
        <w:rPr>
          <w:lang w:val="en-GB"/>
        </w:rPr>
        <w:t xml:space="preserve">. The test is divided in sub-sections (windows) and the subsequent </w:t>
      </w:r>
      <w:r w:rsidR="00777CF4">
        <w:rPr>
          <w:lang w:val="en-GB"/>
        </w:rPr>
        <w:t>analysis</w:t>
      </w:r>
      <w:r w:rsidRPr="006729E8">
        <w:rPr>
          <w:lang w:val="en-GB"/>
        </w:rPr>
        <w:t xml:space="preserve"> aims at </w:t>
      </w:r>
      <w:r w:rsidR="00777CF4" w:rsidRPr="00777CF4">
        <w:rPr>
          <w:lang w:val="en-GB"/>
        </w:rPr>
        <w:t>determining whether the trip is valid for RDE purposes</w:t>
      </w:r>
      <w:r w:rsidRPr="006729E8">
        <w:rPr>
          <w:lang w:val="en-GB"/>
        </w:rPr>
        <w:t>.</w:t>
      </w:r>
      <w:r w:rsidR="00777CF4">
        <w:rPr>
          <w:lang w:val="en-GB"/>
        </w:rPr>
        <w:t xml:space="preserve"> </w:t>
      </w:r>
      <w:r w:rsidRPr="006729E8">
        <w:rPr>
          <w:lang w:val="en-GB"/>
        </w:rPr>
        <w:t>The ‘normality’ of the windows is conducted by comparing their CO</w:t>
      </w:r>
      <w:r w:rsidRPr="006729E8">
        <w:rPr>
          <w:vertAlign w:val="subscript"/>
          <w:lang w:val="en-GB"/>
        </w:rPr>
        <w:t>2</w:t>
      </w:r>
      <w:r w:rsidRPr="006729E8">
        <w:rPr>
          <w:lang w:val="en-GB"/>
        </w:rPr>
        <w:t xml:space="preserve"> distance-specific emissions with a reference curve</w:t>
      </w:r>
      <w:r w:rsidR="00777CF4">
        <w:rPr>
          <w:lang w:val="en-GB"/>
        </w:rPr>
        <w:t xml:space="preserve"> </w:t>
      </w:r>
      <w:r w:rsidR="00777CF4" w:rsidRPr="00777CF4">
        <w:rPr>
          <w:lang w:val="en-GB"/>
        </w:rPr>
        <w:t>obtained from the vehicle CO</w:t>
      </w:r>
      <w:r w:rsidR="00777CF4" w:rsidRPr="00777CF4">
        <w:rPr>
          <w:vertAlign w:val="subscript"/>
          <w:lang w:val="en-GB"/>
        </w:rPr>
        <w:t>2</w:t>
      </w:r>
      <w:r w:rsidR="00777CF4" w:rsidRPr="00777CF4">
        <w:rPr>
          <w:lang w:val="en-GB"/>
        </w:rPr>
        <w:t xml:space="preserve"> emissions measured in accordance with the WLTP procedure</w:t>
      </w:r>
      <w:r w:rsidRPr="006729E8">
        <w:rPr>
          <w:lang w:val="en-GB"/>
        </w:rPr>
        <w:t>.</w:t>
      </w:r>
      <w:r w:rsidR="00777CF4" w:rsidRPr="006729E8" w:rsidDel="00777CF4">
        <w:rPr>
          <w:lang w:val="en-GB"/>
        </w:rPr>
        <w:t xml:space="preserve"> </w:t>
      </w:r>
    </w:p>
    <w:p w14:paraId="637C8666" w14:textId="77777777" w:rsidR="009675C1" w:rsidRPr="006729E8" w:rsidRDefault="00D449B6" w:rsidP="000545C4">
      <w:pPr>
        <w:pStyle w:val="ManualHeading2"/>
        <w:numPr>
          <w:ilvl w:val="0"/>
          <w:numId w:val="0"/>
        </w:numPr>
        <w:ind w:left="851" w:hanging="851"/>
        <w:rPr>
          <w:lang w:val="en-GB"/>
        </w:rPr>
      </w:pPr>
      <w:r w:rsidRPr="006729E8">
        <w:rPr>
          <w:lang w:val="en-GB"/>
        </w:rPr>
        <w:t>2.</w:t>
      </w:r>
      <w:r w:rsidRPr="006729E8">
        <w:rPr>
          <w:lang w:val="en-GB"/>
        </w:rPr>
        <w:tab/>
        <w:t>SYMBOLS, PARAMETERS AND UNITS</w:t>
      </w:r>
    </w:p>
    <w:p w14:paraId="3B3CD684" w14:textId="77777777" w:rsidR="009675C1" w:rsidRPr="006729E8" w:rsidRDefault="00D449B6">
      <w:pPr>
        <w:rPr>
          <w:lang w:val="en-GB"/>
        </w:rPr>
      </w:pPr>
      <w:r w:rsidRPr="006729E8">
        <w:rPr>
          <w:lang w:val="en-GB"/>
        </w:rPr>
        <w:t>Index (i) refers to the time step</w:t>
      </w:r>
    </w:p>
    <w:p w14:paraId="27FE492A" w14:textId="77777777" w:rsidR="009675C1" w:rsidRPr="006729E8" w:rsidRDefault="00D449B6">
      <w:pPr>
        <w:rPr>
          <w:lang w:val="en-GB"/>
        </w:rPr>
      </w:pPr>
      <w:r w:rsidRPr="006729E8">
        <w:rPr>
          <w:lang w:val="en-GB"/>
        </w:rPr>
        <w:t>Index (j) refers to the window</w:t>
      </w:r>
    </w:p>
    <w:p w14:paraId="6149A779" w14:textId="77777777" w:rsidR="009675C1" w:rsidRPr="006729E8" w:rsidRDefault="00D449B6">
      <w:pPr>
        <w:rPr>
          <w:lang w:val="en-GB"/>
        </w:rPr>
      </w:pPr>
      <w:r w:rsidRPr="006729E8">
        <w:rPr>
          <w:lang w:val="en-GB"/>
        </w:rPr>
        <w:t>Index (k) refers to the category (t=total, u=urban, r=rural, m=motorway) or to the CO</w:t>
      </w:r>
      <w:r w:rsidRPr="006729E8">
        <w:rPr>
          <w:vertAlign w:val="subscript"/>
          <w:lang w:val="en-GB"/>
        </w:rPr>
        <w:t>2</w:t>
      </w:r>
      <w:r w:rsidRPr="006729E8">
        <w:rPr>
          <w:lang w:val="en-GB"/>
        </w:rPr>
        <w:t xml:space="preserve"> characteristic curve (cc)</w:t>
      </w:r>
    </w:p>
    <w:p w14:paraId="61AAB747" w14:textId="77777777" w:rsidR="009675C1" w:rsidRDefault="009675C1">
      <w:pPr>
        <w:rPr>
          <w:lang w:val="en-GB"/>
        </w:rPr>
      </w:pPr>
    </w:p>
    <w:p w14:paraId="6D461554" w14:textId="77777777" w:rsidR="007731A2" w:rsidRPr="007731A2" w:rsidRDefault="007731A2">
      <w:pPr>
        <w:rPr>
          <w:lang w:val="en-GB"/>
        </w:rPr>
      </w:pPr>
    </w:p>
    <w:p w14:paraId="34AD1EFE" w14:textId="77777777" w:rsidR="007731A2" w:rsidRPr="007731A2" w:rsidRDefault="007731A2" w:rsidP="007731A2">
      <w:pPr>
        <w:ind w:left="720"/>
        <w:rPr>
          <w:lang w:val="en-GB"/>
        </w:rPr>
      </w:pPr>
      <w:r w:rsidRPr="007731A2">
        <w:rPr>
          <w:lang w:val="en-GB"/>
        </w:rPr>
        <w:t>Δ</w:t>
      </w:r>
      <w:r w:rsidRPr="007731A2">
        <w:rPr>
          <w:lang w:val="en-GB"/>
        </w:rPr>
        <w:tab/>
      </w:r>
      <w:r w:rsidRPr="007731A2">
        <w:rPr>
          <w:lang w:val="en-GB"/>
        </w:rPr>
        <w:tab/>
      </w:r>
      <w:r w:rsidRPr="007731A2">
        <w:rPr>
          <w:lang w:val="en-GB"/>
        </w:rPr>
        <w:tab/>
        <w:t>-</w:t>
      </w:r>
      <w:r w:rsidRPr="007731A2">
        <w:rPr>
          <w:lang w:val="en-GB"/>
        </w:rPr>
        <w:tab/>
        <w:t>difference</w:t>
      </w:r>
    </w:p>
    <w:p w14:paraId="708ACA44" w14:textId="77777777" w:rsidR="007731A2" w:rsidRPr="007731A2" w:rsidRDefault="007731A2" w:rsidP="007731A2">
      <w:pPr>
        <w:ind w:left="720"/>
        <w:rPr>
          <w:lang w:val="en-GB"/>
        </w:rPr>
      </w:pPr>
      <w:r w:rsidRPr="007731A2">
        <w:rPr>
          <w:lang w:val="en-GB"/>
        </w:rPr>
        <w:t>≥</w:t>
      </w:r>
      <w:r w:rsidRPr="007731A2">
        <w:rPr>
          <w:lang w:val="en-GB"/>
        </w:rPr>
        <w:tab/>
      </w:r>
      <w:r w:rsidRPr="007731A2">
        <w:rPr>
          <w:lang w:val="en-GB"/>
        </w:rPr>
        <w:tab/>
      </w:r>
      <w:r w:rsidRPr="007731A2">
        <w:rPr>
          <w:lang w:val="en-GB"/>
        </w:rPr>
        <w:tab/>
        <w:t>-</w:t>
      </w:r>
      <w:r w:rsidRPr="007731A2">
        <w:rPr>
          <w:lang w:val="en-GB"/>
        </w:rPr>
        <w:tab/>
        <w:t>larger or equal</w:t>
      </w:r>
    </w:p>
    <w:p w14:paraId="177E844C" w14:textId="77777777" w:rsidR="007731A2" w:rsidRPr="007731A2" w:rsidRDefault="007731A2" w:rsidP="007731A2">
      <w:pPr>
        <w:ind w:left="720"/>
        <w:rPr>
          <w:lang w:val="en-GB"/>
        </w:rPr>
      </w:pPr>
      <w:r w:rsidRPr="007731A2">
        <w:rPr>
          <w:lang w:val="en-GB"/>
        </w:rPr>
        <w:t>#</w:t>
      </w:r>
      <w:r w:rsidRPr="007731A2">
        <w:rPr>
          <w:lang w:val="en-GB"/>
        </w:rPr>
        <w:tab/>
      </w:r>
      <w:r w:rsidRPr="007731A2">
        <w:rPr>
          <w:lang w:val="en-GB"/>
        </w:rPr>
        <w:tab/>
      </w:r>
      <w:r w:rsidRPr="007731A2">
        <w:rPr>
          <w:lang w:val="en-GB"/>
        </w:rPr>
        <w:tab/>
        <w:t>-</w:t>
      </w:r>
      <w:r w:rsidRPr="007731A2">
        <w:rPr>
          <w:lang w:val="en-GB"/>
        </w:rPr>
        <w:tab/>
        <w:t>number</w:t>
      </w:r>
    </w:p>
    <w:p w14:paraId="6BA6192B" w14:textId="77777777" w:rsidR="007731A2" w:rsidRPr="007731A2" w:rsidRDefault="007731A2" w:rsidP="007731A2">
      <w:pPr>
        <w:ind w:left="720"/>
        <w:rPr>
          <w:lang w:val="en-GB"/>
        </w:rPr>
      </w:pPr>
      <w:r w:rsidRPr="007731A2">
        <w:rPr>
          <w:lang w:val="en-GB"/>
        </w:rPr>
        <w:t>%</w:t>
      </w:r>
      <w:r w:rsidRPr="007731A2">
        <w:rPr>
          <w:lang w:val="en-GB"/>
        </w:rPr>
        <w:tab/>
      </w:r>
      <w:r w:rsidRPr="007731A2">
        <w:rPr>
          <w:lang w:val="en-GB"/>
        </w:rPr>
        <w:tab/>
      </w:r>
      <w:r w:rsidRPr="007731A2">
        <w:rPr>
          <w:lang w:val="en-GB"/>
        </w:rPr>
        <w:tab/>
        <w:t>-</w:t>
      </w:r>
      <w:r w:rsidRPr="007731A2">
        <w:rPr>
          <w:lang w:val="en-GB"/>
        </w:rPr>
        <w:tab/>
        <w:t>per cent</w:t>
      </w:r>
    </w:p>
    <w:p w14:paraId="5E208459" w14:textId="77777777" w:rsidR="007731A2" w:rsidRPr="007731A2" w:rsidRDefault="007731A2" w:rsidP="007731A2">
      <w:pPr>
        <w:ind w:left="720"/>
        <w:rPr>
          <w:lang w:val="en-GB"/>
        </w:rPr>
      </w:pPr>
      <w:r w:rsidRPr="007731A2">
        <w:rPr>
          <w:lang w:val="en-GB"/>
        </w:rPr>
        <w:t>≤</w:t>
      </w:r>
      <w:r w:rsidRPr="007731A2">
        <w:rPr>
          <w:lang w:val="en-GB"/>
        </w:rPr>
        <w:tab/>
      </w:r>
      <w:r w:rsidRPr="007731A2">
        <w:rPr>
          <w:lang w:val="en-GB"/>
        </w:rPr>
        <w:tab/>
      </w:r>
      <w:r w:rsidRPr="007731A2">
        <w:rPr>
          <w:lang w:val="en-GB"/>
        </w:rPr>
        <w:tab/>
        <w:t>-</w:t>
      </w:r>
      <w:r w:rsidRPr="007731A2">
        <w:rPr>
          <w:lang w:val="en-GB"/>
        </w:rPr>
        <w:tab/>
        <w:t>smaller or equal</w:t>
      </w:r>
    </w:p>
    <w:p w14:paraId="208242BE" w14:textId="77777777" w:rsidR="007731A2" w:rsidRPr="007731A2" w:rsidRDefault="00F020BB" w:rsidP="007731A2">
      <w:pPr>
        <w:ind w:left="720"/>
        <w:rPr>
          <w:lang w:val="en-GB"/>
        </w:rPr>
      </w:pPr>
      <m:oMath>
        <m:sSub>
          <m:sSubPr>
            <m:ctrlPr>
              <w:rPr>
                <w:rFonts w:ascii="Cambria Math" w:hAnsi="Cambria Math"/>
                <w:i/>
                <w:sz w:val="22"/>
                <w:szCs w:val="22"/>
                <w:lang w:val="en-GB" w:eastAsia="en-US"/>
              </w:rPr>
            </m:ctrlPr>
          </m:sSubPr>
          <m:e>
            <m:r>
              <w:rPr>
                <w:rFonts w:ascii="Cambria Math" w:hAnsi="Cambria Math"/>
                <w:lang w:val="en-GB"/>
              </w:rPr>
              <m:t>a</m:t>
            </m:r>
          </m:e>
          <m:sub>
            <m:r>
              <w:rPr>
                <w:rFonts w:ascii="Cambria Math" w:hAnsi="Cambria Math"/>
                <w:lang w:val="en-GB"/>
              </w:rPr>
              <m:t>1</m:t>
            </m:r>
          </m:sub>
        </m:sSub>
        <m:r>
          <w:rPr>
            <w:rFonts w:ascii="Cambria Math" w:hAnsi="Cambria Math"/>
            <w:lang w:val="en-GB"/>
          </w:rPr>
          <m:t>,</m:t>
        </m:r>
        <m:sSub>
          <m:sSubPr>
            <m:ctrlPr>
              <w:rPr>
                <w:rFonts w:ascii="Cambria Math" w:hAnsi="Cambria Math"/>
                <w:i/>
                <w:sz w:val="22"/>
                <w:szCs w:val="22"/>
                <w:lang w:val="en-GB" w:eastAsia="en-US"/>
              </w:rPr>
            </m:ctrlPr>
          </m:sSubPr>
          <m:e>
            <m:r>
              <w:rPr>
                <w:rFonts w:ascii="Cambria Math" w:hAnsi="Cambria Math"/>
                <w:lang w:val="en-GB"/>
              </w:rPr>
              <m:t>b</m:t>
            </m:r>
          </m:e>
          <m:sub>
            <m:r>
              <w:rPr>
                <w:rFonts w:ascii="Cambria Math" w:hAnsi="Cambria Math"/>
                <w:lang w:val="en-GB"/>
              </w:rPr>
              <m:t>1</m:t>
            </m:r>
          </m:sub>
        </m:sSub>
      </m:oMath>
      <w:r w:rsidR="007731A2" w:rsidRPr="007731A2">
        <w:rPr>
          <w:lang w:val="en-GB"/>
        </w:rPr>
        <w:tab/>
      </w:r>
      <w:r w:rsidR="007731A2" w:rsidRPr="007731A2">
        <w:rPr>
          <w:lang w:val="en-GB"/>
        </w:rPr>
        <w:tab/>
      </w:r>
      <w:r w:rsidR="007731A2" w:rsidRPr="007731A2">
        <w:rPr>
          <w:lang w:val="en-GB"/>
        </w:rPr>
        <w:tab/>
        <w:t xml:space="preserve">- </w:t>
      </w:r>
      <w:r w:rsidR="007731A2" w:rsidRPr="007731A2">
        <w:rPr>
          <w:lang w:val="en-GB"/>
        </w:rPr>
        <w:tab/>
        <w:t>coefficients of the CO</w:t>
      </w:r>
      <w:r w:rsidR="007731A2" w:rsidRPr="007731A2">
        <w:rPr>
          <w:vertAlign w:val="subscript"/>
          <w:lang w:val="en-GB"/>
        </w:rPr>
        <w:t>2</w:t>
      </w:r>
      <w:r w:rsidR="007731A2" w:rsidRPr="007731A2">
        <w:rPr>
          <w:lang w:val="en-GB"/>
        </w:rPr>
        <w:t xml:space="preserve"> characteristic curve</w:t>
      </w:r>
    </w:p>
    <w:p w14:paraId="404748E4" w14:textId="77777777" w:rsidR="007731A2" w:rsidRPr="007731A2" w:rsidRDefault="00F020BB" w:rsidP="007731A2">
      <w:pPr>
        <w:ind w:left="720"/>
        <w:rPr>
          <w:lang w:val="en-GB"/>
        </w:rPr>
      </w:pPr>
      <m:oMath>
        <m:sSub>
          <m:sSubPr>
            <m:ctrlPr>
              <w:rPr>
                <w:rFonts w:ascii="Cambria Math" w:hAnsi="Cambria Math"/>
                <w:i/>
                <w:sz w:val="22"/>
                <w:szCs w:val="22"/>
                <w:lang w:val="en-GB" w:eastAsia="en-US"/>
              </w:rPr>
            </m:ctrlPr>
          </m:sSubPr>
          <m:e>
            <m:r>
              <w:rPr>
                <w:rFonts w:ascii="Cambria Math" w:hAnsi="Cambria Math"/>
                <w:lang w:val="en-GB"/>
              </w:rPr>
              <m:t>a</m:t>
            </m:r>
          </m:e>
          <m:sub>
            <m:r>
              <w:rPr>
                <w:rFonts w:ascii="Cambria Math" w:hAnsi="Cambria Math"/>
                <w:lang w:val="en-GB"/>
              </w:rPr>
              <m:t>2</m:t>
            </m:r>
          </m:sub>
        </m:sSub>
        <m:r>
          <w:rPr>
            <w:rFonts w:ascii="Cambria Math" w:hAnsi="Cambria Math"/>
            <w:lang w:val="en-GB"/>
          </w:rPr>
          <m:t>,</m:t>
        </m:r>
        <m:sSub>
          <m:sSubPr>
            <m:ctrlPr>
              <w:rPr>
                <w:rFonts w:ascii="Cambria Math" w:hAnsi="Cambria Math"/>
                <w:i/>
                <w:sz w:val="22"/>
                <w:szCs w:val="22"/>
                <w:lang w:val="en-GB" w:eastAsia="en-US"/>
              </w:rPr>
            </m:ctrlPr>
          </m:sSubPr>
          <m:e>
            <m:r>
              <w:rPr>
                <w:rFonts w:ascii="Cambria Math" w:hAnsi="Cambria Math"/>
                <w:lang w:val="en-GB"/>
              </w:rPr>
              <m:t>b</m:t>
            </m:r>
          </m:e>
          <m:sub>
            <m:r>
              <w:rPr>
                <w:rFonts w:ascii="Cambria Math" w:hAnsi="Cambria Math"/>
                <w:lang w:val="en-GB"/>
              </w:rPr>
              <m:t>2</m:t>
            </m:r>
          </m:sub>
        </m:sSub>
      </m:oMath>
      <w:r w:rsidR="007731A2" w:rsidRPr="007731A2">
        <w:rPr>
          <w:lang w:val="en-GB"/>
        </w:rPr>
        <w:tab/>
      </w:r>
      <w:r w:rsidR="007731A2" w:rsidRPr="007731A2">
        <w:rPr>
          <w:lang w:val="en-GB"/>
        </w:rPr>
        <w:tab/>
      </w:r>
      <w:r w:rsidR="007731A2" w:rsidRPr="007731A2">
        <w:rPr>
          <w:lang w:val="en-GB"/>
        </w:rPr>
        <w:tab/>
        <w:t xml:space="preserve">- </w:t>
      </w:r>
      <w:r w:rsidR="007731A2" w:rsidRPr="007731A2">
        <w:rPr>
          <w:lang w:val="en-GB"/>
        </w:rPr>
        <w:tab/>
        <w:t>coefficients of the CO</w:t>
      </w:r>
      <w:r w:rsidR="007731A2" w:rsidRPr="007731A2">
        <w:rPr>
          <w:vertAlign w:val="subscript"/>
          <w:lang w:val="en-GB"/>
        </w:rPr>
        <w:t>2</w:t>
      </w:r>
      <w:r w:rsidR="007731A2" w:rsidRPr="007731A2">
        <w:rPr>
          <w:lang w:val="en-GB"/>
        </w:rPr>
        <w:t xml:space="preserve"> characteristic curve</w:t>
      </w:r>
    </w:p>
    <w:p w14:paraId="09C432D1" w14:textId="77777777" w:rsidR="007731A2" w:rsidRPr="007731A2" w:rsidRDefault="00F020BB" w:rsidP="007731A2">
      <w:pPr>
        <w:ind w:left="720"/>
        <w:rPr>
          <w:lang w:val="en-GB"/>
        </w:rPr>
      </w:pPr>
      <m:oMath>
        <m:sSub>
          <m:sSubPr>
            <m:ctrlPr>
              <w:rPr>
                <w:rFonts w:ascii="Cambria Math" w:hAnsi="Cambria Math"/>
                <w:i/>
                <w:sz w:val="22"/>
                <w:szCs w:val="22"/>
                <w:lang w:val="en-GB" w:eastAsia="en-US"/>
              </w:rPr>
            </m:ctrlPr>
          </m:sSubPr>
          <m:e>
            <m:r>
              <w:rPr>
                <w:rFonts w:ascii="Cambria Math" w:hAnsi="Cambria Math"/>
                <w:lang w:val="en-GB"/>
              </w:rPr>
              <m:t>M</m:t>
            </m:r>
          </m:e>
          <m:sub>
            <m:sSub>
              <m:sSubPr>
                <m:ctrlPr>
                  <w:rPr>
                    <w:rFonts w:ascii="Cambria Math" w:hAnsi="Cambria Math"/>
                    <w:i/>
                    <w:sz w:val="22"/>
                    <w:szCs w:val="22"/>
                    <w:lang w:val="en-GB" w:eastAsia="en-US"/>
                  </w:rPr>
                </m:ctrlPr>
              </m:sSubPr>
              <m:e>
                <m:r>
                  <w:rPr>
                    <w:rFonts w:ascii="Cambria Math" w:hAnsi="Cambria Math"/>
                    <w:lang w:val="en-GB"/>
                  </w:rPr>
                  <m:t>CO</m:t>
                </m:r>
              </m:e>
              <m:sub>
                <m:r>
                  <w:rPr>
                    <w:rFonts w:ascii="Cambria Math" w:hAnsi="Cambria Math"/>
                    <w:lang w:val="en-GB"/>
                  </w:rPr>
                  <m:t>2</m:t>
                </m:r>
              </m:sub>
            </m:sSub>
          </m:sub>
        </m:sSub>
      </m:oMath>
      <w:r w:rsidR="007731A2" w:rsidRPr="007731A2">
        <w:rPr>
          <w:lang w:val="en-GB"/>
        </w:rPr>
        <w:tab/>
      </w:r>
      <w:r w:rsidR="007731A2" w:rsidRPr="007731A2">
        <w:rPr>
          <w:lang w:val="en-GB"/>
        </w:rPr>
        <w:tab/>
      </w:r>
      <w:r w:rsidR="007731A2" w:rsidRPr="007731A2">
        <w:rPr>
          <w:lang w:val="en-GB"/>
        </w:rPr>
        <w:tab/>
        <w:t>-</w:t>
      </w:r>
      <w:r w:rsidR="007731A2" w:rsidRPr="007731A2">
        <w:rPr>
          <w:lang w:val="en-GB"/>
        </w:rPr>
        <w:tab/>
        <w:t>CO</w:t>
      </w:r>
      <w:r w:rsidR="007731A2" w:rsidRPr="007731A2">
        <w:rPr>
          <w:vertAlign w:val="subscript"/>
          <w:lang w:val="en-GB"/>
        </w:rPr>
        <w:t xml:space="preserve">2 </w:t>
      </w:r>
      <w:r w:rsidR="007731A2" w:rsidRPr="007731A2">
        <w:rPr>
          <w:lang w:val="en-GB"/>
        </w:rPr>
        <w:t>mass, [g]</w:t>
      </w:r>
    </w:p>
    <w:p w14:paraId="46DE2330" w14:textId="77777777" w:rsidR="007731A2" w:rsidRPr="007731A2" w:rsidRDefault="00F020BB" w:rsidP="007731A2">
      <w:pPr>
        <w:ind w:left="720"/>
        <w:rPr>
          <w:lang w:val="en-GB"/>
        </w:rPr>
      </w:pPr>
      <m:oMath>
        <m:sSub>
          <m:sSubPr>
            <m:ctrlPr>
              <w:rPr>
                <w:rFonts w:ascii="Cambria Math" w:hAnsi="Cambria Math"/>
                <w:i/>
                <w:sz w:val="22"/>
                <w:szCs w:val="22"/>
                <w:lang w:val="en-GB" w:eastAsia="en-US"/>
              </w:rPr>
            </m:ctrlPr>
          </m:sSubPr>
          <m:e>
            <m:r>
              <w:rPr>
                <w:rFonts w:ascii="Cambria Math" w:hAnsi="Cambria Math"/>
                <w:lang w:val="en-GB"/>
              </w:rPr>
              <m:t>M</m:t>
            </m:r>
          </m:e>
          <m:sub>
            <m:sSub>
              <m:sSubPr>
                <m:ctrlPr>
                  <w:rPr>
                    <w:rFonts w:ascii="Cambria Math" w:hAnsi="Cambria Math"/>
                    <w:i/>
                    <w:sz w:val="22"/>
                    <w:szCs w:val="22"/>
                    <w:lang w:val="en-GB" w:eastAsia="en-US"/>
                  </w:rPr>
                </m:ctrlPr>
              </m:sSubPr>
              <m:e>
                <m:r>
                  <w:rPr>
                    <w:rFonts w:ascii="Cambria Math" w:hAnsi="Cambria Math"/>
                    <w:lang w:val="en-GB"/>
                  </w:rPr>
                  <m:t>CO</m:t>
                </m:r>
              </m:e>
              <m:sub>
                <m:r>
                  <w:rPr>
                    <w:rFonts w:ascii="Cambria Math" w:hAnsi="Cambria Math"/>
                    <w:lang w:val="en-GB"/>
                  </w:rPr>
                  <m:t>2</m:t>
                </m:r>
              </m:sub>
            </m:sSub>
            <m:r>
              <w:rPr>
                <w:rFonts w:ascii="Cambria Math" w:hAnsi="Cambria Math"/>
                <w:lang w:val="en-GB"/>
              </w:rPr>
              <m:t>,j</m:t>
            </m:r>
          </m:sub>
        </m:sSub>
      </m:oMath>
      <w:r w:rsidR="007731A2" w:rsidRPr="007731A2">
        <w:rPr>
          <w:lang w:val="en-GB"/>
        </w:rPr>
        <w:tab/>
      </w:r>
      <w:r w:rsidR="007731A2" w:rsidRPr="007731A2">
        <w:rPr>
          <w:lang w:val="en-GB"/>
        </w:rPr>
        <w:tab/>
      </w:r>
      <w:r w:rsidR="007731A2" w:rsidRPr="007731A2">
        <w:rPr>
          <w:lang w:val="en-GB"/>
        </w:rPr>
        <w:tab/>
        <w:t>-</w:t>
      </w:r>
      <w:r w:rsidR="007731A2" w:rsidRPr="007731A2">
        <w:rPr>
          <w:lang w:val="en-GB"/>
        </w:rPr>
        <w:tab/>
        <w:t>CO</w:t>
      </w:r>
      <w:r w:rsidR="007731A2" w:rsidRPr="007731A2">
        <w:rPr>
          <w:vertAlign w:val="subscript"/>
          <w:lang w:val="en-GB"/>
        </w:rPr>
        <w:t xml:space="preserve">2 </w:t>
      </w:r>
      <w:r w:rsidR="007731A2" w:rsidRPr="007731A2">
        <w:rPr>
          <w:lang w:val="en-GB"/>
        </w:rPr>
        <w:t>mass in window j, [g]</w:t>
      </w:r>
    </w:p>
    <w:p w14:paraId="52F8C92B" w14:textId="77777777" w:rsidR="007731A2" w:rsidRPr="007731A2" w:rsidRDefault="00F020BB" w:rsidP="007731A2">
      <w:pPr>
        <w:ind w:left="720"/>
        <w:rPr>
          <w:lang w:val="en-GB"/>
        </w:rPr>
      </w:pPr>
      <m:oMath>
        <m:sSub>
          <m:sSubPr>
            <m:ctrlPr>
              <w:rPr>
                <w:rFonts w:ascii="Cambria Math" w:hAnsi="Cambria Math"/>
                <w:i/>
                <w:sz w:val="22"/>
                <w:szCs w:val="22"/>
                <w:lang w:val="en-GB" w:eastAsia="en-US"/>
              </w:rPr>
            </m:ctrlPr>
          </m:sSubPr>
          <m:e>
            <m:r>
              <w:rPr>
                <w:rFonts w:ascii="Cambria Math" w:hAnsi="Cambria Math"/>
                <w:lang w:val="en-GB"/>
              </w:rPr>
              <m:t>t</m:t>
            </m:r>
          </m:e>
          <m:sub>
            <m:r>
              <w:rPr>
                <w:rFonts w:ascii="Cambria Math" w:hAnsi="Cambria Math"/>
                <w:lang w:val="en-GB"/>
              </w:rPr>
              <m:t>i</m:t>
            </m:r>
          </m:sub>
        </m:sSub>
      </m:oMath>
      <w:r w:rsidR="007731A2" w:rsidRPr="007731A2">
        <w:rPr>
          <w:lang w:val="en-GB"/>
        </w:rPr>
        <w:tab/>
      </w:r>
      <w:r w:rsidR="007731A2" w:rsidRPr="007731A2">
        <w:rPr>
          <w:lang w:val="en-GB"/>
        </w:rPr>
        <w:tab/>
      </w:r>
      <w:r w:rsidR="007731A2" w:rsidRPr="007731A2">
        <w:rPr>
          <w:lang w:val="en-GB"/>
        </w:rPr>
        <w:tab/>
        <w:t>-</w:t>
      </w:r>
      <w:r w:rsidR="007731A2" w:rsidRPr="007731A2">
        <w:rPr>
          <w:lang w:val="en-GB"/>
        </w:rPr>
        <w:tab/>
        <w:t>total time in step i, [s]</w:t>
      </w:r>
    </w:p>
    <w:p w14:paraId="2D4A6391" w14:textId="77777777" w:rsidR="007731A2" w:rsidRPr="007731A2" w:rsidRDefault="00F020BB" w:rsidP="007731A2">
      <w:pPr>
        <w:ind w:left="720"/>
        <w:rPr>
          <w:lang w:val="en-GB"/>
        </w:rPr>
      </w:pPr>
      <m:oMath>
        <m:sSub>
          <m:sSubPr>
            <m:ctrlPr>
              <w:rPr>
                <w:rFonts w:ascii="Cambria Math" w:hAnsi="Cambria Math"/>
                <w:i/>
                <w:sz w:val="22"/>
                <w:szCs w:val="22"/>
                <w:lang w:val="en-GB" w:eastAsia="en-US"/>
              </w:rPr>
            </m:ctrlPr>
          </m:sSubPr>
          <m:e>
            <m:r>
              <w:rPr>
                <w:rFonts w:ascii="Cambria Math" w:hAnsi="Cambria Math"/>
                <w:lang w:val="en-GB"/>
              </w:rPr>
              <m:t>t</m:t>
            </m:r>
          </m:e>
          <m:sub>
            <m:r>
              <w:rPr>
                <w:rFonts w:ascii="Cambria Math" w:hAnsi="Cambria Math"/>
                <w:lang w:val="en-GB"/>
              </w:rPr>
              <m:t>t</m:t>
            </m:r>
          </m:sub>
        </m:sSub>
      </m:oMath>
      <w:r w:rsidR="007731A2" w:rsidRPr="007731A2">
        <w:rPr>
          <w:lang w:val="en-GB"/>
        </w:rPr>
        <w:tab/>
      </w:r>
      <w:r w:rsidR="007731A2" w:rsidRPr="007731A2">
        <w:rPr>
          <w:lang w:val="en-GB"/>
        </w:rPr>
        <w:tab/>
      </w:r>
      <w:r w:rsidR="007731A2" w:rsidRPr="007731A2">
        <w:rPr>
          <w:lang w:val="en-GB"/>
        </w:rPr>
        <w:tab/>
        <w:t>-</w:t>
      </w:r>
      <w:r w:rsidR="007731A2" w:rsidRPr="007731A2">
        <w:rPr>
          <w:lang w:val="en-GB"/>
        </w:rPr>
        <w:tab/>
        <w:t>duration of a test, [s]</w:t>
      </w:r>
    </w:p>
    <w:p w14:paraId="19DA8F90" w14:textId="77777777" w:rsidR="007731A2" w:rsidRPr="007731A2" w:rsidRDefault="00F020BB" w:rsidP="007731A2">
      <w:pPr>
        <w:ind w:left="720"/>
        <w:rPr>
          <w:lang w:val="en-GB"/>
        </w:rPr>
      </w:pPr>
      <m:oMath>
        <m:sSub>
          <m:sSubPr>
            <m:ctrlPr>
              <w:rPr>
                <w:rFonts w:ascii="Cambria Math" w:hAnsi="Cambria Math"/>
                <w:i/>
                <w:sz w:val="22"/>
                <w:szCs w:val="22"/>
                <w:lang w:val="en-GB" w:eastAsia="en-US"/>
              </w:rPr>
            </m:ctrlPr>
          </m:sSubPr>
          <m:e>
            <m:r>
              <w:rPr>
                <w:rFonts w:ascii="Cambria Math" w:hAnsi="Cambria Math"/>
                <w:lang w:val="en-GB"/>
              </w:rPr>
              <m:t>v</m:t>
            </m:r>
          </m:e>
          <m:sub>
            <m:r>
              <w:rPr>
                <w:rFonts w:ascii="Cambria Math" w:hAnsi="Cambria Math"/>
                <w:lang w:val="en-GB"/>
              </w:rPr>
              <m:t>i</m:t>
            </m:r>
          </m:sub>
        </m:sSub>
      </m:oMath>
      <w:r w:rsidR="007731A2" w:rsidRPr="007731A2">
        <w:rPr>
          <w:lang w:val="en-GB"/>
        </w:rPr>
        <w:tab/>
      </w:r>
      <w:r w:rsidR="007731A2" w:rsidRPr="007731A2">
        <w:rPr>
          <w:lang w:val="en-GB"/>
        </w:rPr>
        <w:tab/>
      </w:r>
      <w:r w:rsidR="007731A2" w:rsidRPr="007731A2">
        <w:rPr>
          <w:lang w:val="en-GB"/>
        </w:rPr>
        <w:tab/>
        <w:t>-</w:t>
      </w:r>
      <w:r w:rsidR="007731A2" w:rsidRPr="007731A2">
        <w:rPr>
          <w:lang w:val="en-GB"/>
        </w:rPr>
        <w:tab/>
        <w:t>actual vehicle speed in time step i, [km/h]</w:t>
      </w:r>
    </w:p>
    <w:p w14:paraId="70C251A4" w14:textId="77777777" w:rsidR="007731A2" w:rsidRPr="007731A2" w:rsidRDefault="00F020BB" w:rsidP="007731A2">
      <w:pPr>
        <w:ind w:left="720"/>
        <w:rPr>
          <w:lang w:val="en-GB"/>
        </w:rPr>
      </w:pPr>
      <m:oMath>
        <m:sSub>
          <m:sSubPr>
            <m:ctrlPr>
              <w:rPr>
                <w:rFonts w:ascii="Cambria Math" w:hAnsi="Cambria Math"/>
                <w:i/>
                <w:sz w:val="22"/>
                <w:szCs w:val="22"/>
                <w:lang w:val="en-GB" w:eastAsia="en-US"/>
              </w:rPr>
            </m:ctrlPr>
          </m:sSubPr>
          <m:e>
            <m:acc>
              <m:accPr>
                <m:chr m:val="̅"/>
                <m:ctrlPr>
                  <w:rPr>
                    <w:rFonts w:ascii="Cambria Math" w:hAnsi="Cambria Math"/>
                    <w:i/>
                    <w:sz w:val="22"/>
                    <w:szCs w:val="22"/>
                    <w:lang w:val="en-GB" w:eastAsia="en-US"/>
                  </w:rPr>
                </m:ctrlPr>
              </m:accPr>
              <m:e>
                <m:r>
                  <w:rPr>
                    <w:rFonts w:ascii="Cambria Math" w:hAnsi="Cambria Math"/>
                    <w:lang w:val="en-GB"/>
                  </w:rPr>
                  <m:t>v</m:t>
                </m:r>
              </m:e>
            </m:acc>
          </m:e>
          <m:sub>
            <m:r>
              <w:rPr>
                <w:rFonts w:ascii="Cambria Math" w:hAnsi="Cambria Math"/>
                <w:lang w:val="en-GB"/>
              </w:rPr>
              <m:t>j</m:t>
            </m:r>
          </m:sub>
        </m:sSub>
      </m:oMath>
      <w:r w:rsidR="007731A2" w:rsidRPr="007731A2">
        <w:rPr>
          <w:lang w:val="en-GB"/>
        </w:rPr>
        <w:tab/>
      </w:r>
      <w:r w:rsidR="007731A2" w:rsidRPr="007731A2">
        <w:rPr>
          <w:lang w:val="en-GB"/>
        </w:rPr>
        <w:tab/>
      </w:r>
      <w:r w:rsidR="007731A2" w:rsidRPr="007731A2">
        <w:rPr>
          <w:lang w:val="en-GB"/>
        </w:rPr>
        <w:tab/>
        <w:t>-</w:t>
      </w:r>
      <w:r w:rsidR="007731A2" w:rsidRPr="007731A2">
        <w:rPr>
          <w:lang w:val="en-GB"/>
        </w:rPr>
        <w:tab/>
        <w:t>average vehicle speed in window j, [km/h]</w:t>
      </w:r>
    </w:p>
    <w:p w14:paraId="69C2E19C" w14:textId="77777777" w:rsidR="007731A2" w:rsidRPr="007731A2" w:rsidRDefault="00F020BB" w:rsidP="007731A2">
      <w:pPr>
        <w:ind w:left="720"/>
        <w:rPr>
          <w:lang w:val="en-GB"/>
        </w:rPr>
      </w:pPr>
      <m:oMath>
        <m:sSub>
          <m:sSubPr>
            <m:ctrlPr>
              <w:rPr>
                <w:rFonts w:ascii="Cambria Math" w:hAnsi="Cambria Math"/>
                <w:i/>
                <w:sz w:val="22"/>
                <w:szCs w:val="22"/>
                <w:lang w:val="en-GB" w:eastAsia="en-US"/>
              </w:rPr>
            </m:ctrlPr>
          </m:sSubPr>
          <m:e>
            <m:r>
              <w:rPr>
                <w:rFonts w:ascii="Cambria Math" w:hAnsi="Cambria Math"/>
                <w:lang w:val="en-GB"/>
              </w:rPr>
              <m:t>tol</m:t>
            </m:r>
          </m:e>
          <m:sub>
            <m:r>
              <w:rPr>
                <w:rFonts w:ascii="Cambria Math" w:hAnsi="Cambria Math"/>
                <w:lang w:val="en-GB"/>
              </w:rPr>
              <m:t>1H</m:t>
            </m:r>
          </m:sub>
        </m:sSub>
      </m:oMath>
      <w:r w:rsidR="007731A2" w:rsidRPr="007731A2">
        <w:rPr>
          <w:lang w:val="en-GB"/>
        </w:rPr>
        <w:tab/>
      </w:r>
      <w:r w:rsidR="007731A2" w:rsidRPr="007731A2">
        <w:rPr>
          <w:lang w:val="en-GB"/>
        </w:rPr>
        <w:tab/>
      </w:r>
      <w:r w:rsidR="007731A2" w:rsidRPr="007731A2">
        <w:rPr>
          <w:lang w:val="en-GB"/>
        </w:rPr>
        <w:tab/>
        <w:t xml:space="preserve">- </w:t>
      </w:r>
      <w:r w:rsidR="007731A2" w:rsidRPr="007731A2">
        <w:rPr>
          <w:lang w:val="en-GB"/>
        </w:rPr>
        <w:tab/>
        <w:t>upper tolerance for the vehicle CO</w:t>
      </w:r>
      <w:r w:rsidR="007731A2" w:rsidRPr="007731A2">
        <w:rPr>
          <w:vertAlign w:val="subscript"/>
          <w:lang w:val="en-GB"/>
        </w:rPr>
        <w:t>2</w:t>
      </w:r>
      <w:r w:rsidR="007731A2" w:rsidRPr="007731A2">
        <w:rPr>
          <w:lang w:val="en-GB"/>
        </w:rPr>
        <w:t xml:space="preserve"> characteristic curve, [%]</w:t>
      </w:r>
    </w:p>
    <w:p w14:paraId="74560033" w14:textId="77777777" w:rsidR="007731A2" w:rsidRPr="007731A2" w:rsidRDefault="00F020BB" w:rsidP="007731A2">
      <w:pPr>
        <w:ind w:left="720"/>
        <w:rPr>
          <w:lang w:val="en-GB"/>
        </w:rPr>
      </w:pPr>
      <m:oMath>
        <m:sSub>
          <m:sSubPr>
            <m:ctrlPr>
              <w:rPr>
                <w:rFonts w:ascii="Cambria Math" w:hAnsi="Cambria Math"/>
                <w:i/>
                <w:sz w:val="22"/>
                <w:szCs w:val="22"/>
                <w:lang w:val="en-GB" w:eastAsia="en-US"/>
              </w:rPr>
            </m:ctrlPr>
          </m:sSubPr>
          <m:e>
            <m:r>
              <w:rPr>
                <w:rFonts w:ascii="Cambria Math" w:hAnsi="Cambria Math"/>
                <w:lang w:val="en-GB"/>
              </w:rPr>
              <m:t>tol</m:t>
            </m:r>
          </m:e>
          <m:sub>
            <m:r>
              <w:rPr>
                <w:rFonts w:ascii="Cambria Math" w:hAnsi="Cambria Math"/>
                <w:lang w:val="en-GB"/>
              </w:rPr>
              <m:t>1L</m:t>
            </m:r>
          </m:sub>
        </m:sSub>
      </m:oMath>
      <w:r w:rsidR="007731A2" w:rsidRPr="007731A2">
        <w:rPr>
          <w:lang w:val="en-GB"/>
        </w:rPr>
        <w:tab/>
      </w:r>
      <w:r w:rsidR="007731A2" w:rsidRPr="007731A2">
        <w:rPr>
          <w:lang w:val="en-GB"/>
        </w:rPr>
        <w:tab/>
      </w:r>
      <w:r w:rsidR="007731A2" w:rsidRPr="007731A2">
        <w:rPr>
          <w:lang w:val="en-GB"/>
        </w:rPr>
        <w:tab/>
        <w:t xml:space="preserve">- </w:t>
      </w:r>
      <w:r w:rsidR="007731A2" w:rsidRPr="007731A2">
        <w:rPr>
          <w:lang w:val="en-GB"/>
        </w:rPr>
        <w:tab/>
        <w:t>lower tolerance for the vehicle CO</w:t>
      </w:r>
      <w:r w:rsidR="007731A2" w:rsidRPr="007731A2">
        <w:rPr>
          <w:vertAlign w:val="subscript"/>
          <w:lang w:val="en-GB"/>
        </w:rPr>
        <w:t>2</w:t>
      </w:r>
      <w:r w:rsidR="007731A2" w:rsidRPr="007731A2">
        <w:rPr>
          <w:lang w:val="en-GB"/>
        </w:rPr>
        <w:t xml:space="preserve"> characteristic curve, [%]</w:t>
      </w:r>
    </w:p>
    <w:p w14:paraId="22529F43" w14:textId="77777777" w:rsidR="007731A2" w:rsidRPr="006729E8" w:rsidRDefault="007731A2">
      <w:pPr>
        <w:rPr>
          <w:lang w:val="en-GB"/>
        </w:rPr>
      </w:pPr>
    </w:p>
    <w:p w14:paraId="56B49532" w14:textId="77777777" w:rsidR="009675C1" w:rsidRPr="006729E8" w:rsidRDefault="009675C1">
      <w:pPr>
        <w:rPr>
          <w:lang w:val="en-GB"/>
        </w:rPr>
      </w:pPr>
    </w:p>
    <w:p w14:paraId="68CC806B" w14:textId="77777777" w:rsidR="009675C1" w:rsidRPr="00C4674C" w:rsidRDefault="00D449B6" w:rsidP="000545C4">
      <w:pPr>
        <w:pStyle w:val="ManualHeading2"/>
        <w:numPr>
          <w:ilvl w:val="0"/>
          <w:numId w:val="0"/>
        </w:numPr>
        <w:ind w:left="851" w:hanging="851"/>
        <w:rPr>
          <w:lang w:val="en-GB"/>
        </w:rPr>
      </w:pPr>
      <w:r w:rsidRPr="00C4674C">
        <w:rPr>
          <w:lang w:val="en-GB"/>
        </w:rPr>
        <w:lastRenderedPageBreak/>
        <w:t>3.</w:t>
      </w:r>
      <w:r w:rsidRPr="00C4674C">
        <w:rPr>
          <w:lang w:val="en-GB"/>
        </w:rPr>
        <w:tab/>
        <w:t>MOVING AVERAGING WINDOWS</w:t>
      </w:r>
    </w:p>
    <w:p w14:paraId="0867803C" w14:textId="77777777" w:rsidR="009675C1" w:rsidRPr="00C4674C" w:rsidRDefault="00D449B6" w:rsidP="000545C4">
      <w:pPr>
        <w:pStyle w:val="ManualHeading3"/>
        <w:numPr>
          <w:ilvl w:val="0"/>
          <w:numId w:val="0"/>
        </w:numPr>
        <w:ind w:left="850" w:hanging="850"/>
        <w:rPr>
          <w:lang w:val="en-GB"/>
        </w:rPr>
      </w:pPr>
      <w:r w:rsidRPr="00C4674C">
        <w:rPr>
          <w:lang w:val="en-GB"/>
        </w:rPr>
        <w:t>3.1.</w:t>
      </w:r>
      <w:r w:rsidRPr="00C4674C">
        <w:rPr>
          <w:lang w:val="en-GB"/>
        </w:rPr>
        <w:tab/>
        <w:t>Definition of averaging windows</w:t>
      </w:r>
    </w:p>
    <w:p w14:paraId="05AF3ED7" w14:textId="4AEE1E77" w:rsidR="009675C1" w:rsidRPr="006729E8" w:rsidRDefault="00D449B6">
      <w:pPr>
        <w:rPr>
          <w:lang w:val="en-GB"/>
        </w:rPr>
      </w:pPr>
      <w:r w:rsidRPr="00061D82">
        <w:rPr>
          <w:lang w:val="en-GB"/>
        </w:rPr>
        <w:t xml:space="preserve">The instantaneous </w:t>
      </w:r>
      <w:ins w:id="540" w:author="MLIT" w:date="2018-08-28T18:17:00Z">
        <w:r w:rsidR="00773005">
          <w:rPr>
            <w:lang w:val="en-GB"/>
          </w:rPr>
          <w:t>CO</w:t>
        </w:r>
        <w:r w:rsidR="00773005" w:rsidRPr="00773005">
          <w:rPr>
            <w:vertAlign w:val="subscript"/>
            <w:lang w:val="en-GB"/>
            <w:rPrChange w:id="541" w:author="MLIT" w:date="2018-08-28T18:17:00Z">
              <w:rPr>
                <w:lang w:val="en-GB"/>
              </w:rPr>
            </w:rPrChange>
          </w:rPr>
          <w:t>2</w:t>
        </w:r>
        <w:r w:rsidR="00773005">
          <w:rPr>
            <w:lang w:val="en-GB"/>
          </w:rPr>
          <w:t xml:space="preserve"> </w:t>
        </w:r>
      </w:ins>
      <w:r w:rsidRPr="00061D82">
        <w:rPr>
          <w:lang w:val="en-GB"/>
        </w:rPr>
        <w:t>emissions calculated according to Appendix 4 shall be integrated using a moving averaging window method, based on the reference CO</w:t>
      </w:r>
      <w:r w:rsidRPr="00061D82">
        <w:rPr>
          <w:vertAlign w:val="subscript"/>
          <w:lang w:val="en-GB"/>
        </w:rPr>
        <w:t>2</w:t>
      </w:r>
      <w:r w:rsidRPr="00061D82">
        <w:rPr>
          <w:lang w:val="en-GB"/>
        </w:rPr>
        <w:t xml:space="preserve"> mass. </w:t>
      </w:r>
      <w:ins w:id="542" w:author="MLIT" w:date="2018-08-28T18:18:00Z">
        <w:r w:rsidR="00773005">
          <w:rPr>
            <w:lang w:val="en-GB"/>
          </w:rPr>
          <w:t xml:space="preserve">The reference CO2 mass is defined </w:t>
        </w:r>
      </w:ins>
      <w:ins w:id="543" w:author="MLIT" w:date="2018-08-28T18:19:00Z">
        <w:r w:rsidR="00773005">
          <w:rPr>
            <w:lang w:val="en-GB"/>
          </w:rPr>
          <w:t xml:space="preserve">in Figure 2 of this Appendix. </w:t>
        </w:r>
      </w:ins>
      <w:r w:rsidRPr="00061D82">
        <w:rPr>
          <w:lang w:val="en-GB"/>
        </w:rPr>
        <w:t xml:space="preserve">The principle of the calculation is as follows: </w:t>
      </w:r>
      <w:r w:rsidRPr="00773005">
        <w:rPr>
          <w:lang w:val="en-GB"/>
        </w:rPr>
        <w:t xml:space="preserve">The </w:t>
      </w:r>
      <w:r w:rsidR="007731A2" w:rsidRPr="00773005">
        <w:rPr>
          <w:lang w:val="en-GB"/>
        </w:rPr>
        <w:t>RDE distance-specific CO</w:t>
      </w:r>
      <w:r w:rsidR="007731A2" w:rsidRPr="00773005">
        <w:rPr>
          <w:vertAlign w:val="subscript"/>
          <w:lang w:val="en-GB"/>
        </w:rPr>
        <w:t>2</w:t>
      </w:r>
      <w:r w:rsidR="007731A2" w:rsidRPr="00773005">
        <w:rPr>
          <w:lang w:val="en-GB"/>
        </w:rPr>
        <w:t xml:space="preserve"> </w:t>
      </w:r>
      <w:r w:rsidRPr="00773005">
        <w:rPr>
          <w:lang w:val="en-GB"/>
        </w:rPr>
        <w:t xml:space="preserve">mass emissions are not calculated for the complete data set, but for sub-sets of the complete data set, the length of these sub-sets being determined so as to match </w:t>
      </w:r>
      <w:r w:rsidR="007731A2" w:rsidRPr="00773005">
        <w:rPr>
          <w:lang w:val="en-GB"/>
        </w:rPr>
        <w:t xml:space="preserve">always the </w:t>
      </w:r>
      <w:commentRangeStart w:id="544"/>
      <w:r w:rsidR="007731A2" w:rsidRPr="00773005">
        <w:rPr>
          <w:lang w:val="en-GB"/>
        </w:rPr>
        <w:t>same fraction</w:t>
      </w:r>
      <w:commentRangeEnd w:id="544"/>
      <w:r w:rsidR="00773005">
        <w:rPr>
          <w:rStyle w:val="a4"/>
        </w:rPr>
        <w:commentReference w:id="544"/>
      </w:r>
      <w:r w:rsidR="007731A2" w:rsidRPr="00773005">
        <w:rPr>
          <w:lang w:val="en-GB"/>
        </w:rPr>
        <w:t xml:space="preserve"> of </w:t>
      </w:r>
      <w:r w:rsidRPr="00773005">
        <w:rPr>
          <w:lang w:val="en-GB"/>
        </w:rPr>
        <w:t>the CO</w:t>
      </w:r>
      <w:r w:rsidRPr="00773005">
        <w:rPr>
          <w:vertAlign w:val="subscript"/>
          <w:lang w:val="en-GB"/>
        </w:rPr>
        <w:t>2</w:t>
      </w:r>
      <w:r w:rsidRPr="00773005">
        <w:rPr>
          <w:lang w:val="en-GB"/>
        </w:rPr>
        <w:t xml:space="preserve"> mass emitted by the vehicle over the </w:t>
      </w:r>
      <w:del w:id="545" w:author="MLIT" w:date="2018-08-28T18:20:00Z">
        <w:r w:rsidR="007731A2" w:rsidRPr="00773005" w:rsidDel="00773005">
          <w:rPr>
            <w:lang w:val="en-GB"/>
          </w:rPr>
          <w:delText xml:space="preserve">the </w:delText>
        </w:r>
      </w:del>
      <w:ins w:id="546" w:author="MLIT" w:date="2018-08-28T18:20:00Z">
        <w:r w:rsidR="00773005">
          <w:rPr>
            <w:lang w:val="en-GB"/>
          </w:rPr>
          <w:t>applicable</w:t>
        </w:r>
        <w:r w:rsidR="00773005" w:rsidRPr="00773005">
          <w:rPr>
            <w:lang w:val="en-GB"/>
          </w:rPr>
          <w:t xml:space="preserve"> </w:t>
        </w:r>
      </w:ins>
      <w:r w:rsidR="007731A2" w:rsidRPr="00773005">
        <w:rPr>
          <w:lang w:val="en-GB"/>
        </w:rPr>
        <w:t>WLTP cycle</w:t>
      </w:r>
      <w:r w:rsidRPr="00061D82">
        <w:rPr>
          <w:lang w:val="en-GB"/>
        </w:rPr>
        <w:t xml:space="preserve">. The moving </w:t>
      </w:r>
      <w:r w:rsidR="007731A2" w:rsidRPr="00061D82">
        <w:rPr>
          <w:lang w:val="en-GB"/>
        </w:rPr>
        <w:t>window</w:t>
      </w:r>
      <w:r w:rsidRPr="00061D82">
        <w:rPr>
          <w:lang w:val="en-GB"/>
        </w:rPr>
        <w:t xml:space="preserve"> calculations are conducted with a time increment </w:t>
      </w:r>
      <w:proofErr w:type="spellStart"/>
      <w:r w:rsidRPr="00061D82">
        <w:rPr>
          <w:lang w:val="en-GB"/>
        </w:rPr>
        <w:t>Δ</w:t>
      </w:r>
      <w:r w:rsidRPr="00061D82">
        <w:rPr>
          <w:i/>
          <w:iCs/>
          <w:lang w:val="en-GB"/>
        </w:rPr>
        <w:t>t</w:t>
      </w:r>
      <w:proofErr w:type="spellEnd"/>
      <w:r w:rsidRPr="00061D82">
        <w:rPr>
          <w:lang w:val="en-GB"/>
        </w:rPr>
        <w:t xml:space="preserve"> corresponding to the data sampling frequency. These sub-sets used to </w:t>
      </w:r>
      <w:r w:rsidR="007731A2" w:rsidRPr="00061D82">
        <w:rPr>
          <w:lang w:val="en-GB"/>
        </w:rPr>
        <w:t>calculate the vehicle on-road CO</w:t>
      </w:r>
      <w:r w:rsidR="007731A2" w:rsidRPr="00061D82">
        <w:rPr>
          <w:vertAlign w:val="subscript"/>
          <w:lang w:val="en-GB"/>
        </w:rPr>
        <w:t>2</w:t>
      </w:r>
      <w:r w:rsidR="007731A2" w:rsidRPr="00061D82">
        <w:rPr>
          <w:lang w:val="en-GB"/>
        </w:rPr>
        <w:t xml:space="preserve"> emissions and its average speed </w:t>
      </w:r>
      <w:r w:rsidRPr="00061D82">
        <w:rPr>
          <w:lang w:val="en-GB"/>
        </w:rPr>
        <w:t>are referred to as ‘averaging windows’</w:t>
      </w:r>
      <w:r w:rsidR="007731A2" w:rsidRPr="00061D82">
        <w:rPr>
          <w:lang w:val="en-GB"/>
        </w:rPr>
        <w:t xml:space="preserve"> in the following sections</w:t>
      </w:r>
      <w:r w:rsidRPr="00061D82">
        <w:rPr>
          <w:lang w:val="en-GB"/>
        </w:rPr>
        <w:t xml:space="preserve">. The calculation described in the present point shall be run from the first </w:t>
      </w:r>
      <w:r w:rsidR="007731A2" w:rsidRPr="00061D82">
        <w:rPr>
          <w:lang w:val="en-GB"/>
        </w:rPr>
        <w:t xml:space="preserve">data </w:t>
      </w:r>
      <w:r w:rsidRPr="00061D82">
        <w:rPr>
          <w:lang w:val="en-GB"/>
        </w:rPr>
        <w:t>point (forward).</w:t>
      </w:r>
      <w:r w:rsidRPr="00C4674C">
        <w:rPr>
          <w:lang w:val="en-GB"/>
        </w:rPr>
        <w:t> </w:t>
      </w:r>
      <w:r w:rsidR="004C1E2D" w:rsidRPr="006729E8">
        <w:rPr>
          <w:lang w:val="en-GB"/>
        </w:rPr>
        <w:t xml:space="preserve"> </w:t>
      </w:r>
    </w:p>
    <w:p w14:paraId="2F0A64B2" w14:textId="77777777" w:rsidR="009675C1" w:rsidRPr="00C4674C" w:rsidRDefault="00D449B6">
      <w:pPr>
        <w:rPr>
          <w:lang w:val="en-GB"/>
        </w:rPr>
      </w:pPr>
      <w:r w:rsidRPr="00C4674C">
        <w:rPr>
          <w:lang w:val="en-GB"/>
        </w:rPr>
        <w:t>The following data shall not be considered for the calculation of the CO</w:t>
      </w:r>
      <w:r w:rsidRPr="00C4674C">
        <w:rPr>
          <w:vertAlign w:val="subscript"/>
          <w:lang w:val="en-GB"/>
        </w:rPr>
        <w:t>2</w:t>
      </w:r>
      <w:r w:rsidRPr="00C4674C">
        <w:rPr>
          <w:lang w:val="en-GB"/>
        </w:rPr>
        <w:t xml:space="preserve"> mass, the </w:t>
      </w:r>
      <w:r w:rsidR="007731A2">
        <w:rPr>
          <w:lang w:val="en-GB"/>
        </w:rPr>
        <w:t>distance</w:t>
      </w:r>
      <w:r w:rsidR="007731A2" w:rsidRPr="00721D90">
        <w:rPr>
          <w:lang w:val="en-IE"/>
        </w:rPr>
        <w:t xml:space="preserve"> </w:t>
      </w:r>
      <w:r w:rsidR="007731A2" w:rsidRPr="007731A2">
        <w:rPr>
          <w:lang w:val="en-GB"/>
        </w:rPr>
        <w:t xml:space="preserve">and the </w:t>
      </w:r>
      <w:commentRangeStart w:id="547"/>
      <w:r w:rsidR="007731A2" w:rsidRPr="00CB46D0">
        <w:rPr>
          <w:lang w:val="en-GB"/>
        </w:rPr>
        <w:t>vehicle average speed</w:t>
      </w:r>
      <w:r w:rsidR="007731A2" w:rsidRPr="007731A2">
        <w:rPr>
          <w:lang w:val="en-GB"/>
        </w:rPr>
        <w:t xml:space="preserve"> </w:t>
      </w:r>
      <w:commentRangeEnd w:id="547"/>
      <w:r w:rsidR="00061D82">
        <w:rPr>
          <w:rStyle w:val="a4"/>
        </w:rPr>
        <w:commentReference w:id="547"/>
      </w:r>
      <w:r w:rsidR="007731A2" w:rsidRPr="007731A2">
        <w:rPr>
          <w:lang w:val="en-GB"/>
        </w:rPr>
        <w:t xml:space="preserve">in </w:t>
      </w:r>
      <w:r w:rsidRPr="00C4674C">
        <w:rPr>
          <w:lang w:val="en-GB"/>
        </w:rPr>
        <w:t>the averaging windows:</w:t>
      </w:r>
    </w:p>
    <w:p w14:paraId="3CC5C90C" w14:textId="77777777" w:rsidR="009675C1" w:rsidRPr="00C4674C" w:rsidRDefault="00D449B6" w:rsidP="000545C4">
      <w:pPr>
        <w:pStyle w:val="Tiret0"/>
        <w:numPr>
          <w:ilvl w:val="0"/>
          <w:numId w:val="14"/>
        </w:numPr>
        <w:ind w:left="851" w:hanging="851"/>
        <w:rPr>
          <w:lang w:val="en-GB"/>
        </w:rPr>
      </w:pPr>
      <w:r w:rsidRPr="00C4674C">
        <w:rPr>
          <w:lang w:val="en-GB"/>
        </w:rPr>
        <w:t>The periodic verification of the instruments and/or after the zero drift verifications;</w:t>
      </w:r>
    </w:p>
    <w:p w14:paraId="0ABE96AC" w14:textId="77777777" w:rsidR="009675C1" w:rsidRPr="00C4674C" w:rsidRDefault="00D449B6" w:rsidP="000545C4">
      <w:pPr>
        <w:pStyle w:val="Tiret0"/>
        <w:numPr>
          <w:ilvl w:val="0"/>
          <w:numId w:val="14"/>
        </w:numPr>
        <w:ind w:left="851" w:hanging="851"/>
        <w:rPr>
          <w:lang w:val="en-GB"/>
        </w:rPr>
      </w:pPr>
      <w:r w:rsidRPr="006729E8">
        <w:rPr>
          <w:lang w:val="en-GB"/>
        </w:rPr>
        <w:t>Vehicle ground speed &lt; 1 km/h;</w:t>
      </w:r>
    </w:p>
    <w:p w14:paraId="4CA6F8A2" w14:textId="77777777" w:rsidR="008878B5" w:rsidRDefault="007731A2">
      <w:pPr>
        <w:rPr>
          <w:lang w:val="en-GB"/>
        </w:rPr>
      </w:pPr>
      <w:r w:rsidRPr="007731A2">
        <w:rPr>
          <w:lang w:val="en-GB"/>
        </w:rPr>
        <w:t>The calculation shall start from when vehicle ground speed is higher than or equal to 1 km/h and include driving events during which no CO</w:t>
      </w:r>
      <w:r w:rsidRPr="008878B5">
        <w:rPr>
          <w:vertAlign w:val="subscript"/>
          <w:lang w:val="en-GB"/>
        </w:rPr>
        <w:t>2</w:t>
      </w:r>
      <w:r w:rsidRPr="007731A2">
        <w:rPr>
          <w:lang w:val="en-GB"/>
        </w:rPr>
        <w:t xml:space="preserve"> is emitted and where the vehicle ground speed is higher than or equal to 1 km/h.</w:t>
      </w:r>
    </w:p>
    <w:p w14:paraId="3C9D48E0" w14:textId="77777777" w:rsidR="009675C1" w:rsidRPr="00C4674C" w:rsidRDefault="00D449B6">
      <w:pPr>
        <w:rPr>
          <w:lang w:val="en-GB"/>
        </w:rPr>
      </w:pPr>
      <w:r w:rsidRPr="00C4674C">
        <w:rPr>
          <w:lang w:val="en-GB"/>
        </w:rPr>
        <w:t xml:space="preserve">The mass emissions </w:t>
      </w:r>
      <m:oMath>
        <m:sSub>
          <m:sSubPr>
            <m:ctrlPr>
              <w:rPr>
                <w:rFonts w:ascii="Cambria Math" w:hAnsi="Cambria Math"/>
                <w:lang w:val="en-IE"/>
              </w:rPr>
            </m:ctrlPr>
          </m:sSubPr>
          <m:e>
            <m:r>
              <m:rPr>
                <m:sty m:val="p"/>
              </m:rPr>
              <w:rPr>
                <w:rFonts w:ascii="Cambria Math" w:hAnsi="Cambria Math"/>
                <w:lang w:val="en-IE"/>
              </w:rPr>
              <m:t>M</m:t>
            </m:r>
          </m:e>
          <m:sub>
            <m:sSub>
              <m:sSubPr>
                <m:ctrlPr>
                  <w:rPr>
                    <w:rFonts w:ascii="Cambria Math" w:hAnsi="Cambria Math"/>
                    <w:lang w:val="en-IE"/>
                  </w:rPr>
                </m:ctrlPr>
              </m:sSubPr>
              <m:e>
                <m:r>
                  <m:rPr>
                    <m:sty m:val="p"/>
                  </m:rPr>
                  <w:rPr>
                    <w:rFonts w:ascii="Cambria Math" w:hAnsi="Cambria Math"/>
                    <w:lang w:val="en-IE"/>
                  </w:rPr>
                  <m:t>CO</m:t>
                </m:r>
              </m:e>
              <m:sub>
                <m:r>
                  <m:rPr>
                    <m:sty m:val="p"/>
                  </m:rPr>
                  <w:rPr>
                    <w:rFonts w:ascii="Cambria Math" w:hAnsi="Cambria Math"/>
                    <w:lang w:val="en-IE"/>
                  </w:rPr>
                  <m:t>2</m:t>
                </m:r>
              </m:sub>
            </m:sSub>
            <m:r>
              <m:rPr>
                <m:sty m:val="p"/>
              </m:rPr>
              <w:rPr>
                <w:rFonts w:ascii="Cambria Math" w:hAnsi="Cambria Math"/>
                <w:lang w:val="en-IE"/>
              </w:rPr>
              <m:t>,j</m:t>
            </m:r>
          </m:sub>
        </m:sSub>
      </m:oMath>
      <w:r w:rsidR="008878B5">
        <w:rPr>
          <w:lang w:val="en-IE"/>
        </w:rPr>
        <w:t xml:space="preserve"> </w:t>
      </w:r>
      <w:r w:rsidRPr="00C4674C">
        <w:rPr>
          <w:lang w:val="en-GB"/>
        </w:rPr>
        <w:t xml:space="preserve"> shall be determined by integrating the instantaneous emissions in g/s as specified in Appendix 4</w:t>
      </w:r>
      <w:r w:rsidR="008878B5">
        <w:rPr>
          <w:lang w:val="en-GB"/>
        </w:rPr>
        <w:t xml:space="preserve"> to this Annex</w:t>
      </w:r>
      <w:r w:rsidRPr="00C4674C">
        <w:rPr>
          <w:lang w:val="en-GB"/>
        </w:rPr>
        <w:t>.</w:t>
      </w:r>
    </w:p>
    <w:p w14:paraId="79019409" w14:textId="77777777" w:rsidR="009675C1" w:rsidRPr="00C4674C" w:rsidRDefault="00D449B6" w:rsidP="000545C4">
      <w:pPr>
        <w:pStyle w:val="ManualHeading4"/>
        <w:numPr>
          <w:ilvl w:val="0"/>
          <w:numId w:val="0"/>
        </w:numPr>
        <w:ind w:left="850" w:hanging="850"/>
        <w:rPr>
          <w:lang w:val="en-GB"/>
        </w:rPr>
      </w:pPr>
      <w:r w:rsidRPr="00C4674C">
        <w:rPr>
          <w:i/>
          <w:iCs/>
          <w:lang w:val="en-GB"/>
        </w:rPr>
        <w:lastRenderedPageBreak/>
        <w:t>Figure 1</w:t>
      </w:r>
    </w:p>
    <w:p w14:paraId="4C99153B" w14:textId="77777777" w:rsidR="009675C1" w:rsidRPr="00C4674C" w:rsidRDefault="00D449B6" w:rsidP="000545C4">
      <w:pPr>
        <w:pStyle w:val="ManualHeading4"/>
        <w:numPr>
          <w:ilvl w:val="0"/>
          <w:numId w:val="0"/>
        </w:numPr>
        <w:ind w:left="850" w:hanging="850"/>
        <w:rPr>
          <w:lang w:val="en-GB"/>
        </w:rPr>
      </w:pPr>
      <w:r w:rsidRPr="00C4674C">
        <w:rPr>
          <w:i/>
          <w:iCs/>
          <w:lang w:val="en-GB"/>
        </w:rPr>
        <w:t>Vehicle speed versus time - Vehicle averaged emissions versus time, starting from the first averaging window</w:t>
      </w:r>
    </w:p>
    <w:p w14:paraId="27D04AEE" w14:textId="77777777" w:rsidR="009675C1" w:rsidRPr="00C4674C" w:rsidRDefault="008878B5">
      <w:pPr>
        <w:pStyle w:val="NormalCentered"/>
        <w:rPr>
          <w:lang w:val="en-GB"/>
        </w:rPr>
      </w:pPr>
      <w:r w:rsidRPr="008878B5">
        <w:rPr>
          <w:noProof/>
          <w:lang w:val="en-US" w:eastAsia="ja-JP"/>
        </w:rPr>
        <w:drawing>
          <wp:inline distT="0" distB="0" distL="0" distR="0" wp14:anchorId="0F4AA449" wp14:editId="3D8D4A47">
            <wp:extent cx="5263515" cy="3438525"/>
            <wp:effectExtent l="0" t="0" r="0" b="952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63515" cy="3438525"/>
                    </a:xfrm>
                    <a:prstGeom prst="rect">
                      <a:avLst/>
                    </a:prstGeom>
                    <a:noFill/>
                  </pic:spPr>
                </pic:pic>
              </a:graphicData>
            </a:graphic>
          </wp:inline>
        </w:drawing>
      </w:r>
      <w:r w:rsidR="000545C4" w:rsidRPr="00C4674C">
        <w:rPr>
          <w:noProof/>
          <w:lang w:val="en-US" w:eastAsia="ja-JP"/>
        </w:rPr>
        <w:drawing>
          <wp:inline distT="0" distB="0" distL="0" distR="0" wp14:anchorId="706763C0" wp14:editId="496AB469">
            <wp:extent cx="2743200" cy="2743200"/>
            <wp:effectExtent l="0" t="0" r="0" b="0"/>
            <wp:docPr id="4" name="Picture 4" descr="L_2017175EN.010153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_2017175EN.01015301.tif"/>
                    <pic:cNvPicPr>
                      <a:picLocks noChangeAspect="1" noChangeArrowheads="1"/>
                    </pic:cNvPicPr>
                  </pic:nvPicPr>
                  <pic:blipFill>
                    <a:blip r:link="rId17">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7CD765C6" w14:textId="77777777" w:rsidR="009675C1" w:rsidRPr="00C4674C" w:rsidRDefault="00D449B6" w:rsidP="000545C4">
      <w:pPr>
        <w:pStyle w:val="ManualHeading4"/>
        <w:numPr>
          <w:ilvl w:val="0"/>
          <w:numId w:val="0"/>
        </w:numPr>
        <w:ind w:left="850" w:hanging="850"/>
        <w:rPr>
          <w:lang w:val="en-GB"/>
        </w:rPr>
      </w:pPr>
      <w:r w:rsidRPr="006729E8">
        <w:rPr>
          <w:i/>
          <w:iCs/>
          <w:lang w:val="en-GB"/>
        </w:rPr>
        <w:lastRenderedPageBreak/>
        <w:t>Figure 2</w:t>
      </w:r>
    </w:p>
    <w:p w14:paraId="6E684A8C" w14:textId="77777777" w:rsidR="009675C1" w:rsidRPr="00C4674C" w:rsidRDefault="00D449B6" w:rsidP="000545C4">
      <w:pPr>
        <w:pStyle w:val="ManualHeading4"/>
        <w:numPr>
          <w:ilvl w:val="0"/>
          <w:numId w:val="0"/>
        </w:numPr>
        <w:ind w:left="850" w:hanging="850"/>
        <w:rPr>
          <w:lang w:val="en-GB"/>
        </w:rPr>
      </w:pPr>
      <w:r w:rsidRPr="00C4674C">
        <w:rPr>
          <w:i/>
          <w:iCs/>
          <w:lang w:val="en-GB"/>
        </w:rPr>
        <w:t>Definition of CO</w:t>
      </w:r>
      <w:r w:rsidRPr="00C4674C">
        <w:rPr>
          <w:i/>
          <w:iCs/>
          <w:vertAlign w:val="subscript"/>
          <w:lang w:val="en-GB"/>
        </w:rPr>
        <w:t>2</w:t>
      </w:r>
      <w:r w:rsidRPr="00C4674C">
        <w:rPr>
          <w:i/>
          <w:iCs/>
          <w:lang w:val="en-GB"/>
        </w:rPr>
        <w:t xml:space="preserve"> mass based on averaging windows</w:t>
      </w:r>
    </w:p>
    <w:p w14:paraId="3200D32C" w14:textId="77777777" w:rsidR="009675C1" w:rsidRPr="00C4674C" w:rsidRDefault="008878B5">
      <w:pPr>
        <w:pStyle w:val="NormalCentered"/>
        <w:rPr>
          <w:lang w:val="en-GB"/>
        </w:rPr>
      </w:pPr>
      <w:r>
        <w:rPr>
          <w:noProof/>
          <w:lang w:val="en-US" w:eastAsia="ja-JP"/>
        </w:rPr>
        <w:drawing>
          <wp:inline distT="0" distB="0" distL="0" distR="0" wp14:anchorId="1D97FD22" wp14:editId="6AD6C4C9">
            <wp:extent cx="5730875" cy="3347085"/>
            <wp:effectExtent l="0" t="0" r="3175"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0875" cy="3347085"/>
                    </a:xfrm>
                    <a:prstGeom prst="rect">
                      <a:avLst/>
                    </a:prstGeom>
                    <a:noFill/>
                  </pic:spPr>
                </pic:pic>
              </a:graphicData>
            </a:graphic>
          </wp:inline>
        </w:drawing>
      </w:r>
      <w:r w:rsidR="000545C4" w:rsidRPr="00C4674C">
        <w:rPr>
          <w:noProof/>
          <w:lang w:val="en-US" w:eastAsia="ja-JP"/>
        </w:rPr>
        <w:drawing>
          <wp:inline distT="0" distB="0" distL="0" distR="0" wp14:anchorId="4C483F24" wp14:editId="0AAB261E">
            <wp:extent cx="2743200" cy="2743200"/>
            <wp:effectExtent l="0" t="0" r="0" b="0"/>
            <wp:docPr id="5" name="Picture 5" descr="L_2017175EN.010154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_2017175EN.01015401.tif"/>
                    <pic:cNvPicPr>
                      <a:picLocks noChangeAspect="1" noChangeArrowheads="1"/>
                    </pic:cNvPicPr>
                  </pic:nvPicPr>
                  <pic:blipFill>
                    <a:blip r:link="rId19">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64B211A1" w14:textId="77777777" w:rsidR="008878B5" w:rsidRPr="008878B5" w:rsidRDefault="008878B5" w:rsidP="008878B5">
      <w:pPr>
        <w:rPr>
          <w:lang w:val="en-GB"/>
        </w:rPr>
      </w:pPr>
      <w:r w:rsidRPr="008878B5">
        <w:rPr>
          <w:lang w:val="en-GB"/>
        </w:rPr>
        <w:t xml:space="preserve">The duration </w:t>
      </w:r>
      <m:oMath>
        <m:d>
          <m:dPr>
            <m:ctrlPr>
              <w:rPr>
                <w:rFonts w:ascii="Cambria Math" w:hAnsi="Cambria Math"/>
                <w:i/>
                <w:noProof/>
                <w:lang w:val="en-GB" w:eastAsia="en-IE"/>
              </w:rPr>
            </m:ctrlPr>
          </m:dPr>
          <m:e>
            <m:sSub>
              <m:sSubPr>
                <m:ctrlPr>
                  <w:rPr>
                    <w:rFonts w:ascii="Cambria Math" w:hAnsi="Cambria Math"/>
                    <w:i/>
                    <w:noProof/>
                    <w:lang w:val="en-GB" w:eastAsia="en-IE"/>
                  </w:rPr>
                </m:ctrlPr>
              </m:sSubPr>
              <m:e>
                <m:r>
                  <w:rPr>
                    <w:rFonts w:ascii="Cambria Math" w:hAnsi="Cambria Math"/>
                    <w:lang w:val="en-GB"/>
                  </w:rPr>
                  <m:t>t</m:t>
                </m:r>
              </m:e>
              <m:sub>
                <m:r>
                  <w:rPr>
                    <w:rFonts w:ascii="Cambria Math" w:hAnsi="Cambria Math"/>
                    <w:lang w:val="en-GB"/>
                  </w:rPr>
                  <m:t>2,j</m:t>
                </m:r>
              </m:sub>
            </m:sSub>
            <m:r>
              <w:rPr>
                <w:rFonts w:ascii="Cambria Math" w:hAnsi="Cambria Math"/>
                <w:noProof/>
                <w:lang w:val="en-GB" w:eastAsia="en-IE"/>
              </w:rPr>
              <m:t>-</m:t>
            </m:r>
            <m:sSub>
              <m:sSubPr>
                <m:ctrlPr>
                  <w:rPr>
                    <w:rFonts w:ascii="Cambria Math" w:hAnsi="Cambria Math"/>
                    <w:i/>
                    <w:noProof/>
                    <w:lang w:val="en-GB" w:eastAsia="en-IE"/>
                  </w:rPr>
                </m:ctrlPr>
              </m:sSubPr>
              <m:e>
                <m:r>
                  <w:rPr>
                    <w:rFonts w:ascii="Cambria Math" w:hAnsi="Cambria Math"/>
                    <w:lang w:val="en-GB"/>
                  </w:rPr>
                  <m:t>t</m:t>
                </m:r>
              </m:e>
              <m:sub>
                <m:r>
                  <w:rPr>
                    <w:rFonts w:ascii="Cambria Math" w:hAnsi="Cambria Math"/>
                    <w:lang w:val="en-GB"/>
                  </w:rPr>
                  <m:t>1,j</m:t>
                </m:r>
              </m:sub>
            </m:sSub>
          </m:e>
        </m:d>
      </m:oMath>
      <w:r w:rsidRPr="008878B5">
        <w:rPr>
          <w:lang w:val="en-GB"/>
        </w:rPr>
        <w:t xml:space="preserve"> of the </w:t>
      </w:r>
      <w:proofErr w:type="spellStart"/>
      <w:r w:rsidRPr="008878B5">
        <w:rPr>
          <w:lang w:val="en-GB"/>
        </w:rPr>
        <w:t>j</w:t>
      </w:r>
      <w:r w:rsidRPr="008878B5">
        <w:rPr>
          <w:vertAlign w:val="superscript"/>
          <w:lang w:val="en-GB"/>
        </w:rPr>
        <w:t>th</w:t>
      </w:r>
      <w:proofErr w:type="spellEnd"/>
      <w:r w:rsidRPr="008878B5">
        <w:rPr>
          <w:lang w:val="en-GB"/>
        </w:rPr>
        <w:t xml:space="preserve"> averaging window is determined by:</w:t>
      </w:r>
    </w:p>
    <w:p w14:paraId="1E5B34BE" w14:textId="77777777" w:rsidR="008878B5" w:rsidRPr="008878B5" w:rsidRDefault="00F020BB" w:rsidP="008878B5">
      <w:pPr>
        <w:rPr>
          <w:lang w:val="en-GB"/>
        </w:rPr>
      </w:pPr>
      <m:oMathPara>
        <m:oMath>
          <m:sSub>
            <m:sSubPr>
              <m:ctrlPr>
                <w:rPr>
                  <w:rFonts w:ascii="Cambria Math" w:hAnsi="Cambria Math"/>
                  <w:lang w:val="en-GB" w:eastAsia="en-US"/>
                </w:rPr>
              </m:ctrlPr>
            </m:sSubPr>
            <m:e>
              <m:r>
                <w:rPr>
                  <w:rFonts w:ascii="Cambria Math" w:hAnsi="Cambria Math"/>
                  <w:lang w:val="en-GB"/>
                </w:rPr>
                <m:t>M</m:t>
              </m:r>
            </m:e>
            <m:sub>
              <m:sSub>
                <m:sSubPr>
                  <m:ctrlPr>
                    <w:rPr>
                      <w:rFonts w:ascii="Cambria Math" w:hAnsi="Cambria Math"/>
                      <w:lang w:val="en-GB" w:eastAsia="en-US"/>
                    </w:rPr>
                  </m:ctrlPr>
                </m:sSubPr>
                <m:e>
                  <m:r>
                    <w:rPr>
                      <w:rFonts w:ascii="Cambria Math" w:hAnsi="Cambria Math"/>
                      <w:lang w:val="en-GB"/>
                    </w:rPr>
                    <m:t>CO</m:t>
                  </m:r>
                </m:e>
                <m:sub>
                  <m:r>
                    <m:rPr>
                      <m:sty m:val="p"/>
                    </m:rPr>
                    <w:rPr>
                      <w:rFonts w:ascii="Cambria Math" w:hAnsi="Cambria Math"/>
                      <w:lang w:val="en-GB"/>
                    </w:rPr>
                    <m:t>2</m:t>
                  </m:r>
                </m:sub>
              </m:sSub>
            </m:sub>
          </m:sSub>
          <m:d>
            <m:dPr>
              <m:ctrlPr>
                <w:rPr>
                  <w:rFonts w:ascii="Cambria Math" w:hAnsi="Cambria Math"/>
                  <w:lang w:val="en-GB" w:eastAsia="en-US"/>
                </w:rPr>
              </m:ctrlPr>
            </m:dPr>
            <m:e>
              <m:sSub>
                <m:sSubPr>
                  <m:ctrlPr>
                    <w:rPr>
                      <w:rFonts w:ascii="Cambria Math" w:hAnsi="Cambria Math"/>
                      <w:lang w:val="en-GB" w:eastAsia="en-US"/>
                    </w:rPr>
                  </m:ctrlPr>
                </m:sSubPr>
                <m:e>
                  <m:r>
                    <w:rPr>
                      <w:rFonts w:ascii="Cambria Math" w:hAnsi="Cambria Math"/>
                      <w:lang w:val="en-GB"/>
                    </w:rPr>
                    <m:t>t</m:t>
                  </m:r>
                </m:e>
                <m:sub>
                  <m:r>
                    <m:rPr>
                      <m:sty m:val="p"/>
                    </m:rPr>
                    <w:rPr>
                      <w:rFonts w:ascii="Cambria Math" w:hAnsi="Cambria Math"/>
                      <w:lang w:val="en-GB"/>
                    </w:rPr>
                    <m:t>2,</m:t>
                  </m:r>
                  <m:r>
                    <w:rPr>
                      <w:rFonts w:ascii="Cambria Math" w:hAnsi="Cambria Math"/>
                      <w:lang w:val="en-GB"/>
                    </w:rPr>
                    <m:t>j</m:t>
                  </m:r>
                </m:sub>
              </m:sSub>
            </m:e>
          </m:d>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M</m:t>
              </m:r>
            </m:e>
            <m:sub>
              <m:sSub>
                <m:sSubPr>
                  <m:ctrlPr>
                    <w:rPr>
                      <w:rFonts w:ascii="Cambria Math" w:hAnsi="Cambria Math"/>
                      <w:lang w:val="en-GB" w:eastAsia="en-US"/>
                    </w:rPr>
                  </m:ctrlPr>
                </m:sSubPr>
                <m:e>
                  <m:r>
                    <w:rPr>
                      <w:rFonts w:ascii="Cambria Math" w:hAnsi="Cambria Math"/>
                      <w:lang w:val="en-GB"/>
                    </w:rPr>
                    <m:t>CO</m:t>
                  </m:r>
                </m:e>
                <m:sub>
                  <m:r>
                    <m:rPr>
                      <m:sty m:val="p"/>
                    </m:rPr>
                    <w:rPr>
                      <w:rFonts w:ascii="Cambria Math" w:hAnsi="Cambria Math"/>
                      <w:lang w:val="en-GB"/>
                    </w:rPr>
                    <m:t>2</m:t>
                  </m:r>
                </m:sub>
              </m:sSub>
            </m:sub>
          </m:sSub>
          <m:d>
            <m:dPr>
              <m:ctrlPr>
                <w:rPr>
                  <w:rFonts w:ascii="Cambria Math" w:hAnsi="Cambria Math"/>
                  <w:lang w:val="en-GB" w:eastAsia="en-US"/>
                </w:rPr>
              </m:ctrlPr>
            </m:dPr>
            <m:e>
              <m:sSub>
                <m:sSubPr>
                  <m:ctrlPr>
                    <w:rPr>
                      <w:rFonts w:ascii="Cambria Math" w:hAnsi="Cambria Math"/>
                      <w:lang w:val="en-GB" w:eastAsia="en-US"/>
                    </w:rPr>
                  </m:ctrlPr>
                </m:sSubPr>
                <m:e>
                  <m:r>
                    <w:rPr>
                      <w:rFonts w:ascii="Cambria Math" w:hAnsi="Cambria Math"/>
                      <w:lang w:val="en-GB"/>
                    </w:rPr>
                    <m:t>t</m:t>
                  </m:r>
                </m:e>
                <m:sub>
                  <m:r>
                    <m:rPr>
                      <m:sty m:val="p"/>
                    </m:rPr>
                    <w:rPr>
                      <w:rFonts w:ascii="Cambria Math" w:hAnsi="Cambria Math"/>
                      <w:lang w:val="en-GB"/>
                    </w:rPr>
                    <m:t>1,</m:t>
                  </m:r>
                  <m:r>
                    <w:rPr>
                      <w:rFonts w:ascii="Cambria Math" w:hAnsi="Cambria Math"/>
                      <w:lang w:val="en-GB"/>
                    </w:rPr>
                    <m:t>j</m:t>
                  </m:r>
                </m:sub>
              </m:sSub>
            </m:e>
          </m:d>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M</m:t>
              </m:r>
            </m:e>
            <m:sub>
              <m:sSub>
                <m:sSubPr>
                  <m:ctrlPr>
                    <w:rPr>
                      <w:rFonts w:ascii="Cambria Math" w:hAnsi="Cambria Math"/>
                      <w:lang w:val="en-GB" w:eastAsia="en-US"/>
                    </w:rPr>
                  </m:ctrlPr>
                </m:sSubPr>
                <m:e>
                  <m:r>
                    <w:rPr>
                      <w:rFonts w:ascii="Cambria Math" w:hAnsi="Cambria Math"/>
                      <w:lang w:val="en-GB"/>
                    </w:rPr>
                    <m:t>CO</m:t>
                  </m:r>
                </m:e>
                <m:sub>
                  <m:r>
                    <m:rPr>
                      <m:sty m:val="p"/>
                    </m:rPr>
                    <w:rPr>
                      <w:rFonts w:ascii="Cambria Math" w:hAnsi="Cambria Math"/>
                      <w:lang w:val="en-GB"/>
                    </w:rPr>
                    <m:t>2</m:t>
                  </m:r>
                </m:sub>
              </m:sSub>
              <m:r>
                <m:rPr>
                  <m:sty m:val="p"/>
                </m:rPr>
                <w:rPr>
                  <w:rFonts w:ascii="Cambria Math" w:hAnsi="Cambria Math"/>
                  <w:lang w:val="en-GB"/>
                </w:rPr>
                <m:t>,</m:t>
              </m:r>
              <m:r>
                <w:rPr>
                  <w:rFonts w:ascii="Cambria Math" w:hAnsi="Cambria Math"/>
                  <w:lang w:val="en-GB"/>
                </w:rPr>
                <m:t>ref</m:t>
              </m:r>
            </m:sub>
          </m:sSub>
        </m:oMath>
      </m:oMathPara>
    </w:p>
    <w:p w14:paraId="2C031C0A" w14:textId="77777777" w:rsidR="008878B5" w:rsidRPr="008878B5" w:rsidRDefault="008878B5" w:rsidP="008878B5">
      <w:pPr>
        <w:rPr>
          <w:lang w:val="en-GB"/>
        </w:rPr>
      </w:pPr>
    </w:p>
    <w:p w14:paraId="0E577C42" w14:textId="77777777" w:rsidR="008878B5" w:rsidRPr="008878B5" w:rsidRDefault="008878B5" w:rsidP="008878B5">
      <w:pPr>
        <w:rPr>
          <w:lang w:val="en-GB"/>
        </w:rPr>
      </w:pPr>
      <w:r w:rsidRPr="008878B5">
        <w:rPr>
          <w:lang w:val="en-GB"/>
        </w:rPr>
        <w:t>Where:</w:t>
      </w:r>
    </w:p>
    <w:p w14:paraId="4D46B489" w14:textId="77777777" w:rsidR="008878B5" w:rsidRPr="008878B5" w:rsidRDefault="00F020BB" w:rsidP="008878B5">
      <w:pPr>
        <w:rPr>
          <w:lang w:val="en-GB"/>
        </w:rPr>
      </w:pPr>
      <m:oMath>
        <m:sSub>
          <m:sSubPr>
            <m:ctrlPr>
              <w:rPr>
                <w:rFonts w:ascii="Cambria Math" w:hAnsi="Cambria Math"/>
                <w:i/>
                <w:noProof/>
                <w:lang w:val="en-GB" w:eastAsia="en-IE"/>
              </w:rPr>
            </m:ctrlPr>
          </m:sSubPr>
          <m:e>
            <m:r>
              <w:rPr>
                <w:rFonts w:ascii="Cambria Math" w:hAnsi="Cambria Math"/>
                <w:lang w:val="en-GB"/>
              </w:rPr>
              <m:t>M</m:t>
            </m:r>
          </m:e>
          <m:sub>
            <m:sSub>
              <m:sSubPr>
                <m:ctrlPr>
                  <w:rPr>
                    <w:rFonts w:ascii="Cambria Math" w:hAnsi="Cambria Math"/>
                    <w:i/>
                    <w:noProof/>
                    <w:lang w:val="en-GB" w:eastAsia="en-IE"/>
                  </w:rPr>
                </m:ctrlPr>
              </m:sSubPr>
              <m:e>
                <m:r>
                  <w:rPr>
                    <w:rFonts w:ascii="Cambria Math" w:hAnsi="Cambria Math"/>
                    <w:lang w:val="en-GB"/>
                  </w:rPr>
                  <m:t>CO</m:t>
                </m:r>
              </m:e>
              <m:sub>
                <m:r>
                  <w:rPr>
                    <w:rFonts w:ascii="Cambria Math" w:hAnsi="Cambria Math"/>
                    <w:lang w:val="en-GB"/>
                  </w:rPr>
                  <m:t>2</m:t>
                </m:r>
              </m:sub>
            </m:sSub>
          </m:sub>
        </m:sSub>
        <m:d>
          <m:dPr>
            <m:ctrlPr>
              <w:rPr>
                <w:rFonts w:ascii="Cambria Math" w:hAnsi="Cambria Math"/>
                <w:i/>
                <w:noProof/>
                <w:lang w:val="en-GB" w:eastAsia="en-IE"/>
              </w:rPr>
            </m:ctrlPr>
          </m:dPr>
          <m:e>
            <m:sSub>
              <m:sSubPr>
                <m:ctrlPr>
                  <w:rPr>
                    <w:rFonts w:ascii="Cambria Math" w:hAnsi="Cambria Math"/>
                    <w:i/>
                    <w:noProof/>
                    <w:lang w:val="en-GB" w:eastAsia="en-IE"/>
                  </w:rPr>
                </m:ctrlPr>
              </m:sSubPr>
              <m:e>
                <m:r>
                  <w:rPr>
                    <w:rFonts w:ascii="Cambria Math" w:hAnsi="Cambria Math"/>
                    <w:lang w:val="en-GB"/>
                  </w:rPr>
                  <m:t>t</m:t>
                </m:r>
              </m:e>
              <m:sub>
                <m:r>
                  <w:rPr>
                    <w:rFonts w:ascii="Cambria Math" w:hAnsi="Cambria Math"/>
                    <w:lang w:val="en-GB"/>
                  </w:rPr>
                  <m:t>i,j</m:t>
                </m:r>
              </m:sub>
            </m:sSub>
          </m:e>
        </m:d>
      </m:oMath>
      <w:r w:rsidR="008878B5" w:rsidRPr="008878B5">
        <w:rPr>
          <w:lang w:val="en-GB"/>
        </w:rPr>
        <w:t xml:space="preserve"> is the CO</w:t>
      </w:r>
      <w:r w:rsidR="008878B5" w:rsidRPr="008878B5">
        <w:rPr>
          <w:vertAlign w:val="subscript"/>
          <w:lang w:val="en-GB"/>
        </w:rPr>
        <w:t>2</w:t>
      </w:r>
      <w:r w:rsidR="008878B5" w:rsidRPr="008878B5">
        <w:rPr>
          <w:lang w:val="en-GB"/>
        </w:rPr>
        <w:t xml:space="preserve"> mass measured between the test start and time </w:t>
      </w:r>
      <m:oMath>
        <m:sSub>
          <m:sSubPr>
            <m:ctrlPr>
              <w:rPr>
                <w:rFonts w:ascii="Cambria Math" w:hAnsi="Cambria Math"/>
                <w:i/>
                <w:lang w:val="en-GB" w:eastAsia="en-US"/>
              </w:rPr>
            </m:ctrlPr>
          </m:sSubPr>
          <m:e>
            <m:r>
              <w:rPr>
                <w:rFonts w:ascii="Cambria Math" w:hAnsi="Cambria Math"/>
                <w:lang w:val="en-GB"/>
              </w:rPr>
              <m:t>t</m:t>
            </m:r>
          </m:e>
          <m:sub>
            <m:r>
              <w:rPr>
                <w:rFonts w:ascii="Cambria Math" w:hAnsi="Cambria Math"/>
                <w:lang w:val="en-GB"/>
              </w:rPr>
              <m:t>i,j</m:t>
            </m:r>
          </m:sub>
        </m:sSub>
      </m:oMath>
      <w:r w:rsidR="008878B5" w:rsidRPr="008878B5">
        <w:rPr>
          <w:lang w:val="en-GB"/>
        </w:rPr>
        <w:t>, [g];</w:t>
      </w:r>
    </w:p>
    <w:p w14:paraId="2C88CD54" w14:textId="5D3216FF" w:rsidR="008878B5" w:rsidRPr="008878B5" w:rsidRDefault="00F020BB" w:rsidP="008878B5">
      <w:pPr>
        <w:rPr>
          <w:lang w:val="en-GB"/>
        </w:rPr>
      </w:pPr>
      <m:oMath>
        <m:sSub>
          <m:sSubPr>
            <m:ctrlPr>
              <w:rPr>
                <w:rFonts w:ascii="Cambria Math" w:hAnsi="Cambria Math"/>
                <w:i/>
                <w:noProof/>
                <w:lang w:val="en-GB" w:eastAsia="en-IE"/>
              </w:rPr>
            </m:ctrlPr>
          </m:sSubPr>
          <m:e>
            <m:r>
              <w:rPr>
                <w:rFonts w:ascii="Cambria Math" w:hAnsi="Cambria Math"/>
                <w:lang w:val="en-GB"/>
              </w:rPr>
              <m:t>M</m:t>
            </m:r>
          </m:e>
          <m:sub>
            <m:sSub>
              <m:sSubPr>
                <m:ctrlPr>
                  <w:rPr>
                    <w:rFonts w:ascii="Cambria Math" w:hAnsi="Cambria Math"/>
                    <w:i/>
                    <w:noProof/>
                    <w:lang w:val="en-GB" w:eastAsia="en-IE"/>
                  </w:rPr>
                </m:ctrlPr>
              </m:sSubPr>
              <m:e>
                <m:r>
                  <w:rPr>
                    <w:rFonts w:ascii="Cambria Math" w:hAnsi="Cambria Math"/>
                    <w:lang w:val="en-GB"/>
                  </w:rPr>
                  <m:t>CO</m:t>
                </m:r>
              </m:e>
              <m:sub>
                <m:r>
                  <w:rPr>
                    <w:rFonts w:ascii="Cambria Math" w:hAnsi="Cambria Math"/>
                    <w:lang w:val="en-GB"/>
                  </w:rPr>
                  <m:t>2</m:t>
                </m:r>
              </m:sub>
            </m:sSub>
            <m:r>
              <w:rPr>
                <w:rFonts w:ascii="Cambria Math" w:hAnsi="Cambria Math"/>
                <w:lang w:val="en-GB"/>
              </w:rPr>
              <m:t>,ref</m:t>
            </m:r>
          </m:sub>
        </m:sSub>
      </m:oMath>
      <w:r w:rsidR="008878B5" w:rsidRPr="008878B5">
        <w:rPr>
          <w:lang w:val="en-GB"/>
        </w:rPr>
        <w:t xml:space="preserve"> is the half of the CO</w:t>
      </w:r>
      <w:r w:rsidR="008878B5" w:rsidRPr="008878B5">
        <w:rPr>
          <w:vertAlign w:val="subscript"/>
          <w:lang w:val="en-GB"/>
        </w:rPr>
        <w:t>2</w:t>
      </w:r>
      <w:r w:rsidR="008878B5" w:rsidRPr="008878B5">
        <w:rPr>
          <w:lang w:val="en-GB"/>
        </w:rPr>
        <w:t xml:space="preserve"> mass emitted by the vehicle over the </w:t>
      </w:r>
      <w:ins w:id="548" w:author="MLIT" w:date="2018-08-28T18:30:00Z">
        <w:r w:rsidR="00CB46D0">
          <w:rPr>
            <w:lang w:val="en-GB"/>
          </w:rPr>
          <w:t xml:space="preserve">applicable </w:t>
        </w:r>
      </w:ins>
      <w:r w:rsidR="008878B5" w:rsidRPr="008878B5">
        <w:rPr>
          <w:lang w:val="en-GB"/>
        </w:rPr>
        <w:t xml:space="preserve">WLTP test conducted in accordance with </w:t>
      </w:r>
      <w:commentRangeStart w:id="549"/>
      <w:r w:rsidR="008878B5" w:rsidRPr="00412888">
        <w:rPr>
          <w:highlight w:val="yellow"/>
          <w:lang w:val="en-GB"/>
        </w:rPr>
        <w:t>Sub-Annex 6 to Annex XXI of this Regulation</w:t>
      </w:r>
      <w:r w:rsidR="008878B5" w:rsidRPr="008878B5">
        <w:rPr>
          <w:lang w:val="en-GB"/>
        </w:rPr>
        <w:t>.</w:t>
      </w:r>
      <w:commentRangeEnd w:id="549"/>
      <w:r w:rsidR="00412888">
        <w:rPr>
          <w:rStyle w:val="a4"/>
        </w:rPr>
        <w:commentReference w:id="549"/>
      </w:r>
      <w:r w:rsidR="008878B5" w:rsidRPr="008878B5">
        <w:rPr>
          <w:lang w:val="en-GB"/>
        </w:rPr>
        <w:t xml:space="preserve"> </w:t>
      </w:r>
    </w:p>
    <w:p w14:paraId="1739D607" w14:textId="77777777" w:rsidR="008878B5" w:rsidRPr="008878B5" w:rsidRDefault="008878B5" w:rsidP="008878B5">
      <w:pPr>
        <w:rPr>
          <w:lang w:val="en-GB"/>
        </w:rPr>
      </w:pPr>
      <w:r w:rsidRPr="008878B5">
        <w:rPr>
          <w:lang w:val="en-GB"/>
        </w:rPr>
        <w:t>During type approval the CO</w:t>
      </w:r>
      <w:r w:rsidRPr="008878B5">
        <w:rPr>
          <w:vertAlign w:val="subscript"/>
          <w:lang w:val="en-GB"/>
        </w:rPr>
        <w:t>2</w:t>
      </w:r>
      <w:r w:rsidRPr="008878B5">
        <w:rPr>
          <w:lang w:val="en-GB"/>
        </w:rPr>
        <w:t xml:space="preserve"> reference value shall be taken from the WLTP performed during type approval testing of the individual vehicle. </w:t>
      </w:r>
    </w:p>
    <w:p w14:paraId="20D47B19" w14:textId="3592C3C9" w:rsidR="008878B5" w:rsidRPr="008878B5" w:rsidRDefault="008878B5" w:rsidP="008878B5">
      <w:pPr>
        <w:rPr>
          <w:lang w:val="en-GB"/>
        </w:rPr>
      </w:pPr>
      <w:commentRangeStart w:id="550"/>
      <w:r w:rsidRPr="004C59E6">
        <w:rPr>
          <w:lang w:val="en-GB"/>
        </w:rPr>
        <w:lastRenderedPageBreak/>
        <w:t>For ISC testing purposes, the reference CO</w:t>
      </w:r>
      <w:r w:rsidRPr="004C59E6">
        <w:rPr>
          <w:vertAlign w:val="subscript"/>
          <w:lang w:val="en-GB"/>
        </w:rPr>
        <w:t>2</w:t>
      </w:r>
      <w:r w:rsidRPr="004C59E6">
        <w:rPr>
          <w:lang w:val="en-GB"/>
        </w:rPr>
        <w:t xml:space="preserve"> mass shall be obtained from point 12 of the Transparency list 1 of Appendix 5 of Annex II with interpolation between vehicle H and vehicle L (if relevant) as defined in Sub-Annex 7 of Annex XXI, using Test mass and Road load coefficients (f0, f1 &amp; f2) obtained from the Certificate of Conformity for the individual vehicle as defined in Annex IX. The value for OVC-HEV vehicles is to be obtained from the </w:t>
      </w:r>
      <w:ins w:id="551" w:author="MLIT" w:date="2018-08-28T18:55:00Z">
        <w:r w:rsidR="007C4AB8">
          <w:rPr>
            <w:lang w:val="en-GB"/>
          </w:rPr>
          <w:t xml:space="preserve">applicable </w:t>
        </w:r>
      </w:ins>
      <w:r w:rsidRPr="004C59E6">
        <w:rPr>
          <w:lang w:val="en-GB"/>
        </w:rPr>
        <w:t>WLTP test conducted using the Charge Sustaining mode.</w:t>
      </w:r>
      <w:commentRangeEnd w:id="550"/>
      <w:r w:rsidR="0052430E">
        <w:rPr>
          <w:rStyle w:val="a4"/>
        </w:rPr>
        <w:commentReference w:id="550"/>
      </w:r>
    </w:p>
    <w:p w14:paraId="12833C89" w14:textId="77777777" w:rsidR="008878B5" w:rsidRPr="008878B5" w:rsidRDefault="00F020BB" w:rsidP="008878B5">
      <w:pPr>
        <w:rPr>
          <w:lang w:val="en-GB"/>
        </w:rPr>
      </w:pPr>
      <m:oMath>
        <m:sSub>
          <m:sSubPr>
            <m:ctrlPr>
              <w:rPr>
                <w:rFonts w:ascii="Cambria Math" w:hAnsi="Cambria Math"/>
                <w:i/>
                <w:noProof/>
                <w:lang w:val="en-GB" w:eastAsia="en-IE"/>
              </w:rPr>
            </m:ctrlPr>
          </m:sSubPr>
          <m:e>
            <m:r>
              <w:rPr>
                <w:rFonts w:ascii="Cambria Math" w:hAnsi="Cambria Math"/>
                <w:lang w:val="en-GB"/>
              </w:rPr>
              <m:t>t</m:t>
            </m:r>
          </m:e>
          <m:sub>
            <m:r>
              <w:rPr>
                <w:rFonts w:ascii="Cambria Math" w:hAnsi="Cambria Math"/>
                <w:lang w:val="en-GB"/>
              </w:rPr>
              <m:t>2,j</m:t>
            </m:r>
          </m:sub>
        </m:sSub>
      </m:oMath>
      <w:r w:rsidR="008878B5" w:rsidRPr="008878B5">
        <w:rPr>
          <w:lang w:val="en-GB"/>
        </w:rPr>
        <w:t xml:space="preserve"> shall be selected such as:</w:t>
      </w:r>
    </w:p>
    <w:p w14:paraId="4FB60E10" w14:textId="77777777" w:rsidR="008878B5" w:rsidRPr="008878B5" w:rsidRDefault="00F020BB" w:rsidP="008878B5">
      <w:pPr>
        <w:rPr>
          <w:lang w:val="en-GB"/>
        </w:rPr>
      </w:pPr>
      <m:oMathPara>
        <m:oMath>
          <m:sSub>
            <m:sSubPr>
              <m:ctrlPr>
                <w:rPr>
                  <w:rFonts w:ascii="Cambria Math" w:hAnsi="Cambria Math"/>
                  <w:lang w:val="en-GB" w:eastAsia="en-US"/>
                </w:rPr>
              </m:ctrlPr>
            </m:sSubPr>
            <m:e>
              <m:r>
                <w:rPr>
                  <w:rFonts w:ascii="Cambria Math" w:hAnsi="Cambria Math"/>
                  <w:lang w:val="en-GB"/>
                </w:rPr>
                <m:t>M</m:t>
              </m:r>
            </m:e>
            <m:sub>
              <m:sSub>
                <m:sSubPr>
                  <m:ctrlPr>
                    <w:rPr>
                      <w:rFonts w:ascii="Cambria Math" w:hAnsi="Cambria Math"/>
                      <w:lang w:val="en-GB" w:eastAsia="en-US"/>
                    </w:rPr>
                  </m:ctrlPr>
                </m:sSubPr>
                <m:e>
                  <m:r>
                    <w:rPr>
                      <w:rFonts w:ascii="Cambria Math" w:hAnsi="Cambria Math"/>
                      <w:lang w:val="en-GB"/>
                    </w:rPr>
                    <m:t>CO</m:t>
                  </m:r>
                </m:e>
                <m:sub>
                  <m:r>
                    <m:rPr>
                      <m:sty m:val="p"/>
                    </m:rPr>
                    <w:rPr>
                      <w:rFonts w:ascii="Cambria Math" w:hAnsi="Cambria Math"/>
                      <w:lang w:val="en-GB"/>
                    </w:rPr>
                    <m:t>2</m:t>
                  </m:r>
                </m:sub>
              </m:sSub>
            </m:sub>
          </m:sSub>
          <m:d>
            <m:dPr>
              <m:ctrlPr>
                <w:rPr>
                  <w:rFonts w:ascii="Cambria Math" w:hAnsi="Cambria Math"/>
                  <w:lang w:val="en-GB" w:eastAsia="en-US"/>
                </w:rPr>
              </m:ctrlPr>
            </m:dPr>
            <m:e>
              <m:sSub>
                <m:sSubPr>
                  <m:ctrlPr>
                    <w:rPr>
                      <w:rFonts w:ascii="Cambria Math" w:hAnsi="Cambria Math"/>
                      <w:lang w:val="en-GB" w:eastAsia="en-US"/>
                    </w:rPr>
                  </m:ctrlPr>
                </m:sSubPr>
                <m:e>
                  <m:r>
                    <w:rPr>
                      <w:rFonts w:ascii="Cambria Math" w:hAnsi="Cambria Math"/>
                      <w:lang w:val="en-GB"/>
                    </w:rPr>
                    <m:t>t</m:t>
                  </m:r>
                </m:e>
                <m:sub>
                  <m:r>
                    <m:rPr>
                      <m:sty m:val="p"/>
                    </m:rPr>
                    <w:rPr>
                      <w:rFonts w:ascii="Cambria Math" w:hAnsi="Cambria Math"/>
                      <w:lang w:val="en-GB"/>
                    </w:rPr>
                    <m:t>2,</m:t>
                  </m:r>
                  <m:r>
                    <w:rPr>
                      <w:rFonts w:ascii="Cambria Math" w:hAnsi="Cambria Math"/>
                      <w:lang w:val="en-GB"/>
                    </w:rPr>
                    <m:t>j</m:t>
                  </m:r>
                </m:sub>
              </m:sSub>
              <m:r>
                <m:rPr>
                  <m:sty m:val="p"/>
                </m:rPr>
                <w:rPr>
                  <w:rFonts w:ascii="Cambria Math" w:hAnsi="Cambria Math"/>
                  <w:lang w:val="en-GB"/>
                </w:rPr>
                <m:t>-∆</m:t>
              </m:r>
              <m:r>
                <w:rPr>
                  <w:rFonts w:ascii="Cambria Math" w:hAnsi="Cambria Math"/>
                  <w:lang w:val="en-GB"/>
                </w:rPr>
                <m:t>t</m:t>
              </m:r>
            </m:e>
          </m:d>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M</m:t>
              </m:r>
            </m:e>
            <m:sub>
              <m:sSub>
                <m:sSubPr>
                  <m:ctrlPr>
                    <w:rPr>
                      <w:rFonts w:ascii="Cambria Math" w:hAnsi="Cambria Math"/>
                      <w:lang w:val="en-GB" w:eastAsia="en-US"/>
                    </w:rPr>
                  </m:ctrlPr>
                </m:sSubPr>
                <m:e>
                  <m:r>
                    <w:rPr>
                      <w:rFonts w:ascii="Cambria Math" w:hAnsi="Cambria Math"/>
                      <w:lang w:val="en-GB"/>
                    </w:rPr>
                    <m:t>CO</m:t>
                  </m:r>
                </m:e>
                <m:sub>
                  <m:r>
                    <m:rPr>
                      <m:sty m:val="p"/>
                    </m:rPr>
                    <w:rPr>
                      <w:rFonts w:ascii="Cambria Math" w:hAnsi="Cambria Math"/>
                      <w:lang w:val="en-GB"/>
                    </w:rPr>
                    <m:t>2</m:t>
                  </m:r>
                </m:sub>
              </m:sSub>
            </m:sub>
          </m:sSub>
          <m:d>
            <m:dPr>
              <m:ctrlPr>
                <w:rPr>
                  <w:rFonts w:ascii="Cambria Math" w:hAnsi="Cambria Math"/>
                  <w:lang w:val="en-GB" w:eastAsia="en-US"/>
                </w:rPr>
              </m:ctrlPr>
            </m:dPr>
            <m:e>
              <m:sSub>
                <m:sSubPr>
                  <m:ctrlPr>
                    <w:rPr>
                      <w:rFonts w:ascii="Cambria Math" w:hAnsi="Cambria Math"/>
                      <w:lang w:val="en-GB" w:eastAsia="en-US"/>
                    </w:rPr>
                  </m:ctrlPr>
                </m:sSubPr>
                <m:e>
                  <m:r>
                    <w:rPr>
                      <w:rFonts w:ascii="Cambria Math" w:hAnsi="Cambria Math"/>
                      <w:lang w:val="en-GB"/>
                    </w:rPr>
                    <m:t>t</m:t>
                  </m:r>
                </m:e>
                <m:sub>
                  <m:r>
                    <m:rPr>
                      <m:sty m:val="p"/>
                    </m:rPr>
                    <w:rPr>
                      <w:rFonts w:ascii="Cambria Math" w:hAnsi="Cambria Math"/>
                      <w:lang w:val="en-GB"/>
                    </w:rPr>
                    <m:t>1,</m:t>
                  </m:r>
                  <m:r>
                    <w:rPr>
                      <w:rFonts w:ascii="Cambria Math" w:hAnsi="Cambria Math"/>
                      <w:lang w:val="en-GB"/>
                    </w:rPr>
                    <m:t>j</m:t>
                  </m:r>
                </m:sub>
              </m:sSub>
            </m:e>
          </m:d>
          <m:r>
            <m:rPr>
              <m:sty m:val="p"/>
            </m:rPr>
            <w:rPr>
              <w:rFonts w:ascii="Cambria Math" w:hAnsi="Cambria Math"/>
              <w:lang w:val="en-GB"/>
            </w:rPr>
            <m:t>&lt;</m:t>
          </m:r>
          <m:sSub>
            <m:sSubPr>
              <m:ctrlPr>
                <w:rPr>
                  <w:rFonts w:ascii="Cambria Math" w:hAnsi="Cambria Math"/>
                  <w:lang w:val="en-GB" w:eastAsia="en-US"/>
                </w:rPr>
              </m:ctrlPr>
            </m:sSubPr>
            <m:e>
              <m:r>
                <w:rPr>
                  <w:rFonts w:ascii="Cambria Math" w:hAnsi="Cambria Math"/>
                  <w:lang w:val="en-GB"/>
                </w:rPr>
                <m:t>M</m:t>
              </m:r>
            </m:e>
            <m:sub>
              <m:sSub>
                <m:sSubPr>
                  <m:ctrlPr>
                    <w:rPr>
                      <w:rFonts w:ascii="Cambria Math" w:hAnsi="Cambria Math"/>
                      <w:lang w:val="en-GB" w:eastAsia="en-US"/>
                    </w:rPr>
                  </m:ctrlPr>
                </m:sSubPr>
                <m:e>
                  <m:r>
                    <w:rPr>
                      <w:rFonts w:ascii="Cambria Math" w:hAnsi="Cambria Math"/>
                      <w:lang w:val="en-GB"/>
                    </w:rPr>
                    <m:t>CO</m:t>
                  </m:r>
                </m:e>
                <m:sub>
                  <m:r>
                    <m:rPr>
                      <m:sty m:val="p"/>
                    </m:rPr>
                    <w:rPr>
                      <w:rFonts w:ascii="Cambria Math" w:hAnsi="Cambria Math"/>
                      <w:lang w:val="en-GB"/>
                    </w:rPr>
                    <m:t>2</m:t>
                  </m:r>
                </m:sub>
              </m:sSub>
              <m:r>
                <m:rPr>
                  <m:sty m:val="p"/>
                </m:rPr>
                <w:rPr>
                  <w:rFonts w:ascii="Cambria Math" w:hAnsi="Cambria Math"/>
                  <w:lang w:val="en-GB"/>
                </w:rPr>
                <m:t>,</m:t>
              </m:r>
              <m:r>
                <w:rPr>
                  <w:rFonts w:ascii="Cambria Math" w:hAnsi="Cambria Math"/>
                  <w:lang w:val="en-GB"/>
                </w:rPr>
                <m:t>ref</m:t>
              </m:r>
            </m:sub>
          </m:sSub>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M</m:t>
              </m:r>
            </m:e>
            <m:sub>
              <m:sSub>
                <m:sSubPr>
                  <m:ctrlPr>
                    <w:rPr>
                      <w:rFonts w:ascii="Cambria Math" w:hAnsi="Cambria Math"/>
                      <w:lang w:val="en-GB" w:eastAsia="en-US"/>
                    </w:rPr>
                  </m:ctrlPr>
                </m:sSubPr>
                <m:e>
                  <m:r>
                    <w:rPr>
                      <w:rFonts w:ascii="Cambria Math" w:hAnsi="Cambria Math"/>
                      <w:lang w:val="en-GB"/>
                    </w:rPr>
                    <m:t>CO</m:t>
                  </m:r>
                </m:e>
                <m:sub>
                  <m:r>
                    <m:rPr>
                      <m:sty m:val="p"/>
                    </m:rPr>
                    <w:rPr>
                      <w:rFonts w:ascii="Cambria Math" w:hAnsi="Cambria Math"/>
                      <w:lang w:val="en-GB"/>
                    </w:rPr>
                    <m:t>2</m:t>
                  </m:r>
                </m:sub>
              </m:sSub>
            </m:sub>
          </m:sSub>
          <m:d>
            <m:dPr>
              <m:ctrlPr>
                <w:rPr>
                  <w:rFonts w:ascii="Cambria Math" w:hAnsi="Cambria Math"/>
                  <w:lang w:val="en-GB" w:eastAsia="en-US"/>
                </w:rPr>
              </m:ctrlPr>
            </m:dPr>
            <m:e>
              <m:sSub>
                <m:sSubPr>
                  <m:ctrlPr>
                    <w:rPr>
                      <w:rFonts w:ascii="Cambria Math" w:hAnsi="Cambria Math"/>
                      <w:lang w:val="en-GB" w:eastAsia="en-US"/>
                    </w:rPr>
                  </m:ctrlPr>
                </m:sSubPr>
                <m:e>
                  <m:r>
                    <w:rPr>
                      <w:rFonts w:ascii="Cambria Math" w:hAnsi="Cambria Math"/>
                      <w:lang w:val="en-GB"/>
                    </w:rPr>
                    <m:t>t</m:t>
                  </m:r>
                </m:e>
                <m:sub>
                  <m:r>
                    <m:rPr>
                      <m:sty m:val="p"/>
                    </m:rPr>
                    <w:rPr>
                      <w:rFonts w:ascii="Cambria Math" w:hAnsi="Cambria Math"/>
                      <w:lang w:val="en-GB"/>
                    </w:rPr>
                    <m:t>2,</m:t>
                  </m:r>
                  <m:r>
                    <w:rPr>
                      <w:rFonts w:ascii="Cambria Math" w:hAnsi="Cambria Math"/>
                      <w:lang w:val="en-GB"/>
                    </w:rPr>
                    <m:t>j</m:t>
                  </m:r>
                </m:sub>
              </m:sSub>
            </m:e>
          </m:d>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M</m:t>
              </m:r>
            </m:e>
            <m:sub>
              <m:sSub>
                <m:sSubPr>
                  <m:ctrlPr>
                    <w:rPr>
                      <w:rFonts w:ascii="Cambria Math" w:hAnsi="Cambria Math"/>
                      <w:lang w:val="en-GB" w:eastAsia="en-US"/>
                    </w:rPr>
                  </m:ctrlPr>
                </m:sSubPr>
                <m:e>
                  <m:r>
                    <w:rPr>
                      <w:rFonts w:ascii="Cambria Math" w:hAnsi="Cambria Math"/>
                      <w:lang w:val="en-GB"/>
                    </w:rPr>
                    <m:t>CO</m:t>
                  </m:r>
                </m:e>
                <m:sub>
                  <m:r>
                    <m:rPr>
                      <m:sty m:val="p"/>
                    </m:rPr>
                    <w:rPr>
                      <w:rFonts w:ascii="Cambria Math" w:hAnsi="Cambria Math"/>
                      <w:lang w:val="en-GB"/>
                    </w:rPr>
                    <m:t>2</m:t>
                  </m:r>
                </m:sub>
              </m:sSub>
            </m:sub>
          </m:sSub>
          <m:d>
            <m:dPr>
              <m:ctrlPr>
                <w:rPr>
                  <w:rFonts w:ascii="Cambria Math" w:hAnsi="Cambria Math"/>
                  <w:lang w:val="en-GB" w:eastAsia="en-US"/>
                </w:rPr>
              </m:ctrlPr>
            </m:dPr>
            <m:e>
              <m:sSub>
                <m:sSubPr>
                  <m:ctrlPr>
                    <w:rPr>
                      <w:rFonts w:ascii="Cambria Math" w:hAnsi="Cambria Math"/>
                      <w:lang w:val="en-GB" w:eastAsia="en-US"/>
                    </w:rPr>
                  </m:ctrlPr>
                </m:sSubPr>
                <m:e>
                  <m:r>
                    <w:rPr>
                      <w:rFonts w:ascii="Cambria Math" w:hAnsi="Cambria Math"/>
                      <w:lang w:val="en-GB"/>
                    </w:rPr>
                    <m:t>t</m:t>
                  </m:r>
                </m:e>
                <m:sub>
                  <m:r>
                    <m:rPr>
                      <m:sty m:val="p"/>
                    </m:rPr>
                    <w:rPr>
                      <w:rFonts w:ascii="Cambria Math" w:hAnsi="Cambria Math"/>
                      <w:lang w:val="en-GB"/>
                    </w:rPr>
                    <m:t>1,</m:t>
                  </m:r>
                  <m:r>
                    <w:rPr>
                      <w:rFonts w:ascii="Cambria Math" w:hAnsi="Cambria Math"/>
                      <w:lang w:val="en-GB"/>
                    </w:rPr>
                    <m:t>j</m:t>
                  </m:r>
                </m:sub>
              </m:sSub>
            </m:e>
          </m:d>
          <m:r>
            <m:rPr>
              <m:sty m:val="p"/>
            </m:rPr>
            <w:rPr>
              <w:rFonts w:ascii="Cambria Math" w:hAnsi="Cambria Math"/>
              <w:lang w:val="en-GB"/>
            </w:rPr>
            <w:br/>
          </m:r>
        </m:oMath>
      </m:oMathPara>
    </w:p>
    <w:p w14:paraId="164661CB" w14:textId="77777777" w:rsidR="008878B5" w:rsidRPr="008878B5" w:rsidRDefault="008878B5" w:rsidP="008878B5">
      <w:pPr>
        <w:rPr>
          <w:lang w:val="en-GB"/>
        </w:rPr>
      </w:pPr>
      <w:r w:rsidRPr="008878B5">
        <w:rPr>
          <w:lang w:val="en-GB"/>
        </w:rPr>
        <w:t xml:space="preserve">Where </w:t>
      </w:r>
      <m:oMath>
        <m:r>
          <w:rPr>
            <w:rFonts w:ascii="Cambria Math" w:hAnsi="Cambria Math"/>
            <w:lang w:val="en-GB"/>
          </w:rPr>
          <m:t>∆t</m:t>
        </m:r>
      </m:oMath>
      <w:r w:rsidRPr="008878B5">
        <w:rPr>
          <w:noProof/>
          <w:position w:val="-6"/>
          <w:lang w:val="en-GB"/>
        </w:rPr>
        <w:t xml:space="preserve"> </w:t>
      </w:r>
      <w:r w:rsidRPr="008878B5">
        <w:rPr>
          <w:lang w:val="en-GB"/>
        </w:rPr>
        <w:t>is the data sampling period.</w:t>
      </w:r>
    </w:p>
    <w:p w14:paraId="25226464" w14:textId="77777777" w:rsidR="008878B5" w:rsidRDefault="008878B5" w:rsidP="008878B5">
      <w:pPr>
        <w:rPr>
          <w:lang w:val="en-GB"/>
        </w:rPr>
      </w:pPr>
      <w:r w:rsidRPr="008878B5">
        <w:rPr>
          <w:lang w:val="en-GB"/>
        </w:rPr>
        <w:t>The CO</w:t>
      </w:r>
      <w:r w:rsidRPr="008878B5">
        <w:rPr>
          <w:vertAlign w:val="subscript"/>
          <w:lang w:val="en-GB"/>
        </w:rPr>
        <w:t>2</w:t>
      </w:r>
      <w:r w:rsidRPr="008878B5">
        <w:rPr>
          <w:lang w:val="en-GB"/>
        </w:rPr>
        <w:t xml:space="preserve"> masses </w:t>
      </w:r>
      <m:oMath>
        <m:sSub>
          <m:sSubPr>
            <m:ctrlPr>
              <w:rPr>
                <w:rFonts w:ascii="Cambria Math" w:hAnsi="Cambria Math"/>
                <w:i/>
                <w:lang w:val="en-GB"/>
              </w:rPr>
            </m:ctrlPr>
          </m:sSubPr>
          <m:e>
            <m:r>
              <w:rPr>
                <w:rFonts w:ascii="Cambria Math" w:hAnsi="Cambria Math"/>
                <w:lang w:val="en-GB"/>
              </w:rPr>
              <m:t>M</m:t>
            </m:r>
          </m:e>
          <m:sub>
            <m:sSub>
              <m:sSubPr>
                <m:ctrlPr>
                  <w:rPr>
                    <w:rFonts w:ascii="Cambria Math" w:hAnsi="Cambria Math"/>
                    <w:i/>
                    <w:lang w:val="en-GB"/>
                  </w:rPr>
                </m:ctrlPr>
              </m:sSubPr>
              <m:e>
                <m:r>
                  <w:rPr>
                    <w:rFonts w:ascii="Cambria Math" w:hAnsi="Cambria Math"/>
                    <w:lang w:val="en-GB"/>
                  </w:rPr>
                  <m:t>CO</m:t>
                </m:r>
              </m:e>
              <m:sub>
                <m:r>
                  <w:rPr>
                    <w:rFonts w:ascii="Cambria Math" w:hAnsi="Cambria Math"/>
                    <w:lang w:val="en-GB"/>
                  </w:rPr>
                  <m:t>2</m:t>
                </m:r>
              </m:sub>
            </m:sSub>
            <m:r>
              <w:rPr>
                <w:rFonts w:ascii="Cambria Math" w:hAnsi="Cambria Math"/>
                <w:lang w:val="en-GB"/>
              </w:rPr>
              <m:t>,j</m:t>
            </m:r>
          </m:sub>
        </m:sSub>
      </m:oMath>
      <w:r w:rsidRPr="008878B5">
        <w:rPr>
          <w:lang w:val="en-GB"/>
        </w:rPr>
        <w:t xml:space="preserve"> in the windows are calculated by integrating the instantaneous emissions calculated as specified in Appendix 4 to this Annex.</w:t>
      </w:r>
    </w:p>
    <w:p w14:paraId="33721A49" w14:textId="77777777" w:rsidR="009675C1" w:rsidRPr="00C4674C" w:rsidRDefault="009675C1">
      <w:pPr>
        <w:rPr>
          <w:lang w:val="en-GB"/>
        </w:rPr>
      </w:pPr>
    </w:p>
    <w:p w14:paraId="3B6720B6" w14:textId="77777777" w:rsidR="009675C1" w:rsidRPr="00C4674C" w:rsidRDefault="00D449B6" w:rsidP="000545C4">
      <w:pPr>
        <w:pStyle w:val="ManualHeading3"/>
        <w:numPr>
          <w:ilvl w:val="0"/>
          <w:numId w:val="0"/>
        </w:numPr>
        <w:ind w:left="850" w:hanging="850"/>
        <w:rPr>
          <w:lang w:val="en-GB"/>
        </w:rPr>
      </w:pPr>
      <w:r w:rsidRPr="00C4674C">
        <w:rPr>
          <w:lang w:val="en-GB"/>
        </w:rPr>
        <w:t>3.2.</w:t>
      </w:r>
      <w:r w:rsidRPr="00C4674C">
        <w:rPr>
          <w:lang w:val="en-GB"/>
        </w:rPr>
        <w:tab/>
        <w:t xml:space="preserve">Calculation of window </w:t>
      </w:r>
      <w:r w:rsidR="008878B5">
        <w:rPr>
          <w:lang w:val="en-GB"/>
        </w:rPr>
        <w:t>parameters</w:t>
      </w:r>
    </w:p>
    <w:p w14:paraId="7E5EB6D0" w14:textId="77777777" w:rsidR="009675C1" w:rsidRPr="00C4674C" w:rsidRDefault="00D449B6">
      <w:pPr>
        <w:rPr>
          <w:lang w:val="en-GB"/>
        </w:rPr>
      </w:pPr>
      <w:r w:rsidRPr="00C4674C">
        <w:rPr>
          <w:lang w:val="en-GB"/>
        </w:rPr>
        <w:t>The following shall be calculated for each window determined in accordance with point 3.1.,</w:t>
      </w:r>
    </w:p>
    <w:p w14:paraId="12983B75" w14:textId="77777777" w:rsidR="009675C1" w:rsidRPr="009622CB" w:rsidRDefault="00D449B6" w:rsidP="000545C4">
      <w:pPr>
        <w:pStyle w:val="Tiret0"/>
        <w:numPr>
          <w:ilvl w:val="0"/>
          <w:numId w:val="14"/>
        </w:numPr>
        <w:ind w:left="851" w:hanging="851"/>
        <w:rPr>
          <w:lang w:val="en-GB"/>
        </w:rPr>
      </w:pPr>
      <w:r w:rsidRPr="009622CB">
        <w:rPr>
          <w:lang w:val="en-GB"/>
        </w:rPr>
        <w:t>;</w:t>
      </w:r>
    </w:p>
    <w:p w14:paraId="752DAE93" w14:textId="77777777" w:rsidR="009675C1" w:rsidRPr="00C4674C" w:rsidRDefault="00D449B6" w:rsidP="000545C4">
      <w:pPr>
        <w:pStyle w:val="Tiret0"/>
        <w:numPr>
          <w:ilvl w:val="0"/>
          <w:numId w:val="14"/>
        </w:numPr>
        <w:ind w:left="851" w:hanging="851"/>
        <w:rPr>
          <w:lang w:val="en-GB"/>
        </w:rPr>
      </w:pPr>
      <w:r w:rsidRPr="00C4674C">
        <w:rPr>
          <w:lang w:val="en-GB"/>
        </w:rPr>
        <w:t>The distance-specific CO</w:t>
      </w:r>
      <w:r w:rsidRPr="00C4674C">
        <w:rPr>
          <w:vertAlign w:val="subscript"/>
          <w:lang w:val="en-GB"/>
        </w:rPr>
        <w:t>2</w:t>
      </w:r>
      <w:r w:rsidRPr="00C4674C">
        <w:rPr>
          <w:lang w:val="en-GB"/>
        </w:rPr>
        <w:t xml:space="preserve"> emissions </w:t>
      </w:r>
      <w:r w:rsidRPr="00C4674C">
        <w:rPr>
          <w:i/>
          <w:iCs/>
          <w:lang w:val="en-GB"/>
        </w:rPr>
        <w:t>M</w:t>
      </w:r>
      <w:r w:rsidRPr="00C4674C">
        <w:rPr>
          <w:i/>
          <w:iCs/>
          <w:vertAlign w:val="subscript"/>
          <w:lang w:val="en-GB"/>
        </w:rPr>
        <w:t>CO2,d,j</w:t>
      </w:r>
      <w:r w:rsidRPr="00C4674C">
        <w:rPr>
          <w:lang w:val="en-GB"/>
        </w:rPr>
        <w:t>;</w:t>
      </w:r>
    </w:p>
    <w:p w14:paraId="748F2AA5" w14:textId="77777777" w:rsidR="009675C1" w:rsidRPr="00C4674C" w:rsidRDefault="00D449B6" w:rsidP="000545C4">
      <w:pPr>
        <w:pStyle w:val="Tiret0"/>
        <w:numPr>
          <w:ilvl w:val="0"/>
          <w:numId w:val="14"/>
        </w:numPr>
        <w:ind w:left="851" w:hanging="851"/>
        <w:rPr>
          <w:lang w:val="en-GB"/>
        </w:rPr>
      </w:pPr>
      <w:r w:rsidRPr="00C4674C">
        <w:rPr>
          <w:lang w:val="en-GB"/>
        </w:rPr>
        <w:t>The average vehicle speed</w:t>
      </w:r>
      <w:r w:rsidR="008878B5" w:rsidRPr="008878B5">
        <w:rPr>
          <w:lang w:val="en-GB"/>
        </w:rPr>
        <w:t xml:space="preserve"> </w:t>
      </w:r>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v</m:t>
                </m:r>
              </m:e>
            </m:acc>
          </m:e>
          <m:sub>
            <m:r>
              <w:rPr>
                <w:rFonts w:ascii="Cambria Math" w:hAnsi="Cambria Math"/>
                <w:lang w:val="en-GB"/>
              </w:rPr>
              <m:t>j</m:t>
            </m:r>
          </m:sub>
        </m:sSub>
      </m:oMath>
    </w:p>
    <w:p w14:paraId="3363F5DA" w14:textId="77777777" w:rsidR="004C1E2D" w:rsidRDefault="004C1E2D" w:rsidP="000545C4">
      <w:pPr>
        <w:pStyle w:val="ManualHeading2"/>
        <w:numPr>
          <w:ilvl w:val="0"/>
          <w:numId w:val="0"/>
        </w:numPr>
        <w:ind w:left="851" w:hanging="851"/>
        <w:rPr>
          <w:lang w:val="en-GB"/>
        </w:rPr>
      </w:pPr>
    </w:p>
    <w:p w14:paraId="1CDB740E" w14:textId="77777777" w:rsidR="009675C1" w:rsidRPr="00C4674C" w:rsidRDefault="00D449B6" w:rsidP="000545C4">
      <w:pPr>
        <w:pStyle w:val="ManualHeading2"/>
        <w:numPr>
          <w:ilvl w:val="0"/>
          <w:numId w:val="0"/>
        </w:numPr>
        <w:ind w:left="851" w:hanging="851"/>
        <w:rPr>
          <w:lang w:val="en-GB"/>
        </w:rPr>
      </w:pPr>
      <w:r w:rsidRPr="00C4674C">
        <w:rPr>
          <w:lang w:val="en-GB"/>
        </w:rPr>
        <w:t>4.</w:t>
      </w:r>
      <w:r w:rsidRPr="00C4674C">
        <w:rPr>
          <w:lang w:val="en-GB"/>
        </w:rPr>
        <w:tab/>
        <w:t>EVALUATION OF WINDOWS</w:t>
      </w:r>
    </w:p>
    <w:p w14:paraId="29FFF7FB" w14:textId="77777777" w:rsidR="009675C1" w:rsidRPr="00C4674C" w:rsidRDefault="00D449B6" w:rsidP="000545C4">
      <w:pPr>
        <w:pStyle w:val="ManualHeading3"/>
        <w:numPr>
          <w:ilvl w:val="0"/>
          <w:numId w:val="0"/>
        </w:numPr>
        <w:ind w:left="850" w:hanging="850"/>
        <w:rPr>
          <w:lang w:val="en-GB"/>
        </w:rPr>
      </w:pPr>
      <w:r w:rsidRPr="00C4674C">
        <w:rPr>
          <w:lang w:val="en-GB"/>
        </w:rPr>
        <w:t>4.1.</w:t>
      </w:r>
      <w:r w:rsidRPr="00C4674C">
        <w:rPr>
          <w:lang w:val="en-GB"/>
        </w:rPr>
        <w:tab/>
        <w:t>Introduction</w:t>
      </w:r>
    </w:p>
    <w:p w14:paraId="5BD9292E" w14:textId="77777777" w:rsidR="009675C1" w:rsidRPr="00C4674C" w:rsidRDefault="00D449B6">
      <w:pPr>
        <w:rPr>
          <w:lang w:val="en-GB"/>
        </w:rPr>
      </w:pPr>
      <w:r w:rsidRPr="00C4674C">
        <w:rPr>
          <w:lang w:val="en-GB"/>
        </w:rPr>
        <w:t xml:space="preserve">The reference dynamic conditions of the test vehicle are </w:t>
      </w:r>
      <w:r w:rsidR="008878B5">
        <w:rPr>
          <w:lang w:val="en-GB"/>
        </w:rPr>
        <w:t>defined</w:t>
      </w:r>
      <w:r w:rsidRPr="00C4674C">
        <w:rPr>
          <w:lang w:val="en-GB"/>
        </w:rPr>
        <w:t xml:space="preserve"> from the vehicle CO</w:t>
      </w:r>
      <w:r w:rsidRPr="00C4674C">
        <w:rPr>
          <w:vertAlign w:val="subscript"/>
          <w:lang w:val="en-GB"/>
        </w:rPr>
        <w:t>2</w:t>
      </w:r>
      <w:r w:rsidRPr="00C4674C">
        <w:rPr>
          <w:lang w:val="en-GB"/>
        </w:rPr>
        <w:t xml:space="preserve"> emissions versus average speed measured at type approval </w:t>
      </w:r>
      <w:r w:rsidR="008878B5" w:rsidRPr="008878B5">
        <w:rPr>
          <w:lang w:val="en-GB"/>
        </w:rPr>
        <w:t xml:space="preserve">on the Type 1 test </w:t>
      </w:r>
      <w:r w:rsidRPr="00C4674C">
        <w:rPr>
          <w:lang w:val="en-GB"/>
        </w:rPr>
        <w:t>and referred to as ‘vehicle CO</w:t>
      </w:r>
      <w:r w:rsidRPr="00C4674C">
        <w:rPr>
          <w:vertAlign w:val="subscript"/>
          <w:lang w:val="en-GB"/>
        </w:rPr>
        <w:t>2</w:t>
      </w:r>
      <w:r w:rsidRPr="00C4674C">
        <w:rPr>
          <w:lang w:val="en-GB"/>
        </w:rPr>
        <w:t xml:space="preserve"> characteristic curve’.</w:t>
      </w:r>
      <w:r w:rsidR="008878B5" w:rsidRPr="00721D90">
        <w:rPr>
          <w:lang w:val="en-IE"/>
        </w:rPr>
        <w:t xml:space="preserve"> </w:t>
      </w:r>
      <w:r w:rsidR="008878B5" w:rsidRPr="008878B5">
        <w:rPr>
          <w:lang w:val="en-GB"/>
        </w:rPr>
        <w:t>To obtain the distance specific CO</w:t>
      </w:r>
      <w:r w:rsidR="008878B5" w:rsidRPr="00506564">
        <w:rPr>
          <w:vertAlign w:val="subscript"/>
          <w:lang w:val="en-GB"/>
        </w:rPr>
        <w:t>2</w:t>
      </w:r>
      <w:r w:rsidR="008878B5" w:rsidRPr="008878B5">
        <w:rPr>
          <w:lang w:val="en-GB"/>
        </w:rPr>
        <w:t xml:space="preserve"> emissions, the vehicle shall be tested on the WLTP cycle in accordance with </w:t>
      </w:r>
      <w:commentRangeStart w:id="552"/>
      <w:r w:rsidR="008878B5" w:rsidRPr="00412888">
        <w:rPr>
          <w:highlight w:val="yellow"/>
          <w:lang w:val="en-GB"/>
        </w:rPr>
        <w:t>Annex XXI to this Regulation</w:t>
      </w:r>
      <w:commentRangeEnd w:id="552"/>
      <w:r w:rsidR="00412888">
        <w:rPr>
          <w:rStyle w:val="a4"/>
        </w:rPr>
        <w:commentReference w:id="552"/>
      </w:r>
      <w:r w:rsidR="008878B5" w:rsidRPr="008878B5">
        <w:rPr>
          <w:lang w:val="en-GB"/>
        </w:rPr>
        <w:t>.</w:t>
      </w:r>
    </w:p>
    <w:p w14:paraId="350DB11D" w14:textId="77777777" w:rsidR="009675C1" w:rsidRPr="00C4674C" w:rsidRDefault="009675C1">
      <w:pPr>
        <w:rPr>
          <w:lang w:val="en-GB"/>
        </w:rPr>
      </w:pPr>
    </w:p>
    <w:p w14:paraId="6950727C" w14:textId="77777777" w:rsidR="009675C1" w:rsidRPr="00C4674C" w:rsidRDefault="00D449B6" w:rsidP="000545C4">
      <w:pPr>
        <w:pStyle w:val="ManualHeading3"/>
        <w:numPr>
          <w:ilvl w:val="0"/>
          <w:numId w:val="0"/>
        </w:numPr>
        <w:ind w:left="850" w:hanging="850"/>
        <w:rPr>
          <w:lang w:val="en-GB"/>
        </w:rPr>
      </w:pPr>
      <w:r w:rsidRPr="00C4674C">
        <w:rPr>
          <w:lang w:val="en-GB"/>
        </w:rPr>
        <w:t>4.2.</w:t>
      </w:r>
      <w:r w:rsidRPr="00C4674C">
        <w:rPr>
          <w:lang w:val="en-GB"/>
        </w:rPr>
        <w:tab/>
        <w:t>CO</w:t>
      </w:r>
      <w:r w:rsidRPr="00C4674C">
        <w:rPr>
          <w:vertAlign w:val="subscript"/>
          <w:lang w:val="en-GB"/>
        </w:rPr>
        <w:t>2</w:t>
      </w:r>
      <w:r w:rsidRPr="00C4674C">
        <w:rPr>
          <w:lang w:val="en-GB"/>
        </w:rPr>
        <w:t xml:space="preserve"> characteristic curve reference points</w:t>
      </w:r>
    </w:p>
    <w:p w14:paraId="4E44EDCA" w14:textId="6A305BF7" w:rsidR="00FD1F09" w:rsidRPr="00FD1F09" w:rsidRDefault="00FD1F09" w:rsidP="00FD1F09">
      <w:pPr>
        <w:rPr>
          <w:lang w:val="en-GB"/>
        </w:rPr>
      </w:pPr>
      <w:r w:rsidRPr="00412490">
        <w:rPr>
          <w:lang w:val="en-GB"/>
        </w:rPr>
        <w:t>The distance-specific CO</w:t>
      </w:r>
      <w:r w:rsidRPr="00412490">
        <w:rPr>
          <w:vertAlign w:val="subscript"/>
          <w:lang w:val="en-GB"/>
        </w:rPr>
        <w:t>2</w:t>
      </w:r>
      <w:r w:rsidRPr="00412490">
        <w:rPr>
          <w:lang w:val="en-GB"/>
        </w:rPr>
        <w:t xml:space="preserve"> emissions to be considered in this paragraph for the definition of the reference curve shall be obtained from </w:t>
      </w:r>
      <w:commentRangeStart w:id="553"/>
      <w:r w:rsidRPr="00412490">
        <w:rPr>
          <w:lang w:val="en-GB"/>
        </w:rPr>
        <w:t>point 12 of the Transparency list 1 of Appendix 5 of Annex II with interpolation between vehicle H and vehicle L (if relevant) as defined in Sub-Annex 7 of Annex XXI, using Test mass and Road load coefficients (f0, f1 &amp; f2) obtained from the Certificate of Conformity for the individual vehicle as defined in Annex IX</w:t>
      </w:r>
      <w:commentRangeEnd w:id="553"/>
      <w:r w:rsidR="007A5AFC">
        <w:rPr>
          <w:rStyle w:val="a4"/>
        </w:rPr>
        <w:commentReference w:id="553"/>
      </w:r>
      <w:r w:rsidRPr="00412490">
        <w:rPr>
          <w:lang w:val="en-GB"/>
        </w:rPr>
        <w:t xml:space="preserve">. The value for OVC-HEV vehicles is to be that obtained from the </w:t>
      </w:r>
      <w:ins w:id="554" w:author="MLIT" w:date="2018-08-28T19:08:00Z">
        <w:r w:rsidR="00412490">
          <w:rPr>
            <w:lang w:val="en-GB"/>
          </w:rPr>
          <w:t xml:space="preserve">applicable </w:t>
        </w:r>
      </w:ins>
      <w:r w:rsidRPr="00412490">
        <w:rPr>
          <w:lang w:val="en-GB"/>
        </w:rPr>
        <w:t>WLTP test conducted using the Charge Sustaining mode.</w:t>
      </w:r>
    </w:p>
    <w:p w14:paraId="45634A0E" w14:textId="77777777" w:rsidR="00FD1F09" w:rsidRDefault="00FD1F09" w:rsidP="00FD1F09">
      <w:pPr>
        <w:rPr>
          <w:lang w:val="en-GB"/>
        </w:rPr>
      </w:pPr>
      <w:r w:rsidRPr="00FD1F09">
        <w:rPr>
          <w:lang w:val="en-GB"/>
        </w:rPr>
        <w:t>During type approval, the values shall be taken from the WLTP performed during type approval testing of the individual vehicle.</w:t>
      </w:r>
    </w:p>
    <w:p w14:paraId="0D1CD59A" w14:textId="77777777" w:rsidR="009675C1" w:rsidRPr="00C4674C" w:rsidRDefault="00D449B6">
      <w:pPr>
        <w:rPr>
          <w:lang w:val="en-GB"/>
        </w:rPr>
      </w:pPr>
      <w:r w:rsidRPr="00C4674C">
        <w:rPr>
          <w:lang w:val="en-GB"/>
        </w:rPr>
        <w:t xml:space="preserve">The reference points </w:t>
      </w:r>
      <w:r w:rsidRPr="00C4674C">
        <w:rPr>
          <w:i/>
          <w:iCs/>
          <w:lang w:val="en-GB"/>
        </w:rPr>
        <w:t>P</w:t>
      </w:r>
      <w:r w:rsidRPr="00C4674C">
        <w:rPr>
          <w:vertAlign w:val="subscript"/>
          <w:lang w:val="en-GB"/>
        </w:rPr>
        <w:t>1,</w:t>
      </w:r>
      <w:r w:rsidRPr="00C4674C">
        <w:rPr>
          <w:i/>
          <w:iCs/>
          <w:lang w:val="en-GB"/>
        </w:rPr>
        <w:t>P</w:t>
      </w:r>
      <w:r w:rsidRPr="00C4674C">
        <w:rPr>
          <w:vertAlign w:val="subscript"/>
          <w:lang w:val="en-GB"/>
        </w:rPr>
        <w:t>2</w:t>
      </w:r>
      <w:r w:rsidRPr="00C4674C">
        <w:rPr>
          <w:lang w:val="en-GB"/>
        </w:rPr>
        <w:t xml:space="preserve"> and </w:t>
      </w:r>
      <w:r w:rsidRPr="00C4674C">
        <w:rPr>
          <w:i/>
          <w:iCs/>
          <w:lang w:val="en-GB"/>
        </w:rPr>
        <w:t>P</w:t>
      </w:r>
      <w:r w:rsidRPr="00C4674C">
        <w:rPr>
          <w:vertAlign w:val="subscript"/>
          <w:lang w:val="en-GB"/>
        </w:rPr>
        <w:t>3</w:t>
      </w:r>
      <w:r w:rsidRPr="00C4674C">
        <w:rPr>
          <w:lang w:val="en-GB"/>
        </w:rPr>
        <w:t xml:space="preserve"> required to define the </w:t>
      </w:r>
      <w:r w:rsidR="00FD1F09" w:rsidRPr="00FD1F09">
        <w:rPr>
          <w:lang w:val="en-GB"/>
        </w:rPr>
        <w:t>vehicle CO</w:t>
      </w:r>
      <w:r w:rsidR="00FD1F09" w:rsidRPr="00FD1F09">
        <w:rPr>
          <w:vertAlign w:val="subscript"/>
          <w:lang w:val="en-GB"/>
        </w:rPr>
        <w:t>2</w:t>
      </w:r>
      <w:r w:rsidR="00FD1F09" w:rsidRPr="00FD1F09">
        <w:rPr>
          <w:lang w:val="en-GB"/>
        </w:rPr>
        <w:t xml:space="preserve"> characteristic </w:t>
      </w:r>
      <w:r w:rsidRPr="00C4674C">
        <w:rPr>
          <w:lang w:val="en-GB"/>
        </w:rPr>
        <w:t>curve shall be established as follows:</w:t>
      </w:r>
    </w:p>
    <w:p w14:paraId="263B389C" w14:textId="77777777" w:rsidR="009675C1" w:rsidRPr="00C4674C" w:rsidRDefault="00D449B6" w:rsidP="000545C4">
      <w:pPr>
        <w:pStyle w:val="ManualHeading4"/>
        <w:numPr>
          <w:ilvl w:val="0"/>
          <w:numId w:val="0"/>
        </w:numPr>
        <w:ind w:left="850" w:hanging="850"/>
        <w:rPr>
          <w:lang w:val="en-GB"/>
        </w:rPr>
      </w:pPr>
      <w:r w:rsidRPr="00C4674C">
        <w:rPr>
          <w:lang w:val="en-GB"/>
        </w:rPr>
        <w:t>4.2.1.</w:t>
      </w:r>
      <w:r w:rsidRPr="00C4674C">
        <w:rPr>
          <w:lang w:val="en-GB"/>
        </w:rPr>
        <w:tab/>
      </w:r>
      <w:r w:rsidRPr="00C4674C">
        <w:rPr>
          <w:i/>
          <w:iCs/>
          <w:lang w:val="en-GB"/>
        </w:rPr>
        <w:t>Point P</w:t>
      </w:r>
      <w:r w:rsidRPr="00C4674C">
        <w:rPr>
          <w:i/>
          <w:iCs/>
          <w:vertAlign w:val="subscript"/>
          <w:lang w:val="en-GB"/>
        </w:rPr>
        <w:t>1</w:t>
      </w:r>
    </w:p>
    <w:p w14:paraId="48F76CF9" w14:textId="77777777" w:rsidR="009675C1" w:rsidRPr="00C4674C" w:rsidRDefault="00F020BB">
      <w:pPr>
        <w:rPr>
          <w:lang w:val="en-GB"/>
        </w:rPr>
      </w:pPr>
      <m:oMath>
        <m:acc>
          <m:accPr>
            <m:chr m:val="̅"/>
            <m:ctrlPr>
              <w:rPr>
                <w:rFonts w:ascii="Cambria Math" w:hAnsi="Cambria Math"/>
                <w:i/>
                <w:lang w:val="en-GB"/>
              </w:rPr>
            </m:ctrlPr>
          </m:accPr>
          <m:e>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P1</m:t>
                </m:r>
              </m:sub>
            </m:sSub>
          </m:e>
        </m:acc>
        <m:r>
          <w:rPr>
            <w:rFonts w:ascii="Cambria Math" w:hAnsi="Cambria Math"/>
            <w:lang w:val="en-GB"/>
          </w:rPr>
          <m:t>=18.882 km/h</m:t>
        </m:r>
        <m:r>
          <m:rPr>
            <m:sty m:val="p"/>
          </m:rPr>
          <w:rPr>
            <w:rFonts w:ascii="Cambria Math" w:hAnsi="Cambria Math"/>
            <w:lang w:val="en-GB"/>
          </w:rPr>
          <m:t xml:space="preserve"> </m:t>
        </m:r>
      </m:oMath>
      <w:r w:rsidR="00FD1F09" w:rsidRPr="00FD1F09">
        <w:rPr>
          <w:lang w:val="en-GB"/>
        </w:rPr>
        <w:t>(Average S</w:t>
      </w:r>
      <w:r w:rsidR="00D449B6" w:rsidRPr="00C4674C">
        <w:rPr>
          <w:lang w:val="en-GB"/>
        </w:rPr>
        <w:t>peed of the Low Speed phase of the WLTP cycle)</w:t>
      </w:r>
    </w:p>
    <w:p w14:paraId="571C5E0E" w14:textId="77777777" w:rsidR="00FD1F09" w:rsidRPr="00FD1F09" w:rsidRDefault="00F020BB" w:rsidP="00FD1F09">
      <w:pPr>
        <w:rPr>
          <w:lang w:val="en-GB"/>
        </w:rPr>
      </w:pPr>
      <m:oMath>
        <m:sSub>
          <m:sSubPr>
            <m:ctrlPr>
              <w:rPr>
                <w:rFonts w:ascii="Cambria Math" w:hAnsi="Cambria Math"/>
                <w:i/>
                <w:lang w:val="en-GB" w:eastAsia="en-US"/>
              </w:rPr>
            </m:ctrlPr>
          </m:sSubPr>
          <m:e>
            <m:r>
              <w:rPr>
                <w:rFonts w:ascii="Cambria Math" w:hAnsi="Cambria Math"/>
                <w:lang w:val="en-GB"/>
              </w:rPr>
              <m:t>M</m:t>
            </m:r>
          </m:e>
          <m:sub>
            <m:sSub>
              <m:sSubPr>
                <m:ctrlPr>
                  <w:rPr>
                    <w:rFonts w:ascii="Cambria Math" w:hAnsi="Cambria Math"/>
                    <w:i/>
                    <w:lang w:val="en-GB" w:eastAsia="en-US"/>
                  </w:rPr>
                </m:ctrlPr>
              </m:sSubPr>
              <m:e>
                <m:r>
                  <w:rPr>
                    <w:rFonts w:ascii="Cambria Math" w:hAnsi="Cambria Math"/>
                    <w:lang w:val="en-GB"/>
                  </w:rPr>
                  <m:t>CO</m:t>
                </m:r>
              </m:e>
              <m:sub>
                <m:r>
                  <w:rPr>
                    <w:rFonts w:ascii="Cambria Math" w:hAnsi="Cambria Math"/>
                    <w:lang w:val="en-GB"/>
                  </w:rPr>
                  <m:t>2</m:t>
                </m:r>
              </m:sub>
            </m:sSub>
            <m:r>
              <w:rPr>
                <w:rFonts w:ascii="Cambria Math" w:hAnsi="Cambria Math"/>
                <w:lang w:val="en-GB"/>
              </w:rPr>
              <m:t>,d,</m:t>
            </m:r>
            <m:sSub>
              <m:sSubPr>
                <m:ctrlPr>
                  <w:rPr>
                    <w:rFonts w:ascii="Cambria Math" w:hAnsi="Cambria Math"/>
                    <w:i/>
                    <w:lang w:val="en-GB" w:eastAsia="en-US"/>
                  </w:rPr>
                </m:ctrlPr>
              </m:sSubPr>
              <m:e>
                <m:r>
                  <w:rPr>
                    <w:rFonts w:ascii="Cambria Math" w:hAnsi="Cambria Math"/>
                    <w:lang w:val="en-GB"/>
                  </w:rPr>
                  <m:t>P</m:t>
                </m:r>
              </m:e>
              <m:sub>
                <m:r>
                  <w:rPr>
                    <w:rFonts w:ascii="Cambria Math" w:hAnsi="Cambria Math"/>
                    <w:lang w:val="en-GB"/>
                  </w:rPr>
                  <m:t>1</m:t>
                </m:r>
              </m:sub>
            </m:sSub>
          </m:sub>
        </m:sSub>
        <m:r>
          <w:rPr>
            <w:rFonts w:ascii="Cambria Math" w:hAnsi="Cambria Math"/>
            <w:lang w:val="en-GB"/>
          </w:rPr>
          <m:t xml:space="preserve"> </m:t>
        </m:r>
      </m:oMath>
      <w:r w:rsidR="00FD1F09" w:rsidRPr="00FD1F09">
        <w:rPr>
          <w:lang w:val="en-GB"/>
        </w:rPr>
        <w:t>= Vehicle CO</w:t>
      </w:r>
      <w:r w:rsidR="00FD1F09" w:rsidRPr="00FD1F09">
        <w:rPr>
          <w:vertAlign w:val="subscript"/>
          <w:lang w:val="en-GB"/>
        </w:rPr>
        <w:t>2</w:t>
      </w:r>
      <w:r w:rsidR="00FD1F09" w:rsidRPr="00FD1F09">
        <w:rPr>
          <w:lang w:val="en-GB"/>
        </w:rPr>
        <w:t xml:space="preserve"> emissions over the Low Speed phase of the WLTP cycle [g/km]</w:t>
      </w:r>
    </w:p>
    <w:p w14:paraId="76511181" w14:textId="77777777" w:rsidR="009675C1" w:rsidRPr="00C4674C" w:rsidRDefault="00D449B6" w:rsidP="000545C4">
      <w:pPr>
        <w:pStyle w:val="ManualHeading4"/>
        <w:numPr>
          <w:ilvl w:val="0"/>
          <w:numId w:val="0"/>
        </w:numPr>
        <w:ind w:left="850" w:hanging="850"/>
        <w:rPr>
          <w:lang w:val="en-GB"/>
        </w:rPr>
      </w:pPr>
      <w:r w:rsidRPr="00C4674C">
        <w:rPr>
          <w:lang w:val="en-GB"/>
        </w:rPr>
        <w:lastRenderedPageBreak/>
        <w:t>4.2.2.</w:t>
      </w:r>
      <w:r w:rsidRPr="00C4674C">
        <w:rPr>
          <w:lang w:val="en-GB"/>
        </w:rPr>
        <w:tab/>
      </w:r>
      <w:r w:rsidRPr="00C4674C">
        <w:rPr>
          <w:i/>
          <w:iCs/>
          <w:lang w:val="en-GB"/>
        </w:rPr>
        <w:t>Point P</w:t>
      </w:r>
      <w:r w:rsidRPr="00C4674C">
        <w:rPr>
          <w:i/>
          <w:iCs/>
          <w:vertAlign w:val="subscript"/>
          <w:lang w:val="en-GB"/>
        </w:rPr>
        <w:t>2</w:t>
      </w:r>
    </w:p>
    <w:p w14:paraId="1F197A93" w14:textId="77777777" w:rsidR="009675C1" w:rsidRPr="00C4674C" w:rsidRDefault="00F020BB">
      <w:pPr>
        <w:rPr>
          <w:lang w:val="en-GB"/>
        </w:rPr>
      </w:pPr>
      <m:oMath>
        <m:acc>
          <m:accPr>
            <m:chr m:val="̅"/>
            <m:ctrlPr>
              <w:rPr>
                <w:rFonts w:ascii="Cambria Math" w:hAnsi="Cambria Math"/>
                <w:i/>
                <w:lang w:val="en-GB"/>
              </w:rPr>
            </m:ctrlPr>
          </m:accPr>
          <m:e>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P2</m:t>
                </m:r>
              </m:sub>
            </m:sSub>
          </m:e>
        </m:acc>
        <m:r>
          <w:rPr>
            <w:rFonts w:ascii="Cambria Math" w:hAnsi="Cambria Math"/>
            <w:lang w:val="en-GB"/>
          </w:rPr>
          <m:t>=56.664 km/h</m:t>
        </m:r>
        <m:r>
          <m:rPr>
            <m:sty m:val="p"/>
          </m:rPr>
          <w:rPr>
            <w:rFonts w:ascii="Cambria Math" w:hAnsi="Cambria Math"/>
            <w:lang w:val="en-GB"/>
          </w:rPr>
          <m:t xml:space="preserve"> </m:t>
        </m:r>
      </m:oMath>
      <w:r w:rsidR="00FD1F09" w:rsidRPr="00FD1F09">
        <w:rPr>
          <w:lang w:val="en-GB"/>
        </w:rPr>
        <w:t>(Average S</w:t>
      </w:r>
      <w:r w:rsidR="00D449B6" w:rsidRPr="00C4674C">
        <w:rPr>
          <w:i/>
          <w:iCs/>
          <w:lang w:val="en-GB"/>
        </w:rPr>
        <w:t>peed of the High Speed phase of the WLTP cycle)</w:t>
      </w:r>
    </w:p>
    <w:p w14:paraId="2F8024DB" w14:textId="77777777" w:rsidR="00FD1F09" w:rsidRPr="00A366D1" w:rsidRDefault="00F020BB" w:rsidP="00A366D1">
      <w:pPr>
        <w:rPr>
          <w:lang w:val="en-GB"/>
        </w:rPr>
      </w:pPr>
      <m:oMath>
        <m:sSub>
          <m:sSubPr>
            <m:ctrlPr>
              <w:rPr>
                <w:rFonts w:ascii="Cambria Math" w:hAnsi="Cambria Math"/>
                <w:i/>
                <w:lang w:val="en-GB" w:eastAsia="en-US"/>
              </w:rPr>
            </m:ctrlPr>
          </m:sSubPr>
          <m:e>
            <m:r>
              <w:rPr>
                <w:rFonts w:ascii="Cambria Math" w:hAnsi="Cambria Math"/>
                <w:lang w:val="en-GB"/>
              </w:rPr>
              <m:t>M</m:t>
            </m:r>
          </m:e>
          <m:sub>
            <m:sSub>
              <m:sSubPr>
                <m:ctrlPr>
                  <w:rPr>
                    <w:rFonts w:ascii="Cambria Math" w:hAnsi="Cambria Math"/>
                    <w:i/>
                    <w:lang w:val="en-GB" w:eastAsia="en-US"/>
                  </w:rPr>
                </m:ctrlPr>
              </m:sSubPr>
              <m:e>
                <m:r>
                  <w:rPr>
                    <w:rFonts w:ascii="Cambria Math" w:hAnsi="Cambria Math"/>
                    <w:lang w:val="en-GB"/>
                  </w:rPr>
                  <m:t>CO</m:t>
                </m:r>
              </m:e>
              <m:sub>
                <m:r>
                  <w:rPr>
                    <w:rFonts w:ascii="Cambria Math" w:hAnsi="Cambria Math"/>
                    <w:lang w:val="en-GB"/>
                  </w:rPr>
                  <m:t>2</m:t>
                </m:r>
              </m:sub>
            </m:sSub>
            <m:r>
              <w:rPr>
                <w:rFonts w:ascii="Cambria Math" w:hAnsi="Cambria Math"/>
                <w:lang w:val="en-GB"/>
              </w:rPr>
              <m:t>,d,</m:t>
            </m:r>
            <m:sSub>
              <m:sSubPr>
                <m:ctrlPr>
                  <w:rPr>
                    <w:rFonts w:ascii="Cambria Math" w:hAnsi="Cambria Math"/>
                    <w:i/>
                    <w:lang w:val="en-GB" w:eastAsia="en-US"/>
                  </w:rPr>
                </m:ctrlPr>
              </m:sSubPr>
              <m:e>
                <m:r>
                  <w:rPr>
                    <w:rFonts w:ascii="Cambria Math" w:hAnsi="Cambria Math"/>
                    <w:lang w:val="en-GB"/>
                  </w:rPr>
                  <m:t>P</m:t>
                </m:r>
              </m:e>
              <m:sub>
                <m:r>
                  <w:rPr>
                    <w:rFonts w:ascii="Cambria Math" w:hAnsi="Cambria Math"/>
                    <w:lang w:val="en-GB"/>
                  </w:rPr>
                  <m:t>2</m:t>
                </m:r>
              </m:sub>
            </m:sSub>
          </m:sub>
        </m:sSub>
        <m:r>
          <w:rPr>
            <w:rFonts w:ascii="Cambria Math" w:hAnsi="Cambria Math"/>
            <w:lang w:val="en-GB"/>
          </w:rPr>
          <m:t xml:space="preserve">  </m:t>
        </m:r>
      </m:oMath>
      <w:r w:rsidR="00FD1F09" w:rsidRPr="00A366D1">
        <w:rPr>
          <w:lang w:val="en-GB"/>
        </w:rPr>
        <w:t>= Vehicle CO</w:t>
      </w:r>
      <w:r w:rsidR="00FD1F09" w:rsidRPr="00A366D1">
        <w:rPr>
          <w:vertAlign w:val="subscript"/>
          <w:lang w:val="en-GB"/>
        </w:rPr>
        <w:t>2</w:t>
      </w:r>
      <w:r w:rsidR="00FD1F09" w:rsidRPr="00A366D1">
        <w:rPr>
          <w:lang w:val="en-GB"/>
        </w:rPr>
        <w:t xml:space="preserve"> emissions over the High Speed phase of the WLTP cycle [g/km]</w:t>
      </w:r>
    </w:p>
    <w:p w14:paraId="6212BC06" w14:textId="681505FF" w:rsidR="009675C1" w:rsidRPr="005D7D06" w:rsidRDefault="00D449B6" w:rsidP="000545C4">
      <w:pPr>
        <w:pStyle w:val="ManualHeading4"/>
        <w:numPr>
          <w:ilvl w:val="0"/>
          <w:numId w:val="0"/>
        </w:numPr>
        <w:ind w:left="850" w:hanging="850"/>
        <w:rPr>
          <w:lang w:val="en-GB"/>
        </w:rPr>
      </w:pPr>
      <w:commentRangeStart w:id="555"/>
      <w:r w:rsidRPr="00C4674C">
        <w:rPr>
          <w:lang w:val="en-GB"/>
        </w:rPr>
        <w:t>4.2.</w:t>
      </w:r>
      <w:r w:rsidR="00A366D1">
        <w:rPr>
          <w:lang w:val="en-GB"/>
        </w:rPr>
        <w:t>3</w:t>
      </w:r>
      <w:r w:rsidRPr="00C4674C">
        <w:rPr>
          <w:lang w:val="en-GB"/>
        </w:rPr>
        <w:t>.</w:t>
      </w:r>
      <w:r w:rsidRPr="00C4674C">
        <w:rPr>
          <w:lang w:val="en-GB"/>
        </w:rPr>
        <w:tab/>
      </w:r>
      <w:r w:rsidRPr="00C4674C">
        <w:rPr>
          <w:i/>
          <w:iCs/>
          <w:lang w:val="en-GB"/>
        </w:rPr>
        <w:t>Point P</w:t>
      </w:r>
      <w:r w:rsidRPr="00C4674C">
        <w:rPr>
          <w:i/>
          <w:iCs/>
          <w:vertAlign w:val="subscript"/>
          <w:lang w:val="en-GB"/>
        </w:rPr>
        <w:t>3</w:t>
      </w:r>
      <w:ins w:id="556" w:author="MLIT" w:date="2018-08-25T19:30:00Z">
        <w:r w:rsidR="005D7D06">
          <w:rPr>
            <w:iCs/>
            <w:lang w:val="en-GB"/>
          </w:rPr>
          <w:t xml:space="preserve"> (</w:t>
        </w:r>
      </w:ins>
      <w:ins w:id="557" w:author="MLIT" w:date="2018-08-25T22:04:00Z">
        <w:r w:rsidR="00BC1924" w:rsidRPr="00BC1924">
          <w:rPr>
            <w:iCs/>
            <w:lang w:val="en-GB"/>
          </w:rPr>
          <w:t>The Contracting Party applying</w:t>
        </w:r>
      </w:ins>
      <w:ins w:id="558" w:author="MLIT" w:date="2018-08-28T15:59:00Z">
        <w:r w:rsidR="00412888">
          <w:rPr>
            <w:iCs/>
            <w:lang w:val="en-GB"/>
          </w:rPr>
          <w:t xml:space="preserve"> </w:t>
        </w:r>
        <w:r w:rsidR="00412888" w:rsidRPr="00412888">
          <w:rPr>
            <w:iCs/>
            <w:lang w:val="en-GB"/>
          </w:rPr>
          <w:t>WLTC 4 phases</w:t>
        </w:r>
      </w:ins>
      <w:ins w:id="559" w:author="MLIT" w:date="2018-08-25T19:30:00Z">
        <w:r w:rsidR="005D7D06">
          <w:rPr>
            <w:iCs/>
            <w:lang w:val="en-GB"/>
          </w:rPr>
          <w:t>)</w:t>
        </w:r>
      </w:ins>
      <w:commentRangeEnd w:id="555"/>
      <w:ins w:id="560" w:author="MLIT" w:date="2018-08-25T19:32:00Z">
        <w:r w:rsidR="005D7D06">
          <w:rPr>
            <w:rStyle w:val="a4"/>
          </w:rPr>
          <w:commentReference w:id="555"/>
        </w:r>
      </w:ins>
    </w:p>
    <w:p w14:paraId="03C4238D" w14:textId="77777777" w:rsidR="009675C1" w:rsidRPr="00C4674C" w:rsidRDefault="00F020BB" w:rsidP="000545C4">
      <w:pPr>
        <w:pStyle w:val="ManualHeading4"/>
        <w:numPr>
          <w:ilvl w:val="0"/>
          <w:numId w:val="0"/>
        </w:numPr>
        <w:ind w:left="850" w:hanging="850"/>
        <w:rPr>
          <w:lang w:val="en-GB"/>
        </w:rPr>
      </w:pPr>
      <m:oMath>
        <m:acc>
          <m:accPr>
            <m:chr m:val="̅"/>
            <m:ctrlPr>
              <w:rPr>
                <w:rFonts w:ascii="Cambria Math" w:hAnsi="Cambria Math"/>
                <w:i/>
                <w:lang w:val="en-GB"/>
              </w:rPr>
            </m:ctrlPr>
          </m:accPr>
          <m:e>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P3</m:t>
                </m:r>
              </m:sub>
            </m:sSub>
          </m:e>
        </m:acc>
        <m:r>
          <w:rPr>
            <w:rFonts w:ascii="Cambria Math" w:hAnsi="Cambria Math"/>
            <w:lang w:val="en-GB"/>
          </w:rPr>
          <m:t>=91.997 km/h</m:t>
        </m:r>
        <m:r>
          <m:rPr>
            <m:sty m:val="p"/>
          </m:rPr>
          <w:rPr>
            <w:rFonts w:ascii="Cambria Math" w:hAnsi="Cambria Math"/>
            <w:lang w:val="en-GB"/>
          </w:rPr>
          <m:t xml:space="preserve"> </m:t>
        </m:r>
      </m:oMath>
      <w:r w:rsidR="00A366D1" w:rsidRPr="00A366D1">
        <w:rPr>
          <w:lang w:val="en-GB"/>
        </w:rPr>
        <w:t>(Average S</w:t>
      </w:r>
      <w:r w:rsidR="00D449B6" w:rsidRPr="00C4674C">
        <w:rPr>
          <w:i/>
          <w:iCs/>
          <w:lang w:val="en-GB"/>
        </w:rPr>
        <w:t>peed of the Extra High Speed phase of the WLTP cycle)</w:t>
      </w:r>
    </w:p>
    <w:p w14:paraId="169484E2" w14:textId="77777777" w:rsidR="009675C1" w:rsidRPr="00C4674C" w:rsidRDefault="00F020BB">
      <w:pPr>
        <w:rPr>
          <w:lang w:val="en-GB"/>
        </w:rPr>
      </w:pPr>
      <m:oMath>
        <m:sSub>
          <m:sSubPr>
            <m:ctrlPr>
              <w:rPr>
                <w:rFonts w:ascii="Cambria Math" w:hAnsi="Cambria Math"/>
                <w:i/>
                <w:lang w:val="en-GB"/>
              </w:rPr>
            </m:ctrlPr>
          </m:sSubPr>
          <m:e>
            <m:r>
              <w:rPr>
                <w:rFonts w:ascii="Cambria Math" w:hAnsi="Cambria Math"/>
                <w:lang w:val="en-GB"/>
              </w:rPr>
              <m:t>M</m:t>
            </m:r>
          </m:e>
          <m:sub>
            <m:sSub>
              <m:sSubPr>
                <m:ctrlPr>
                  <w:rPr>
                    <w:rFonts w:ascii="Cambria Math" w:hAnsi="Cambria Math"/>
                    <w:i/>
                    <w:lang w:val="en-GB"/>
                  </w:rPr>
                </m:ctrlPr>
              </m:sSubPr>
              <m:e>
                <m:r>
                  <w:rPr>
                    <w:rFonts w:ascii="Cambria Math" w:hAnsi="Cambria Math"/>
                    <w:lang w:val="en-GB"/>
                  </w:rPr>
                  <m:t>CO</m:t>
                </m:r>
              </m:e>
              <m:sub>
                <m:r>
                  <w:rPr>
                    <w:rFonts w:ascii="Cambria Math" w:hAnsi="Cambria Math"/>
                    <w:lang w:val="en-GB"/>
                  </w:rPr>
                  <m:t>2</m:t>
                </m:r>
              </m:sub>
            </m:sSub>
            <m:r>
              <w:rPr>
                <w:rFonts w:ascii="Cambria Math" w:hAnsi="Cambria Math"/>
                <w:lang w:val="en-GB"/>
              </w:rPr>
              <m:t>,d,</m:t>
            </m:r>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 xml:space="preserve">3 </m:t>
                </m:r>
              </m:sub>
            </m:sSub>
          </m:sub>
        </m:sSub>
        <m:r>
          <w:rPr>
            <w:rFonts w:ascii="Cambria Math" w:hAnsi="Cambria Math"/>
            <w:lang w:val="en-GB"/>
          </w:rPr>
          <m:t xml:space="preserve"> </m:t>
        </m:r>
      </m:oMath>
      <w:r w:rsidR="00A366D1" w:rsidRPr="00A366D1">
        <w:rPr>
          <w:lang w:val="en-GB"/>
        </w:rPr>
        <w:t>= Vehicle CO</w:t>
      </w:r>
      <w:r w:rsidR="00A366D1" w:rsidRPr="00A366D1">
        <w:rPr>
          <w:vertAlign w:val="subscript"/>
          <w:lang w:val="en-GB"/>
        </w:rPr>
        <w:t>2</w:t>
      </w:r>
      <w:r w:rsidR="00A366D1" w:rsidRPr="00A366D1">
        <w:rPr>
          <w:lang w:val="en-GB"/>
        </w:rPr>
        <w:t xml:space="preserve"> emissions over the Extra High Speed phase of the WLTP cycle [g/km]</w:t>
      </w:r>
    </w:p>
    <w:p w14:paraId="5ABA8F77" w14:textId="55FFACE2" w:rsidR="009675C1" w:rsidRPr="00C4674C" w:rsidRDefault="00D449B6" w:rsidP="000545C4">
      <w:pPr>
        <w:pStyle w:val="ManualHeading3"/>
        <w:numPr>
          <w:ilvl w:val="0"/>
          <w:numId w:val="0"/>
        </w:numPr>
        <w:ind w:left="850" w:hanging="850"/>
        <w:rPr>
          <w:lang w:val="en-GB"/>
        </w:rPr>
      </w:pPr>
      <w:r w:rsidRPr="00C4674C">
        <w:rPr>
          <w:lang w:val="en-GB"/>
        </w:rPr>
        <w:t>4.3.</w:t>
      </w:r>
      <w:ins w:id="561" w:author="MLIT" w:date="2018-08-25T22:03:00Z">
        <w:r w:rsidR="00BC1924">
          <w:rPr>
            <w:lang w:val="en-GB"/>
          </w:rPr>
          <w:t>1</w:t>
        </w:r>
      </w:ins>
      <w:r w:rsidRPr="00C4674C">
        <w:rPr>
          <w:lang w:val="en-GB"/>
        </w:rPr>
        <w:tab/>
        <w:t>CO</w:t>
      </w:r>
      <w:r w:rsidRPr="00C4674C">
        <w:rPr>
          <w:vertAlign w:val="subscript"/>
          <w:lang w:val="en-GB"/>
        </w:rPr>
        <w:t>2</w:t>
      </w:r>
      <w:r w:rsidRPr="00C4674C">
        <w:rPr>
          <w:lang w:val="en-GB"/>
        </w:rPr>
        <w:t xml:space="preserve"> characteristic curve definition</w:t>
      </w:r>
      <w:ins w:id="562" w:author="MLIT" w:date="2018-08-25T22:04:00Z">
        <w:r w:rsidR="00BC1924" w:rsidRPr="00BC1924">
          <w:rPr>
            <w:lang w:val="en-GB"/>
          </w:rPr>
          <w:t xml:space="preserve"> (The Contracting Party applying</w:t>
        </w:r>
      </w:ins>
      <w:ins w:id="563" w:author="MLIT" w:date="2018-08-28T15:59:00Z">
        <w:r w:rsidR="00412888">
          <w:rPr>
            <w:lang w:val="en-GB"/>
          </w:rPr>
          <w:t xml:space="preserve"> </w:t>
        </w:r>
        <w:r w:rsidR="00412888" w:rsidRPr="00412888">
          <w:rPr>
            <w:lang w:val="en-GB"/>
          </w:rPr>
          <w:t>WLTC 4 phases</w:t>
        </w:r>
      </w:ins>
      <w:ins w:id="564" w:author="MLIT" w:date="2018-08-25T22:04:00Z">
        <w:r w:rsidR="00BC1924" w:rsidRPr="00BC1924">
          <w:rPr>
            <w:lang w:val="en-GB"/>
          </w:rPr>
          <w:t>)</w:t>
        </w:r>
      </w:ins>
    </w:p>
    <w:p w14:paraId="421EBF5E" w14:textId="77777777" w:rsidR="009675C1" w:rsidRPr="00C4674C" w:rsidRDefault="00D449B6">
      <w:pPr>
        <w:rPr>
          <w:lang w:val="en-GB"/>
        </w:rPr>
      </w:pPr>
      <w:r w:rsidRPr="00C4674C">
        <w:rPr>
          <w:lang w:val="en-GB"/>
        </w:rPr>
        <w:t>Using the reference points defined in section 4.2, the characteristic curve CO</w:t>
      </w:r>
      <w:r w:rsidRPr="00C4674C">
        <w:rPr>
          <w:vertAlign w:val="subscript"/>
          <w:lang w:val="en-GB"/>
        </w:rPr>
        <w:t>2</w:t>
      </w:r>
      <w:r w:rsidRPr="00C4674C">
        <w:rPr>
          <w:lang w:val="en-GB"/>
        </w:rPr>
        <w:t xml:space="preserve"> emissions are calculated as a function of the average speed using two linear sections (</w:t>
      </w:r>
      <w:r w:rsidRPr="00C4674C">
        <w:rPr>
          <w:i/>
          <w:iCs/>
          <w:lang w:val="en-GB"/>
        </w:rPr>
        <w:t>P</w:t>
      </w:r>
      <w:r w:rsidRPr="00C4674C">
        <w:rPr>
          <w:vertAlign w:val="subscript"/>
          <w:lang w:val="en-GB"/>
        </w:rPr>
        <w:t>1</w:t>
      </w:r>
      <w:r w:rsidRPr="00C4674C">
        <w:rPr>
          <w:lang w:val="en-GB"/>
        </w:rPr>
        <w:t xml:space="preserve">, </w:t>
      </w:r>
      <w:r w:rsidRPr="00C4674C">
        <w:rPr>
          <w:i/>
          <w:iCs/>
          <w:lang w:val="en-GB"/>
        </w:rPr>
        <w:t>P</w:t>
      </w:r>
      <w:r w:rsidRPr="00C4674C">
        <w:rPr>
          <w:vertAlign w:val="subscript"/>
          <w:lang w:val="en-GB"/>
        </w:rPr>
        <w:t>2</w:t>
      </w:r>
      <w:r w:rsidRPr="00C4674C">
        <w:rPr>
          <w:lang w:val="en-GB"/>
        </w:rPr>
        <w:t>) and (</w:t>
      </w:r>
      <w:r w:rsidRPr="00C4674C">
        <w:rPr>
          <w:i/>
          <w:iCs/>
          <w:lang w:val="en-GB"/>
        </w:rPr>
        <w:t>P</w:t>
      </w:r>
      <w:r w:rsidRPr="00C4674C">
        <w:rPr>
          <w:vertAlign w:val="subscript"/>
          <w:lang w:val="en-GB"/>
        </w:rPr>
        <w:t>2</w:t>
      </w:r>
      <w:r w:rsidRPr="00C4674C">
        <w:rPr>
          <w:lang w:val="en-GB"/>
        </w:rPr>
        <w:t xml:space="preserve">, </w:t>
      </w:r>
      <w:r w:rsidRPr="00C4674C">
        <w:rPr>
          <w:i/>
          <w:iCs/>
          <w:lang w:val="en-GB"/>
        </w:rPr>
        <w:t>P</w:t>
      </w:r>
      <w:r w:rsidRPr="00C4674C">
        <w:rPr>
          <w:vertAlign w:val="subscript"/>
          <w:lang w:val="en-GB"/>
        </w:rPr>
        <w:t>3</w:t>
      </w:r>
      <w:r w:rsidRPr="00C4674C">
        <w:rPr>
          <w:lang w:val="en-GB"/>
        </w:rPr>
        <w:t>). The section (</w:t>
      </w:r>
      <w:r w:rsidRPr="00C4674C">
        <w:rPr>
          <w:i/>
          <w:iCs/>
          <w:lang w:val="en-GB"/>
        </w:rPr>
        <w:t>P</w:t>
      </w:r>
      <w:r w:rsidRPr="00C4674C">
        <w:rPr>
          <w:vertAlign w:val="subscript"/>
          <w:lang w:val="en-GB"/>
        </w:rPr>
        <w:t>2</w:t>
      </w:r>
      <w:r w:rsidRPr="00C4674C">
        <w:rPr>
          <w:lang w:val="en-GB"/>
        </w:rPr>
        <w:t xml:space="preserve">, </w:t>
      </w:r>
      <w:r w:rsidRPr="00C4674C">
        <w:rPr>
          <w:i/>
          <w:iCs/>
          <w:lang w:val="en-GB"/>
        </w:rPr>
        <w:t>P</w:t>
      </w:r>
      <w:r w:rsidRPr="00C4674C">
        <w:rPr>
          <w:vertAlign w:val="subscript"/>
          <w:lang w:val="en-GB"/>
        </w:rPr>
        <w:t>3</w:t>
      </w:r>
      <w:r w:rsidRPr="00C4674C">
        <w:rPr>
          <w:lang w:val="en-GB"/>
        </w:rPr>
        <w:t>) is limited to 145 km/h on the vehicle speed axis. The characteristic curve is defined by equations as follows:</w:t>
      </w:r>
    </w:p>
    <w:p w14:paraId="30A04BA5" w14:textId="77777777" w:rsidR="00A366D1" w:rsidRPr="00A366D1" w:rsidRDefault="00A366D1" w:rsidP="00A366D1">
      <w:pPr>
        <w:rPr>
          <w:lang w:val="en-GB"/>
        </w:rPr>
      </w:pPr>
      <w:r w:rsidRPr="00A366D1">
        <w:rPr>
          <w:lang w:val="en-GB"/>
        </w:rPr>
        <w:t>For the section (</w:t>
      </w:r>
      <m:oMath>
        <m:sSub>
          <m:sSubPr>
            <m:ctrlPr>
              <w:rPr>
                <w:rFonts w:ascii="Cambria Math" w:hAnsi="Cambria Math"/>
                <w:i/>
                <w:lang w:val="en-GB" w:eastAsia="en-US"/>
              </w:rPr>
            </m:ctrlPr>
          </m:sSubPr>
          <m:e>
            <m:r>
              <w:rPr>
                <w:rFonts w:ascii="Cambria Math" w:hAnsi="Cambria Math"/>
                <w:lang w:val="en-GB"/>
              </w:rPr>
              <m:t>P</m:t>
            </m:r>
          </m:e>
          <m:sub>
            <m:r>
              <w:rPr>
                <w:rFonts w:ascii="Cambria Math" w:hAnsi="Cambria Math"/>
                <w:lang w:val="en-GB"/>
              </w:rPr>
              <m:t>1</m:t>
            </m:r>
          </m:sub>
        </m:sSub>
        <m:r>
          <w:rPr>
            <w:rFonts w:ascii="Cambria Math" w:hAnsi="Cambria Math"/>
            <w:lang w:val="en-GB"/>
          </w:rPr>
          <m:t>,</m:t>
        </m:r>
        <m:sSub>
          <m:sSubPr>
            <m:ctrlPr>
              <w:rPr>
                <w:rFonts w:ascii="Cambria Math" w:hAnsi="Cambria Math"/>
                <w:i/>
                <w:lang w:val="en-GB" w:eastAsia="en-US"/>
              </w:rPr>
            </m:ctrlPr>
          </m:sSubPr>
          <m:e>
            <m:r>
              <w:rPr>
                <w:rFonts w:ascii="Cambria Math" w:hAnsi="Cambria Math"/>
                <w:lang w:val="en-GB"/>
              </w:rPr>
              <m:t>P</m:t>
            </m:r>
          </m:e>
          <m:sub>
            <m:r>
              <w:rPr>
                <w:rFonts w:ascii="Cambria Math" w:hAnsi="Cambria Math"/>
                <w:lang w:val="en-GB"/>
              </w:rPr>
              <m:t>2</m:t>
            </m:r>
          </m:sub>
        </m:sSub>
        <m:r>
          <w:rPr>
            <w:rFonts w:ascii="Cambria Math" w:hAnsi="Cambria Math"/>
            <w:lang w:val="en-GB"/>
          </w:rPr>
          <m:t>)</m:t>
        </m:r>
      </m:oMath>
      <w:r w:rsidRPr="00A366D1">
        <w:rPr>
          <w:lang w:val="en-GB"/>
        </w:rPr>
        <w:t>:</w:t>
      </w:r>
    </w:p>
    <w:p w14:paraId="1082D242" w14:textId="77777777" w:rsidR="00A366D1" w:rsidRPr="00A366D1" w:rsidRDefault="00F020BB" w:rsidP="00A366D1">
      <w:pPr>
        <w:rPr>
          <w:lang w:val="en-GB"/>
        </w:rPr>
      </w:pPr>
      <m:oMathPara>
        <m:oMath>
          <m:sSub>
            <m:sSubPr>
              <m:ctrlPr>
                <w:rPr>
                  <w:rFonts w:ascii="Cambria Math" w:hAnsi="Cambria Math"/>
                  <w:lang w:val="en-GB" w:eastAsia="en-US"/>
                </w:rPr>
              </m:ctrlPr>
            </m:sSubPr>
            <m:e>
              <m:r>
                <w:rPr>
                  <w:rFonts w:ascii="Cambria Math" w:hAnsi="Cambria Math"/>
                  <w:lang w:val="en-GB"/>
                </w:rPr>
                <m:t>M</m:t>
              </m:r>
            </m:e>
            <m:sub>
              <m:sSub>
                <m:sSubPr>
                  <m:ctrlPr>
                    <w:rPr>
                      <w:rFonts w:ascii="Cambria Math" w:hAnsi="Cambria Math"/>
                      <w:lang w:val="en-GB" w:eastAsia="en-US"/>
                    </w:rPr>
                  </m:ctrlPr>
                </m:sSubPr>
                <m:e>
                  <m:r>
                    <w:rPr>
                      <w:rFonts w:ascii="Cambria Math" w:hAnsi="Cambria Math"/>
                      <w:lang w:val="en-GB"/>
                    </w:rPr>
                    <m:t>CO</m:t>
                  </m:r>
                </m:e>
                <m:sub>
                  <m:r>
                    <m:rPr>
                      <m:sty m:val="p"/>
                    </m:rPr>
                    <w:rPr>
                      <w:rFonts w:ascii="Cambria Math" w:hAnsi="Cambria Math"/>
                      <w:lang w:val="en-GB"/>
                    </w:rPr>
                    <m:t>2</m:t>
                  </m:r>
                </m:sub>
              </m:sSub>
              <m:r>
                <w:rPr>
                  <w:rFonts w:ascii="Cambria Math" w:hAnsi="Cambria Math"/>
                  <w:lang w:val="en-GB"/>
                </w:rPr>
                <m:t>,d,CC</m:t>
              </m:r>
            </m:sub>
          </m:sSub>
          <m:d>
            <m:dPr>
              <m:ctrlPr>
                <w:rPr>
                  <w:rFonts w:ascii="Cambria Math" w:hAnsi="Cambria Math"/>
                  <w:lang w:val="en-GB" w:eastAsia="en-US"/>
                </w:rPr>
              </m:ctrlPr>
            </m:dPr>
            <m:e>
              <m:acc>
                <m:accPr>
                  <m:chr m:val="̅"/>
                  <m:ctrlPr>
                    <w:rPr>
                      <w:rFonts w:ascii="Cambria Math" w:hAnsi="Cambria Math"/>
                      <w:lang w:val="en-GB" w:eastAsia="en-US"/>
                    </w:rPr>
                  </m:ctrlPr>
                </m:accPr>
                <m:e>
                  <m:r>
                    <w:rPr>
                      <w:rFonts w:ascii="Cambria Math" w:hAnsi="Cambria Math"/>
                      <w:lang w:val="en-GB"/>
                    </w:rPr>
                    <m:t>v</m:t>
                  </m:r>
                </m:e>
              </m:acc>
            </m:e>
          </m:d>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a</m:t>
              </m:r>
            </m:e>
            <m:sub>
              <m:r>
                <m:rPr>
                  <m:sty m:val="p"/>
                </m:rPr>
                <w:rPr>
                  <w:rFonts w:ascii="Cambria Math" w:hAnsi="Cambria Math"/>
                  <w:lang w:val="en-GB"/>
                </w:rPr>
                <m:t>1</m:t>
              </m:r>
            </m:sub>
          </m:sSub>
          <m:acc>
            <m:accPr>
              <m:chr m:val="̅"/>
              <m:ctrlPr>
                <w:rPr>
                  <w:rFonts w:ascii="Cambria Math" w:hAnsi="Cambria Math"/>
                  <w:lang w:val="en-GB" w:eastAsia="en-US"/>
                </w:rPr>
              </m:ctrlPr>
            </m:accPr>
            <m:e>
              <m:r>
                <w:rPr>
                  <w:rFonts w:ascii="Cambria Math" w:hAnsi="Cambria Math"/>
                  <w:lang w:val="en-GB"/>
                </w:rPr>
                <m:t>v</m:t>
              </m:r>
            </m:e>
          </m:acc>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b</m:t>
              </m:r>
            </m:e>
            <m:sub>
              <m:r>
                <m:rPr>
                  <m:sty m:val="p"/>
                </m:rPr>
                <w:rPr>
                  <w:rFonts w:ascii="Cambria Math" w:hAnsi="Cambria Math"/>
                  <w:lang w:val="en-GB"/>
                </w:rPr>
                <m:t>1</m:t>
              </m:r>
            </m:sub>
          </m:sSub>
        </m:oMath>
      </m:oMathPara>
    </w:p>
    <w:p w14:paraId="05C8F53D" w14:textId="77777777" w:rsidR="00A366D1" w:rsidRPr="00A366D1" w:rsidRDefault="00A366D1" w:rsidP="00A366D1">
      <w:pPr>
        <w:rPr>
          <w:lang w:val="en-GB"/>
        </w:rPr>
      </w:pPr>
      <m:oMathPara>
        <m:oMathParaPr>
          <m:jc m:val="left"/>
        </m:oMathParaPr>
        <m:oMath>
          <m:r>
            <w:rPr>
              <w:rFonts w:ascii="Cambria Math" w:hAnsi="Cambria Math"/>
              <w:lang w:val="en-GB"/>
            </w:rPr>
            <m:t>with</m:t>
          </m:r>
          <m:r>
            <m:rPr>
              <m:sty m:val="p"/>
            </m:rPr>
            <w:rPr>
              <w:rFonts w:ascii="Cambria Math" w:hAnsi="Cambria Math"/>
              <w:lang w:val="en-GB"/>
            </w:rPr>
            <m:t xml:space="preserve">: </m:t>
          </m:r>
          <m:sSub>
            <m:sSubPr>
              <m:ctrlPr>
                <w:rPr>
                  <w:rFonts w:ascii="Cambria Math" w:hAnsi="Cambria Math"/>
                  <w:lang w:val="en-GB" w:eastAsia="en-US"/>
                </w:rPr>
              </m:ctrlPr>
            </m:sSubPr>
            <m:e>
              <m:r>
                <w:rPr>
                  <w:rFonts w:ascii="Cambria Math" w:hAnsi="Cambria Math"/>
                  <w:lang w:val="en-GB"/>
                </w:rPr>
                <m:t>a</m:t>
              </m:r>
            </m:e>
            <m:sub>
              <m:r>
                <m:rPr>
                  <m:sty m:val="p"/>
                </m:rPr>
                <w:rPr>
                  <w:rFonts w:ascii="Cambria Math" w:hAnsi="Cambria Math"/>
                  <w:lang w:val="en-GB"/>
                </w:rPr>
                <m:t>1</m:t>
              </m:r>
            </m:sub>
          </m:sSub>
          <m:r>
            <m:rPr>
              <m:sty m:val="p"/>
            </m:rPr>
            <w:rPr>
              <w:rFonts w:ascii="Cambria Math" w:hAnsi="Cambria Math"/>
              <w:lang w:val="en-GB"/>
            </w:rPr>
            <m:t>=</m:t>
          </m:r>
          <m:f>
            <m:fPr>
              <m:type m:val="lin"/>
              <m:ctrlPr>
                <w:rPr>
                  <w:rFonts w:ascii="Cambria Math" w:hAnsi="Cambria Math"/>
                  <w:lang w:val="en-GB" w:eastAsia="en-US"/>
                </w:rPr>
              </m:ctrlPr>
            </m:fPr>
            <m:num>
              <m:d>
                <m:dPr>
                  <m:ctrlPr>
                    <w:rPr>
                      <w:rFonts w:ascii="Cambria Math" w:hAnsi="Cambria Math"/>
                      <w:lang w:val="en-GB" w:eastAsia="en-US"/>
                    </w:rPr>
                  </m:ctrlPr>
                </m:dPr>
                <m:e>
                  <m:sSub>
                    <m:sSubPr>
                      <m:ctrlPr>
                        <w:rPr>
                          <w:rFonts w:ascii="Cambria Math" w:hAnsi="Cambria Math"/>
                          <w:lang w:val="en-GB" w:eastAsia="en-US"/>
                        </w:rPr>
                      </m:ctrlPr>
                    </m:sSubPr>
                    <m:e>
                      <m:r>
                        <w:rPr>
                          <w:rFonts w:ascii="Cambria Math" w:hAnsi="Cambria Math"/>
                          <w:lang w:val="en-GB"/>
                        </w:rPr>
                        <m:t>M</m:t>
                      </m:r>
                    </m:e>
                    <m:sub>
                      <m:sSub>
                        <m:sSubPr>
                          <m:ctrlPr>
                            <w:rPr>
                              <w:rFonts w:ascii="Cambria Math" w:hAnsi="Cambria Math"/>
                              <w:lang w:val="en-GB" w:eastAsia="en-US"/>
                            </w:rPr>
                          </m:ctrlPr>
                        </m:sSubPr>
                        <m:e>
                          <m:r>
                            <w:rPr>
                              <w:rFonts w:ascii="Cambria Math" w:hAnsi="Cambria Math"/>
                              <w:lang w:val="en-GB"/>
                            </w:rPr>
                            <m:t>CO</m:t>
                          </m:r>
                        </m:e>
                        <m:sub>
                          <m:r>
                            <m:rPr>
                              <m:sty m:val="p"/>
                            </m:rPr>
                            <w:rPr>
                              <w:rFonts w:ascii="Cambria Math" w:hAnsi="Cambria Math"/>
                              <w:lang w:val="en-GB"/>
                            </w:rPr>
                            <m:t>2</m:t>
                          </m:r>
                        </m:sub>
                      </m:sSub>
                      <m:r>
                        <m:rPr>
                          <m:sty m:val="p"/>
                        </m:rPr>
                        <w:rPr>
                          <w:rFonts w:ascii="Cambria Math" w:hAnsi="Cambria Math"/>
                          <w:lang w:val="en-GB"/>
                        </w:rPr>
                        <m:t>,</m:t>
                      </m:r>
                      <m:r>
                        <w:rPr>
                          <w:rFonts w:ascii="Cambria Math" w:hAnsi="Cambria Math"/>
                          <w:lang w:val="en-GB"/>
                        </w:rPr>
                        <m:t>d</m:t>
                      </m:r>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P</m:t>
                          </m:r>
                        </m:e>
                        <m:sub>
                          <m:r>
                            <m:rPr>
                              <m:sty m:val="p"/>
                            </m:rPr>
                            <w:rPr>
                              <w:rFonts w:ascii="Cambria Math" w:hAnsi="Cambria Math"/>
                              <w:lang w:val="en-GB"/>
                            </w:rPr>
                            <m:t>2</m:t>
                          </m:r>
                        </m:sub>
                      </m:sSub>
                    </m:sub>
                  </m:sSub>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M</m:t>
                      </m:r>
                    </m:e>
                    <m:sub>
                      <m:sSub>
                        <m:sSubPr>
                          <m:ctrlPr>
                            <w:rPr>
                              <w:rFonts w:ascii="Cambria Math" w:hAnsi="Cambria Math"/>
                              <w:lang w:val="en-GB" w:eastAsia="en-US"/>
                            </w:rPr>
                          </m:ctrlPr>
                        </m:sSubPr>
                        <m:e>
                          <m:r>
                            <w:rPr>
                              <w:rFonts w:ascii="Cambria Math" w:hAnsi="Cambria Math"/>
                              <w:lang w:val="en-GB"/>
                            </w:rPr>
                            <m:t>CO</m:t>
                          </m:r>
                        </m:e>
                        <m:sub>
                          <m:r>
                            <m:rPr>
                              <m:sty m:val="p"/>
                            </m:rPr>
                            <w:rPr>
                              <w:rFonts w:ascii="Cambria Math" w:hAnsi="Cambria Math"/>
                              <w:lang w:val="en-GB"/>
                            </w:rPr>
                            <m:t>2</m:t>
                          </m:r>
                        </m:sub>
                      </m:sSub>
                      <m:r>
                        <m:rPr>
                          <m:sty m:val="p"/>
                        </m:rPr>
                        <w:rPr>
                          <w:rFonts w:ascii="Cambria Math" w:hAnsi="Cambria Math"/>
                          <w:lang w:val="en-GB"/>
                        </w:rPr>
                        <m:t>,</m:t>
                      </m:r>
                      <m:r>
                        <w:rPr>
                          <w:rFonts w:ascii="Cambria Math" w:hAnsi="Cambria Math"/>
                          <w:lang w:val="en-GB"/>
                        </w:rPr>
                        <m:t>d</m:t>
                      </m:r>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P</m:t>
                          </m:r>
                        </m:e>
                        <m:sub>
                          <m:r>
                            <m:rPr>
                              <m:sty m:val="p"/>
                            </m:rPr>
                            <w:rPr>
                              <w:rFonts w:ascii="Cambria Math" w:hAnsi="Cambria Math"/>
                              <w:lang w:val="en-GB"/>
                            </w:rPr>
                            <m:t>1</m:t>
                          </m:r>
                        </m:sub>
                      </m:sSub>
                    </m:sub>
                  </m:sSub>
                </m:e>
              </m:d>
            </m:num>
            <m:den>
              <m:d>
                <m:dPr>
                  <m:ctrlPr>
                    <w:rPr>
                      <w:rFonts w:ascii="Cambria Math" w:hAnsi="Cambria Math"/>
                      <w:lang w:val="en-GB" w:eastAsia="en-US"/>
                    </w:rPr>
                  </m:ctrlPr>
                </m:dPr>
                <m:e>
                  <m:acc>
                    <m:accPr>
                      <m:chr m:val="̅"/>
                      <m:ctrlPr>
                        <w:rPr>
                          <w:rFonts w:ascii="Cambria Math" w:hAnsi="Cambria Math"/>
                          <w:lang w:val="en-GB" w:eastAsia="en-US"/>
                        </w:rPr>
                      </m:ctrlPr>
                    </m:accPr>
                    <m:e>
                      <m:sSub>
                        <m:sSubPr>
                          <m:ctrlPr>
                            <w:rPr>
                              <w:rFonts w:ascii="Cambria Math" w:hAnsi="Cambria Math"/>
                              <w:lang w:val="en-GB" w:eastAsia="en-US"/>
                            </w:rPr>
                          </m:ctrlPr>
                        </m:sSubPr>
                        <m:e>
                          <m:r>
                            <w:rPr>
                              <w:rFonts w:ascii="Cambria Math" w:hAnsi="Cambria Math"/>
                              <w:lang w:val="en-GB"/>
                            </w:rPr>
                            <m:t>v</m:t>
                          </m:r>
                        </m:e>
                        <m:sub>
                          <m:r>
                            <w:rPr>
                              <w:rFonts w:ascii="Cambria Math" w:hAnsi="Cambria Math"/>
                              <w:lang w:val="en-GB"/>
                            </w:rPr>
                            <m:t>P</m:t>
                          </m:r>
                          <m:r>
                            <m:rPr>
                              <m:sty m:val="p"/>
                            </m:rPr>
                            <w:rPr>
                              <w:rFonts w:ascii="Cambria Math" w:hAnsi="Cambria Math"/>
                              <w:lang w:val="en-GB"/>
                            </w:rPr>
                            <m:t>2</m:t>
                          </m:r>
                        </m:sub>
                      </m:sSub>
                    </m:e>
                  </m:acc>
                  <m:r>
                    <m:rPr>
                      <m:sty m:val="p"/>
                    </m:rPr>
                    <w:rPr>
                      <w:rFonts w:ascii="Cambria Math" w:hAnsi="Cambria Math"/>
                      <w:lang w:val="en-GB"/>
                    </w:rPr>
                    <m:t>-</m:t>
                  </m:r>
                  <m:acc>
                    <m:accPr>
                      <m:chr m:val="̅"/>
                      <m:ctrlPr>
                        <w:rPr>
                          <w:rFonts w:ascii="Cambria Math" w:hAnsi="Cambria Math"/>
                          <w:lang w:val="en-GB" w:eastAsia="en-US"/>
                        </w:rPr>
                      </m:ctrlPr>
                    </m:accPr>
                    <m:e>
                      <m:sSub>
                        <m:sSubPr>
                          <m:ctrlPr>
                            <w:rPr>
                              <w:rFonts w:ascii="Cambria Math" w:hAnsi="Cambria Math"/>
                              <w:lang w:val="en-GB" w:eastAsia="en-US"/>
                            </w:rPr>
                          </m:ctrlPr>
                        </m:sSubPr>
                        <m:e>
                          <m:r>
                            <w:rPr>
                              <w:rFonts w:ascii="Cambria Math" w:hAnsi="Cambria Math"/>
                              <w:lang w:val="en-GB"/>
                            </w:rPr>
                            <m:t>v</m:t>
                          </m:r>
                        </m:e>
                        <m:sub>
                          <m:r>
                            <w:rPr>
                              <w:rFonts w:ascii="Cambria Math" w:hAnsi="Cambria Math"/>
                              <w:lang w:val="en-GB"/>
                            </w:rPr>
                            <m:t>P</m:t>
                          </m:r>
                          <m:r>
                            <m:rPr>
                              <m:sty m:val="p"/>
                            </m:rPr>
                            <w:rPr>
                              <w:rFonts w:ascii="Cambria Math" w:hAnsi="Cambria Math"/>
                              <w:lang w:val="en-GB"/>
                            </w:rPr>
                            <m:t>1</m:t>
                          </m:r>
                        </m:sub>
                      </m:sSub>
                    </m:e>
                  </m:acc>
                </m:e>
              </m:d>
            </m:den>
          </m:f>
        </m:oMath>
      </m:oMathPara>
    </w:p>
    <w:p w14:paraId="0974CEAD" w14:textId="77777777" w:rsidR="00A366D1" w:rsidRPr="00A366D1" w:rsidRDefault="00A366D1" w:rsidP="00A366D1">
      <w:pPr>
        <w:rPr>
          <w:lang w:val="en-GB"/>
        </w:rPr>
      </w:pPr>
      <m:oMathPara>
        <m:oMathParaPr>
          <m:jc m:val="left"/>
        </m:oMathParaPr>
        <m:oMath>
          <m:r>
            <w:rPr>
              <w:rFonts w:ascii="Cambria Math" w:hAnsi="Cambria Math"/>
              <w:lang w:val="en-GB"/>
            </w:rPr>
            <m:t>and</m:t>
          </m:r>
          <m:r>
            <m:rPr>
              <m:sty m:val="p"/>
            </m:rPr>
            <w:rPr>
              <w:rFonts w:ascii="Cambria Math" w:hAnsi="Cambria Math"/>
              <w:lang w:val="en-GB"/>
            </w:rPr>
            <m:t xml:space="preserve">: </m:t>
          </m:r>
          <m:sSub>
            <m:sSubPr>
              <m:ctrlPr>
                <w:rPr>
                  <w:rFonts w:ascii="Cambria Math" w:hAnsi="Cambria Math"/>
                  <w:lang w:val="en-GB" w:eastAsia="en-US"/>
                </w:rPr>
              </m:ctrlPr>
            </m:sSubPr>
            <m:e>
              <m:r>
                <w:rPr>
                  <w:rFonts w:ascii="Cambria Math" w:hAnsi="Cambria Math"/>
                  <w:lang w:val="en-GB"/>
                </w:rPr>
                <m:t>b</m:t>
              </m:r>
            </m:e>
            <m:sub>
              <m:r>
                <m:rPr>
                  <m:sty m:val="p"/>
                </m:rPr>
                <w:rPr>
                  <w:rFonts w:ascii="Cambria Math" w:hAnsi="Cambria Math"/>
                  <w:lang w:val="en-GB"/>
                </w:rPr>
                <m:t>1</m:t>
              </m:r>
            </m:sub>
          </m:sSub>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M</m:t>
              </m:r>
            </m:e>
            <m:sub>
              <m:sSub>
                <m:sSubPr>
                  <m:ctrlPr>
                    <w:rPr>
                      <w:rFonts w:ascii="Cambria Math" w:hAnsi="Cambria Math"/>
                      <w:lang w:val="en-GB" w:eastAsia="en-US"/>
                    </w:rPr>
                  </m:ctrlPr>
                </m:sSubPr>
                <m:e>
                  <m:r>
                    <w:rPr>
                      <w:rFonts w:ascii="Cambria Math" w:hAnsi="Cambria Math"/>
                      <w:lang w:val="en-GB"/>
                    </w:rPr>
                    <m:t>CO</m:t>
                  </m:r>
                </m:e>
                <m:sub>
                  <m:r>
                    <m:rPr>
                      <m:sty m:val="p"/>
                    </m:rPr>
                    <w:rPr>
                      <w:rFonts w:ascii="Cambria Math" w:hAnsi="Cambria Math"/>
                      <w:lang w:val="en-GB"/>
                    </w:rPr>
                    <m:t>2</m:t>
                  </m:r>
                </m:sub>
              </m:sSub>
              <m:r>
                <m:rPr>
                  <m:sty m:val="p"/>
                </m:rPr>
                <w:rPr>
                  <w:rFonts w:ascii="Cambria Math" w:hAnsi="Cambria Math"/>
                  <w:lang w:val="en-GB"/>
                </w:rPr>
                <m:t>,</m:t>
              </m:r>
              <m:r>
                <w:rPr>
                  <w:rFonts w:ascii="Cambria Math" w:hAnsi="Cambria Math"/>
                  <w:lang w:val="en-GB"/>
                </w:rPr>
                <m:t>d</m:t>
              </m:r>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P</m:t>
                  </m:r>
                </m:e>
                <m:sub>
                  <m:r>
                    <m:rPr>
                      <m:sty m:val="p"/>
                    </m:rPr>
                    <w:rPr>
                      <w:rFonts w:ascii="Cambria Math" w:hAnsi="Cambria Math"/>
                      <w:lang w:val="en-GB"/>
                    </w:rPr>
                    <m:t>1</m:t>
                  </m:r>
                </m:sub>
              </m:sSub>
            </m:sub>
          </m:sSub>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a</m:t>
              </m:r>
            </m:e>
            <m:sub>
              <m:r>
                <m:rPr>
                  <m:sty m:val="p"/>
                </m:rPr>
                <w:rPr>
                  <w:rFonts w:ascii="Cambria Math" w:hAnsi="Cambria Math"/>
                  <w:lang w:val="en-GB"/>
                </w:rPr>
                <m:t>1</m:t>
              </m:r>
            </m:sub>
          </m:sSub>
          <m:acc>
            <m:accPr>
              <m:chr m:val="̅"/>
              <m:ctrlPr>
                <w:rPr>
                  <w:rFonts w:ascii="Cambria Math" w:hAnsi="Cambria Math"/>
                  <w:lang w:val="en-GB" w:eastAsia="en-US"/>
                </w:rPr>
              </m:ctrlPr>
            </m:accPr>
            <m:e>
              <m:sSub>
                <m:sSubPr>
                  <m:ctrlPr>
                    <w:rPr>
                      <w:rFonts w:ascii="Cambria Math" w:hAnsi="Cambria Math"/>
                      <w:lang w:val="en-GB" w:eastAsia="en-US"/>
                    </w:rPr>
                  </m:ctrlPr>
                </m:sSubPr>
                <m:e>
                  <m:r>
                    <w:rPr>
                      <w:rFonts w:ascii="Cambria Math" w:hAnsi="Cambria Math"/>
                      <w:lang w:val="en-GB"/>
                    </w:rPr>
                    <m:t>v</m:t>
                  </m:r>
                </m:e>
                <m:sub>
                  <m:r>
                    <w:rPr>
                      <w:rFonts w:ascii="Cambria Math" w:hAnsi="Cambria Math"/>
                      <w:lang w:val="en-GB"/>
                    </w:rPr>
                    <m:t>P</m:t>
                  </m:r>
                  <m:r>
                    <m:rPr>
                      <m:sty m:val="p"/>
                    </m:rPr>
                    <w:rPr>
                      <w:rFonts w:ascii="Cambria Math" w:hAnsi="Cambria Math"/>
                      <w:lang w:val="en-GB"/>
                    </w:rPr>
                    <m:t>1</m:t>
                  </m:r>
                </m:sub>
              </m:sSub>
            </m:e>
          </m:acc>
        </m:oMath>
      </m:oMathPara>
    </w:p>
    <w:p w14:paraId="61296816" w14:textId="77777777" w:rsidR="00A366D1" w:rsidRPr="00A366D1" w:rsidRDefault="00A366D1" w:rsidP="00A366D1">
      <w:pPr>
        <w:rPr>
          <w:lang w:val="en-GB"/>
        </w:rPr>
      </w:pPr>
      <w:r w:rsidRPr="00A366D1">
        <w:rPr>
          <w:lang w:val="en-GB"/>
        </w:rPr>
        <w:t>For the section (</w:t>
      </w:r>
      <m:oMath>
        <m:sSub>
          <m:sSubPr>
            <m:ctrlPr>
              <w:rPr>
                <w:rFonts w:ascii="Cambria Math" w:hAnsi="Cambria Math"/>
                <w:i/>
                <w:lang w:val="en-GB" w:eastAsia="en-US"/>
              </w:rPr>
            </m:ctrlPr>
          </m:sSubPr>
          <m:e>
            <m:r>
              <w:rPr>
                <w:rFonts w:ascii="Cambria Math" w:hAnsi="Cambria Math"/>
                <w:lang w:val="en-GB"/>
              </w:rPr>
              <m:t>P</m:t>
            </m:r>
          </m:e>
          <m:sub>
            <m:r>
              <w:rPr>
                <w:rFonts w:ascii="Cambria Math" w:hAnsi="Cambria Math"/>
                <w:lang w:val="en-GB"/>
              </w:rPr>
              <m:t>2</m:t>
            </m:r>
          </m:sub>
        </m:sSub>
        <m:r>
          <w:rPr>
            <w:rFonts w:ascii="Cambria Math" w:hAnsi="Cambria Math"/>
            <w:lang w:val="en-GB"/>
          </w:rPr>
          <m:t>,</m:t>
        </m:r>
        <m:sSub>
          <m:sSubPr>
            <m:ctrlPr>
              <w:rPr>
                <w:rFonts w:ascii="Cambria Math" w:hAnsi="Cambria Math"/>
                <w:i/>
                <w:lang w:val="en-GB" w:eastAsia="en-US"/>
              </w:rPr>
            </m:ctrlPr>
          </m:sSubPr>
          <m:e>
            <m:r>
              <w:rPr>
                <w:rFonts w:ascii="Cambria Math" w:hAnsi="Cambria Math"/>
                <w:lang w:val="en-GB"/>
              </w:rPr>
              <m:t>P</m:t>
            </m:r>
          </m:e>
          <m:sub>
            <m:r>
              <w:rPr>
                <w:rFonts w:ascii="Cambria Math" w:hAnsi="Cambria Math"/>
                <w:lang w:val="en-GB"/>
              </w:rPr>
              <m:t>3</m:t>
            </m:r>
          </m:sub>
        </m:sSub>
        <m:r>
          <w:rPr>
            <w:rFonts w:ascii="Cambria Math" w:hAnsi="Cambria Math"/>
            <w:lang w:val="en-GB"/>
          </w:rPr>
          <m:t>)</m:t>
        </m:r>
      </m:oMath>
      <w:r w:rsidRPr="00A366D1">
        <w:rPr>
          <w:lang w:val="en-GB"/>
        </w:rPr>
        <w:t>:</w:t>
      </w:r>
    </w:p>
    <w:p w14:paraId="0C8AF866" w14:textId="77777777" w:rsidR="00A366D1" w:rsidRPr="00A366D1" w:rsidRDefault="00A366D1" w:rsidP="00A366D1">
      <w:pPr>
        <w:rPr>
          <w:lang w:val="en-GB"/>
        </w:rPr>
      </w:pPr>
    </w:p>
    <w:p w14:paraId="4A6823D1" w14:textId="77777777" w:rsidR="00A366D1" w:rsidRPr="00A366D1" w:rsidRDefault="00F020BB" w:rsidP="00A366D1">
      <w:pPr>
        <w:rPr>
          <w:lang w:val="en-GB"/>
        </w:rPr>
      </w:pPr>
      <m:oMathPara>
        <m:oMath>
          <m:sSub>
            <m:sSubPr>
              <m:ctrlPr>
                <w:rPr>
                  <w:rFonts w:ascii="Cambria Math" w:hAnsi="Cambria Math"/>
                  <w:lang w:val="en-GB" w:eastAsia="en-US"/>
                </w:rPr>
              </m:ctrlPr>
            </m:sSubPr>
            <m:e>
              <m:r>
                <w:rPr>
                  <w:rFonts w:ascii="Cambria Math" w:hAnsi="Cambria Math"/>
                  <w:lang w:val="en-GB"/>
                </w:rPr>
                <m:t>M</m:t>
              </m:r>
            </m:e>
            <m:sub>
              <m:sSub>
                <m:sSubPr>
                  <m:ctrlPr>
                    <w:rPr>
                      <w:rFonts w:ascii="Cambria Math" w:hAnsi="Cambria Math"/>
                      <w:lang w:val="en-GB" w:eastAsia="en-US"/>
                    </w:rPr>
                  </m:ctrlPr>
                </m:sSubPr>
                <m:e>
                  <m:r>
                    <w:rPr>
                      <w:rFonts w:ascii="Cambria Math" w:hAnsi="Cambria Math"/>
                      <w:lang w:val="en-GB"/>
                    </w:rPr>
                    <m:t>CO</m:t>
                  </m:r>
                </m:e>
                <m:sub>
                  <m:r>
                    <m:rPr>
                      <m:sty m:val="p"/>
                    </m:rPr>
                    <w:rPr>
                      <w:rFonts w:ascii="Cambria Math" w:hAnsi="Cambria Math"/>
                      <w:lang w:val="en-GB"/>
                    </w:rPr>
                    <m:t>2</m:t>
                  </m:r>
                </m:sub>
              </m:sSub>
              <m:r>
                <w:rPr>
                  <w:rFonts w:ascii="Cambria Math" w:hAnsi="Cambria Math"/>
                  <w:lang w:val="en-GB"/>
                </w:rPr>
                <m:t>,d,CC</m:t>
              </m:r>
            </m:sub>
          </m:sSub>
          <m:d>
            <m:dPr>
              <m:ctrlPr>
                <w:rPr>
                  <w:rFonts w:ascii="Cambria Math" w:hAnsi="Cambria Math"/>
                  <w:lang w:val="en-GB" w:eastAsia="en-US"/>
                </w:rPr>
              </m:ctrlPr>
            </m:dPr>
            <m:e>
              <m:acc>
                <m:accPr>
                  <m:chr m:val="̅"/>
                  <m:ctrlPr>
                    <w:rPr>
                      <w:rFonts w:ascii="Cambria Math" w:hAnsi="Cambria Math"/>
                      <w:lang w:val="en-GB" w:eastAsia="en-US"/>
                    </w:rPr>
                  </m:ctrlPr>
                </m:accPr>
                <m:e>
                  <m:r>
                    <w:rPr>
                      <w:rFonts w:ascii="Cambria Math" w:hAnsi="Cambria Math"/>
                      <w:lang w:val="en-GB"/>
                    </w:rPr>
                    <m:t>v</m:t>
                  </m:r>
                </m:e>
              </m:acc>
            </m:e>
          </m:d>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a</m:t>
              </m:r>
            </m:e>
            <m:sub>
              <m:r>
                <m:rPr>
                  <m:sty m:val="p"/>
                </m:rPr>
                <w:rPr>
                  <w:rFonts w:ascii="Cambria Math" w:hAnsi="Cambria Math"/>
                  <w:lang w:val="en-GB"/>
                </w:rPr>
                <m:t>2</m:t>
              </m:r>
            </m:sub>
          </m:sSub>
          <m:acc>
            <m:accPr>
              <m:chr m:val="̅"/>
              <m:ctrlPr>
                <w:rPr>
                  <w:rFonts w:ascii="Cambria Math" w:hAnsi="Cambria Math"/>
                  <w:lang w:val="en-GB" w:eastAsia="en-US"/>
                </w:rPr>
              </m:ctrlPr>
            </m:accPr>
            <m:e>
              <m:r>
                <w:rPr>
                  <w:rFonts w:ascii="Cambria Math" w:hAnsi="Cambria Math"/>
                  <w:lang w:val="en-GB"/>
                </w:rPr>
                <m:t>v</m:t>
              </m:r>
            </m:e>
          </m:acc>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b</m:t>
              </m:r>
            </m:e>
            <m:sub>
              <m:r>
                <m:rPr>
                  <m:sty m:val="p"/>
                </m:rPr>
                <w:rPr>
                  <w:rFonts w:ascii="Cambria Math" w:hAnsi="Cambria Math"/>
                  <w:lang w:val="en-GB"/>
                </w:rPr>
                <m:t>2</m:t>
              </m:r>
            </m:sub>
          </m:sSub>
        </m:oMath>
      </m:oMathPara>
    </w:p>
    <w:p w14:paraId="1832DCB3" w14:textId="77777777" w:rsidR="00A366D1" w:rsidRPr="00A366D1" w:rsidRDefault="00A366D1" w:rsidP="00A366D1">
      <w:pPr>
        <w:rPr>
          <w:lang w:val="en-GB"/>
        </w:rPr>
      </w:pPr>
      <m:oMathPara>
        <m:oMathParaPr>
          <m:jc m:val="left"/>
        </m:oMathParaPr>
        <m:oMath>
          <m:r>
            <w:rPr>
              <w:rFonts w:ascii="Cambria Math" w:hAnsi="Cambria Math"/>
              <w:lang w:val="en-GB"/>
            </w:rPr>
            <m:t>with</m:t>
          </m:r>
          <m:r>
            <m:rPr>
              <m:sty m:val="p"/>
            </m:rPr>
            <w:rPr>
              <w:rFonts w:ascii="Cambria Math" w:hAnsi="Cambria Math"/>
              <w:lang w:val="en-GB"/>
            </w:rPr>
            <m:t xml:space="preserve">: </m:t>
          </m:r>
          <m:sSub>
            <m:sSubPr>
              <m:ctrlPr>
                <w:rPr>
                  <w:rFonts w:ascii="Cambria Math" w:hAnsi="Cambria Math"/>
                  <w:lang w:val="en-GB" w:eastAsia="en-US"/>
                </w:rPr>
              </m:ctrlPr>
            </m:sSubPr>
            <m:e>
              <m:r>
                <w:rPr>
                  <w:rFonts w:ascii="Cambria Math" w:hAnsi="Cambria Math"/>
                  <w:lang w:val="en-GB"/>
                </w:rPr>
                <m:t>a</m:t>
              </m:r>
            </m:e>
            <m:sub>
              <m:r>
                <m:rPr>
                  <m:sty m:val="p"/>
                </m:rPr>
                <w:rPr>
                  <w:rFonts w:ascii="Cambria Math" w:hAnsi="Cambria Math"/>
                  <w:lang w:val="en-GB"/>
                </w:rPr>
                <m:t>2</m:t>
              </m:r>
            </m:sub>
          </m:sSub>
          <m:r>
            <m:rPr>
              <m:sty m:val="p"/>
            </m:rPr>
            <w:rPr>
              <w:rFonts w:ascii="Cambria Math" w:hAnsi="Cambria Math"/>
              <w:lang w:val="en-GB"/>
            </w:rPr>
            <m:t>=</m:t>
          </m:r>
          <m:f>
            <m:fPr>
              <m:type m:val="lin"/>
              <m:ctrlPr>
                <w:rPr>
                  <w:rFonts w:ascii="Cambria Math" w:hAnsi="Cambria Math"/>
                  <w:lang w:val="en-GB" w:eastAsia="en-US"/>
                </w:rPr>
              </m:ctrlPr>
            </m:fPr>
            <m:num>
              <m:d>
                <m:dPr>
                  <m:ctrlPr>
                    <w:rPr>
                      <w:rFonts w:ascii="Cambria Math" w:hAnsi="Cambria Math"/>
                      <w:lang w:val="en-GB" w:eastAsia="en-US"/>
                    </w:rPr>
                  </m:ctrlPr>
                </m:dPr>
                <m:e>
                  <m:sSub>
                    <m:sSubPr>
                      <m:ctrlPr>
                        <w:rPr>
                          <w:rFonts w:ascii="Cambria Math" w:hAnsi="Cambria Math"/>
                          <w:lang w:val="en-GB" w:eastAsia="en-US"/>
                        </w:rPr>
                      </m:ctrlPr>
                    </m:sSubPr>
                    <m:e>
                      <m:r>
                        <w:rPr>
                          <w:rFonts w:ascii="Cambria Math" w:hAnsi="Cambria Math"/>
                          <w:lang w:val="en-GB"/>
                        </w:rPr>
                        <m:t>M</m:t>
                      </m:r>
                    </m:e>
                    <m:sub>
                      <m:sSub>
                        <m:sSubPr>
                          <m:ctrlPr>
                            <w:rPr>
                              <w:rFonts w:ascii="Cambria Math" w:hAnsi="Cambria Math"/>
                              <w:lang w:val="en-GB" w:eastAsia="en-US"/>
                            </w:rPr>
                          </m:ctrlPr>
                        </m:sSubPr>
                        <m:e>
                          <m:r>
                            <w:rPr>
                              <w:rFonts w:ascii="Cambria Math" w:hAnsi="Cambria Math"/>
                              <w:lang w:val="en-GB"/>
                            </w:rPr>
                            <m:t>CO</m:t>
                          </m:r>
                        </m:e>
                        <m:sub>
                          <m:r>
                            <m:rPr>
                              <m:sty m:val="p"/>
                            </m:rPr>
                            <w:rPr>
                              <w:rFonts w:ascii="Cambria Math" w:hAnsi="Cambria Math"/>
                              <w:lang w:val="en-GB"/>
                            </w:rPr>
                            <m:t>2</m:t>
                          </m:r>
                        </m:sub>
                      </m:sSub>
                      <m:r>
                        <m:rPr>
                          <m:sty m:val="p"/>
                        </m:rPr>
                        <w:rPr>
                          <w:rFonts w:ascii="Cambria Math" w:hAnsi="Cambria Math"/>
                          <w:lang w:val="en-GB"/>
                        </w:rPr>
                        <m:t>,</m:t>
                      </m:r>
                      <m:r>
                        <w:rPr>
                          <w:rFonts w:ascii="Cambria Math" w:hAnsi="Cambria Math"/>
                          <w:lang w:val="en-GB"/>
                        </w:rPr>
                        <m:t>d</m:t>
                      </m:r>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P</m:t>
                          </m:r>
                        </m:e>
                        <m:sub>
                          <m:r>
                            <m:rPr>
                              <m:sty m:val="p"/>
                            </m:rPr>
                            <w:rPr>
                              <w:rFonts w:ascii="Cambria Math" w:hAnsi="Cambria Math"/>
                              <w:lang w:val="en-GB"/>
                            </w:rPr>
                            <m:t>3</m:t>
                          </m:r>
                        </m:sub>
                      </m:sSub>
                    </m:sub>
                  </m:sSub>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M</m:t>
                      </m:r>
                    </m:e>
                    <m:sub>
                      <m:sSub>
                        <m:sSubPr>
                          <m:ctrlPr>
                            <w:rPr>
                              <w:rFonts w:ascii="Cambria Math" w:hAnsi="Cambria Math"/>
                              <w:lang w:val="en-GB" w:eastAsia="en-US"/>
                            </w:rPr>
                          </m:ctrlPr>
                        </m:sSubPr>
                        <m:e>
                          <m:r>
                            <w:rPr>
                              <w:rFonts w:ascii="Cambria Math" w:hAnsi="Cambria Math"/>
                              <w:lang w:val="en-GB"/>
                            </w:rPr>
                            <m:t>CO</m:t>
                          </m:r>
                        </m:e>
                        <m:sub>
                          <m:r>
                            <m:rPr>
                              <m:sty m:val="p"/>
                            </m:rPr>
                            <w:rPr>
                              <w:rFonts w:ascii="Cambria Math" w:hAnsi="Cambria Math"/>
                              <w:lang w:val="en-GB"/>
                            </w:rPr>
                            <m:t>2</m:t>
                          </m:r>
                        </m:sub>
                      </m:sSub>
                      <m:r>
                        <m:rPr>
                          <m:sty m:val="p"/>
                        </m:rPr>
                        <w:rPr>
                          <w:rFonts w:ascii="Cambria Math" w:hAnsi="Cambria Math"/>
                          <w:lang w:val="en-GB"/>
                        </w:rPr>
                        <m:t>,</m:t>
                      </m:r>
                      <m:r>
                        <w:rPr>
                          <w:rFonts w:ascii="Cambria Math" w:hAnsi="Cambria Math"/>
                          <w:lang w:val="en-GB"/>
                        </w:rPr>
                        <m:t>d</m:t>
                      </m:r>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P</m:t>
                          </m:r>
                        </m:e>
                        <m:sub>
                          <m:r>
                            <m:rPr>
                              <m:sty m:val="p"/>
                            </m:rPr>
                            <w:rPr>
                              <w:rFonts w:ascii="Cambria Math" w:hAnsi="Cambria Math"/>
                              <w:lang w:val="en-GB"/>
                            </w:rPr>
                            <m:t>2</m:t>
                          </m:r>
                        </m:sub>
                      </m:sSub>
                    </m:sub>
                  </m:sSub>
                </m:e>
              </m:d>
            </m:num>
            <m:den>
              <m:d>
                <m:dPr>
                  <m:ctrlPr>
                    <w:rPr>
                      <w:rFonts w:ascii="Cambria Math" w:hAnsi="Cambria Math"/>
                      <w:lang w:val="en-GB" w:eastAsia="en-US"/>
                    </w:rPr>
                  </m:ctrlPr>
                </m:dPr>
                <m:e>
                  <m:acc>
                    <m:accPr>
                      <m:chr m:val="̅"/>
                      <m:ctrlPr>
                        <w:rPr>
                          <w:rFonts w:ascii="Cambria Math" w:hAnsi="Cambria Math"/>
                          <w:lang w:val="en-GB" w:eastAsia="en-US"/>
                        </w:rPr>
                      </m:ctrlPr>
                    </m:accPr>
                    <m:e>
                      <m:sSub>
                        <m:sSubPr>
                          <m:ctrlPr>
                            <w:rPr>
                              <w:rFonts w:ascii="Cambria Math" w:hAnsi="Cambria Math"/>
                              <w:lang w:val="en-GB" w:eastAsia="en-US"/>
                            </w:rPr>
                          </m:ctrlPr>
                        </m:sSubPr>
                        <m:e>
                          <m:r>
                            <w:rPr>
                              <w:rFonts w:ascii="Cambria Math" w:hAnsi="Cambria Math"/>
                              <w:lang w:val="en-GB"/>
                            </w:rPr>
                            <m:t>v</m:t>
                          </m:r>
                        </m:e>
                        <m:sub>
                          <m:r>
                            <w:rPr>
                              <w:rFonts w:ascii="Cambria Math" w:hAnsi="Cambria Math"/>
                              <w:lang w:val="en-GB"/>
                            </w:rPr>
                            <m:t>P</m:t>
                          </m:r>
                          <m:r>
                            <m:rPr>
                              <m:sty m:val="p"/>
                            </m:rPr>
                            <w:rPr>
                              <w:rFonts w:ascii="Cambria Math" w:hAnsi="Cambria Math"/>
                              <w:lang w:val="en-GB"/>
                            </w:rPr>
                            <m:t>3</m:t>
                          </m:r>
                        </m:sub>
                      </m:sSub>
                    </m:e>
                  </m:acc>
                  <m:r>
                    <m:rPr>
                      <m:sty m:val="p"/>
                    </m:rPr>
                    <w:rPr>
                      <w:rFonts w:ascii="Cambria Math" w:hAnsi="Cambria Math"/>
                      <w:lang w:val="en-GB"/>
                    </w:rPr>
                    <m:t>-</m:t>
                  </m:r>
                  <m:acc>
                    <m:accPr>
                      <m:chr m:val="̅"/>
                      <m:ctrlPr>
                        <w:rPr>
                          <w:rFonts w:ascii="Cambria Math" w:hAnsi="Cambria Math"/>
                          <w:lang w:val="en-GB" w:eastAsia="en-US"/>
                        </w:rPr>
                      </m:ctrlPr>
                    </m:accPr>
                    <m:e>
                      <m:sSub>
                        <m:sSubPr>
                          <m:ctrlPr>
                            <w:rPr>
                              <w:rFonts w:ascii="Cambria Math" w:hAnsi="Cambria Math"/>
                              <w:lang w:val="en-GB" w:eastAsia="en-US"/>
                            </w:rPr>
                          </m:ctrlPr>
                        </m:sSubPr>
                        <m:e>
                          <m:r>
                            <w:rPr>
                              <w:rFonts w:ascii="Cambria Math" w:hAnsi="Cambria Math"/>
                              <w:lang w:val="en-GB"/>
                            </w:rPr>
                            <m:t>v</m:t>
                          </m:r>
                        </m:e>
                        <m:sub>
                          <m:r>
                            <w:rPr>
                              <w:rFonts w:ascii="Cambria Math" w:hAnsi="Cambria Math"/>
                              <w:lang w:val="en-GB"/>
                            </w:rPr>
                            <m:t>P</m:t>
                          </m:r>
                          <m:r>
                            <m:rPr>
                              <m:sty m:val="p"/>
                            </m:rPr>
                            <w:rPr>
                              <w:rFonts w:ascii="Cambria Math" w:hAnsi="Cambria Math"/>
                              <w:lang w:val="en-GB"/>
                            </w:rPr>
                            <m:t>2</m:t>
                          </m:r>
                        </m:sub>
                      </m:sSub>
                    </m:e>
                  </m:acc>
                </m:e>
              </m:d>
            </m:den>
          </m:f>
        </m:oMath>
      </m:oMathPara>
    </w:p>
    <w:p w14:paraId="72497559" w14:textId="77777777" w:rsidR="00A366D1" w:rsidRPr="00A366D1" w:rsidRDefault="00A366D1" w:rsidP="00A366D1">
      <w:pPr>
        <w:rPr>
          <w:lang w:val="en-GB"/>
        </w:rPr>
      </w:pPr>
      <m:oMathPara>
        <m:oMathParaPr>
          <m:jc m:val="left"/>
        </m:oMathParaPr>
        <m:oMath>
          <m:r>
            <w:rPr>
              <w:rFonts w:ascii="Cambria Math" w:hAnsi="Cambria Math"/>
              <w:lang w:val="en-GB"/>
            </w:rPr>
            <m:t>and</m:t>
          </m:r>
          <m:r>
            <m:rPr>
              <m:sty m:val="p"/>
            </m:rPr>
            <w:rPr>
              <w:rFonts w:ascii="Cambria Math" w:hAnsi="Cambria Math"/>
              <w:lang w:val="en-GB"/>
            </w:rPr>
            <m:t xml:space="preserve">: </m:t>
          </m:r>
          <m:sSub>
            <m:sSubPr>
              <m:ctrlPr>
                <w:rPr>
                  <w:rFonts w:ascii="Cambria Math" w:hAnsi="Cambria Math"/>
                  <w:lang w:val="en-GB" w:eastAsia="en-US"/>
                </w:rPr>
              </m:ctrlPr>
            </m:sSubPr>
            <m:e>
              <m:r>
                <w:rPr>
                  <w:rFonts w:ascii="Cambria Math" w:hAnsi="Cambria Math"/>
                  <w:lang w:val="en-GB"/>
                </w:rPr>
                <m:t>b</m:t>
              </m:r>
            </m:e>
            <m:sub>
              <m:r>
                <m:rPr>
                  <m:sty m:val="p"/>
                </m:rPr>
                <w:rPr>
                  <w:rFonts w:ascii="Cambria Math" w:hAnsi="Cambria Math"/>
                  <w:lang w:val="en-GB"/>
                </w:rPr>
                <m:t>2</m:t>
              </m:r>
            </m:sub>
          </m:sSub>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M</m:t>
              </m:r>
            </m:e>
            <m:sub>
              <m:sSub>
                <m:sSubPr>
                  <m:ctrlPr>
                    <w:rPr>
                      <w:rFonts w:ascii="Cambria Math" w:hAnsi="Cambria Math"/>
                      <w:lang w:val="en-GB" w:eastAsia="en-US"/>
                    </w:rPr>
                  </m:ctrlPr>
                </m:sSubPr>
                <m:e>
                  <m:r>
                    <w:rPr>
                      <w:rFonts w:ascii="Cambria Math" w:hAnsi="Cambria Math"/>
                      <w:lang w:val="en-GB"/>
                    </w:rPr>
                    <m:t>CO</m:t>
                  </m:r>
                </m:e>
                <m:sub>
                  <m:r>
                    <m:rPr>
                      <m:sty m:val="p"/>
                    </m:rPr>
                    <w:rPr>
                      <w:rFonts w:ascii="Cambria Math" w:hAnsi="Cambria Math"/>
                      <w:lang w:val="en-GB"/>
                    </w:rPr>
                    <m:t>2</m:t>
                  </m:r>
                </m:sub>
              </m:sSub>
              <m:r>
                <m:rPr>
                  <m:sty m:val="p"/>
                </m:rPr>
                <w:rPr>
                  <w:rFonts w:ascii="Cambria Math" w:hAnsi="Cambria Math"/>
                  <w:lang w:val="en-GB"/>
                </w:rPr>
                <m:t>,</m:t>
              </m:r>
              <m:r>
                <w:rPr>
                  <w:rFonts w:ascii="Cambria Math" w:hAnsi="Cambria Math"/>
                  <w:lang w:val="en-GB"/>
                </w:rPr>
                <m:t>d</m:t>
              </m:r>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P</m:t>
                  </m:r>
                </m:e>
                <m:sub>
                  <m:r>
                    <m:rPr>
                      <m:sty m:val="p"/>
                    </m:rPr>
                    <w:rPr>
                      <w:rFonts w:ascii="Cambria Math" w:hAnsi="Cambria Math"/>
                      <w:lang w:val="en-GB"/>
                    </w:rPr>
                    <m:t>2</m:t>
                  </m:r>
                </m:sub>
              </m:sSub>
            </m:sub>
          </m:sSub>
          <m:r>
            <m:rPr>
              <m:sty m:val="p"/>
            </m:rPr>
            <w:rPr>
              <w:rFonts w:ascii="Cambria Math" w:hAnsi="Cambria Math"/>
              <w:lang w:val="en-GB"/>
            </w:rPr>
            <m:t>-</m:t>
          </m:r>
          <m:sSub>
            <m:sSubPr>
              <m:ctrlPr>
                <w:rPr>
                  <w:rFonts w:ascii="Cambria Math" w:hAnsi="Cambria Math"/>
                  <w:lang w:val="en-GB" w:eastAsia="en-US"/>
                </w:rPr>
              </m:ctrlPr>
            </m:sSubPr>
            <m:e>
              <m:r>
                <w:rPr>
                  <w:rFonts w:ascii="Cambria Math" w:hAnsi="Cambria Math"/>
                  <w:lang w:val="en-GB"/>
                </w:rPr>
                <m:t>a</m:t>
              </m:r>
            </m:e>
            <m:sub>
              <m:r>
                <m:rPr>
                  <m:sty m:val="p"/>
                </m:rPr>
                <w:rPr>
                  <w:rFonts w:ascii="Cambria Math" w:hAnsi="Cambria Math"/>
                  <w:lang w:val="en-GB"/>
                </w:rPr>
                <m:t>2</m:t>
              </m:r>
            </m:sub>
          </m:sSub>
          <m:acc>
            <m:accPr>
              <m:chr m:val="̅"/>
              <m:ctrlPr>
                <w:rPr>
                  <w:rFonts w:ascii="Cambria Math" w:hAnsi="Cambria Math"/>
                  <w:lang w:val="en-GB" w:eastAsia="en-US"/>
                </w:rPr>
              </m:ctrlPr>
            </m:accPr>
            <m:e>
              <m:sSub>
                <m:sSubPr>
                  <m:ctrlPr>
                    <w:rPr>
                      <w:rFonts w:ascii="Cambria Math" w:hAnsi="Cambria Math"/>
                      <w:lang w:val="en-GB" w:eastAsia="en-US"/>
                    </w:rPr>
                  </m:ctrlPr>
                </m:sSubPr>
                <m:e>
                  <m:r>
                    <w:rPr>
                      <w:rFonts w:ascii="Cambria Math" w:hAnsi="Cambria Math"/>
                      <w:lang w:val="en-GB"/>
                    </w:rPr>
                    <m:t>v</m:t>
                  </m:r>
                </m:e>
                <m:sub>
                  <m:r>
                    <w:rPr>
                      <w:rFonts w:ascii="Cambria Math" w:hAnsi="Cambria Math"/>
                      <w:lang w:val="en-GB"/>
                    </w:rPr>
                    <m:t>P</m:t>
                  </m:r>
                  <m:r>
                    <m:rPr>
                      <m:sty m:val="p"/>
                    </m:rPr>
                    <w:rPr>
                      <w:rFonts w:ascii="Cambria Math" w:hAnsi="Cambria Math"/>
                      <w:lang w:val="en-GB"/>
                    </w:rPr>
                    <m:t>2</m:t>
                  </m:r>
                </m:sub>
              </m:sSub>
            </m:e>
          </m:acc>
        </m:oMath>
      </m:oMathPara>
    </w:p>
    <w:p w14:paraId="0727CBA0" w14:textId="77777777" w:rsidR="009675C1" w:rsidRPr="00C4674C" w:rsidRDefault="009675C1">
      <w:pPr>
        <w:rPr>
          <w:lang w:val="en-GB"/>
        </w:rPr>
      </w:pPr>
    </w:p>
    <w:p w14:paraId="1CBB6902" w14:textId="77777777" w:rsidR="009675C1" w:rsidRPr="00C4674C" w:rsidRDefault="00D449B6" w:rsidP="000545C4">
      <w:pPr>
        <w:pStyle w:val="ManualHeading4"/>
        <w:numPr>
          <w:ilvl w:val="0"/>
          <w:numId w:val="0"/>
        </w:numPr>
        <w:ind w:left="850" w:hanging="850"/>
        <w:rPr>
          <w:lang w:val="en-GB"/>
        </w:rPr>
      </w:pPr>
      <w:r w:rsidRPr="00C4674C">
        <w:rPr>
          <w:i/>
          <w:iCs/>
          <w:lang w:val="en-GB"/>
        </w:rPr>
        <w:lastRenderedPageBreak/>
        <w:t>Figure 3</w:t>
      </w:r>
    </w:p>
    <w:p w14:paraId="5CB827D3" w14:textId="77777777" w:rsidR="009675C1" w:rsidRPr="00C4674C" w:rsidRDefault="00D449B6" w:rsidP="000545C4">
      <w:pPr>
        <w:pStyle w:val="ManualHeading4"/>
        <w:numPr>
          <w:ilvl w:val="0"/>
          <w:numId w:val="0"/>
        </w:numPr>
        <w:ind w:left="850" w:hanging="850"/>
        <w:rPr>
          <w:lang w:val="en-GB"/>
        </w:rPr>
      </w:pPr>
      <w:r w:rsidRPr="00C4674C">
        <w:rPr>
          <w:i/>
          <w:iCs/>
          <w:lang w:val="en-GB"/>
        </w:rPr>
        <w:t>Vehicle CO</w:t>
      </w:r>
      <w:r w:rsidRPr="00C4674C">
        <w:rPr>
          <w:i/>
          <w:iCs/>
          <w:vertAlign w:val="subscript"/>
          <w:lang w:val="en-GB"/>
        </w:rPr>
        <w:t>2</w:t>
      </w:r>
      <w:r w:rsidRPr="00C4674C">
        <w:rPr>
          <w:i/>
          <w:iCs/>
          <w:lang w:val="en-GB"/>
        </w:rPr>
        <w:t xml:space="preserve"> characteristic curve</w:t>
      </w:r>
      <w:r w:rsidR="00A366D1" w:rsidRPr="00A366D1">
        <w:rPr>
          <w:i/>
          <w:iCs/>
          <w:lang w:val="en-GB"/>
        </w:rPr>
        <w:t xml:space="preserve"> and tolerances for ICE and NOVC-HEV vehicles</w:t>
      </w:r>
    </w:p>
    <w:p w14:paraId="1FDCA90A" w14:textId="77777777" w:rsidR="009675C1" w:rsidRDefault="00A366D1">
      <w:pPr>
        <w:pStyle w:val="NormalCentered"/>
        <w:rPr>
          <w:lang w:val="en-GB"/>
        </w:rPr>
      </w:pPr>
      <w:r>
        <w:rPr>
          <w:noProof/>
          <w:lang w:val="en-US" w:eastAsia="ja-JP"/>
        </w:rPr>
        <w:drawing>
          <wp:inline distT="0" distB="0" distL="0" distR="0" wp14:anchorId="62E1FECD" wp14:editId="12F8D744">
            <wp:extent cx="5730875" cy="3298190"/>
            <wp:effectExtent l="0" t="0" r="317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0875" cy="3298190"/>
                    </a:xfrm>
                    <a:prstGeom prst="rect">
                      <a:avLst/>
                    </a:prstGeom>
                    <a:noFill/>
                  </pic:spPr>
                </pic:pic>
              </a:graphicData>
            </a:graphic>
          </wp:inline>
        </w:drawing>
      </w:r>
      <w:r w:rsidR="000545C4" w:rsidRPr="00C4674C">
        <w:rPr>
          <w:noProof/>
          <w:lang w:val="en-US" w:eastAsia="ja-JP"/>
        </w:rPr>
        <w:drawing>
          <wp:inline distT="0" distB="0" distL="0" distR="0" wp14:anchorId="6F67088B" wp14:editId="5EBFA937">
            <wp:extent cx="2743200" cy="2743200"/>
            <wp:effectExtent l="0" t="0" r="0" b="0"/>
            <wp:docPr id="6" name="Picture 6" descr="L_2017175EN.010156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_2017175EN.01015601.tif"/>
                    <pic:cNvPicPr>
                      <a:picLocks noChangeAspect="1" noChangeArrowheads="1"/>
                    </pic:cNvPicPr>
                  </pic:nvPicPr>
                  <pic:blipFill>
                    <a:blip r:link="rId21">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6F4DA0DF" w14:textId="77777777" w:rsidR="00A366D1" w:rsidRPr="00A366D1" w:rsidRDefault="00A366D1" w:rsidP="00A366D1">
      <w:pPr>
        <w:pStyle w:val="NormalCentered"/>
        <w:rPr>
          <w:lang w:val="en-GB"/>
        </w:rPr>
      </w:pPr>
    </w:p>
    <w:p w14:paraId="10218CB7" w14:textId="77777777" w:rsidR="00A366D1" w:rsidRPr="00A366D1" w:rsidRDefault="00A366D1" w:rsidP="00A366D1">
      <w:pPr>
        <w:pStyle w:val="NormalCentered"/>
        <w:jc w:val="left"/>
        <w:rPr>
          <w:i/>
          <w:iCs/>
          <w:lang w:val="en-GB"/>
        </w:rPr>
      </w:pPr>
      <w:r w:rsidRPr="00A366D1">
        <w:rPr>
          <w:i/>
          <w:iCs/>
          <w:lang w:val="en-GB"/>
        </w:rPr>
        <w:t xml:space="preserve">Figure 4: </w:t>
      </w:r>
    </w:p>
    <w:p w14:paraId="72200C23" w14:textId="77777777" w:rsidR="00A366D1" w:rsidRDefault="00A366D1" w:rsidP="00A366D1">
      <w:pPr>
        <w:pStyle w:val="NormalCentered"/>
        <w:jc w:val="left"/>
        <w:rPr>
          <w:i/>
          <w:iCs/>
          <w:lang w:val="en-GB"/>
        </w:rPr>
      </w:pPr>
      <w:r w:rsidRPr="00A366D1">
        <w:rPr>
          <w:i/>
          <w:iCs/>
          <w:lang w:val="en-GB"/>
        </w:rPr>
        <w:t>Vehicle CO</w:t>
      </w:r>
      <w:r w:rsidRPr="00A366D1">
        <w:rPr>
          <w:i/>
          <w:iCs/>
          <w:vertAlign w:val="subscript"/>
          <w:lang w:val="en-GB"/>
        </w:rPr>
        <w:t>2</w:t>
      </w:r>
      <w:r w:rsidRPr="00A366D1">
        <w:rPr>
          <w:i/>
          <w:iCs/>
          <w:lang w:val="en-GB"/>
        </w:rPr>
        <w:t xml:space="preserve"> characteristic curve and tolerances for OVC-HEV vehicles</w:t>
      </w:r>
    </w:p>
    <w:p w14:paraId="527E9BBE" w14:textId="77777777" w:rsidR="00A366D1" w:rsidRPr="00A366D1" w:rsidRDefault="00A366D1" w:rsidP="00A366D1">
      <w:pPr>
        <w:pStyle w:val="NormalCentered"/>
        <w:jc w:val="left"/>
        <w:rPr>
          <w:i/>
          <w:iCs/>
          <w:lang w:val="en-GB"/>
        </w:rPr>
      </w:pPr>
      <w:r>
        <w:rPr>
          <w:i/>
          <w:iCs/>
          <w:noProof/>
          <w:lang w:val="en-US" w:eastAsia="ja-JP"/>
        </w:rPr>
        <w:lastRenderedPageBreak/>
        <w:drawing>
          <wp:inline distT="0" distB="0" distL="0" distR="0" wp14:anchorId="79CB9265" wp14:editId="11BC30B8">
            <wp:extent cx="5730875" cy="3279775"/>
            <wp:effectExtent l="0" t="0" r="317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0875" cy="3279775"/>
                    </a:xfrm>
                    <a:prstGeom prst="rect">
                      <a:avLst/>
                    </a:prstGeom>
                    <a:noFill/>
                  </pic:spPr>
                </pic:pic>
              </a:graphicData>
            </a:graphic>
          </wp:inline>
        </w:drawing>
      </w:r>
    </w:p>
    <w:p w14:paraId="19BCA82E" w14:textId="77777777" w:rsidR="00BC1924" w:rsidRDefault="00BC1924" w:rsidP="000545C4">
      <w:pPr>
        <w:pStyle w:val="ManualHeading3"/>
        <w:numPr>
          <w:ilvl w:val="0"/>
          <w:numId w:val="0"/>
        </w:numPr>
        <w:ind w:left="850" w:hanging="850"/>
        <w:rPr>
          <w:ins w:id="565" w:author="MLIT" w:date="2018-08-25T22:05:00Z"/>
          <w:lang w:val="en-GB"/>
        </w:rPr>
      </w:pPr>
    </w:p>
    <w:p w14:paraId="7B3E2579" w14:textId="34E23279" w:rsidR="00BC1924" w:rsidRPr="00C4674C" w:rsidRDefault="00BC1924" w:rsidP="00BC1924">
      <w:pPr>
        <w:pStyle w:val="ManualHeading3"/>
        <w:numPr>
          <w:ilvl w:val="0"/>
          <w:numId w:val="0"/>
        </w:numPr>
        <w:ind w:left="850" w:hanging="850"/>
        <w:rPr>
          <w:ins w:id="566" w:author="MLIT" w:date="2018-08-25T22:05:00Z"/>
          <w:lang w:val="en-GB"/>
        </w:rPr>
      </w:pPr>
      <w:commentRangeStart w:id="567"/>
      <w:ins w:id="568" w:author="MLIT" w:date="2018-08-25T22:05:00Z">
        <w:r w:rsidRPr="00C4674C">
          <w:rPr>
            <w:lang w:val="en-GB"/>
          </w:rPr>
          <w:t>4.3.</w:t>
        </w:r>
        <w:r>
          <w:rPr>
            <w:lang w:val="en-GB"/>
          </w:rPr>
          <w:t>2</w:t>
        </w:r>
        <w:r w:rsidRPr="00C4674C">
          <w:rPr>
            <w:lang w:val="en-GB"/>
          </w:rPr>
          <w:tab/>
          <w:t>CO</w:t>
        </w:r>
        <w:r w:rsidRPr="00C4674C">
          <w:rPr>
            <w:vertAlign w:val="subscript"/>
            <w:lang w:val="en-GB"/>
          </w:rPr>
          <w:t>2</w:t>
        </w:r>
        <w:r w:rsidRPr="00C4674C">
          <w:rPr>
            <w:lang w:val="en-GB"/>
          </w:rPr>
          <w:t xml:space="preserve"> characteristic curve definition</w:t>
        </w:r>
        <w:r w:rsidRPr="00BC1924">
          <w:rPr>
            <w:lang w:val="en-GB"/>
          </w:rPr>
          <w:t xml:space="preserve"> (The Contracting Party applying</w:t>
        </w:r>
      </w:ins>
      <w:ins w:id="569" w:author="MLIT" w:date="2018-08-28T16:09:00Z">
        <w:r w:rsidR="00EA1BF7">
          <w:rPr>
            <w:lang w:val="en-GB"/>
          </w:rPr>
          <w:t xml:space="preserve"> </w:t>
        </w:r>
        <w:r w:rsidR="00EA1BF7" w:rsidRPr="00EA1BF7">
          <w:rPr>
            <w:lang w:val="en-GB"/>
          </w:rPr>
          <w:t>WLTC 3 phases</w:t>
        </w:r>
      </w:ins>
      <w:ins w:id="570" w:author="MLIT" w:date="2018-08-25T22:05:00Z">
        <w:r w:rsidRPr="00BC1924">
          <w:rPr>
            <w:lang w:val="en-GB"/>
          </w:rPr>
          <w:t>)</w:t>
        </w:r>
      </w:ins>
      <w:commentRangeEnd w:id="567"/>
      <w:ins w:id="571" w:author="MLIT" w:date="2018-08-27T14:51:00Z">
        <w:r w:rsidR="0027072C">
          <w:rPr>
            <w:rStyle w:val="a4"/>
            <w:i w:val="0"/>
            <w:iCs w:val="0"/>
          </w:rPr>
          <w:commentReference w:id="567"/>
        </w:r>
      </w:ins>
    </w:p>
    <w:p w14:paraId="1A307EDB" w14:textId="486BB21C" w:rsidR="00BC1924" w:rsidRPr="00C4674C" w:rsidRDefault="00BC1924" w:rsidP="00BC1924">
      <w:pPr>
        <w:rPr>
          <w:ins w:id="572" w:author="MLIT" w:date="2018-08-25T22:05:00Z"/>
          <w:lang w:val="en-GB"/>
        </w:rPr>
      </w:pPr>
      <w:ins w:id="573" w:author="MLIT" w:date="2018-08-25T22:05:00Z">
        <w:r w:rsidRPr="00C4674C">
          <w:rPr>
            <w:lang w:val="en-GB"/>
          </w:rPr>
          <w:t>Using the reference points defined in section 4.2, the characteristic curve CO</w:t>
        </w:r>
        <w:r w:rsidRPr="00C4674C">
          <w:rPr>
            <w:vertAlign w:val="subscript"/>
            <w:lang w:val="en-GB"/>
          </w:rPr>
          <w:t>2</w:t>
        </w:r>
        <w:r w:rsidRPr="00C4674C">
          <w:rPr>
            <w:lang w:val="en-GB"/>
          </w:rPr>
          <w:t xml:space="preserve"> emissions are calculated as a function of the average speed using </w:t>
        </w:r>
        <w:r>
          <w:rPr>
            <w:lang w:val="en-GB"/>
          </w:rPr>
          <w:t>a</w:t>
        </w:r>
        <w:r w:rsidRPr="00C4674C">
          <w:rPr>
            <w:lang w:val="en-GB"/>
          </w:rPr>
          <w:t xml:space="preserve"> linear section</w:t>
        </w:r>
        <w:r>
          <w:rPr>
            <w:lang w:val="en-GB"/>
          </w:rPr>
          <w:t xml:space="preserve"> </w:t>
        </w:r>
        <w:r w:rsidRPr="00C4674C">
          <w:rPr>
            <w:lang w:val="en-GB"/>
          </w:rPr>
          <w:t>(</w:t>
        </w:r>
        <w:r w:rsidRPr="00C4674C">
          <w:rPr>
            <w:i/>
            <w:iCs/>
            <w:lang w:val="en-GB"/>
          </w:rPr>
          <w:t>P</w:t>
        </w:r>
        <w:r w:rsidRPr="00C4674C">
          <w:rPr>
            <w:vertAlign w:val="subscript"/>
            <w:lang w:val="en-GB"/>
          </w:rPr>
          <w:t>1</w:t>
        </w:r>
        <w:r w:rsidRPr="00C4674C">
          <w:rPr>
            <w:lang w:val="en-GB"/>
          </w:rPr>
          <w:t xml:space="preserve">, </w:t>
        </w:r>
        <w:r w:rsidRPr="00C4674C">
          <w:rPr>
            <w:i/>
            <w:iCs/>
            <w:lang w:val="en-GB"/>
          </w:rPr>
          <w:t>P</w:t>
        </w:r>
        <w:r w:rsidRPr="00C4674C">
          <w:rPr>
            <w:vertAlign w:val="subscript"/>
            <w:lang w:val="en-GB"/>
          </w:rPr>
          <w:t>2</w:t>
        </w:r>
        <w:r w:rsidRPr="00C4674C">
          <w:rPr>
            <w:lang w:val="en-GB"/>
          </w:rPr>
          <w:t>). The characteristic curve is defined by equations as follows:</w:t>
        </w:r>
      </w:ins>
    </w:p>
    <w:p w14:paraId="517F609D" w14:textId="77777777" w:rsidR="00BC1924" w:rsidRPr="00A366D1" w:rsidRDefault="00BC1924" w:rsidP="00BC1924">
      <w:pPr>
        <w:rPr>
          <w:ins w:id="574" w:author="MLIT" w:date="2018-08-25T22:05:00Z"/>
          <w:lang w:val="en-GB"/>
        </w:rPr>
      </w:pPr>
      <w:ins w:id="575" w:author="MLIT" w:date="2018-08-25T22:05:00Z">
        <w:r w:rsidRPr="00A366D1">
          <w:rPr>
            <w:lang w:val="en-GB"/>
          </w:rPr>
          <w:t>For the section (</w:t>
        </w:r>
        <m:oMath>
          <m:sSub>
            <m:sSubPr>
              <m:ctrlPr>
                <w:rPr>
                  <w:rFonts w:ascii="Cambria Math" w:hAnsi="Cambria Math"/>
                  <w:i/>
                  <w:lang w:val="en-GB" w:eastAsia="en-US"/>
                </w:rPr>
              </m:ctrlPr>
            </m:sSubPr>
            <m:e>
              <m:r>
                <w:rPr>
                  <w:rFonts w:ascii="Cambria Math" w:hAnsi="Cambria Math"/>
                  <w:lang w:val="en-GB"/>
                </w:rPr>
                <m:t>P</m:t>
              </m:r>
            </m:e>
            <m:sub>
              <m:r>
                <w:rPr>
                  <w:rFonts w:ascii="Cambria Math" w:hAnsi="Cambria Math"/>
                  <w:lang w:val="en-GB"/>
                </w:rPr>
                <m:t>1</m:t>
              </m:r>
            </m:sub>
          </m:sSub>
          <m:r>
            <w:rPr>
              <w:rFonts w:ascii="Cambria Math" w:hAnsi="Cambria Math"/>
              <w:lang w:val="en-GB"/>
            </w:rPr>
            <m:t>,</m:t>
          </m:r>
          <m:sSub>
            <m:sSubPr>
              <m:ctrlPr>
                <w:rPr>
                  <w:rFonts w:ascii="Cambria Math" w:hAnsi="Cambria Math"/>
                  <w:i/>
                  <w:lang w:val="en-GB" w:eastAsia="en-US"/>
                </w:rPr>
              </m:ctrlPr>
            </m:sSubPr>
            <m:e>
              <m:r>
                <w:rPr>
                  <w:rFonts w:ascii="Cambria Math" w:hAnsi="Cambria Math"/>
                  <w:lang w:val="en-GB"/>
                </w:rPr>
                <m:t>P</m:t>
              </m:r>
            </m:e>
            <m:sub>
              <m:r>
                <w:rPr>
                  <w:rFonts w:ascii="Cambria Math" w:hAnsi="Cambria Math"/>
                  <w:lang w:val="en-GB"/>
                </w:rPr>
                <m:t>2</m:t>
              </m:r>
            </m:sub>
          </m:sSub>
          <m:r>
            <w:rPr>
              <w:rFonts w:ascii="Cambria Math" w:hAnsi="Cambria Math"/>
              <w:lang w:val="en-GB"/>
            </w:rPr>
            <m:t>)</m:t>
          </m:r>
        </m:oMath>
        <w:r w:rsidRPr="00A366D1">
          <w:rPr>
            <w:lang w:val="en-GB"/>
          </w:rPr>
          <w:t>:</w:t>
        </w:r>
      </w:ins>
    </w:p>
    <w:p w14:paraId="1EAA44B3" w14:textId="77777777" w:rsidR="00BC1924" w:rsidRPr="00A366D1" w:rsidRDefault="00F020BB" w:rsidP="00BC1924">
      <w:pPr>
        <w:rPr>
          <w:ins w:id="576" w:author="MLIT" w:date="2018-08-25T22:05:00Z"/>
          <w:lang w:val="en-GB"/>
        </w:rPr>
      </w:pPr>
      <m:oMathPara>
        <m:oMath>
          <m:sSub>
            <m:sSubPr>
              <m:ctrlPr>
                <w:ins w:id="577" w:author="MLIT" w:date="2018-08-25T22:05:00Z">
                  <w:rPr>
                    <w:rFonts w:ascii="Cambria Math" w:hAnsi="Cambria Math"/>
                    <w:lang w:val="en-GB" w:eastAsia="en-US"/>
                  </w:rPr>
                </w:ins>
              </m:ctrlPr>
            </m:sSubPr>
            <m:e>
              <m:r>
                <w:ins w:id="578" w:author="MLIT" w:date="2018-08-25T22:05:00Z">
                  <w:rPr>
                    <w:rFonts w:ascii="Cambria Math" w:hAnsi="Cambria Math"/>
                    <w:lang w:val="en-GB"/>
                  </w:rPr>
                  <m:t>M</m:t>
                </w:ins>
              </m:r>
            </m:e>
            <m:sub>
              <m:sSub>
                <m:sSubPr>
                  <m:ctrlPr>
                    <w:ins w:id="579" w:author="MLIT" w:date="2018-08-25T22:05:00Z">
                      <w:rPr>
                        <w:rFonts w:ascii="Cambria Math" w:hAnsi="Cambria Math"/>
                        <w:lang w:val="en-GB" w:eastAsia="en-US"/>
                      </w:rPr>
                    </w:ins>
                  </m:ctrlPr>
                </m:sSubPr>
                <m:e>
                  <m:r>
                    <w:ins w:id="580" w:author="MLIT" w:date="2018-08-25T22:05:00Z">
                      <w:rPr>
                        <w:rFonts w:ascii="Cambria Math" w:hAnsi="Cambria Math"/>
                        <w:lang w:val="en-GB"/>
                      </w:rPr>
                      <m:t>CO</m:t>
                    </w:ins>
                  </m:r>
                </m:e>
                <m:sub>
                  <m:r>
                    <w:ins w:id="581" w:author="MLIT" w:date="2018-08-25T22:05:00Z">
                      <m:rPr>
                        <m:sty m:val="p"/>
                      </m:rPr>
                      <w:rPr>
                        <w:rFonts w:ascii="Cambria Math" w:hAnsi="Cambria Math"/>
                        <w:lang w:val="en-GB"/>
                      </w:rPr>
                      <m:t>2</m:t>
                    </w:ins>
                  </m:r>
                </m:sub>
              </m:sSub>
              <m:r>
                <w:ins w:id="582" w:author="MLIT" w:date="2018-08-25T22:05:00Z">
                  <w:rPr>
                    <w:rFonts w:ascii="Cambria Math" w:hAnsi="Cambria Math"/>
                    <w:lang w:val="en-GB"/>
                  </w:rPr>
                  <m:t>,d,CC</m:t>
                </w:ins>
              </m:r>
            </m:sub>
          </m:sSub>
          <m:d>
            <m:dPr>
              <m:ctrlPr>
                <w:ins w:id="583" w:author="MLIT" w:date="2018-08-25T22:05:00Z">
                  <w:rPr>
                    <w:rFonts w:ascii="Cambria Math" w:hAnsi="Cambria Math"/>
                    <w:lang w:val="en-GB" w:eastAsia="en-US"/>
                  </w:rPr>
                </w:ins>
              </m:ctrlPr>
            </m:dPr>
            <m:e>
              <m:acc>
                <m:accPr>
                  <m:chr m:val="̅"/>
                  <m:ctrlPr>
                    <w:ins w:id="584" w:author="MLIT" w:date="2018-08-25T22:05:00Z">
                      <w:rPr>
                        <w:rFonts w:ascii="Cambria Math" w:hAnsi="Cambria Math"/>
                        <w:lang w:val="en-GB" w:eastAsia="en-US"/>
                      </w:rPr>
                    </w:ins>
                  </m:ctrlPr>
                </m:accPr>
                <m:e>
                  <m:r>
                    <w:ins w:id="585" w:author="MLIT" w:date="2018-08-25T22:05:00Z">
                      <w:rPr>
                        <w:rFonts w:ascii="Cambria Math" w:hAnsi="Cambria Math"/>
                        <w:lang w:val="en-GB"/>
                      </w:rPr>
                      <m:t>v</m:t>
                    </w:ins>
                  </m:r>
                </m:e>
              </m:acc>
            </m:e>
          </m:d>
          <m:r>
            <w:ins w:id="586" w:author="MLIT" w:date="2018-08-25T22:05:00Z">
              <m:rPr>
                <m:sty m:val="p"/>
              </m:rPr>
              <w:rPr>
                <w:rFonts w:ascii="Cambria Math" w:hAnsi="Cambria Math"/>
                <w:lang w:val="en-GB"/>
              </w:rPr>
              <m:t>=</m:t>
            </w:ins>
          </m:r>
          <m:sSub>
            <m:sSubPr>
              <m:ctrlPr>
                <w:ins w:id="587" w:author="MLIT" w:date="2018-08-25T22:05:00Z">
                  <w:rPr>
                    <w:rFonts w:ascii="Cambria Math" w:hAnsi="Cambria Math"/>
                    <w:lang w:val="en-GB" w:eastAsia="en-US"/>
                  </w:rPr>
                </w:ins>
              </m:ctrlPr>
            </m:sSubPr>
            <m:e>
              <m:r>
                <w:ins w:id="588" w:author="MLIT" w:date="2018-08-25T22:05:00Z">
                  <w:rPr>
                    <w:rFonts w:ascii="Cambria Math" w:hAnsi="Cambria Math"/>
                    <w:lang w:val="en-GB"/>
                  </w:rPr>
                  <m:t>a</m:t>
                </w:ins>
              </m:r>
            </m:e>
            <m:sub>
              <m:r>
                <w:ins w:id="589" w:author="MLIT" w:date="2018-08-25T22:05:00Z">
                  <m:rPr>
                    <m:sty m:val="p"/>
                  </m:rPr>
                  <w:rPr>
                    <w:rFonts w:ascii="Cambria Math" w:hAnsi="Cambria Math"/>
                    <w:lang w:val="en-GB"/>
                  </w:rPr>
                  <m:t>1</m:t>
                </w:ins>
              </m:r>
            </m:sub>
          </m:sSub>
          <m:acc>
            <m:accPr>
              <m:chr m:val="̅"/>
              <m:ctrlPr>
                <w:ins w:id="590" w:author="MLIT" w:date="2018-08-25T22:05:00Z">
                  <w:rPr>
                    <w:rFonts w:ascii="Cambria Math" w:hAnsi="Cambria Math"/>
                    <w:lang w:val="en-GB" w:eastAsia="en-US"/>
                  </w:rPr>
                </w:ins>
              </m:ctrlPr>
            </m:accPr>
            <m:e>
              <m:r>
                <w:ins w:id="591" w:author="MLIT" w:date="2018-08-25T22:05:00Z">
                  <w:rPr>
                    <w:rFonts w:ascii="Cambria Math" w:hAnsi="Cambria Math"/>
                    <w:lang w:val="en-GB"/>
                  </w:rPr>
                  <m:t>v</m:t>
                </w:ins>
              </m:r>
            </m:e>
          </m:acc>
          <m:r>
            <w:ins w:id="592" w:author="MLIT" w:date="2018-08-25T22:05:00Z">
              <m:rPr>
                <m:sty m:val="p"/>
              </m:rPr>
              <w:rPr>
                <w:rFonts w:ascii="Cambria Math" w:hAnsi="Cambria Math"/>
                <w:lang w:val="en-GB"/>
              </w:rPr>
              <m:t>+</m:t>
            </w:ins>
          </m:r>
          <m:sSub>
            <m:sSubPr>
              <m:ctrlPr>
                <w:ins w:id="593" w:author="MLIT" w:date="2018-08-25T22:05:00Z">
                  <w:rPr>
                    <w:rFonts w:ascii="Cambria Math" w:hAnsi="Cambria Math"/>
                    <w:lang w:val="en-GB" w:eastAsia="en-US"/>
                  </w:rPr>
                </w:ins>
              </m:ctrlPr>
            </m:sSubPr>
            <m:e>
              <m:r>
                <w:ins w:id="594" w:author="MLIT" w:date="2018-08-25T22:05:00Z">
                  <w:rPr>
                    <w:rFonts w:ascii="Cambria Math" w:hAnsi="Cambria Math"/>
                    <w:lang w:val="en-GB"/>
                  </w:rPr>
                  <m:t>b</m:t>
                </w:ins>
              </m:r>
            </m:e>
            <m:sub>
              <m:r>
                <w:ins w:id="595" w:author="MLIT" w:date="2018-08-25T22:05:00Z">
                  <m:rPr>
                    <m:sty m:val="p"/>
                  </m:rPr>
                  <w:rPr>
                    <w:rFonts w:ascii="Cambria Math" w:hAnsi="Cambria Math"/>
                    <w:lang w:val="en-GB"/>
                  </w:rPr>
                  <m:t>1</m:t>
                </w:ins>
              </m:r>
            </m:sub>
          </m:sSub>
        </m:oMath>
      </m:oMathPara>
    </w:p>
    <w:p w14:paraId="051A3C75" w14:textId="77777777" w:rsidR="00BC1924" w:rsidRPr="00A366D1" w:rsidRDefault="00BC1924" w:rsidP="00BC1924">
      <w:pPr>
        <w:rPr>
          <w:ins w:id="596" w:author="MLIT" w:date="2018-08-25T22:05:00Z"/>
          <w:lang w:val="en-GB"/>
        </w:rPr>
      </w:pPr>
      <m:oMathPara>
        <m:oMathParaPr>
          <m:jc m:val="left"/>
        </m:oMathParaPr>
        <m:oMath>
          <m:r>
            <w:ins w:id="597" w:author="MLIT" w:date="2018-08-25T22:05:00Z">
              <w:rPr>
                <w:rFonts w:ascii="Cambria Math" w:hAnsi="Cambria Math"/>
                <w:lang w:val="en-GB"/>
              </w:rPr>
              <m:t>with</m:t>
            </w:ins>
          </m:r>
          <m:r>
            <w:ins w:id="598" w:author="MLIT" w:date="2018-08-25T22:05:00Z">
              <m:rPr>
                <m:sty m:val="p"/>
              </m:rPr>
              <w:rPr>
                <w:rFonts w:ascii="Cambria Math" w:hAnsi="Cambria Math"/>
                <w:lang w:val="en-GB"/>
              </w:rPr>
              <m:t xml:space="preserve">: </m:t>
            </w:ins>
          </m:r>
          <m:sSub>
            <m:sSubPr>
              <m:ctrlPr>
                <w:ins w:id="599" w:author="MLIT" w:date="2018-08-25T22:05:00Z">
                  <w:rPr>
                    <w:rFonts w:ascii="Cambria Math" w:hAnsi="Cambria Math"/>
                    <w:lang w:val="en-GB" w:eastAsia="en-US"/>
                  </w:rPr>
                </w:ins>
              </m:ctrlPr>
            </m:sSubPr>
            <m:e>
              <m:r>
                <w:ins w:id="600" w:author="MLIT" w:date="2018-08-25T22:05:00Z">
                  <w:rPr>
                    <w:rFonts w:ascii="Cambria Math" w:hAnsi="Cambria Math"/>
                    <w:lang w:val="en-GB"/>
                  </w:rPr>
                  <m:t>a</m:t>
                </w:ins>
              </m:r>
            </m:e>
            <m:sub>
              <m:r>
                <w:ins w:id="601" w:author="MLIT" w:date="2018-08-25T22:05:00Z">
                  <m:rPr>
                    <m:sty m:val="p"/>
                  </m:rPr>
                  <w:rPr>
                    <w:rFonts w:ascii="Cambria Math" w:hAnsi="Cambria Math"/>
                    <w:lang w:val="en-GB"/>
                  </w:rPr>
                  <m:t>1</m:t>
                </w:ins>
              </m:r>
            </m:sub>
          </m:sSub>
          <m:r>
            <w:ins w:id="602" w:author="MLIT" w:date="2018-08-25T22:05:00Z">
              <m:rPr>
                <m:sty m:val="p"/>
              </m:rPr>
              <w:rPr>
                <w:rFonts w:ascii="Cambria Math" w:hAnsi="Cambria Math"/>
                <w:lang w:val="en-GB"/>
              </w:rPr>
              <m:t>=</m:t>
            </w:ins>
          </m:r>
          <m:f>
            <m:fPr>
              <m:type m:val="lin"/>
              <m:ctrlPr>
                <w:ins w:id="603" w:author="MLIT" w:date="2018-08-25T22:05:00Z">
                  <w:rPr>
                    <w:rFonts w:ascii="Cambria Math" w:hAnsi="Cambria Math"/>
                    <w:lang w:val="en-GB" w:eastAsia="en-US"/>
                  </w:rPr>
                </w:ins>
              </m:ctrlPr>
            </m:fPr>
            <m:num>
              <m:d>
                <m:dPr>
                  <m:ctrlPr>
                    <w:ins w:id="604" w:author="MLIT" w:date="2018-08-25T22:05:00Z">
                      <w:rPr>
                        <w:rFonts w:ascii="Cambria Math" w:hAnsi="Cambria Math"/>
                        <w:lang w:val="en-GB" w:eastAsia="en-US"/>
                      </w:rPr>
                    </w:ins>
                  </m:ctrlPr>
                </m:dPr>
                <m:e>
                  <m:sSub>
                    <m:sSubPr>
                      <m:ctrlPr>
                        <w:ins w:id="605" w:author="MLIT" w:date="2018-08-25T22:05:00Z">
                          <w:rPr>
                            <w:rFonts w:ascii="Cambria Math" w:hAnsi="Cambria Math"/>
                            <w:lang w:val="en-GB" w:eastAsia="en-US"/>
                          </w:rPr>
                        </w:ins>
                      </m:ctrlPr>
                    </m:sSubPr>
                    <m:e>
                      <m:r>
                        <w:ins w:id="606" w:author="MLIT" w:date="2018-08-25T22:05:00Z">
                          <w:rPr>
                            <w:rFonts w:ascii="Cambria Math" w:hAnsi="Cambria Math"/>
                            <w:lang w:val="en-GB"/>
                          </w:rPr>
                          <m:t>M</m:t>
                        </w:ins>
                      </m:r>
                    </m:e>
                    <m:sub>
                      <m:sSub>
                        <m:sSubPr>
                          <m:ctrlPr>
                            <w:ins w:id="607" w:author="MLIT" w:date="2018-08-25T22:05:00Z">
                              <w:rPr>
                                <w:rFonts w:ascii="Cambria Math" w:hAnsi="Cambria Math"/>
                                <w:lang w:val="en-GB" w:eastAsia="en-US"/>
                              </w:rPr>
                            </w:ins>
                          </m:ctrlPr>
                        </m:sSubPr>
                        <m:e>
                          <m:r>
                            <w:ins w:id="608" w:author="MLIT" w:date="2018-08-25T22:05:00Z">
                              <w:rPr>
                                <w:rFonts w:ascii="Cambria Math" w:hAnsi="Cambria Math"/>
                                <w:lang w:val="en-GB"/>
                              </w:rPr>
                              <m:t>CO</m:t>
                            </w:ins>
                          </m:r>
                        </m:e>
                        <m:sub>
                          <m:r>
                            <w:ins w:id="609" w:author="MLIT" w:date="2018-08-25T22:05:00Z">
                              <m:rPr>
                                <m:sty m:val="p"/>
                              </m:rPr>
                              <w:rPr>
                                <w:rFonts w:ascii="Cambria Math" w:hAnsi="Cambria Math"/>
                                <w:lang w:val="en-GB"/>
                              </w:rPr>
                              <m:t>2</m:t>
                            </w:ins>
                          </m:r>
                        </m:sub>
                      </m:sSub>
                      <m:r>
                        <w:ins w:id="610" w:author="MLIT" w:date="2018-08-25T22:05:00Z">
                          <m:rPr>
                            <m:sty m:val="p"/>
                          </m:rPr>
                          <w:rPr>
                            <w:rFonts w:ascii="Cambria Math" w:hAnsi="Cambria Math"/>
                            <w:lang w:val="en-GB"/>
                          </w:rPr>
                          <m:t>,</m:t>
                        </w:ins>
                      </m:r>
                      <m:r>
                        <w:ins w:id="611" w:author="MLIT" w:date="2018-08-25T22:05:00Z">
                          <w:rPr>
                            <w:rFonts w:ascii="Cambria Math" w:hAnsi="Cambria Math"/>
                            <w:lang w:val="en-GB"/>
                          </w:rPr>
                          <m:t>d</m:t>
                        </w:ins>
                      </m:r>
                      <m:r>
                        <w:ins w:id="612" w:author="MLIT" w:date="2018-08-25T22:05:00Z">
                          <m:rPr>
                            <m:sty m:val="p"/>
                          </m:rPr>
                          <w:rPr>
                            <w:rFonts w:ascii="Cambria Math" w:hAnsi="Cambria Math"/>
                            <w:lang w:val="en-GB"/>
                          </w:rPr>
                          <m:t>,</m:t>
                        </w:ins>
                      </m:r>
                      <m:sSub>
                        <m:sSubPr>
                          <m:ctrlPr>
                            <w:ins w:id="613" w:author="MLIT" w:date="2018-08-25T22:05:00Z">
                              <w:rPr>
                                <w:rFonts w:ascii="Cambria Math" w:hAnsi="Cambria Math"/>
                                <w:lang w:val="en-GB" w:eastAsia="en-US"/>
                              </w:rPr>
                            </w:ins>
                          </m:ctrlPr>
                        </m:sSubPr>
                        <m:e>
                          <m:r>
                            <w:ins w:id="614" w:author="MLIT" w:date="2018-08-25T22:05:00Z">
                              <w:rPr>
                                <w:rFonts w:ascii="Cambria Math" w:hAnsi="Cambria Math"/>
                                <w:lang w:val="en-GB"/>
                              </w:rPr>
                              <m:t>P</m:t>
                            </w:ins>
                          </m:r>
                        </m:e>
                        <m:sub>
                          <m:r>
                            <w:ins w:id="615" w:author="MLIT" w:date="2018-08-25T22:05:00Z">
                              <m:rPr>
                                <m:sty m:val="p"/>
                              </m:rPr>
                              <w:rPr>
                                <w:rFonts w:ascii="Cambria Math" w:hAnsi="Cambria Math"/>
                                <w:lang w:val="en-GB"/>
                              </w:rPr>
                              <m:t>2</m:t>
                            </w:ins>
                          </m:r>
                        </m:sub>
                      </m:sSub>
                    </m:sub>
                  </m:sSub>
                  <m:r>
                    <w:ins w:id="616" w:author="MLIT" w:date="2018-08-25T22:05:00Z">
                      <m:rPr>
                        <m:sty m:val="p"/>
                      </m:rPr>
                      <w:rPr>
                        <w:rFonts w:ascii="Cambria Math" w:hAnsi="Cambria Math"/>
                        <w:lang w:val="en-GB"/>
                      </w:rPr>
                      <m:t>-</m:t>
                    </w:ins>
                  </m:r>
                  <m:sSub>
                    <m:sSubPr>
                      <m:ctrlPr>
                        <w:ins w:id="617" w:author="MLIT" w:date="2018-08-25T22:05:00Z">
                          <w:rPr>
                            <w:rFonts w:ascii="Cambria Math" w:hAnsi="Cambria Math"/>
                            <w:lang w:val="en-GB" w:eastAsia="en-US"/>
                          </w:rPr>
                        </w:ins>
                      </m:ctrlPr>
                    </m:sSubPr>
                    <m:e>
                      <m:r>
                        <w:ins w:id="618" w:author="MLIT" w:date="2018-08-25T22:05:00Z">
                          <w:rPr>
                            <w:rFonts w:ascii="Cambria Math" w:hAnsi="Cambria Math"/>
                            <w:lang w:val="en-GB"/>
                          </w:rPr>
                          <m:t>M</m:t>
                        </w:ins>
                      </m:r>
                    </m:e>
                    <m:sub>
                      <m:sSub>
                        <m:sSubPr>
                          <m:ctrlPr>
                            <w:ins w:id="619" w:author="MLIT" w:date="2018-08-25T22:05:00Z">
                              <w:rPr>
                                <w:rFonts w:ascii="Cambria Math" w:hAnsi="Cambria Math"/>
                                <w:lang w:val="en-GB" w:eastAsia="en-US"/>
                              </w:rPr>
                            </w:ins>
                          </m:ctrlPr>
                        </m:sSubPr>
                        <m:e>
                          <m:r>
                            <w:ins w:id="620" w:author="MLIT" w:date="2018-08-25T22:05:00Z">
                              <w:rPr>
                                <w:rFonts w:ascii="Cambria Math" w:hAnsi="Cambria Math"/>
                                <w:lang w:val="en-GB"/>
                              </w:rPr>
                              <m:t>CO</m:t>
                            </w:ins>
                          </m:r>
                        </m:e>
                        <m:sub>
                          <m:r>
                            <w:ins w:id="621" w:author="MLIT" w:date="2018-08-25T22:05:00Z">
                              <m:rPr>
                                <m:sty m:val="p"/>
                              </m:rPr>
                              <w:rPr>
                                <w:rFonts w:ascii="Cambria Math" w:hAnsi="Cambria Math"/>
                                <w:lang w:val="en-GB"/>
                              </w:rPr>
                              <m:t>2</m:t>
                            </w:ins>
                          </m:r>
                        </m:sub>
                      </m:sSub>
                      <m:r>
                        <w:ins w:id="622" w:author="MLIT" w:date="2018-08-25T22:05:00Z">
                          <m:rPr>
                            <m:sty m:val="p"/>
                          </m:rPr>
                          <w:rPr>
                            <w:rFonts w:ascii="Cambria Math" w:hAnsi="Cambria Math"/>
                            <w:lang w:val="en-GB"/>
                          </w:rPr>
                          <m:t>,</m:t>
                        </w:ins>
                      </m:r>
                      <m:r>
                        <w:ins w:id="623" w:author="MLIT" w:date="2018-08-25T22:05:00Z">
                          <w:rPr>
                            <w:rFonts w:ascii="Cambria Math" w:hAnsi="Cambria Math"/>
                            <w:lang w:val="en-GB"/>
                          </w:rPr>
                          <m:t>d</m:t>
                        </w:ins>
                      </m:r>
                      <m:r>
                        <w:ins w:id="624" w:author="MLIT" w:date="2018-08-25T22:05:00Z">
                          <m:rPr>
                            <m:sty m:val="p"/>
                          </m:rPr>
                          <w:rPr>
                            <w:rFonts w:ascii="Cambria Math" w:hAnsi="Cambria Math"/>
                            <w:lang w:val="en-GB"/>
                          </w:rPr>
                          <m:t>,</m:t>
                        </w:ins>
                      </m:r>
                      <m:sSub>
                        <m:sSubPr>
                          <m:ctrlPr>
                            <w:ins w:id="625" w:author="MLIT" w:date="2018-08-25T22:05:00Z">
                              <w:rPr>
                                <w:rFonts w:ascii="Cambria Math" w:hAnsi="Cambria Math"/>
                                <w:lang w:val="en-GB" w:eastAsia="en-US"/>
                              </w:rPr>
                            </w:ins>
                          </m:ctrlPr>
                        </m:sSubPr>
                        <m:e>
                          <m:r>
                            <w:ins w:id="626" w:author="MLIT" w:date="2018-08-25T22:05:00Z">
                              <w:rPr>
                                <w:rFonts w:ascii="Cambria Math" w:hAnsi="Cambria Math"/>
                                <w:lang w:val="en-GB"/>
                              </w:rPr>
                              <m:t>P</m:t>
                            </w:ins>
                          </m:r>
                        </m:e>
                        <m:sub>
                          <m:r>
                            <w:ins w:id="627" w:author="MLIT" w:date="2018-08-25T22:05:00Z">
                              <m:rPr>
                                <m:sty m:val="p"/>
                              </m:rPr>
                              <w:rPr>
                                <w:rFonts w:ascii="Cambria Math" w:hAnsi="Cambria Math"/>
                                <w:lang w:val="en-GB"/>
                              </w:rPr>
                              <m:t>1</m:t>
                            </w:ins>
                          </m:r>
                        </m:sub>
                      </m:sSub>
                    </m:sub>
                  </m:sSub>
                </m:e>
              </m:d>
            </m:num>
            <m:den>
              <m:d>
                <m:dPr>
                  <m:ctrlPr>
                    <w:ins w:id="628" w:author="MLIT" w:date="2018-08-25T22:05:00Z">
                      <w:rPr>
                        <w:rFonts w:ascii="Cambria Math" w:hAnsi="Cambria Math"/>
                        <w:lang w:val="en-GB" w:eastAsia="en-US"/>
                      </w:rPr>
                    </w:ins>
                  </m:ctrlPr>
                </m:dPr>
                <m:e>
                  <m:acc>
                    <m:accPr>
                      <m:chr m:val="̅"/>
                      <m:ctrlPr>
                        <w:ins w:id="629" w:author="MLIT" w:date="2018-08-25T22:05:00Z">
                          <w:rPr>
                            <w:rFonts w:ascii="Cambria Math" w:hAnsi="Cambria Math"/>
                            <w:lang w:val="en-GB" w:eastAsia="en-US"/>
                          </w:rPr>
                        </w:ins>
                      </m:ctrlPr>
                    </m:accPr>
                    <m:e>
                      <m:sSub>
                        <m:sSubPr>
                          <m:ctrlPr>
                            <w:ins w:id="630" w:author="MLIT" w:date="2018-08-25T22:05:00Z">
                              <w:rPr>
                                <w:rFonts w:ascii="Cambria Math" w:hAnsi="Cambria Math"/>
                                <w:lang w:val="en-GB" w:eastAsia="en-US"/>
                              </w:rPr>
                            </w:ins>
                          </m:ctrlPr>
                        </m:sSubPr>
                        <m:e>
                          <m:r>
                            <w:ins w:id="631" w:author="MLIT" w:date="2018-08-25T22:05:00Z">
                              <w:rPr>
                                <w:rFonts w:ascii="Cambria Math" w:hAnsi="Cambria Math"/>
                                <w:lang w:val="en-GB"/>
                              </w:rPr>
                              <m:t>v</m:t>
                            </w:ins>
                          </m:r>
                        </m:e>
                        <m:sub>
                          <m:r>
                            <w:ins w:id="632" w:author="MLIT" w:date="2018-08-25T22:05:00Z">
                              <w:rPr>
                                <w:rFonts w:ascii="Cambria Math" w:hAnsi="Cambria Math"/>
                                <w:lang w:val="en-GB"/>
                              </w:rPr>
                              <m:t>P</m:t>
                            </w:ins>
                          </m:r>
                          <m:r>
                            <w:ins w:id="633" w:author="MLIT" w:date="2018-08-25T22:05:00Z">
                              <m:rPr>
                                <m:sty m:val="p"/>
                              </m:rPr>
                              <w:rPr>
                                <w:rFonts w:ascii="Cambria Math" w:hAnsi="Cambria Math"/>
                                <w:lang w:val="en-GB"/>
                              </w:rPr>
                              <m:t>2</m:t>
                            </w:ins>
                          </m:r>
                        </m:sub>
                      </m:sSub>
                    </m:e>
                  </m:acc>
                  <m:r>
                    <w:ins w:id="634" w:author="MLIT" w:date="2018-08-25T22:05:00Z">
                      <m:rPr>
                        <m:sty m:val="p"/>
                      </m:rPr>
                      <w:rPr>
                        <w:rFonts w:ascii="Cambria Math" w:hAnsi="Cambria Math"/>
                        <w:lang w:val="en-GB"/>
                      </w:rPr>
                      <m:t>-</m:t>
                    </w:ins>
                  </m:r>
                  <m:acc>
                    <m:accPr>
                      <m:chr m:val="̅"/>
                      <m:ctrlPr>
                        <w:ins w:id="635" w:author="MLIT" w:date="2018-08-25T22:05:00Z">
                          <w:rPr>
                            <w:rFonts w:ascii="Cambria Math" w:hAnsi="Cambria Math"/>
                            <w:lang w:val="en-GB" w:eastAsia="en-US"/>
                          </w:rPr>
                        </w:ins>
                      </m:ctrlPr>
                    </m:accPr>
                    <m:e>
                      <m:sSub>
                        <m:sSubPr>
                          <m:ctrlPr>
                            <w:ins w:id="636" w:author="MLIT" w:date="2018-08-25T22:05:00Z">
                              <w:rPr>
                                <w:rFonts w:ascii="Cambria Math" w:hAnsi="Cambria Math"/>
                                <w:lang w:val="en-GB" w:eastAsia="en-US"/>
                              </w:rPr>
                            </w:ins>
                          </m:ctrlPr>
                        </m:sSubPr>
                        <m:e>
                          <m:r>
                            <w:ins w:id="637" w:author="MLIT" w:date="2018-08-25T22:05:00Z">
                              <w:rPr>
                                <w:rFonts w:ascii="Cambria Math" w:hAnsi="Cambria Math"/>
                                <w:lang w:val="en-GB"/>
                              </w:rPr>
                              <m:t>v</m:t>
                            </w:ins>
                          </m:r>
                        </m:e>
                        <m:sub>
                          <m:r>
                            <w:ins w:id="638" w:author="MLIT" w:date="2018-08-25T22:05:00Z">
                              <w:rPr>
                                <w:rFonts w:ascii="Cambria Math" w:hAnsi="Cambria Math"/>
                                <w:lang w:val="en-GB"/>
                              </w:rPr>
                              <m:t>P</m:t>
                            </w:ins>
                          </m:r>
                          <m:r>
                            <w:ins w:id="639" w:author="MLIT" w:date="2018-08-25T22:05:00Z">
                              <m:rPr>
                                <m:sty m:val="p"/>
                              </m:rPr>
                              <w:rPr>
                                <w:rFonts w:ascii="Cambria Math" w:hAnsi="Cambria Math"/>
                                <w:lang w:val="en-GB"/>
                              </w:rPr>
                              <m:t>1</m:t>
                            </w:ins>
                          </m:r>
                        </m:sub>
                      </m:sSub>
                    </m:e>
                  </m:acc>
                </m:e>
              </m:d>
            </m:den>
          </m:f>
        </m:oMath>
      </m:oMathPara>
    </w:p>
    <w:p w14:paraId="5A8DF52C" w14:textId="77777777" w:rsidR="00BC1924" w:rsidRPr="00A366D1" w:rsidRDefault="00BC1924" w:rsidP="00BC1924">
      <w:pPr>
        <w:rPr>
          <w:ins w:id="640" w:author="MLIT" w:date="2018-08-25T22:05:00Z"/>
          <w:lang w:val="en-GB"/>
        </w:rPr>
      </w:pPr>
      <m:oMathPara>
        <m:oMathParaPr>
          <m:jc m:val="left"/>
        </m:oMathParaPr>
        <m:oMath>
          <m:r>
            <w:ins w:id="641" w:author="MLIT" w:date="2018-08-25T22:05:00Z">
              <w:rPr>
                <w:rFonts w:ascii="Cambria Math" w:hAnsi="Cambria Math"/>
                <w:lang w:val="en-GB"/>
              </w:rPr>
              <m:t>and</m:t>
            </w:ins>
          </m:r>
          <m:r>
            <w:ins w:id="642" w:author="MLIT" w:date="2018-08-25T22:05:00Z">
              <m:rPr>
                <m:sty m:val="p"/>
              </m:rPr>
              <w:rPr>
                <w:rFonts w:ascii="Cambria Math" w:hAnsi="Cambria Math"/>
                <w:lang w:val="en-GB"/>
              </w:rPr>
              <m:t xml:space="preserve">: </m:t>
            </w:ins>
          </m:r>
          <m:sSub>
            <m:sSubPr>
              <m:ctrlPr>
                <w:ins w:id="643" w:author="MLIT" w:date="2018-08-25T22:05:00Z">
                  <w:rPr>
                    <w:rFonts w:ascii="Cambria Math" w:hAnsi="Cambria Math"/>
                    <w:lang w:val="en-GB" w:eastAsia="en-US"/>
                  </w:rPr>
                </w:ins>
              </m:ctrlPr>
            </m:sSubPr>
            <m:e>
              <m:r>
                <w:ins w:id="644" w:author="MLIT" w:date="2018-08-25T22:05:00Z">
                  <w:rPr>
                    <w:rFonts w:ascii="Cambria Math" w:hAnsi="Cambria Math"/>
                    <w:lang w:val="en-GB"/>
                  </w:rPr>
                  <m:t>b</m:t>
                </w:ins>
              </m:r>
            </m:e>
            <m:sub>
              <m:r>
                <w:ins w:id="645" w:author="MLIT" w:date="2018-08-25T22:05:00Z">
                  <m:rPr>
                    <m:sty m:val="p"/>
                  </m:rPr>
                  <w:rPr>
                    <w:rFonts w:ascii="Cambria Math" w:hAnsi="Cambria Math"/>
                    <w:lang w:val="en-GB"/>
                  </w:rPr>
                  <m:t>1</m:t>
                </w:ins>
              </m:r>
            </m:sub>
          </m:sSub>
          <m:r>
            <w:ins w:id="646" w:author="MLIT" w:date="2018-08-25T22:05:00Z">
              <m:rPr>
                <m:sty m:val="p"/>
              </m:rPr>
              <w:rPr>
                <w:rFonts w:ascii="Cambria Math" w:hAnsi="Cambria Math"/>
                <w:lang w:val="en-GB"/>
              </w:rPr>
              <m:t>=</m:t>
            </w:ins>
          </m:r>
          <m:sSub>
            <m:sSubPr>
              <m:ctrlPr>
                <w:ins w:id="647" w:author="MLIT" w:date="2018-08-25T22:05:00Z">
                  <w:rPr>
                    <w:rFonts w:ascii="Cambria Math" w:hAnsi="Cambria Math"/>
                    <w:lang w:val="en-GB" w:eastAsia="en-US"/>
                  </w:rPr>
                </w:ins>
              </m:ctrlPr>
            </m:sSubPr>
            <m:e>
              <m:r>
                <w:ins w:id="648" w:author="MLIT" w:date="2018-08-25T22:05:00Z">
                  <w:rPr>
                    <w:rFonts w:ascii="Cambria Math" w:hAnsi="Cambria Math"/>
                    <w:lang w:val="en-GB"/>
                  </w:rPr>
                  <m:t>M</m:t>
                </w:ins>
              </m:r>
            </m:e>
            <m:sub>
              <m:sSub>
                <m:sSubPr>
                  <m:ctrlPr>
                    <w:ins w:id="649" w:author="MLIT" w:date="2018-08-25T22:05:00Z">
                      <w:rPr>
                        <w:rFonts w:ascii="Cambria Math" w:hAnsi="Cambria Math"/>
                        <w:lang w:val="en-GB" w:eastAsia="en-US"/>
                      </w:rPr>
                    </w:ins>
                  </m:ctrlPr>
                </m:sSubPr>
                <m:e>
                  <m:r>
                    <w:ins w:id="650" w:author="MLIT" w:date="2018-08-25T22:05:00Z">
                      <w:rPr>
                        <w:rFonts w:ascii="Cambria Math" w:hAnsi="Cambria Math"/>
                        <w:lang w:val="en-GB"/>
                      </w:rPr>
                      <m:t>CO</m:t>
                    </w:ins>
                  </m:r>
                </m:e>
                <m:sub>
                  <m:r>
                    <w:ins w:id="651" w:author="MLIT" w:date="2018-08-25T22:05:00Z">
                      <m:rPr>
                        <m:sty m:val="p"/>
                      </m:rPr>
                      <w:rPr>
                        <w:rFonts w:ascii="Cambria Math" w:hAnsi="Cambria Math"/>
                        <w:lang w:val="en-GB"/>
                      </w:rPr>
                      <m:t>2</m:t>
                    </w:ins>
                  </m:r>
                </m:sub>
              </m:sSub>
              <m:r>
                <w:ins w:id="652" w:author="MLIT" w:date="2018-08-25T22:05:00Z">
                  <m:rPr>
                    <m:sty m:val="p"/>
                  </m:rPr>
                  <w:rPr>
                    <w:rFonts w:ascii="Cambria Math" w:hAnsi="Cambria Math"/>
                    <w:lang w:val="en-GB"/>
                  </w:rPr>
                  <m:t>,</m:t>
                </w:ins>
              </m:r>
              <m:r>
                <w:ins w:id="653" w:author="MLIT" w:date="2018-08-25T22:05:00Z">
                  <w:rPr>
                    <w:rFonts w:ascii="Cambria Math" w:hAnsi="Cambria Math"/>
                    <w:lang w:val="en-GB"/>
                  </w:rPr>
                  <m:t>d</m:t>
                </w:ins>
              </m:r>
              <m:r>
                <w:ins w:id="654" w:author="MLIT" w:date="2018-08-25T22:05:00Z">
                  <m:rPr>
                    <m:sty m:val="p"/>
                  </m:rPr>
                  <w:rPr>
                    <w:rFonts w:ascii="Cambria Math" w:hAnsi="Cambria Math"/>
                    <w:lang w:val="en-GB"/>
                  </w:rPr>
                  <m:t>,</m:t>
                </w:ins>
              </m:r>
              <m:sSub>
                <m:sSubPr>
                  <m:ctrlPr>
                    <w:ins w:id="655" w:author="MLIT" w:date="2018-08-25T22:05:00Z">
                      <w:rPr>
                        <w:rFonts w:ascii="Cambria Math" w:hAnsi="Cambria Math"/>
                        <w:lang w:val="en-GB" w:eastAsia="en-US"/>
                      </w:rPr>
                    </w:ins>
                  </m:ctrlPr>
                </m:sSubPr>
                <m:e>
                  <m:r>
                    <w:ins w:id="656" w:author="MLIT" w:date="2018-08-25T22:05:00Z">
                      <w:rPr>
                        <w:rFonts w:ascii="Cambria Math" w:hAnsi="Cambria Math"/>
                        <w:lang w:val="en-GB"/>
                      </w:rPr>
                      <m:t>P</m:t>
                    </w:ins>
                  </m:r>
                </m:e>
                <m:sub>
                  <m:r>
                    <w:ins w:id="657" w:author="MLIT" w:date="2018-08-25T22:05:00Z">
                      <m:rPr>
                        <m:sty m:val="p"/>
                      </m:rPr>
                      <w:rPr>
                        <w:rFonts w:ascii="Cambria Math" w:hAnsi="Cambria Math"/>
                        <w:lang w:val="en-GB"/>
                      </w:rPr>
                      <m:t>1</m:t>
                    </w:ins>
                  </m:r>
                </m:sub>
              </m:sSub>
            </m:sub>
          </m:sSub>
          <m:r>
            <w:ins w:id="658" w:author="MLIT" w:date="2018-08-25T22:05:00Z">
              <m:rPr>
                <m:sty m:val="p"/>
              </m:rPr>
              <w:rPr>
                <w:rFonts w:ascii="Cambria Math" w:hAnsi="Cambria Math"/>
                <w:lang w:val="en-GB"/>
              </w:rPr>
              <m:t>-</m:t>
            </w:ins>
          </m:r>
          <m:sSub>
            <m:sSubPr>
              <m:ctrlPr>
                <w:ins w:id="659" w:author="MLIT" w:date="2018-08-25T22:05:00Z">
                  <w:rPr>
                    <w:rFonts w:ascii="Cambria Math" w:hAnsi="Cambria Math"/>
                    <w:lang w:val="en-GB" w:eastAsia="en-US"/>
                  </w:rPr>
                </w:ins>
              </m:ctrlPr>
            </m:sSubPr>
            <m:e>
              <m:r>
                <w:ins w:id="660" w:author="MLIT" w:date="2018-08-25T22:05:00Z">
                  <w:rPr>
                    <w:rFonts w:ascii="Cambria Math" w:hAnsi="Cambria Math"/>
                    <w:lang w:val="en-GB"/>
                  </w:rPr>
                  <m:t>a</m:t>
                </w:ins>
              </m:r>
            </m:e>
            <m:sub>
              <m:r>
                <w:ins w:id="661" w:author="MLIT" w:date="2018-08-25T22:05:00Z">
                  <m:rPr>
                    <m:sty m:val="p"/>
                  </m:rPr>
                  <w:rPr>
                    <w:rFonts w:ascii="Cambria Math" w:hAnsi="Cambria Math"/>
                    <w:lang w:val="en-GB"/>
                  </w:rPr>
                  <m:t>1</m:t>
                </w:ins>
              </m:r>
            </m:sub>
          </m:sSub>
          <m:acc>
            <m:accPr>
              <m:chr m:val="̅"/>
              <m:ctrlPr>
                <w:ins w:id="662" w:author="MLIT" w:date="2018-08-25T22:05:00Z">
                  <w:rPr>
                    <w:rFonts w:ascii="Cambria Math" w:hAnsi="Cambria Math"/>
                    <w:lang w:val="en-GB" w:eastAsia="en-US"/>
                  </w:rPr>
                </w:ins>
              </m:ctrlPr>
            </m:accPr>
            <m:e>
              <m:sSub>
                <m:sSubPr>
                  <m:ctrlPr>
                    <w:ins w:id="663" w:author="MLIT" w:date="2018-08-25T22:05:00Z">
                      <w:rPr>
                        <w:rFonts w:ascii="Cambria Math" w:hAnsi="Cambria Math"/>
                        <w:lang w:val="en-GB" w:eastAsia="en-US"/>
                      </w:rPr>
                    </w:ins>
                  </m:ctrlPr>
                </m:sSubPr>
                <m:e>
                  <m:r>
                    <w:ins w:id="664" w:author="MLIT" w:date="2018-08-25T22:05:00Z">
                      <w:rPr>
                        <w:rFonts w:ascii="Cambria Math" w:hAnsi="Cambria Math"/>
                        <w:lang w:val="en-GB"/>
                      </w:rPr>
                      <m:t>v</m:t>
                    </w:ins>
                  </m:r>
                </m:e>
                <m:sub>
                  <m:r>
                    <w:ins w:id="665" w:author="MLIT" w:date="2018-08-25T22:05:00Z">
                      <w:rPr>
                        <w:rFonts w:ascii="Cambria Math" w:hAnsi="Cambria Math"/>
                        <w:lang w:val="en-GB"/>
                      </w:rPr>
                      <m:t>P</m:t>
                    </w:ins>
                  </m:r>
                  <m:r>
                    <w:ins w:id="666" w:author="MLIT" w:date="2018-08-25T22:05:00Z">
                      <m:rPr>
                        <m:sty m:val="p"/>
                      </m:rPr>
                      <w:rPr>
                        <w:rFonts w:ascii="Cambria Math" w:hAnsi="Cambria Math"/>
                        <w:lang w:val="en-GB"/>
                      </w:rPr>
                      <m:t>1</m:t>
                    </w:ins>
                  </m:r>
                </m:sub>
              </m:sSub>
            </m:e>
          </m:acc>
        </m:oMath>
      </m:oMathPara>
    </w:p>
    <w:p w14:paraId="663C58FD" w14:textId="77777777" w:rsidR="00BC1924" w:rsidRPr="00C4674C" w:rsidRDefault="00BC1924" w:rsidP="00BC1924">
      <w:pPr>
        <w:rPr>
          <w:ins w:id="667" w:author="MLIT" w:date="2018-08-25T22:05:00Z"/>
          <w:lang w:val="en-GB"/>
        </w:rPr>
      </w:pPr>
    </w:p>
    <w:p w14:paraId="342EBE4C" w14:textId="028B16A5" w:rsidR="00BC1924" w:rsidRPr="00C4674C" w:rsidRDefault="00BC1924" w:rsidP="00BC1924">
      <w:pPr>
        <w:pStyle w:val="ManualHeading4"/>
        <w:numPr>
          <w:ilvl w:val="0"/>
          <w:numId w:val="0"/>
        </w:numPr>
        <w:ind w:left="850" w:hanging="850"/>
        <w:rPr>
          <w:ins w:id="668" w:author="MLIT" w:date="2018-08-25T22:05:00Z"/>
          <w:lang w:val="en-GB" w:eastAsia="ja-JP"/>
        </w:rPr>
      </w:pPr>
      <w:ins w:id="669" w:author="MLIT" w:date="2018-08-25T22:05:00Z">
        <w:r w:rsidRPr="00C4674C">
          <w:rPr>
            <w:i/>
            <w:iCs/>
            <w:lang w:val="en-GB"/>
          </w:rPr>
          <w:lastRenderedPageBreak/>
          <w:t>Figure 3</w:t>
        </w:r>
      </w:ins>
      <w:ins w:id="670" w:author="MLIT" w:date="2018-08-25T22:09:00Z">
        <w:r w:rsidR="00773BDC">
          <w:rPr>
            <w:rFonts w:hint="eastAsia"/>
            <w:i/>
            <w:iCs/>
            <w:lang w:val="en-GB" w:eastAsia="ja-JP"/>
          </w:rPr>
          <w:t>-</w:t>
        </w:r>
        <w:r w:rsidR="00773BDC">
          <w:rPr>
            <w:i/>
            <w:iCs/>
            <w:lang w:val="en-GB" w:eastAsia="ja-JP"/>
          </w:rPr>
          <w:t>2</w:t>
        </w:r>
      </w:ins>
    </w:p>
    <w:p w14:paraId="00474207" w14:textId="77777777" w:rsidR="00BC1924" w:rsidRPr="00C4674C" w:rsidRDefault="00BC1924" w:rsidP="00BC1924">
      <w:pPr>
        <w:pStyle w:val="ManualHeading4"/>
        <w:numPr>
          <w:ilvl w:val="0"/>
          <w:numId w:val="0"/>
        </w:numPr>
        <w:ind w:left="850" w:hanging="850"/>
        <w:rPr>
          <w:ins w:id="671" w:author="MLIT" w:date="2018-08-25T22:05:00Z"/>
          <w:lang w:val="en-GB"/>
        </w:rPr>
      </w:pPr>
      <w:ins w:id="672" w:author="MLIT" w:date="2018-08-25T22:05:00Z">
        <w:r w:rsidRPr="00C4674C">
          <w:rPr>
            <w:i/>
            <w:iCs/>
            <w:lang w:val="en-GB"/>
          </w:rPr>
          <w:t>Vehicle CO</w:t>
        </w:r>
        <w:r w:rsidRPr="00C4674C">
          <w:rPr>
            <w:i/>
            <w:iCs/>
            <w:vertAlign w:val="subscript"/>
            <w:lang w:val="en-GB"/>
          </w:rPr>
          <w:t>2</w:t>
        </w:r>
        <w:r w:rsidRPr="00C4674C">
          <w:rPr>
            <w:i/>
            <w:iCs/>
            <w:lang w:val="en-GB"/>
          </w:rPr>
          <w:t xml:space="preserve"> characteristic curve</w:t>
        </w:r>
        <w:r w:rsidRPr="00A366D1">
          <w:rPr>
            <w:i/>
            <w:iCs/>
            <w:lang w:val="en-GB"/>
          </w:rPr>
          <w:t xml:space="preserve"> and tolerances for ICE and NOVC-HEV vehicles</w:t>
        </w:r>
      </w:ins>
    </w:p>
    <w:p w14:paraId="48BCC6E8" w14:textId="47874103" w:rsidR="00BC1924" w:rsidRDefault="00EA1BF7" w:rsidP="00BC1924">
      <w:pPr>
        <w:pStyle w:val="NormalCentered"/>
        <w:rPr>
          <w:ins w:id="673" w:author="MLIT" w:date="2018-08-25T22:05:00Z"/>
          <w:lang w:val="en-GB"/>
        </w:rPr>
      </w:pPr>
      <w:ins w:id="674" w:author="MLIT" w:date="2018-08-28T16:09:00Z">
        <w:r w:rsidRPr="00EA1BF7">
          <w:drawing>
            <wp:inline distT="0" distB="0" distL="0" distR="0" wp14:anchorId="2AD5E12A" wp14:editId="6A2BD043">
              <wp:extent cx="5633192" cy="3218967"/>
              <wp:effectExtent l="0" t="0" r="5715" b="635"/>
              <wp:docPr id="24" name="図 2">
                <a:extLst xmlns:a="http://schemas.openxmlformats.org/drawingml/2006/main">
                  <a:ext uri="{FF2B5EF4-FFF2-40B4-BE49-F238E27FC236}">
                    <a16:creationId xmlns:a16="http://schemas.microsoft.com/office/drawing/2014/main" id="{1D82E8C9-1486-421F-A013-78D9988881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1D82E8C9-1486-421F-A013-78D998888159}"/>
                          </a:ext>
                        </a:extLst>
                      </pic:cNvP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633192" cy="3218967"/>
                      </a:xfrm>
                      <a:prstGeom prst="rect">
                        <a:avLst/>
                      </a:prstGeom>
                    </pic:spPr>
                  </pic:pic>
                </a:graphicData>
              </a:graphic>
            </wp:inline>
          </w:drawing>
        </w:r>
      </w:ins>
      <w:ins w:id="675" w:author="MLIT" w:date="2018-08-25T22:05:00Z">
        <w:r w:rsidR="00BC1924" w:rsidRPr="00C4674C">
          <w:rPr>
            <w:noProof/>
            <w:lang w:val="en-US" w:eastAsia="ja-JP"/>
          </w:rPr>
          <w:drawing>
            <wp:inline distT="0" distB="0" distL="0" distR="0" wp14:anchorId="07D3C185" wp14:editId="71BB9CC0">
              <wp:extent cx="2743200" cy="2743200"/>
              <wp:effectExtent l="0" t="0" r="0" b="0"/>
              <wp:docPr id="8" name="Picture 6" descr="L_2017175EN.010156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_2017175EN.01015601.tif"/>
                      <pic:cNvPicPr>
                        <a:picLocks noChangeAspect="1" noChangeArrowheads="1"/>
                      </pic:cNvPicPr>
                    </pic:nvPicPr>
                    <pic:blipFill>
                      <a:blip r:link="rId21">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ins>
    </w:p>
    <w:p w14:paraId="0D278D40" w14:textId="77777777" w:rsidR="00BC1924" w:rsidRPr="00A366D1" w:rsidRDefault="00BC1924" w:rsidP="00BC1924">
      <w:pPr>
        <w:pStyle w:val="NormalCentered"/>
        <w:rPr>
          <w:ins w:id="676" w:author="MLIT" w:date="2018-08-25T22:05:00Z"/>
          <w:lang w:val="en-GB"/>
        </w:rPr>
      </w:pPr>
    </w:p>
    <w:p w14:paraId="41627F61" w14:textId="7E9D7B27" w:rsidR="00BC1924" w:rsidRPr="00A366D1" w:rsidRDefault="00BC1924" w:rsidP="00BC1924">
      <w:pPr>
        <w:pStyle w:val="NormalCentered"/>
        <w:jc w:val="left"/>
        <w:rPr>
          <w:ins w:id="677" w:author="MLIT" w:date="2018-08-25T22:05:00Z"/>
          <w:i/>
          <w:iCs/>
          <w:lang w:val="en-GB"/>
        </w:rPr>
      </w:pPr>
      <w:ins w:id="678" w:author="MLIT" w:date="2018-08-25T22:05:00Z">
        <w:r w:rsidRPr="00A366D1">
          <w:rPr>
            <w:i/>
            <w:iCs/>
            <w:lang w:val="en-GB"/>
          </w:rPr>
          <w:t>Figure 4</w:t>
        </w:r>
      </w:ins>
      <w:ins w:id="679" w:author="MLIT" w:date="2018-08-25T22:10:00Z">
        <w:r w:rsidR="00773BDC">
          <w:rPr>
            <w:i/>
            <w:iCs/>
            <w:lang w:val="en-GB"/>
          </w:rPr>
          <w:t>-2</w:t>
        </w:r>
      </w:ins>
      <w:ins w:id="680" w:author="MLIT" w:date="2018-08-25T22:05:00Z">
        <w:r w:rsidRPr="00A366D1">
          <w:rPr>
            <w:i/>
            <w:iCs/>
            <w:lang w:val="en-GB"/>
          </w:rPr>
          <w:t xml:space="preserve">: </w:t>
        </w:r>
      </w:ins>
    </w:p>
    <w:p w14:paraId="7ABD8FBD" w14:textId="77777777" w:rsidR="00BC1924" w:rsidRDefault="00BC1924" w:rsidP="00BC1924">
      <w:pPr>
        <w:pStyle w:val="NormalCentered"/>
        <w:jc w:val="left"/>
        <w:rPr>
          <w:ins w:id="681" w:author="MLIT" w:date="2018-08-25T22:05:00Z"/>
          <w:i/>
          <w:iCs/>
          <w:lang w:val="en-GB"/>
        </w:rPr>
      </w:pPr>
      <w:ins w:id="682" w:author="MLIT" w:date="2018-08-25T22:05:00Z">
        <w:r w:rsidRPr="00A366D1">
          <w:rPr>
            <w:i/>
            <w:iCs/>
            <w:lang w:val="en-GB"/>
          </w:rPr>
          <w:t>Vehicle CO</w:t>
        </w:r>
        <w:r w:rsidRPr="00A366D1">
          <w:rPr>
            <w:i/>
            <w:iCs/>
            <w:vertAlign w:val="subscript"/>
            <w:lang w:val="en-GB"/>
          </w:rPr>
          <w:t>2</w:t>
        </w:r>
        <w:r w:rsidRPr="00A366D1">
          <w:rPr>
            <w:i/>
            <w:iCs/>
            <w:lang w:val="en-GB"/>
          </w:rPr>
          <w:t xml:space="preserve"> characteristic curve and tolerances for OVC-HEV vehicles</w:t>
        </w:r>
      </w:ins>
    </w:p>
    <w:p w14:paraId="55404E41" w14:textId="4C56CAF0" w:rsidR="00BC1924" w:rsidRPr="00A366D1" w:rsidRDefault="00EA1BF7" w:rsidP="00BC1924">
      <w:pPr>
        <w:pStyle w:val="NormalCentered"/>
        <w:jc w:val="left"/>
        <w:rPr>
          <w:ins w:id="683" w:author="MLIT" w:date="2018-08-25T22:05:00Z"/>
          <w:i/>
          <w:iCs/>
          <w:lang w:val="en-GB"/>
        </w:rPr>
      </w:pPr>
      <w:ins w:id="684" w:author="MLIT" w:date="2018-08-28T16:10:00Z">
        <w:r w:rsidRPr="00EA1BF7">
          <w:rPr>
            <w:i/>
            <w:iCs/>
          </w:rPr>
          <w:lastRenderedPageBreak/>
          <w:drawing>
            <wp:inline distT="0" distB="0" distL="0" distR="0" wp14:anchorId="38B44589" wp14:editId="76DC6545">
              <wp:extent cx="5633192" cy="3218967"/>
              <wp:effectExtent l="0" t="0" r="0" b="635"/>
              <wp:docPr id="26" name="図 25">
                <a:extLst xmlns:a="http://schemas.openxmlformats.org/drawingml/2006/main">
                  <a:ext uri="{FF2B5EF4-FFF2-40B4-BE49-F238E27FC236}">
                    <a16:creationId xmlns:a16="http://schemas.microsoft.com/office/drawing/2014/main" id="{4CE69B0E-8F7A-4BA4-AE76-BF1CB69FCB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5">
                        <a:extLst>
                          <a:ext uri="{FF2B5EF4-FFF2-40B4-BE49-F238E27FC236}">
                            <a16:creationId xmlns:a16="http://schemas.microsoft.com/office/drawing/2014/main" id="{4CE69B0E-8F7A-4BA4-AE76-BF1CB69FCB1E}"/>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633192" cy="3218967"/>
                      </a:xfrm>
                      <a:prstGeom prst="rect">
                        <a:avLst/>
                      </a:prstGeom>
                    </pic:spPr>
                  </pic:pic>
                </a:graphicData>
              </a:graphic>
            </wp:inline>
          </w:drawing>
        </w:r>
      </w:ins>
    </w:p>
    <w:p w14:paraId="2F461EF9" w14:textId="77777777" w:rsidR="00BC1924" w:rsidRDefault="00BC1924" w:rsidP="000545C4">
      <w:pPr>
        <w:pStyle w:val="ManualHeading3"/>
        <w:numPr>
          <w:ilvl w:val="0"/>
          <w:numId w:val="0"/>
        </w:numPr>
        <w:ind w:left="850" w:hanging="850"/>
        <w:rPr>
          <w:ins w:id="685" w:author="MLIT" w:date="2018-08-25T22:05:00Z"/>
          <w:lang w:val="en-GB"/>
        </w:rPr>
      </w:pPr>
    </w:p>
    <w:p w14:paraId="3031A2C5" w14:textId="77777777" w:rsidR="00BC1924" w:rsidRDefault="00BC1924" w:rsidP="000545C4">
      <w:pPr>
        <w:pStyle w:val="ManualHeading3"/>
        <w:numPr>
          <w:ilvl w:val="0"/>
          <w:numId w:val="0"/>
        </w:numPr>
        <w:ind w:left="850" w:hanging="850"/>
        <w:rPr>
          <w:ins w:id="686" w:author="MLIT" w:date="2018-08-25T22:05:00Z"/>
          <w:lang w:val="en-GB"/>
        </w:rPr>
      </w:pPr>
    </w:p>
    <w:p w14:paraId="5E2999C5" w14:textId="1D6A88CE" w:rsidR="009675C1" w:rsidRPr="00C4674C" w:rsidRDefault="00D449B6" w:rsidP="000545C4">
      <w:pPr>
        <w:pStyle w:val="ManualHeading3"/>
        <w:numPr>
          <w:ilvl w:val="0"/>
          <w:numId w:val="0"/>
        </w:numPr>
        <w:ind w:left="850" w:hanging="850"/>
        <w:rPr>
          <w:lang w:val="en-GB"/>
        </w:rPr>
      </w:pPr>
      <w:r w:rsidRPr="006729E8">
        <w:rPr>
          <w:lang w:val="en-GB"/>
        </w:rPr>
        <w:t>4.4.</w:t>
      </w:r>
      <w:ins w:id="687" w:author="MLIT" w:date="2018-08-25T22:11:00Z">
        <w:r w:rsidR="00773BDC">
          <w:rPr>
            <w:lang w:val="en-GB"/>
          </w:rPr>
          <w:t>1.</w:t>
        </w:r>
      </w:ins>
      <w:r w:rsidRPr="006729E8">
        <w:rPr>
          <w:lang w:val="en-GB"/>
        </w:rPr>
        <w:tab/>
        <w:t>Urban, rural and motorway windows</w:t>
      </w:r>
      <w:ins w:id="688" w:author="MLIT" w:date="2018-08-25T22:10:00Z">
        <w:r w:rsidR="00773BDC">
          <w:rPr>
            <w:lang w:val="en-GB"/>
          </w:rPr>
          <w:t xml:space="preserve"> </w:t>
        </w:r>
        <w:r w:rsidR="00773BDC" w:rsidRPr="00BC1924">
          <w:rPr>
            <w:lang w:val="en-GB"/>
          </w:rPr>
          <w:t>(The Contracting Party applying</w:t>
        </w:r>
      </w:ins>
      <w:ins w:id="689" w:author="MLIT" w:date="2018-08-28T16:10:00Z">
        <w:r w:rsidR="00EA1BF7">
          <w:rPr>
            <w:lang w:val="en-GB"/>
          </w:rPr>
          <w:t xml:space="preserve"> </w:t>
        </w:r>
        <w:r w:rsidR="00EA1BF7" w:rsidRPr="00EA1BF7">
          <w:rPr>
            <w:lang w:val="en-GB"/>
          </w:rPr>
          <w:t>WLTC 4 phases</w:t>
        </w:r>
      </w:ins>
      <w:ins w:id="690" w:author="MLIT" w:date="2018-08-25T22:10:00Z">
        <w:r w:rsidR="00773BDC" w:rsidRPr="00BC1924">
          <w:rPr>
            <w:lang w:val="en-GB"/>
          </w:rPr>
          <w:t>)</w:t>
        </w:r>
      </w:ins>
    </w:p>
    <w:p w14:paraId="7CFCFAEC" w14:textId="09DAFC55" w:rsidR="00DB54C5" w:rsidRDefault="00D449B6">
      <w:pPr>
        <w:rPr>
          <w:lang w:val="en-GB"/>
        </w:rPr>
      </w:pPr>
      <w:r w:rsidRPr="00C4674C">
        <w:rPr>
          <w:lang w:val="en-GB"/>
        </w:rPr>
        <w:t>4.4.</w:t>
      </w:r>
      <w:ins w:id="691" w:author="MLIT" w:date="2018-08-25T22:11:00Z">
        <w:r w:rsidR="00773BDC">
          <w:rPr>
            <w:lang w:val="en-GB"/>
          </w:rPr>
          <w:t>1.</w:t>
        </w:r>
      </w:ins>
      <w:r w:rsidRPr="00C4674C">
        <w:rPr>
          <w:lang w:val="en-GB"/>
        </w:rPr>
        <w:t>1.</w:t>
      </w:r>
      <w:r w:rsidRPr="00C4674C">
        <w:rPr>
          <w:lang w:val="en-GB"/>
        </w:rPr>
        <w:tab/>
      </w:r>
      <w:r w:rsidR="00DB54C5">
        <w:rPr>
          <w:lang w:val="en-GB"/>
        </w:rPr>
        <w:t>Urban windows</w:t>
      </w:r>
    </w:p>
    <w:p w14:paraId="10332034" w14:textId="77777777" w:rsidR="009675C1" w:rsidRPr="00C4674C" w:rsidRDefault="00D449B6">
      <w:pPr>
        <w:rPr>
          <w:lang w:val="en-GB"/>
        </w:rPr>
      </w:pPr>
      <w:r w:rsidRPr="00C4674C">
        <w:rPr>
          <w:lang w:val="en-GB"/>
        </w:rPr>
        <w:t xml:space="preserve">Urban windows are characterized by average vehicle ground speeds </w:t>
      </w:r>
      <m:oMath>
        <m:sSub>
          <m:sSubPr>
            <m:ctrlPr>
              <w:rPr>
                <w:rFonts w:ascii="Cambria Math" w:hAnsi="Cambria Math"/>
                <w:lang w:val="en-IE"/>
              </w:rPr>
            </m:ctrlPr>
          </m:sSubPr>
          <m:e>
            <m:acc>
              <m:accPr>
                <m:chr m:val="̅"/>
                <m:ctrlPr>
                  <w:rPr>
                    <w:rFonts w:ascii="Cambria Math" w:hAnsi="Cambria Math"/>
                    <w:lang w:val="en-IE"/>
                  </w:rPr>
                </m:ctrlPr>
              </m:accPr>
              <m:e>
                <m:r>
                  <m:rPr>
                    <m:sty m:val="bi"/>
                  </m:rPr>
                  <w:rPr>
                    <w:rFonts w:ascii="Cambria Math" w:hAnsi="Cambria Math"/>
                    <w:lang w:val="en-IE"/>
                  </w:rPr>
                  <m:t>v</m:t>
                </m:r>
              </m:e>
            </m:acc>
          </m:e>
          <m:sub>
            <m:r>
              <m:rPr>
                <m:sty m:val="bi"/>
              </m:rPr>
              <w:rPr>
                <w:rFonts w:ascii="Cambria Math" w:hAnsi="Cambria Math"/>
                <w:lang w:val="en-IE"/>
              </w:rPr>
              <m:t>j</m:t>
            </m:r>
          </m:sub>
        </m:sSub>
        <m:r>
          <m:rPr>
            <m:sty m:val="p"/>
          </m:rPr>
          <w:rPr>
            <w:rFonts w:ascii="Cambria Math" w:hAnsi="Cambria Math"/>
            <w:lang w:val="en-IE"/>
          </w:rPr>
          <m:t xml:space="preserve"> </m:t>
        </m:r>
      </m:oMath>
      <w:r w:rsidR="00A366D1">
        <w:rPr>
          <w:lang w:val="en-IE"/>
        </w:rPr>
        <w:t>lower</w:t>
      </w:r>
      <w:r w:rsidRPr="00C4674C">
        <w:rPr>
          <w:lang w:val="en-GB"/>
        </w:rPr>
        <w:t xml:space="preserve"> than 45 km/h</w:t>
      </w:r>
      <w:r w:rsidR="00A366D1">
        <w:rPr>
          <w:lang w:val="en-GB"/>
        </w:rPr>
        <w:t>.</w:t>
      </w:r>
    </w:p>
    <w:p w14:paraId="14673718" w14:textId="28838EC2" w:rsidR="00DB54C5" w:rsidRDefault="00D449B6">
      <w:pPr>
        <w:rPr>
          <w:lang w:val="en-GB"/>
        </w:rPr>
      </w:pPr>
      <w:r w:rsidRPr="00C4674C">
        <w:rPr>
          <w:lang w:val="en-GB"/>
        </w:rPr>
        <w:t>4.4.</w:t>
      </w:r>
      <w:ins w:id="692" w:author="MLIT" w:date="2018-08-25T22:11:00Z">
        <w:r w:rsidR="00773BDC">
          <w:rPr>
            <w:lang w:val="en-GB"/>
          </w:rPr>
          <w:t>1.</w:t>
        </w:r>
      </w:ins>
      <w:r w:rsidRPr="00C4674C">
        <w:rPr>
          <w:lang w:val="en-GB"/>
        </w:rPr>
        <w:t>2.</w:t>
      </w:r>
      <w:r w:rsidRPr="00C4674C">
        <w:rPr>
          <w:lang w:val="en-GB"/>
        </w:rPr>
        <w:tab/>
      </w:r>
      <w:r w:rsidR="00DB54C5">
        <w:rPr>
          <w:lang w:val="en-GB"/>
        </w:rPr>
        <w:t>Rural windows</w:t>
      </w:r>
    </w:p>
    <w:p w14:paraId="56B96324" w14:textId="77777777" w:rsidR="009675C1" w:rsidRDefault="00D449B6">
      <w:pPr>
        <w:rPr>
          <w:lang w:val="en-GB"/>
        </w:rPr>
      </w:pPr>
      <w:r w:rsidRPr="00C4674C">
        <w:rPr>
          <w:lang w:val="en-GB"/>
        </w:rPr>
        <w:t xml:space="preserve">Rural windows are characterized by average vehicle ground speeds </w:t>
      </w:r>
      <m:oMath>
        <m:sSub>
          <m:sSubPr>
            <m:ctrlPr>
              <w:rPr>
                <w:rFonts w:ascii="Cambria Math" w:hAnsi="Cambria Math"/>
                <w:lang w:val="en-GB"/>
              </w:rPr>
            </m:ctrlPr>
          </m:sSubPr>
          <m:e>
            <m:acc>
              <m:accPr>
                <m:chr m:val="̅"/>
                <m:ctrlPr>
                  <w:rPr>
                    <w:rFonts w:ascii="Cambria Math" w:hAnsi="Cambria Math"/>
                    <w:lang w:val="en-GB"/>
                  </w:rPr>
                </m:ctrlPr>
              </m:accPr>
              <m:e>
                <m:r>
                  <m:rPr>
                    <m:sty m:val="bi"/>
                  </m:rPr>
                  <w:rPr>
                    <w:rFonts w:ascii="Cambria Math" w:hAnsi="Cambria Math"/>
                    <w:lang w:val="en-GB"/>
                  </w:rPr>
                  <m:t>v</m:t>
                </m:r>
              </m:e>
            </m:acc>
          </m:e>
          <m:sub>
            <m:r>
              <m:rPr>
                <m:sty m:val="bi"/>
              </m:rPr>
              <w:rPr>
                <w:rFonts w:ascii="Cambria Math" w:hAnsi="Cambria Math"/>
                <w:lang w:val="en-GB"/>
              </w:rPr>
              <m:t>j</m:t>
            </m:r>
          </m:sub>
        </m:sSub>
      </m:oMath>
      <w:r w:rsidRPr="00C4674C">
        <w:rPr>
          <w:lang w:val="en-GB"/>
        </w:rPr>
        <w:t xml:space="preserve"> greater than or equal to 45 km/h and </w:t>
      </w:r>
      <w:r w:rsidR="00DB54C5">
        <w:rPr>
          <w:lang w:val="en-GB"/>
        </w:rPr>
        <w:t>lower</w:t>
      </w:r>
      <w:r w:rsidR="00DB54C5" w:rsidRPr="00C4674C">
        <w:rPr>
          <w:lang w:val="en-GB"/>
        </w:rPr>
        <w:t xml:space="preserve"> </w:t>
      </w:r>
      <w:r w:rsidRPr="00C4674C">
        <w:rPr>
          <w:lang w:val="en-GB"/>
        </w:rPr>
        <w:t>than 80 km/h</w:t>
      </w:r>
      <w:r w:rsidR="00DB54C5">
        <w:rPr>
          <w:lang w:val="en-GB"/>
        </w:rPr>
        <w:t>.</w:t>
      </w:r>
    </w:p>
    <w:p w14:paraId="211D4A99" w14:textId="77777777" w:rsidR="00DB54C5" w:rsidRPr="00DB54C5" w:rsidRDefault="00DB54C5">
      <w:pPr>
        <w:rPr>
          <w:lang w:val="en-GB"/>
        </w:rPr>
      </w:pPr>
      <w:r w:rsidRPr="00DB54C5">
        <w:rPr>
          <w:lang w:val="en-GB"/>
        </w:rPr>
        <w:t xml:space="preserve">For N2 category vehicles that are equipped in accordance with Directive 92/6/EEC with a device limiting vehicle speed to 90 km/h, rural windows are characterized by average vehicle speeds </w:t>
      </w:r>
      <m:oMath>
        <m:sSub>
          <m:sSubPr>
            <m:ctrlPr>
              <w:rPr>
                <w:rFonts w:ascii="Cambria Math" w:hAnsi="Cambria Math"/>
                <w:lang w:val="en-GB"/>
              </w:rPr>
            </m:ctrlPr>
          </m:sSubPr>
          <m:e>
            <m:acc>
              <m:accPr>
                <m:chr m:val="̅"/>
                <m:ctrlPr>
                  <w:rPr>
                    <w:rFonts w:ascii="Cambria Math" w:hAnsi="Cambria Math"/>
                    <w:lang w:val="en-GB"/>
                  </w:rPr>
                </m:ctrlPr>
              </m:accPr>
              <m:e>
                <m:r>
                  <m:rPr>
                    <m:sty m:val="bi"/>
                  </m:rPr>
                  <w:rPr>
                    <w:rFonts w:ascii="Cambria Math" w:hAnsi="Cambria Math"/>
                    <w:lang w:val="en-GB"/>
                  </w:rPr>
                  <m:t>v</m:t>
                </m:r>
              </m:e>
            </m:acc>
          </m:e>
          <m:sub>
            <m:r>
              <m:rPr>
                <m:sty m:val="bi"/>
              </m:rPr>
              <w:rPr>
                <w:rFonts w:ascii="Cambria Math" w:hAnsi="Cambria Math"/>
                <w:lang w:val="en-GB"/>
              </w:rPr>
              <m:t>j</m:t>
            </m:r>
          </m:sub>
        </m:sSub>
        <m:r>
          <m:rPr>
            <m:sty m:val="p"/>
          </m:rPr>
          <w:rPr>
            <w:rFonts w:ascii="Cambria Math" w:hAnsi="Cambria Math"/>
            <w:lang w:val="en-GB"/>
          </w:rPr>
          <m:t xml:space="preserve"> </m:t>
        </m:r>
      </m:oMath>
      <w:r w:rsidRPr="00DB54C5">
        <w:rPr>
          <w:lang w:val="en-GB"/>
        </w:rPr>
        <w:t>lower than 70 km/h.</w:t>
      </w:r>
    </w:p>
    <w:p w14:paraId="7BC3A658" w14:textId="0E0FCD91" w:rsidR="00DB54C5" w:rsidRDefault="00D449B6">
      <w:pPr>
        <w:rPr>
          <w:lang w:val="en-GB"/>
        </w:rPr>
      </w:pPr>
      <w:r w:rsidRPr="00C4674C">
        <w:rPr>
          <w:lang w:val="en-GB"/>
        </w:rPr>
        <w:t>4.4.</w:t>
      </w:r>
      <w:ins w:id="693" w:author="MLIT" w:date="2018-08-25T22:11:00Z">
        <w:r w:rsidR="00773BDC">
          <w:rPr>
            <w:lang w:val="en-GB"/>
          </w:rPr>
          <w:t>1.</w:t>
        </w:r>
      </w:ins>
      <w:r w:rsidRPr="00C4674C">
        <w:rPr>
          <w:lang w:val="en-GB"/>
        </w:rPr>
        <w:t>3.</w:t>
      </w:r>
      <w:r w:rsidRPr="00C4674C">
        <w:rPr>
          <w:lang w:val="en-GB"/>
        </w:rPr>
        <w:tab/>
      </w:r>
      <w:r w:rsidR="00DB54C5">
        <w:rPr>
          <w:lang w:val="en-GB"/>
        </w:rPr>
        <w:t>Motorway windows</w:t>
      </w:r>
    </w:p>
    <w:p w14:paraId="1BD18B36" w14:textId="77777777" w:rsidR="009675C1" w:rsidRDefault="00D449B6">
      <w:pPr>
        <w:rPr>
          <w:lang w:val="en-GB"/>
        </w:rPr>
      </w:pPr>
      <w:r w:rsidRPr="00C4674C">
        <w:rPr>
          <w:lang w:val="en-GB"/>
        </w:rPr>
        <w:t xml:space="preserve">Motorway windows are characterized by average vehicle ground speeds </w:t>
      </w:r>
      <m:oMath>
        <m:sSub>
          <m:sSubPr>
            <m:ctrlPr>
              <w:rPr>
                <w:rFonts w:ascii="Cambria Math" w:hAnsi="Cambria Math"/>
                <w:lang w:val="en-IE"/>
              </w:rPr>
            </m:ctrlPr>
          </m:sSubPr>
          <m:e>
            <m:acc>
              <m:accPr>
                <m:chr m:val="̅"/>
                <m:ctrlPr>
                  <w:rPr>
                    <w:rFonts w:ascii="Cambria Math" w:hAnsi="Cambria Math"/>
                    <w:lang w:val="en-IE"/>
                  </w:rPr>
                </m:ctrlPr>
              </m:accPr>
              <m:e>
                <m:r>
                  <m:rPr>
                    <m:sty m:val="bi"/>
                  </m:rPr>
                  <w:rPr>
                    <w:rFonts w:ascii="Cambria Math" w:hAnsi="Cambria Math"/>
                    <w:lang w:val="en-IE"/>
                  </w:rPr>
                  <m:t>v</m:t>
                </m:r>
              </m:e>
            </m:acc>
          </m:e>
          <m:sub>
            <m:r>
              <m:rPr>
                <m:sty m:val="bi"/>
              </m:rPr>
              <w:rPr>
                <w:rFonts w:ascii="Cambria Math" w:hAnsi="Cambria Math"/>
                <w:lang w:val="en-IE"/>
              </w:rPr>
              <m:t>j</m:t>
            </m:r>
          </m:sub>
        </m:sSub>
        <m:r>
          <m:rPr>
            <m:sty m:val="p"/>
          </m:rPr>
          <w:rPr>
            <w:rFonts w:ascii="Cambria Math" w:hAnsi="Cambria Math"/>
            <w:lang w:val="en-IE"/>
          </w:rPr>
          <m:t xml:space="preserve"> </m:t>
        </m:r>
      </m:oMath>
      <w:r w:rsidRPr="00C4674C">
        <w:rPr>
          <w:lang w:val="en-GB"/>
        </w:rPr>
        <w:t xml:space="preserve"> greater than or equal to 80 km/h and </w:t>
      </w:r>
      <w:r w:rsidR="00DB54C5">
        <w:rPr>
          <w:lang w:val="en-GB"/>
        </w:rPr>
        <w:t>lower</w:t>
      </w:r>
      <w:r w:rsidR="00DB54C5" w:rsidRPr="00C4674C">
        <w:rPr>
          <w:lang w:val="en-GB"/>
        </w:rPr>
        <w:t xml:space="preserve"> </w:t>
      </w:r>
      <w:r w:rsidRPr="00C4674C">
        <w:rPr>
          <w:lang w:val="en-GB"/>
        </w:rPr>
        <w:t>than 145 km/h</w:t>
      </w:r>
    </w:p>
    <w:p w14:paraId="50D6593A" w14:textId="77777777" w:rsidR="00DB54C5" w:rsidRPr="00DB54C5" w:rsidRDefault="00DB54C5">
      <w:pPr>
        <w:rPr>
          <w:lang w:val="en-GB"/>
        </w:rPr>
      </w:pPr>
      <w:r w:rsidRPr="00DB54C5">
        <w:rPr>
          <w:lang w:val="en-GB"/>
        </w:rPr>
        <w:t xml:space="preserve">For N2 category vehicles that are equipped in accordance with Directive 92/6/EEC with a device limiting vehicle speed to 90 km/h, motorway windows are characterized by average vehicle speeds </w:t>
      </w:r>
      <m:oMath>
        <m:sSub>
          <m:sSubPr>
            <m:ctrlPr>
              <w:rPr>
                <w:rFonts w:ascii="Cambria Math" w:hAnsi="Cambria Math"/>
                <w:lang w:val="en-GB"/>
              </w:rPr>
            </m:ctrlPr>
          </m:sSubPr>
          <m:e>
            <m:acc>
              <m:accPr>
                <m:chr m:val="̅"/>
                <m:ctrlPr>
                  <w:rPr>
                    <w:rFonts w:ascii="Cambria Math" w:hAnsi="Cambria Math"/>
                    <w:lang w:val="en-GB"/>
                  </w:rPr>
                </m:ctrlPr>
              </m:accPr>
              <m:e>
                <m:r>
                  <m:rPr>
                    <m:sty m:val="bi"/>
                  </m:rPr>
                  <w:rPr>
                    <w:rFonts w:ascii="Cambria Math" w:hAnsi="Cambria Math"/>
                    <w:lang w:val="en-GB"/>
                  </w:rPr>
                  <m:t>v</m:t>
                </m:r>
              </m:e>
            </m:acc>
          </m:e>
          <m:sub>
            <m:r>
              <m:rPr>
                <m:sty m:val="bi"/>
              </m:rPr>
              <w:rPr>
                <w:rFonts w:ascii="Cambria Math" w:hAnsi="Cambria Math"/>
                <w:lang w:val="en-GB"/>
              </w:rPr>
              <m:t>j</m:t>
            </m:r>
          </m:sub>
        </m:sSub>
        <m:r>
          <m:rPr>
            <m:sty m:val="p"/>
          </m:rPr>
          <w:rPr>
            <w:rFonts w:ascii="Cambria Math" w:hAnsi="Cambria Math"/>
            <w:lang w:val="en-GB"/>
          </w:rPr>
          <m:t xml:space="preserve"> </m:t>
        </m:r>
      </m:oMath>
      <w:r w:rsidRPr="00DB54C5">
        <w:rPr>
          <w:lang w:val="en-GB"/>
        </w:rPr>
        <w:t>greater than or equal to 70 km/h and lower than 90 km/h.</w:t>
      </w:r>
    </w:p>
    <w:p w14:paraId="4A29F244" w14:textId="77777777" w:rsidR="009675C1" w:rsidRPr="00C4674C" w:rsidRDefault="00D449B6" w:rsidP="000545C4">
      <w:pPr>
        <w:pStyle w:val="ManualHeading4"/>
        <w:numPr>
          <w:ilvl w:val="0"/>
          <w:numId w:val="0"/>
        </w:numPr>
        <w:ind w:left="850" w:hanging="850"/>
        <w:rPr>
          <w:lang w:val="en-GB"/>
        </w:rPr>
      </w:pPr>
      <w:r w:rsidRPr="00C4674C">
        <w:rPr>
          <w:i/>
          <w:iCs/>
          <w:lang w:val="en-GB"/>
        </w:rPr>
        <w:lastRenderedPageBreak/>
        <w:t xml:space="preserve">Figure </w:t>
      </w:r>
      <w:r w:rsidR="00DB54C5">
        <w:rPr>
          <w:i/>
          <w:iCs/>
          <w:lang w:val="en-GB"/>
        </w:rPr>
        <w:t>5</w:t>
      </w:r>
    </w:p>
    <w:p w14:paraId="463FFFA2" w14:textId="77777777" w:rsidR="009675C1" w:rsidRPr="00C4674C" w:rsidRDefault="00D449B6" w:rsidP="00DB54C5">
      <w:pPr>
        <w:pStyle w:val="ManualHeading4"/>
        <w:numPr>
          <w:ilvl w:val="0"/>
          <w:numId w:val="0"/>
        </w:numPr>
        <w:rPr>
          <w:lang w:val="en-GB"/>
        </w:rPr>
      </w:pPr>
      <w:r w:rsidRPr="00C4674C">
        <w:rPr>
          <w:i/>
          <w:iCs/>
          <w:lang w:val="en-GB"/>
        </w:rPr>
        <w:t>Vehicle CO</w:t>
      </w:r>
      <w:r w:rsidRPr="00C4674C">
        <w:rPr>
          <w:i/>
          <w:iCs/>
          <w:vertAlign w:val="subscript"/>
          <w:lang w:val="en-GB"/>
        </w:rPr>
        <w:t>2</w:t>
      </w:r>
      <w:r w:rsidRPr="00C4674C">
        <w:rPr>
          <w:i/>
          <w:iCs/>
          <w:lang w:val="en-GB"/>
        </w:rPr>
        <w:t xml:space="preserve"> characteristic curve: urban, rural and motorway driving definitions</w:t>
      </w:r>
      <w:r w:rsidR="00DB54C5" w:rsidRPr="00721D90">
        <w:rPr>
          <w:lang w:val="en-IE"/>
        </w:rPr>
        <w:t xml:space="preserve"> </w:t>
      </w:r>
      <w:r w:rsidR="00DB54C5" w:rsidRPr="00DB54C5">
        <w:rPr>
          <w:i/>
          <w:iCs/>
          <w:lang w:val="en-GB"/>
        </w:rPr>
        <w:t>(Illustrated for ICE and NOVC-HEV vehicles) except N2 category vehicles that are equipped in accordance with Directive 92/6/EEC with a device limiting vehicle speed to 90 km/h)</w:t>
      </w:r>
    </w:p>
    <w:p w14:paraId="203EB708" w14:textId="77777777" w:rsidR="009675C1" w:rsidRDefault="00DB54C5">
      <w:pPr>
        <w:pStyle w:val="NormalCentered"/>
        <w:rPr>
          <w:lang w:val="en-GB"/>
        </w:rPr>
      </w:pPr>
      <w:r>
        <w:rPr>
          <w:noProof/>
          <w:lang w:val="en-US" w:eastAsia="ja-JP"/>
        </w:rPr>
        <w:drawing>
          <wp:inline distT="0" distB="0" distL="0" distR="0" wp14:anchorId="7BA5B86A" wp14:editId="1FA0B5D8">
            <wp:extent cx="5730875" cy="3286125"/>
            <wp:effectExtent l="0" t="0" r="317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0875" cy="3286125"/>
                    </a:xfrm>
                    <a:prstGeom prst="rect">
                      <a:avLst/>
                    </a:prstGeom>
                    <a:noFill/>
                  </pic:spPr>
                </pic:pic>
              </a:graphicData>
            </a:graphic>
          </wp:inline>
        </w:drawing>
      </w:r>
      <w:r w:rsidR="000545C4" w:rsidRPr="00C4674C">
        <w:rPr>
          <w:noProof/>
          <w:lang w:val="en-US" w:eastAsia="ja-JP"/>
        </w:rPr>
        <w:drawing>
          <wp:inline distT="0" distB="0" distL="0" distR="0" wp14:anchorId="736CD258" wp14:editId="30CE609F">
            <wp:extent cx="2743200" cy="2743200"/>
            <wp:effectExtent l="0" t="0" r="0" b="0"/>
            <wp:docPr id="7" name="Picture 7" descr="L_2017175EN.010156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_2017175EN.01015602.tif"/>
                    <pic:cNvPicPr>
                      <a:picLocks noChangeAspect="1" noChangeArrowheads="1"/>
                    </pic:cNvPicPr>
                  </pic:nvPicPr>
                  <pic:blipFill>
                    <a:blip r:link="rId26">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210064D5" w14:textId="77777777" w:rsidR="00DB54C5" w:rsidRPr="00DB54C5" w:rsidRDefault="00DB54C5" w:rsidP="00DB54C5">
      <w:pPr>
        <w:pStyle w:val="NormalCentered"/>
        <w:jc w:val="both"/>
        <w:rPr>
          <w:i/>
          <w:iCs/>
          <w:lang w:val="en-GB"/>
        </w:rPr>
      </w:pPr>
      <w:r w:rsidRPr="00DB54C5">
        <w:rPr>
          <w:i/>
          <w:iCs/>
          <w:lang w:val="en-GB"/>
        </w:rPr>
        <w:t xml:space="preserve">Figure 6. </w:t>
      </w:r>
    </w:p>
    <w:p w14:paraId="2728F854" w14:textId="77777777" w:rsidR="00DB54C5" w:rsidRDefault="00DB54C5" w:rsidP="00DB54C5">
      <w:pPr>
        <w:pStyle w:val="NormalCentered"/>
        <w:jc w:val="both"/>
        <w:rPr>
          <w:i/>
          <w:iCs/>
          <w:lang w:val="en-GB"/>
        </w:rPr>
      </w:pPr>
      <w:r w:rsidRPr="00DB54C5">
        <w:rPr>
          <w:i/>
          <w:iCs/>
          <w:lang w:val="en-GB"/>
        </w:rPr>
        <w:t>Vehicle CO</w:t>
      </w:r>
      <w:r w:rsidRPr="00DB54C5">
        <w:rPr>
          <w:i/>
          <w:iCs/>
          <w:vertAlign w:val="subscript"/>
          <w:lang w:val="en-GB"/>
        </w:rPr>
        <w:t>2</w:t>
      </w:r>
      <w:r w:rsidRPr="00DB54C5">
        <w:rPr>
          <w:i/>
          <w:iCs/>
          <w:lang w:val="en-GB"/>
        </w:rPr>
        <w:t xml:space="preserve"> characteristic curve: urban, rural and motorway driving definitions (Illustrated for OVC-HEV vehicles) except N2 category vehicles that are equipped in accordance with Directive 92/6/EEC with a device limiting vehicle speed to 90 km/h)</w:t>
      </w:r>
    </w:p>
    <w:p w14:paraId="69CB63CA" w14:textId="77777777" w:rsidR="00DB54C5" w:rsidRDefault="00DB54C5" w:rsidP="00DB54C5">
      <w:pPr>
        <w:pStyle w:val="NormalCentered"/>
        <w:rPr>
          <w:iCs/>
          <w:lang w:val="en-GB"/>
        </w:rPr>
      </w:pPr>
      <w:r>
        <w:rPr>
          <w:iCs/>
          <w:noProof/>
          <w:lang w:val="en-US" w:eastAsia="ja-JP"/>
        </w:rPr>
        <w:lastRenderedPageBreak/>
        <w:drawing>
          <wp:inline distT="0" distB="0" distL="0" distR="0" wp14:anchorId="785D87E7" wp14:editId="3733A872">
            <wp:extent cx="5730875" cy="3335020"/>
            <wp:effectExtent l="0" t="0" r="317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0875" cy="3335020"/>
                    </a:xfrm>
                    <a:prstGeom prst="rect">
                      <a:avLst/>
                    </a:prstGeom>
                    <a:noFill/>
                  </pic:spPr>
                </pic:pic>
              </a:graphicData>
            </a:graphic>
          </wp:inline>
        </w:drawing>
      </w:r>
    </w:p>
    <w:p w14:paraId="3AC01BD8" w14:textId="533CB6EA" w:rsidR="00DB54C5" w:rsidRDefault="00DB54C5" w:rsidP="00DB54C5">
      <w:pPr>
        <w:pStyle w:val="NormalCentered"/>
        <w:jc w:val="both"/>
        <w:rPr>
          <w:ins w:id="694" w:author="MLIT" w:date="2018-08-25T22:11:00Z"/>
          <w:iCs/>
          <w:lang w:val="en-GB"/>
        </w:rPr>
      </w:pPr>
    </w:p>
    <w:p w14:paraId="0F5D1E61" w14:textId="1935D566" w:rsidR="00773BDC" w:rsidRPr="00C4674C" w:rsidRDefault="00773BDC" w:rsidP="00773BDC">
      <w:pPr>
        <w:pStyle w:val="ManualHeading3"/>
        <w:numPr>
          <w:ilvl w:val="0"/>
          <w:numId w:val="0"/>
        </w:numPr>
        <w:ind w:left="850" w:hanging="850"/>
        <w:rPr>
          <w:ins w:id="695" w:author="MLIT" w:date="2018-08-25T22:11:00Z"/>
          <w:lang w:val="en-GB"/>
        </w:rPr>
      </w:pPr>
      <w:commentRangeStart w:id="696"/>
      <w:ins w:id="697" w:author="MLIT" w:date="2018-08-25T22:11:00Z">
        <w:r w:rsidRPr="006729E8">
          <w:rPr>
            <w:lang w:val="en-GB"/>
          </w:rPr>
          <w:t>4.4.</w:t>
        </w:r>
        <w:r>
          <w:rPr>
            <w:lang w:val="en-GB"/>
          </w:rPr>
          <w:t>2.</w:t>
        </w:r>
        <w:r w:rsidRPr="006729E8">
          <w:rPr>
            <w:lang w:val="en-GB"/>
          </w:rPr>
          <w:tab/>
          <w:t>Urban, rural and motorway windows</w:t>
        </w:r>
        <w:r>
          <w:rPr>
            <w:lang w:val="en-GB"/>
          </w:rPr>
          <w:t xml:space="preserve"> </w:t>
        </w:r>
        <w:r w:rsidRPr="00BC1924">
          <w:rPr>
            <w:lang w:val="en-GB"/>
          </w:rPr>
          <w:t>(The Contracting Party applying</w:t>
        </w:r>
      </w:ins>
      <w:ins w:id="698" w:author="MLIT" w:date="2018-08-28T16:11:00Z">
        <w:r w:rsidR="007F6254">
          <w:rPr>
            <w:lang w:val="en-GB"/>
          </w:rPr>
          <w:t xml:space="preserve"> </w:t>
        </w:r>
        <w:r w:rsidR="007F6254" w:rsidRPr="007F6254">
          <w:rPr>
            <w:lang w:val="en-GB"/>
          </w:rPr>
          <w:t>WLTC 3 phases</w:t>
        </w:r>
      </w:ins>
      <w:ins w:id="699" w:author="MLIT" w:date="2018-08-25T22:11:00Z">
        <w:r w:rsidRPr="00BC1924">
          <w:rPr>
            <w:lang w:val="en-GB"/>
          </w:rPr>
          <w:t>)</w:t>
        </w:r>
      </w:ins>
      <w:commentRangeEnd w:id="696"/>
      <w:ins w:id="700" w:author="MLIT" w:date="2018-08-27T15:09:00Z">
        <w:r w:rsidR="00E54539">
          <w:rPr>
            <w:rStyle w:val="a4"/>
            <w:i w:val="0"/>
            <w:iCs w:val="0"/>
          </w:rPr>
          <w:commentReference w:id="696"/>
        </w:r>
      </w:ins>
    </w:p>
    <w:p w14:paraId="02631E26" w14:textId="5B69DB25" w:rsidR="00773BDC" w:rsidRPr="00EA1BF7" w:rsidRDefault="00773BDC" w:rsidP="00773BDC">
      <w:pPr>
        <w:rPr>
          <w:ins w:id="701" w:author="MLIT" w:date="2018-08-25T22:11:00Z"/>
          <w:lang w:val="en-GB"/>
        </w:rPr>
      </w:pPr>
      <w:ins w:id="702" w:author="MLIT" w:date="2018-08-25T22:11:00Z">
        <w:r w:rsidRPr="00EA1BF7">
          <w:rPr>
            <w:lang w:val="en-GB"/>
          </w:rPr>
          <w:t>4.4.2.1.</w:t>
        </w:r>
        <w:r w:rsidRPr="00EA1BF7">
          <w:rPr>
            <w:lang w:val="en-GB"/>
          </w:rPr>
          <w:tab/>
          <w:t>Urban</w:t>
        </w:r>
      </w:ins>
      <w:ins w:id="703" w:author="MLIT" w:date="2018-08-28T16:11:00Z">
        <w:r w:rsidR="00EA1BF7">
          <w:rPr>
            <w:lang w:val="en-GB"/>
          </w:rPr>
          <w:t>/</w:t>
        </w:r>
        <w:r w:rsidR="007F6254">
          <w:rPr>
            <w:lang w:val="en-GB"/>
          </w:rPr>
          <w:t>Rural</w:t>
        </w:r>
      </w:ins>
      <w:ins w:id="704" w:author="MLIT" w:date="2018-08-25T22:11:00Z">
        <w:r w:rsidRPr="00EA1BF7">
          <w:rPr>
            <w:lang w:val="en-GB"/>
          </w:rPr>
          <w:t xml:space="preserve"> windows</w:t>
        </w:r>
      </w:ins>
    </w:p>
    <w:p w14:paraId="2F88400B" w14:textId="00BDBB3C" w:rsidR="00773BDC" w:rsidRPr="00EA1BF7" w:rsidRDefault="00773BDC" w:rsidP="00773BDC">
      <w:pPr>
        <w:rPr>
          <w:ins w:id="705" w:author="MLIT" w:date="2018-08-25T22:11:00Z"/>
          <w:lang w:val="en-GB"/>
        </w:rPr>
      </w:pPr>
      <w:ins w:id="706" w:author="MLIT" w:date="2018-08-25T22:11:00Z">
        <w:r w:rsidRPr="00EA1BF7">
          <w:rPr>
            <w:lang w:val="en-GB"/>
          </w:rPr>
          <w:t xml:space="preserve">Urban windows are characterized by average vehicle ground speeds </w:t>
        </w:r>
        <m:oMath>
          <m:sSub>
            <m:sSubPr>
              <m:ctrlPr>
                <w:rPr>
                  <w:rFonts w:ascii="Cambria Math" w:hAnsi="Cambria Math"/>
                  <w:lang w:val="en-IE"/>
                </w:rPr>
              </m:ctrlPr>
            </m:sSubPr>
            <m:e>
              <m:acc>
                <m:accPr>
                  <m:chr m:val="̅"/>
                  <m:ctrlPr>
                    <w:rPr>
                      <w:rFonts w:ascii="Cambria Math" w:hAnsi="Cambria Math"/>
                      <w:lang w:val="en-IE"/>
                    </w:rPr>
                  </m:ctrlPr>
                </m:accPr>
                <m:e>
                  <m:r>
                    <m:rPr>
                      <m:sty m:val="bi"/>
                    </m:rPr>
                    <w:rPr>
                      <w:rFonts w:ascii="Cambria Math" w:hAnsi="Cambria Math"/>
                      <w:lang w:val="en-IE"/>
                    </w:rPr>
                    <m:t>v</m:t>
                  </m:r>
                </m:e>
              </m:acc>
            </m:e>
            <m:sub>
              <m:r>
                <m:rPr>
                  <m:sty m:val="bi"/>
                </m:rPr>
                <w:rPr>
                  <w:rFonts w:ascii="Cambria Math" w:hAnsi="Cambria Math"/>
                  <w:lang w:val="en-IE"/>
                </w:rPr>
                <m:t>j</m:t>
              </m:r>
            </m:sub>
          </m:sSub>
          <m:r>
            <m:rPr>
              <m:sty m:val="p"/>
            </m:rPr>
            <w:rPr>
              <w:rFonts w:ascii="Cambria Math" w:hAnsi="Cambria Math"/>
              <w:lang w:val="en-IE"/>
            </w:rPr>
            <m:t xml:space="preserve"> </m:t>
          </m:r>
        </m:oMath>
        <w:r w:rsidRPr="00EA1BF7">
          <w:rPr>
            <w:lang w:val="en-IE"/>
          </w:rPr>
          <w:t>lower</w:t>
        </w:r>
        <w:r w:rsidRPr="00EA1BF7">
          <w:rPr>
            <w:lang w:val="en-GB"/>
          </w:rPr>
          <w:t xml:space="preserve"> than </w:t>
        </w:r>
      </w:ins>
      <w:ins w:id="707" w:author="MLIT" w:date="2018-08-28T16:11:00Z">
        <w:r w:rsidR="007F6254">
          <w:rPr>
            <w:lang w:val="en-GB"/>
          </w:rPr>
          <w:t>5</w:t>
        </w:r>
      </w:ins>
      <w:ins w:id="708" w:author="MLIT" w:date="2018-08-25T22:17:00Z">
        <w:r w:rsidR="002972E7" w:rsidRPr="00EA1BF7">
          <w:rPr>
            <w:lang w:val="en-GB"/>
          </w:rPr>
          <w:t>0</w:t>
        </w:r>
      </w:ins>
      <w:ins w:id="709" w:author="MLIT" w:date="2018-08-25T22:11:00Z">
        <w:r w:rsidRPr="00EA1BF7">
          <w:rPr>
            <w:lang w:val="en-GB"/>
          </w:rPr>
          <w:t xml:space="preserve"> km/h.</w:t>
        </w:r>
      </w:ins>
    </w:p>
    <w:p w14:paraId="6E168790" w14:textId="681FD250" w:rsidR="00773BDC" w:rsidRDefault="00773BDC" w:rsidP="00773BDC">
      <w:pPr>
        <w:rPr>
          <w:ins w:id="710" w:author="MLIT" w:date="2018-08-25T22:11:00Z"/>
          <w:lang w:val="en-GB"/>
        </w:rPr>
      </w:pPr>
      <w:ins w:id="711" w:author="MLIT" w:date="2018-08-25T22:11:00Z">
        <w:r w:rsidRPr="00C4674C">
          <w:rPr>
            <w:lang w:val="en-GB"/>
          </w:rPr>
          <w:t>4.4.</w:t>
        </w:r>
        <w:r>
          <w:rPr>
            <w:lang w:val="en-GB"/>
          </w:rPr>
          <w:t>2.</w:t>
        </w:r>
      </w:ins>
      <w:ins w:id="712" w:author="MLIT" w:date="2018-08-28T16:11:00Z">
        <w:r w:rsidR="007F6254">
          <w:rPr>
            <w:lang w:val="en-GB"/>
          </w:rPr>
          <w:t>2</w:t>
        </w:r>
      </w:ins>
      <w:ins w:id="713" w:author="MLIT" w:date="2018-08-25T22:11:00Z">
        <w:r w:rsidRPr="00C4674C">
          <w:rPr>
            <w:lang w:val="en-GB"/>
          </w:rPr>
          <w:t>.</w:t>
        </w:r>
        <w:r w:rsidRPr="00C4674C">
          <w:rPr>
            <w:lang w:val="en-GB"/>
          </w:rPr>
          <w:tab/>
        </w:r>
        <w:r>
          <w:rPr>
            <w:lang w:val="en-GB"/>
          </w:rPr>
          <w:t>Motorway windows</w:t>
        </w:r>
      </w:ins>
    </w:p>
    <w:p w14:paraId="715B80F1" w14:textId="50ECE296" w:rsidR="00773BDC" w:rsidRDefault="00773BDC" w:rsidP="00773BDC">
      <w:pPr>
        <w:rPr>
          <w:ins w:id="714" w:author="MLIT" w:date="2018-08-25T22:11:00Z"/>
          <w:lang w:val="en-GB"/>
        </w:rPr>
      </w:pPr>
      <w:ins w:id="715" w:author="MLIT" w:date="2018-08-25T22:11:00Z">
        <w:r w:rsidRPr="00C4674C">
          <w:rPr>
            <w:lang w:val="en-GB"/>
          </w:rPr>
          <w:t xml:space="preserve">Motorway windows are characterized by average vehicle ground speeds </w:t>
        </w:r>
        <m:oMath>
          <m:sSub>
            <m:sSubPr>
              <m:ctrlPr>
                <w:rPr>
                  <w:rFonts w:ascii="Cambria Math" w:hAnsi="Cambria Math"/>
                  <w:lang w:val="en-IE"/>
                </w:rPr>
              </m:ctrlPr>
            </m:sSubPr>
            <m:e>
              <m:acc>
                <m:accPr>
                  <m:chr m:val="̅"/>
                  <m:ctrlPr>
                    <w:rPr>
                      <w:rFonts w:ascii="Cambria Math" w:hAnsi="Cambria Math"/>
                      <w:lang w:val="en-IE"/>
                    </w:rPr>
                  </m:ctrlPr>
                </m:accPr>
                <m:e>
                  <m:r>
                    <m:rPr>
                      <m:sty m:val="bi"/>
                    </m:rPr>
                    <w:rPr>
                      <w:rFonts w:ascii="Cambria Math" w:hAnsi="Cambria Math"/>
                      <w:lang w:val="en-IE"/>
                    </w:rPr>
                    <m:t>v</m:t>
                  </m:r>
                </m:e>
              </m:acc>
            </m:e>
            <m:sub>
              <m:r>
                <m:rPr>
                  <m:sty m:val="bi"/>
                </m:rPr>
                <w:rPr>
                  <w:rFonts w:ascii="Cambria Math" w:hAnsi="Cambria Math"/>
                  <w:lang w:val="en-IE"/>
                </w:rPr>
                <m:t>j</m:t>
              </m:r>
            </m:sub>
          </m:sSub>
          <m:r>
            <m:rPr>
              <m:sty m:val="p"/>
            </m:rPr>
            <w:rPr>
              <w:rFonts w:ascii="Cambria Math" w:hAnsi="Cambria Math"/>
              <w:lang w:val="en-IE"/>
            </w:rPr>
            <m:t xml:space="preserve"> </m:t>
          </m:r>
        </m:oMath>
        <w:r w:rsidRPr="00C4674C">
          <w:rPr>
            <w:lang w:val="en-GB"/>
          </w:rPr>
          <w:t xml:space="preserve"> greater than or equal to </w:t>
        </w:r>
      </w:ins>
      <w:ins w:id="716" w:author="MLIT" w:date="2018-08-27T15:08:00Z">
        <w:r w:rsidR="00B76CA5">
          <w:rPr>
            <w:lang w:val="en-GB"/>
          </w:rPr>
          <w:t>50</w:t>
        </w:r>
      </w:ins>
      <w:ins w:id="717" w:author="MLIT" w:date="2018-08-25T22:11:00Z">
        <w:r w:rsidRPr="00C4674C">
          <w:rPr>
            <w:lang w:val="en-GB"/>
          </w:rPr>
          <w:t xml:space="preserve"> km/h</w:t>
        </w:r>
      </w:ins>
      <w:ins w:id="718" w:author="MLIT" w:date="2018-08-25T22:17:00Z">
        <w:r w:rsidR="002972E7">
          <w:rPr>
            <w:lang w:val="en-GB"/>
          </w:rPr>
          <w:t>.</w:t>
        </w:r>
      </w:ins>
    </w:p>
    <w:p w14:paraId="52CF5C12" w14:textId="32CF62E9" w:rsidR="00773BDC" w:rsidRPr="00C4674C" w:rsidRDefault="00773BDC" w:rsidP="00773BDC">
      <w:pPr>
        <w:pStyle w:val="ManualHeading4"/>
        <w:numPr>
          <w:ilvl w:val="0"/>
          <w:numId w:val="0"/>
        </w:numPr>
        <w:ind w:left="850" w:hanging="850"/>
        <w:rPr>
          <w:ins w:id="719" w:author="MLIT" w:date="2018-08-25T22:11:00Z"/>
          <w:lang w:val="en-GB"/>
        </w:rPr>
      </w:pPr>
      <w:ins w:id="720" w:author="MLIT" w:date="2018-08-25T22:11:00Z">
        <w:r w:rsidRPr="00C4674C">
          <w:rPr>
            <w:i/>
            <w:iCs/>
            <w:lang w:val="en-GB"/>
          </w:rPr>
          <w:lastRenderedPageBreak/>
          <w:t xml:space="preserve">Figure </w:t>
        </w:r>
        <w:r>
          <w:rPr>
            <w:i/>
            <w:iCs/>
            <w:lang w:val="en-GB"/>
          </w:rPr>
          <w:t>5</w:t>
        </w:r>
      </w:ins>
      <w:ins w:id="721" w:author="MLIT" w:date="2018-08-25T22:17:00Z">
        <w:r w:rsidR="002972E7">
          <w:rPr>
            <w:i/>
            <w:iCs/>
            <w:lang w:val="en-GB"/>
          </w:rPr>
          <w:t>-2</w:t>
        </w:r>
      </w:ins>
    </w:p>
    <w:p w14:paraId="780BF035" w14:textId="78C93F06" w:rsidR="00773BDC" w:rsidRPr="00C4674C" w:rsidRDefault="00773BDC" w:rsidP="00773BDC">
      <w:pPr>
        <w:pStyle w:val="ManualHeading4"/>
        <w:numPr>
          <w:ilvl w:val="0"/>
          <w:numId w:val="0"/>
        </w:numPr>
        <w:rPr>
          <w:ins w:id="722" w:author="MLIT" w:date="2018-08-25T22:11:00Z"/>
          <w:lang w:val="en-GB"/>
        </w:rPr>
      </w:pPr>
      <w:ins w:id="723" w:author="MLIT" w:date="2018-08-25T22:11:00Z">
        <w:r w:rsidRPr="00C4674C">
          <w:rPr>
            <w:i/>
            <w:iCs/>
            <w:lang w:val="en-GB"/>
          </w:rPr>
          <w:t>Vehicle CO</w:t>
        </w:r>
        <w:r w:rsidRPr="00C4674C">
          <w:rPr>
            <w:i/>
            <w:iCs/>
            <w:vertAlign w:val="subscript"/>
            <w:lang w:val="en-GB"/>
          </w:rPr>
          <w:t>2</w:t>
        </w:r>
        <w:r w:rsidRPr="00C4674C">
          <w:rPr>
            <w:i/>
            <w:iCs/>
            <w:lang w:val="en-GB"/>
          </w:rPr>
          <w:t xml:space="preserve"> characteristic curve: urban, rural and motorway driving definitions</w:t>
        </w:r>
        <w:r w:rsidRPr="00721D90">
          <w:rPr>
            <w:lang w:val="en-IE"/>
          </w:rPr>
          <w:t xml:space="preserve"> </w:t>
        </w:r>
        <w:r w:rsidRPr="00DB54C5">
          <w:rPr>
            <w:i/>
            <w:iCs/>
            <w:lang w:val="en-GB"/>
          </w:rPr>
          <w:t>(Illustrated for ICE and NOVC-HEV vehicles)</w:t>
        </w:r>
      </w:ins>
    </w:p>
    <w:p w14:paraId="7D0B2101" w14:textId="7B98E296" w:rsidR="00773BDC" w:rsidRDefault="007F6254" w:rsidP="00773BDC">
      <w:pPr>
        <w:pStyle w:val="NormalCentered"/>
        <w:rPr>
          <w:ins w:id="724" w:author="MLIT" w:date="2018-08-25T22:11:00Z"/>
          <w:lang w:val="en-GB"/>
        </w:rPr>
      </w:pPr>
      <w:ins w:id="725" w:author="MLIT" w:date="2018-08-28T16:11:00Z">
        <w:r w:rsidRPr="007F6254">
          <w:drawing>
            <wp:inline distT="0" distB="0" distL="0" distR="0" wp14:anchorId="33399166" wp14:editId="428BC81A">
              <wp:extent cx="5206435" cy="3450635"/>
              <wp:effectExtent l="0" t="0" r="0" b="0"/>
              <wp:docPr id="10" name="図 9">
                <a:extLst xmlns:a="http://schemas.openxmlformats.org/drawingml/2006/main">
                  <a:ext uri="{FF2B5EF4-FFF2-40B4-BE49-F238E27FC236}">
                    <a16:creationId xmlns:a16="http://schemas.microsoft.com/office/drawing/2014/main" id="{8F43856D-5BAF-464D-8687-8B4B00654A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8F43856D-5BAF-464D-8687-8B4B00654A4A}"/>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206435" cy="3450635"/>
                      </a:xfrm>
                      <a:prstGeom prst="rect">
                        <a:avLst/>
                      </a:prstGeom>
                    </pic:spPr>
                  </pic:pic>
                </a:graphicData>
              </a:graphic>
            </wp:inline>
          </w:drawing>
        </w:r>
      </w:ins>
      <w:ins w:id="726" w:author="MLIT" w:date="2018-08-25T22:11:00Z">
        <w:r w:rsidR="00773BDC" w:rsidRPr="00C4674C">
          <w:rPr>
            <w:noProof/>
            <w:lang w:val="en-US" w:eastAsia="ja-JP"/>
          </w:rPr>
          <w:drawing>
            <wp:inline distT="0" distB="0" distL="0" distR="0" wp14:anchorId="776BF604" wp14:editId="52ED97B1">
              <wp:extent cx="2743200" cy="2743200"/>
              <wp:effectExtent l="0" t="0" r="0" b="0"/>
              <wp:docPr id="11" name="Picture 7" descr="L_2017175EN.010156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_2017175EN.01015602.tif"/>
                      <pic:cNvPicPr>
                        <a:picLocks noChangeAspect="1" noChangeArrowheads="1"/>
                      </pic:cNvPicPr>
                    </pic:nvPicPr>
                    <pic:blipFill>
                      <a:blip r:link="rId26">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ins>
    </w:p>
    <w:p w14:paraId="2EFE1807" w14:textId="59E1286D" w:rsidR="00773BDC" w:rsidRPr="00DB54C5" w:rsidRDefault="00773BDC" w:rsidP="00773BDC">
      <w:pPr>
        <w:pStyle w:val="NormalCentered"/>
        <w:jc w:val="both"/>
        <w:rPr>
          <w:ins w:id="727" w:author="MLIT" w:date="2018-08-25T22:11:00Z"/>
          <w:i/>
          <w:iCs/>
          <w:lang w:val="en-GB"/>
        </w:rPr>
      </w:pPr>
      <w:ins w:id="728" w:author="MLIT" w:date="2018-08-25T22:11:00Z">
        <w:r w:rsidRPr="00DB54C5">
          <w:rPr>
            <w:i/>
            <w:iCs/>
            <w:lang w:val="en-GB"/>
          </w:rPr>
          <w:t>Figure 6</w:t>
        </w:r>
      </w:ins>
      <w:ins w:id="729" w:author="MLIT" w:date="2018-08-25T22:18:00Z">
        <w:r w:rsidR="002972E7">
          <w:rPr>
            <w:i/>
            <w:iCs/>
            <w:lang w:val="en-GB"/>
          </w:rPr>
          <w:t>-2</w:t>
        </w:r>
      </w:ins>
      <w:ins w:id="730" w:author="MLIT" w:date="2018-08-25T22:11:00Z">
        <w:r w:rsidRPr="00DB54C5">
          <w:rPr>
            <w:i/>
            <w:iCs/>
            <w:lang w:val="en-GB"/>
          </w:rPr>
          <w:t xml:space="preserve">. </w:t>
        </w:r>
      </w:ins>
    </w:p>
    <w:p w14:paraId="64EC9756" w14:textId="557A0594" w:rsidR="00773BDC" w:rsidRDefault="00773BDC" w:rsidP="00773BDC">
      <w:pPr>
        <w:pStyle w:val="NormalCentered"/>
        <w:jc w:val="both"/>
        <w:rPr>
          <w:ins w:id="731" w:author="MLIT" w:date="2018-08-25T22:11:00Z"/>
          <w:i/>
          <w:iCs/>
          <w:lang w:val="en-GB"/>
        </w:rPr>
      </w:pPr>
      <w:ins w:id="732" w:author="MLIT" w:date="2018-08-25T22:11:00Z">
        <w:r w:rsidRPr="00DB54C5">
          <w:rPr>
            <w:i/>
            <w:iCs/>
            <w:lang w:val="en-GB"/>
          </w:rPr>
          <w:t>Vehicle CO</w:t>
        </w:r>
        <w:r w:rsidRPr="00DB54C5">
          <w:rPr>
            <w:i/>
            <w:iCs/>
            <w:vertAlign w:val="subscript"/>
            <w:lang w:val="en-GB"/>
          </w:rPr>
          <w:t>2</w:t>
        </w:r>
        <w:r w:rsidRPr="00DB54C5">
          <w:rPr>
            <w:i/>
            <w:iCs/>
            <w:lang w:val="en-GB"/>
          </w:rPr>
          <w:t xml:space="preserve"> characteristic curve: urban, rural and motorway driving definitions (Illustrated for OVC-HEV vehicles)</w:t>
        </w:r>
      </w:ins>
    </w:p>
    <w:p w14:paraId="6376B36E" w14:textId="61B002A4" w:rsidR="00773BDC" w:rsidRDefault="007F6254" w:rsidP="00773BDC">
      <w:pPr>
        <w:pStyle w:val="NormalCentered"/>
        <w:rPr>
          <w:ins w:id="733" w:author="MLIT" w:date="2018-08-25T22:11:00Z"/>
          <w:iCs/>
          <w:lang w:val="en-GB"/>
        </w:rPr>
      </w:pPr>
      <w:ins w:id="734" w:author="MLIT" w:date="2018-08-28T16:12:00Z">
        <w:r w:rsidRPr="007F6254">
          <w:rPr>
            <w:iCs/>
          </w:rPr>
          <w:lastRenderedPageBreak/>
          <w:drawing>
            <wp:inline distT="0" distB="0" distL="0" distR="0" wp14:anchorId="38624517" wp14:editId="2D015255">
              <wp:extent cx="5206435" cy="3450635"/>
              <wp:effectExtent l="0" t="0" r="0" b="0"/>
              <wp:docPr id="48" name="図 47">
                <a:extLst xmlns:a="http://schemas.openxmlformats.org/drawingml/2006/main">
                  <a:ext uri="{FF2B5EF4-FFF2-40B4-BE49-F238E27FC236}">
                    <a16:creationId xmlns:a16="http://schemas.microsoft.com/office/drawing/2014/main" id="{C3B0247A-0379-4416-9E49-B90D35A351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7">
                        <a:extLst>
                          <a:ext uri="{FF2B5EF4-FFF2-40B4-BE49-F238E27FC236}">
                            <a16:creationId xmlns:a16="http://schemas.microsoft.com/office/drawing/2014/main" id="{C3B0247A-0379-4416-9E49-B90D35A351CA}"/>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206435" cy="3450635"/>
                      </a:xfrm>
                      <a:prstGeom prst="rect">
                        <a:avLst/>
                      </a:prstGeom>
                    </pic:spPr>
                  </pic:pic>
                </a:graphicData>
              </a:graphic>
            </wp:inline>
          </w:drawing>
        </w:r>
      </w:ins>
    </w:p>
    <w:p w14:paraId="5B4208EC" w14:textId="77777777" w:rsidR="00773BDC" w:rsidRDefault="00773BDC" w:rsidP="00DB54C5">
      <w:pPr>
        <w:pStyle w:val="NormalCentered"/>
        <w:jc w:val="both"/>
        <w:rPr>
          <w:iCs/>
          <w:lang w:val="en-GB"/>
        </w:rPr>
      </w:pPr>
    </w:p>
    <w:p w14:paraId="76F8F0AD" w14:textId="77777777" w:rsidR="00DB54C5" w:rsidRDefault="00DB54C5" w:rsidP="00DB54C5">
      <w:pPr>
        <w:rPr>
          <w:lang w:val="en-IE"/>
        </w:rPr>
      </w:pPr>
    </w:p>
    <w:p w14:paraId="47361A6D" w14:textId="4E22CF45" w:rsidR="00DB54C5" w:rsidRPr="00DB54C5" w:rsidRDefault="00DB54C5" w:rsidP="002972E7">
      <w:pPr>
        <w:pStyle w:val="ManualHeading3"/>
        <w:numPr>
          <w:ilvl w:val="0"/>
          <w:numId w:val="0"/>
        </w:numPr>
        <w:ind w:left="850" w:hanging="850"/>
        <w:rPr>
          <w:rFonts w:eastAsiaTheme="majorEastAsia"/>
          <w:bCs/>
          <w:i w:val="0"/>
          <w:lang w:val="en-GB"/>
        </w:rPr>
      </w:pPr>
      <w:bookmarkStart w:id="735" w:name="_Ref403567848"/>
      <w:bookmarkStart w:id="736" w:name="_Ref390865728"/>
      <w:r w:rsidRPr="00DB54C5">
        <w:rPr>
          <w:rFonts w:eastAsiaTheme="majorEastAsia"/>
          <w:bCs/>
          <w:i w:val="0"/>
          <w:lang w:val="en-GB"/>
        </w:rPr>
        <w:t>4.5.</w:t>
      </w:r>
      <w:ins w:id="737" w:author="MLIT" w:date="2018-08-25T22:21:00Z">
        <w:r w:rsidR="002972E7">
          <w:rPr>
            <w:rFonts w:eastAsiaTheme="majorEastAsia"/>
            <w:bCs/>
            <w:i w:val="0"/>
            <w:lang w:val="en-GB"/>
          </w:rPr>
          <w:t>1.</w:t>
        </w:r>
      </w:ins>
      <w:r w:rsidRPr="00DB54C5">
        <w:rPr>
          <w:rFonts w:eastAsiaTheme="majorEastAsia"/>
          <w:bCs/>
          <w:i w:val="0"/>
          <w:lang w:val="en-GB"/>
        </w:rPr>
        <w:t xml:space="preserve"> Verification of trip </w:t>
      </w:r>
      <w:bookmarkEnd w:id="735"/>
      <w:r w:rsidRPr="00DB54C5">
        <w:rPr>
          <w:rFonts w:eastAsiaTheme="majorEastAsia"/>
          <w:bCs/>
          <w:i w:val="0"/>
          <w:lang w:val="en-GB"/>
        </w:rPr>
        <w:t>validity</w:t>
      </w:r>
      <w:ins w:id="738" w:author="MLIT" w:date="2018-08-25T22:21:00Z">
        <w:r w:rsidR="002972E7">
          <w:rPr>
            <w:rFonts w:eastAsiaTheme="majorEastAsia"/>
            <w:bCs/>
            <w:i w:val="0"/>
            <w:lang w:val="en-GB"/>
          </w:rPr>
          <w:t xml:space="preserve"> </w:t>
        </w:r>
        <w:r w:rsidR="002972E7" w:rsidRPr="00BC1924">
          <w:rPr>
            <w:lang w:val="en-GB"/>
          </w:rPr>
          <w:t>(The Contracting Party applying</w:t>
        </w:r>
      </w:ins>
      <w:ins w:id="739" w:author="MLIT" w:date="2018-08-28T16:14:00Z">
        <w:r w:rsidR="00D249FB">
          <w:rPr>
            <w:lang w:val="en-GB"/>
          </w:rPr>
          <w:t xml:space="preserve"> </w:t>
        </w:r>
        <w:r w:rsidR="00D249FB" w:rsidRPr="00D249FB">
          <w:rPr>
            <w:lang w:val="en-GB"/>
          </w:rPr>
          <w:t>WLTC 4 phases</w:t>
        </w:r>
      </w:ins>
      <w:ins w:id="740" w:author="MLIT" w:date="2018-08-25T22:21:00Z">
        <w:r w:rsidR="002972E7" w:rsidRPr="00BC1924">
          <w:rPr>
            <w:lang w:val="en-GB"/>
          </w:rPr>
          <w:t>)</w:t>
        </w:r>
      </w:ins>
    </w:p>
    <w:p w14:paraId="01A0B1ED" w14:textId="77777777" w:rsidR="00DB54C5" w:rsidRPr="00DB54C5" w:rsidRDefault="00DB54C5" w:rsidP="00DB54C5">
      <w:pPr>
        <w:keepNext/>
        <w:keepLines/>
        <w:contextualSpacing/>
        <w:outlineLvl w:val="1"/>
        <w:rPr>
          <w:rFonts w:eastAsiaTheme="majorEastAsia"/>
          <w:b/>
          <w:bCs/>
          <w:lang w:val="en-GB"/>
        </w:rPr>
      </w:pPr>
    </w:p>
    <w:p w14:paraId="0CD67AE9" w14:textId="68E69D70" w:rsidR="00DB54C5" w:rsidRPr="00DB54C5" w:rsidRDefault="00DB54C5" w:rsidP="00DB54C5">
      <w:pPr>
        <w:keepNext/>
        <w:keepLines/>
        <w:autoSpaceDE/>
        <w:autoSpaceDN/>
        <w:contextualSpacing/>
        <w:outlineLvl w:val="1"/>
        <w:rPr>
          <w:rFonts w:eastAsiaTheme="majorEastAsia"/>
          <w:bCs/>
          <w:i/>
          <w:lang w:val="en-GB"/>
        </w:rPr>
      </w:pPr>
      <w:r>
        <w:rPr>
          <w:rFonts w:eastAsiaTheme="majorEastAsia"/>
          <w:bCs/>
          <w:i/>
          <w:lang w:val="en-GB"/>
        </w:rPr>
        <w:t>4.5.</w:t>
      </w:r>
      <w:ins w:id="741" w:author="MLIT" w:date="2018-08-25T22:21:00Z">
        <w:r w:rsidR="002972E7">
          <w:rPr>
            <w:rFonts w:eastAsiaTheme="majorEastAsia"/>
            <w:bCs/>
            <w:i/>
            <w:lang w:val="en-GB"/>
          </w:rPr>
          <w:t>1.</w:t>
        </w:r>
      </w:ins>
      <w:r>
        <w:rPr>
          <w:rFonts w:eastAsiaTheme="majorEastAsia"/>
          <w:bCs/>
          <w:i/>
          <w:lang w:val="en-GB"/>
        </w:rPr>
        <w:t xml:space="preserve">1. </w:t>
      </w:r>
      <w:r w:rsidRPr="00DB54C5">
        <w:rPr>
          <w:rFonts w:eastAsiaTheme="majorEastAsia"/>
          <w:bCs/>
          <w:i/>
          <w:lang w:val="en-GB"/>
        </w:rPr>
        <w:t>Tolerances around the vehicle CO</w:t>
      </w:r>
      <w:r w:rsidRPr="00DB54C5">
        <w:rPr>
          <w:rFonts w:eastAsiaTheme="majorEastAsia"/>
          <w:bCs/>
          <w:i/>
          <w:vertAlign w:val="subscript"/>
          <w:lang w:val="en-GB"/>
        </w:rPr>
        <w:t>2</w:t>
      </w:r>
      <w:r w:rsidRPr="00DB54C5">
        <w:rPr>
          <w:rFonts w:eastAsiaTheme="majorEastAsia"/>
          <w:bCs/>
          <w:i/>
          <w:lang w:val="en-GB"/>
        </w:rPr>
        <w:t xml:space="preserve"> characteristic curve</w:t>
      </w:r>
    </w:p>
    <w:p w14:paraId="1B35FDC3" w14:textId="77777777" w:rsidR="00DB54C5" w:rsidRPr="00DB54C5" w:rsidRDefault="00DB54C5" w:rsidP="00DB54C5">
      <w:pPr>
        <w:rPr>
          <w:rFonts w:eastAsiaTheme="minorHAnsi"/>
          <w:lang w:val="en-GB"/>
        </w:rPr>
      </w:pPr>
      <w:r w:rsidRPr="00DB54C5">
        <w:rPr>
          <w:lang w:val="en-GB"/>
        </w:rPr>
        <w:t>The upper tolerance of the vehicle CO</w:t>
      </w:r>
      <w:r w:rsidRPr="00DB54C5">
        <w:rPr>
          <w:vertAlign w:val="subscript"/>
          <w:lang w:val="en-GB"/>
        </w:rPr>
        <w:t>2</w:t>
      </w:r>
      <w:r w:rsidRPr="00DB54C5">
        <w:rPr>
          <w:lang w:val="en-GB"/>
        </w:rPr>
        <w:t xml:space="preserve"> characteristic curve is </w:t>
      </w:r>
      <m:oMath>
        <m:sSub>
          <m:sSubPr>
            <m:ctrlPr>
              <w:rPr>
                <w:rFonts w:ascii="Cambria Math" w:hAnsi="Cambria Math"/>
                <w:lang w:val="en-GB" w:eastAsia="en-US"/>
              </w:rPr>
            </m:ctrlPr>
          </m:sSubPr>
          <m:e>
            <m:r>
              <w:rPr>
                <w:rFonts w:ascii="Cambria Math" w:hAnsi="Cambria Math"/>
                <w:lang w:val="en-GB"/>
              </w:rPr>
              <m:t>tol</m:t>
            </m:r>
          </m:e>
          <m:sub>
            <m:r>
              <m:rPr>
                <m:sty m:val="p"/>
              </m:rPr>
              <w:rPr>
                <w:rFonts w:ascii="Cambria Math" w:hAnsi="Cambria Math"/>
                <w:lang w:val="en-GB"/>
              </w:rPr>
              <m:t>1H</m:t>
            </m:r>
          </m:sub>
        </m:sSub>
        <m:r>
          <w:rPr>
            <w:rFonts w:ascii="Cambria Math" w:hAnsi="Cambria Math"/>
            <w:lang w:val="en-GB"/>
          </w:rPr>
          <m:t>=45%</m:t>
        </m:r>
      </m:oMath>
      <w:bookmarkEnd w:id="736"/>
      <w:r w:rsidRPr="00DB54C5">
        <w:rPr>
          <w:lang w:val="en-GB"/>
        </w:rPr>
        <w:t xml:space="preserve"> for urban driving and </w:t>
      </w:r>
      <m:oMath>
        <m:sSub>
          <m:sSubPr>
            <m:ctrlPr>
              <w:rPr>
                <w:rFonts w:ascii="Cambria Math" w:hAnsi="Cambria Math"/>
                <w:lang w:val="en-GB" w:eastAsia="en-US"/>
              </w:rPr>
            </m:ctrlPr>
          </m:sSubPr>
          <m:e>
            <m:r>
              <w:rPr>
                <w:rFonts w:ascii="Cambria Math" w:hAnsi="Cambria Math"/>
                <w:lang w:val="en-GB"/>
              </w:rPr>
              <m:t>tol</m:t>
            </m:r>
          </m:e>
          <m:sub>
            <m:r>
              <m:rPr>
                <m:sty m:val="p"/>
              </m:rPr>
              <w:rPr>
                <w:rFonts w:ascii="Cambria Math" w:hAnsi="Cambria Math"/>
                <w:lang w:val="en-GB"/>
              </w:rPr>
              <m:t>1H</m:t>
            </m:r>
          </m:sub>
        </m:sSub>
        <m:r>
          <w:rPr>
            <w:rFonts w:ascii="Cambria Math" w:hAnsi="Cambria Math"/>
            <w:lang w:val="en-GB"/>
          </w:rPr>
          <m:t>=40%</m:t>
        </m:r>
      </m:oMath>
      <w:r w:rsidRPr="00DB54C5">
        <w:rPr>
          <w:lang w:val="en-GB"/>
        </w:rPr>
        <w:t xml:space="preserve"> for rural and motorway driving.</w:t>
      </w:r>
      <w:bookmarkStart w:id="742" w:name="_Ref403751014"/>
      <w:r w:rsidRPr="00DB54C5">
        <w:rPr>
          <w:lang w:val="en-GB"/>
        </w:rPr>
        <w:t xml:space="preserve"> </w:t>
      </w:r>
    </w:p>
    <w:p w14:paraId="0154DAE7" w14:textId="77777777" w:rsidR="00DB54C5" w:rsidRPr="00DB54C5" w:rsidRDefault="00DB54C5" w:rsidP="00DB54C5">
      <w:pPr>
        <w:rPr>
          <w:lang w:val="en-GB"/>
        </w:rPr>
      </w:pPr>
      <w:r w:rsidRPr="00DB54C5">
        <w:rPr>
          <w:lang w:val="en-GB"/>
        </w:rPr>
        <w:t>The lower tolerance of the vehicle CO</w:t>
      </w:r>
      <w:r w:rsidRPr="00DB54C5">
        <w:rPr>
          <w:vertAlign w:val="subscript"/>
          <w:lang w:val="en-GB"/>
        </w:rPr>
        <w:t>2</w:t>
      </w:r>
      <w:r w:rsidRPr="00DB54C5">
        <w:rPr>
          <w:lang w:val="en-GB"/>
        </w:rPr>
        <w:t xml:space="preserve"> characteristic curve is </w:t>
      </w:r>
      <m:oMath>
        <m:sSub>
          <m:sSubPr>
            <m:ctrlPr>
              <w:rPr>
                <w:rFonts w:ascii="Cambria Math" w:hAnsi="Cambria Math"/>
                <w:lang w:val="en-GB" w:eastAsia="en-US"/>
              </w:rPr>
            </m:ctrlPr>
          </m:sSubPr>
          <m:e>
            <m:r>
              <w:rPr>
                <w:rFonts w:ascii="Cambria Math" w:hAnsi="Cambria Math"/>
                <w:lang w:val="en-GB"/>
              </w:rPr>
              <m:t>tol</m:t>
            </m:r>
          </m:e>
          <m:sub>
            <m:r>
              <m:rPr>
                <m:sty m:val="p"/>
              </m:rPr>
              <w:rPr>
                <w:rFonts w:ascii="Cambria Math" w:hAnsi="Cambria Math"/>
                <w:lang w:val="en-GB"/>
              </w:rPr>
              <m:t>1L</m:t>
            </m:r>
          </m:sub>
        </m:sSub>
        <m:r>
          <w:rPr>
            <w:rFonts w:ascii="Cambria Math" w:hAnsi="Cambria Math"/>
            <w:lang w:val="en-GB"/>
          </w:rPr>
          <m:t>=25%</m:t>
        </m:r>
      </m:oMath>
      <w:r w:rsidRPr="00DB54C5">
        <w:rPr>
          <w:lang w:val="en-GB"/>
        </w:rPr>
        <w:t xml:space="preserve"> for ICE and NOVC-HEV vehicles and </w:t>
      </w:r>
      <m:oMath>
        <m:sSub>
          <m:sSubPr>
            <m:ctrlPr>
              <w:rPr>
                <w:rFonts w:ascii="Cambria Math" w:hAnsi="Cambria Math"/>
                <w:lang w:val="en-GB" w:eastAsia="en-US"/>
              </w:rPr>
            </m:ctrlPr>
          </m:sSubPr>
          <m:e>
            <m:r>
              <w:rPr>
                <w:rFonts w:ascii="Cambria Math" w:hAnsi="Cambria Math"/>
                <w:lang w:val="en-GB"/>
              </w:rPr>
              <m:t>tol</m:t>
            </m:r>
          </m:e>
          <m:sub>
            <m:r>
              <m:rPr>
                <m:sty m:val="p"/>
              </m:rPr>
              <w:rPr>
                <w:rFonts w:ascii="Cambria Math" w:hAnsi="Cambria Math"/>
                <w:lang w:val="en-GB"/>
              </w:rPr>
              <m:t>1L</m:t>
            </m:r>
          </m:sub>
        </m:sSub>
        <m:r>
          <w:rPr>
            <w:rFonts w:ascii="Cambria Math" w:hAnsi="Cambria Math"/>
            <w:lang w:val="en-GB"/>
          </w:rPr>
          <m:t>=100%</m:t>
        </m:r>
      </m:oMath>
      <w:r w:rsidRPr="00DB54C5">
        <w:rPr>
          <w:lang w:val="en-GB"/>
        </w:rPr>
        <w:t xml:space="preserve"> for OVC-HEV vehicles. </w:t>
      </w:r>
    </w:p>
    <w:p w14:paraId="2F5E7C77" w14:textId="77777777" w:rsidR="009C7E3D" w:rsidRDefault="009C7E3D" w:rsidP="009C7E3D">
      <w:pPr>
        <w:keepNext/>
        <w:keepLines/>
        <w:autoSpaceDE/>
        <w:autoSpaceDN/>
        <w:contextualSpacing/>
        <w:outlineLvl w:val="1"/>
        <w:rPr>
          <w:rFonts w:eastAsiaTheme="majorEastAsia"/>
          <w:bCs/>
          <w:i/>
          <w:lang w:val="en-GB"/>
        </w:rPr>
      </w:pPr>
    </w:p>
    <w:p w14:paraId="56D9A753" w14:textId="1D5B46AC" w:rsidR="00DB54C5" w:rsidRPr="009C7E3D" w:rsidRDefault="009C7E3D" w:rsidP="009C7E3D">
      <w:pPr>
        <w:keepNext/>
        <w:keepLines/>
        <w:autoSpaceDE/>
        <w:autoSpaceDN/>
        <w:contextualSpacing/>
        <w:outlineLvl w:val="1"/>
        <w:rPr>
          <w:rFonts w:eastAsiaTheme="majorEastAsia"/>
          <w:bCs/>
          <w:i/>
          <w:lang w:val="en-GB"/>
        </w:rPr>
      </w:pPr>
      <w:r>
        <w:rPr>
          <w:rFonts w:eastAsiaTheme="majorEastAsia"/>
          <w:bCs/>
          <w:i/>
          <w:lang w:val="en-GB"/>
        </w:rPr>
        <w:t>4.5.</w:t>
      </w:r>
      <w:ins w:id="743" w:author="MLIT" w:date="2018-08-25T22:21:00Z">
        <w:r w:rsidR="002972E7">
          <w:rPr>
            <w:rFonts w:eastAsiaTheme="majorEastAsia"/>
            <w:bCs/>
            <w:i/>
            <w:lang w:val="en-GB"/>
          </w:rPr>
          <w:t>1.</w:t>
        </w:r>
      </w:ins>
      <w:r>
        <w:rPr>
          <w:rFonts w:eastAsiaTheme="majorEastAsia"/>
          <w:bCs/>
          <w:i/>
          <w:lang w:val="en-GB"/>
        </w:rPr>
        <w:t xml:space="preserve">2. </w:t>
      </w:r>
      <w:r w:rsidR="00DB54C5" w:rsidRPr="009C7E3D">
        <w:rPr>
          <w:rFonts w:eastAsiaTheme="majorEastAsia"/>
          <w:bCs/>
          <w:i/>
          <w:lang w:val="en-GB"/>
        </w:rPr>
        <w:t xml:space="preserve">Verification of test </w:t>
      </w:r>
      <w:bookmarkEnd w:id="742"/>
      <w:r w:rsidR="00DB54C5" w:rsidRPr="009C7E3D">
        <w:rPr>
          <w:rFonts w:eastAsiaTheme="majorEastAsia"/>
          <w:bCs/>
          <w:i/>
          <w:lang w:val="en-GB"/>
        </w:rPr>
        <w:t>validity</w:t>
      </w:r>
    </w:p>
    <w:p w14:paraId="76F510C9" w14:textId="77777777" w:rsidR="00DB54C5" w:rsidRPr="00DB54C5" w:rsidRDefault="00DB54C5" w:rsidP="00DB54C5">
      <w:pPr>
        <w:rPr>
          <w:rFonts w:eastAsiaTheme="minorHAnsi"/>
          <w:lang w:val="en-GB"/>
        </w:rPr>
      </w:pPr>
      <w:r w:rsidRPr="00DB54C5">
        <w:rPr>
          <w:lang w:val="en-GB"/>
        </w:rPr>
        <w:t>The test is valid when it comprises at least 50% of the urban, rural and motorway windows that are within the tolerances defined for the CO</w:t>
      </w:r>
      <w:r w:rsidRPr="00DB54C5">
        <w:rPr>
          <w:vertAlign w:val="subscript"/>
          <w:lang w:val="en-GB"/>
        </w:rPr>
        <w:t>2</w:t>
      </w:r>
      <w:r w:rsidRPr="00DB54C5">
        <w:rPr>
          <w:lang w:val="en-GB"/>
        </w:rPr>
        <w:t xml:space="preserve"> characteristic curve.</w:t>
      </w:r>
    </w:p>
    <w:p w14:paraId="3291F5F7" w14:textId="77777777" w:rsidR="00DB54C5" w:rsidRPr="00DB54C5" w:rsidRDefault="00DB54C5" w:rsidP="00DB54C5">
      <w:pPr>
        <w:rPr>
          <w:lang w:val="en-GB"/>
        </w:rPr>
      </w:pPr>
      <w:r w:rsidRPr="00DB54C5">
        <w:rPr>
          <w:lang w:val="en-GB"/>
        </w:rPr>
        <w:t xml:space="preserve">For NOVC-HEVs and OVC-HEVs, if the minimum requirement of 50 % between </w:t>
      </w:r>
      <m:oMath>
        <m:sSub>
          <m:sSubPr>
            <m:ctrlPr>
              <w:rPr>
                <w:rFonts w:ascii="Cambria Math" w:hAnsi="Cambria Math"/>
                <w:lang w:val="en-GB" w:eastAsia="en-US"/>
              </w:rPr>
            </m:ctrlPr>
          </m:sSubPr>
          <m:e>
            <m:r>
              <w:rPr>
                <w:rFonts w:ascii="Cambria Math" w:hAnsi="Cambria Math"/>
                <w:lang w:val="en-GB"/>
              </w:rPr>
              <m:t>tol</m:t>
            </m:r>
          </m:e>
          <m:sub>
            <m:r>
              <m:rPr>
                <m:sty m:val="p"/>
              </m:rPr>
              <w:rPr>
                <w:rFonts w:ascii="Cambria Math" w:hAnsi="Cambria Math"/>
                <w:lang w:val="en-GB"/>
              </w:rPr>
              <m:t>1H</m:t>
            </m:r>
          </m:sub>
        </m:sSub>
      </m:oMath>
      <w:r w:rsidRPr="00DB54C5">
        <w:rPr>
          <w:lang w:val="en-GB"/>
        </w:rPr>
        <w:t xml:space="preserve"> and </w:t>
      </w:r>
      <m:oMath>
        <m:sSub>
          <m:sSubPr>
            <m:ctrlPr>
              <w:rPr>
                <w:rFonts w:ascii="Cambria Math" w:hAnsi="Cambria Math"/>
                <w:lang w:val="en-GB" w:eastAsia="en-US"/>
              </w:rPr>
            </m:ctrlPr>
          </m:sSubPr>
          <m:e>
            <m:r>
              <w:rPr>
                <w:rFonts w:ascii="Cambria Math" w:hAnsi="Cambria Math"/>
                <w:lang w:val="en-GB"/>
              </w:rPr>
              <m:t>tol</m:t>
            </m:r>
          </m:e>
          <m:sub>
            <m:r>
              <m:rPr>
                <m:sty m:val="p"/>
              </m:rPr>
              <w:rPr>
                <w:rFonts w:ascii="Cambria Math" w:hAnsi="Cambria Math"/>
                <w:lang w:val="en-GB"/>
              </w:rPr>
              <m:t>1L</m:t>
            </m:r>
          </m:sub>
        </m:sSub>
      </m:oMath>
      <w:r w:rsidRPr="00DB54C5">
        <w:rPr>
          <w:lang w:val="en-GB"/>
        </w:rPr>
        <w:t xml:space="preserve"> is not met, the upper positive tolerance </w:t>
      </w:r>
      <m:oMath>
        <m:sSub>
          <m:sSubPr>
            <m:ctrlPr>
              <w:rPr>
                <w:rFonts w:ascii="Cambria Math" w:hAnsi="Cambria Math"/>
                <w:lang w:val="en-GB" w:eastAsia="en-US"/>
              </w:rPr>
            </m:ctrlPr>
          </m:sSubPr>
          <m:e>
            <m:r>
              <w:rPr>
                <w:rFonts w:ascii="Cambria Math" w:hAnsi="Cambria Math"/>
                <w:lang w:val="en-GB"/>
              </w:rPr>
              <m:t>tol</m:t>
            </m:r>
          </m:e>
          <m:sub>
            <m:r>
              <m:rPr>
                <m:sty m:val="p"/>
              </m:rPr>
              <w:rPr>
                <w:rFonts w:ascii="Cambria Math" w:hAnsi="Cambria Math"/>
                <w:lang w:val="en-GB"/>
              </w:rPr>
              <m:t>1H</m:t>
            </m:r>
          </m:sub>
        </m:sSub>
      </m:oMath>
      <w:r w:rsidRPr="00DB54C5">
        <w:rPr>
          <w:lang w:val="en-GB"/>
        </w:rPr>
        <w:t xml:space="preserve"> may be increased by steps of 1 % until the 50 % target is reached. When using this mechanism, the value of </w:t>
      </w:r>
      <m:oMath>
        <m:sSub>
          <m:sSubPr>
            <m:ctrlPr>
              <w:rPr>
                <w:rFonts w:ascii="Cambria Math" w:hAnsi="Cambria Math"/>
                <w:lang w:val="en-GB" w:eastAsia="en-US"/>
              </w:rPr>
            </m:ctrlPr>
          </m:sSubPr>
          <m:e>
            <m:r>
              <w:rPr>
                <w:rFonts w:ascii="Cambria Math" w:hAnsi="Cambria Math"/>
                <w:lang w:val="en-GB"/>
              </w:rPr>
              <m:t>tol</m:t>
            </m:r>
          </m:e>
          <m:sub>
            <m:r>
              <m:rPr>
                <m:sty m:val="p"/>
              </m:rPr>
              <w:rPr>
                <w:rFonts w:ascii="Cambria Math" w:hAnsi="Cambria Math"/>
                <w:lang w:val="en-GB"/>
              </w:rPr>
              <m:t>1H</m:t>
            </m:r>
          </m:sub>
        </m:sSub>
      </m:oMath>
      <w:r w:rsidR="009C7E3D">
        <w:rPr>
          <w:lang w:val="en-GB"/>
        </w:rPr>
        <w:t xml:space="preserve"> shall never exceed 50 %.</w:t>
      </w:r>
    </w:p>
    <w:p w14:paraId="2495E3D1" w14:textId="5E918C9A" w:rsidR="00DB54C5" w:rsidRDefault="00DB54C5" w:rsidP="00DB54C5">
      <w:pPr>
        <w:pStyle w:val="NormalCentered"/>
        <w:jc w:val="both"/>
        <w:rPr>
          <w:ins w:id="744" w:author="MLIT" w:date="2018-08-25T22:21:00Z"/>
          <w:iCs/>
          <w:lang w:val="en-GB"/>
        </w:rPr>
      </w:pPr>
    </w:p>
    <w:p w14:paraId="7595CF5A" w14:textId="2DBC618F" w:rsidR="002972E7" w:rsidRPr="00DB54C5" w:rsidRDefault="002972E7" w:rsidP="002972E7">
      <w:pPr>
        <w:pStyle w:val="ManualHeading3"/>
        <w:numPr>
          <w:ilvl w:val="0"/>
          <w:numId w:val="0"/>
        </w:numPr>
        <w:ind w:left="850" w:hanging="850"/>
        <w:rPr>
          <w:ins w:id="745" w:author="MLIT" w:date="2018-08-25T22:21:00Z"/>
          <w:rFonts w:eastAsiaTheme="majorEastAsia"/>
          <w:bCs/>
          <w:i w:val="0"/>
          <w:lang w:val="en-GB"/>
        </w:rPr>
      </w:pPr>
      <w:ins w:id="746" w:author="MLIT" w:date="2018-08-25T22:21:00Z">
        <w:r w:rsidRPr="00DB54C5">
          <w:rPr>
            <w:rFonts w:eastAsiaTheme="majorEastAsia"/>
            <w:bCs/>
            <w:i w:val="0"/>
            <w:lang w:val="en-GB"/>
          </w:rPr>
          <w:t>4.5.</w:t>
        </w:r>
        <w:r>
          <w:rPr>
            <w:rFonts w:eastAsiaTheme="majorEastAsia"/>
            <w:bCs/>
            <w:i w:val="0"/>
            <w:lang w:val="en-GB"/>
          </w:rPr>
          <w:t>2.</w:t>
        </w:r>
        <w:r w:rsidRPr="00DB54C5">
          <w:rPr>
            <w:rFonts w:eastAsiaTheme="majorEastAsia"/>
            <w:bCs/>
            <w:i w:val="0"/>
            <w:lang w:val="en-GB"/>
          </w:rPr>
          <w:t xml:space="preserve"> Verification of trip validity</w:t>
        </w:r>
        <w:r>
          <w:rPr>
            <w:rFonts w:eastAsiaTheme="majorEastAsia"/>
            <w:bCs/>
            <w:i w:val="0"/>
            <w:lang w:val="en-GB"/>
          </w:rPr>
          <w:t xml:space="preserve"> </w:t>
        </w:r>
        <w:r w:rsidRPr="00BC1924">
          <w:rPr>
            <w:lang w:val="en-GB"/>
          </w:rPr>
          <w:t>(The Contracting Party applying</w:t>
        </w:r>
      </w:ins>
      <w:ins w:id="747" w:author="MLIT" w:date="2018-08-28T16:15:00Z">
        <w:r w:rsidR="00D249FB">
          <w:rPr>
            <w:lang w:val="en-GB"/>
          </w:rPr>
          <w:t xml:space="preserve"> </w:t>
        </w:r>
        <w:r w:rsidR="00D249FB" w:rsidRPr="00D249FB">
          <w:rPr>
            <w:lang w:val="en-GB"/>
          </w:rPr>
          <w:t>WLTC 3 phases</w:t>
        </w:r>
      </w:ins>
      <w:ins w:id="748" w:author="MLIT" w:date="2018-08-25T22:21:00Z">
        <w:r w:rsidRPr="00BC1924">
          <w:rPr>
            <w:lang w:val="en-GB"/>
          </w:rPr>
          <w:t>)</w:t>
        </w:r>
      </w:ins>
    </w:p>
    <w:p w14:paraId="0F40A556" w14:textId="77777777" w:rsidR="002972E7" w:rsidRPr="00DB54C5" w:rsidRDefault="002972E7" w:rsidP="002972E7">
      <w:pPr>
        <w:keepNext/>
        <w:keepLines/>
        <w:contextualSpacing/>
        <w:outlineLvl w:val="1"/>
        <w:rPr>
          <w:ins w:id="749" w:author="MLIT" w:date="2018-08-25T22:21:00Z"/>
          <w:rFonts w:eastAsiaTheme="majorEastAsia"/>
          <w:b/>
          <w:bCs/>
          <w:lang w:val="en-GB"/>
        </w:rPr>
      </w:pPr>
    </w:p>
    <w:p w14:paraId="3E138E9D" w14:textId="1BEB187A" w:rsidR="002972E7" w:rsidRPr="00DB54C5" w:rsidRDefault="002972E7" w:rsidP="002972E7">
      <w:pPr>
        <w:keepNext/>
        <w:keepLines/>
        <w:autoSpaceDE/>
        <w:autoSpaceDN/>
        <w:contextualSpacing/>
        <w:outlineLvl w:val="1"/>
        <w:rPr>
          <w:ins w:id="750" w:author="MLIT" w:date="2018-08-25T22:21:00Z"/>
          <w:rFonts w:eastAsiaTheme="majorEastAsia"/>
          <w:bCs/>
          <w:i/>
          <w:lang w:val="en-GB"/>
        </w:rPr>
      </w:pPr>
      <w:ins w:id="751" w:author="MLIT" w:date="2018-08-25T22:21:00Z">
        <w:r>
          <w:rPr>
            <w:rFonts w:eastAsiaTheme="majorEastAsia"/>
            <w:bCs/>
            <w:i/>
            <w:lang w:val="en-GB"/>
          </w:rPr>
          <w:t xml:space="preserve">4.5.2.1. </w:t>
        </w:r>
        <w:r w:rsidRPr="00DB54C5">
          <w:rPr>
            <w:rFonts w:eastAsiaTheme="majorEastAsia"/>
            <w:bCs/>
            <w:i/>
            <w:lang w:val="en-GB"/>
          </w:rPr>
          <w:t>Tolerances around the vehicle CO</w:t>
        </w:r>
        <w:r w:rsidRPr="00DB54C5">
          <w:rPr>
            <w:rFonts w:eastAsiaTheme="majorEastAsia"/>
            <w:bCs/>
            <w:i/>
            <w:vertAlign w:val="subscript"/>
            <w:lang w:val="en-GB"/>
          </w:rPr>
          <w:t>2</w:t>
        </w:r>
        <w:r w:rsidRPr="00DB54C5">
          <w:rPr>
            <w:rFonts w:eastAsiaTheme="majorEastAsia"/>
            <w:bCs/>
            <w:i/>
            <w:lang w:val="en-GB"/>
          </w:rPr>
          <w:t xml:space="preserve"> characteristic curve</w:t>
        </w:r>
      </w:ins>
    </w:p>
    <w:p w14:paraId="0F52E39F" w14:textId="2884B90C" w:rsidR="002972E7" w:rsidRPr="00DB54C5" w:rsidRDefault="002972E7" w:rsidP="002972E7">
      <w:pPr>
        <w:rPr>
          <w:ins w:id="752" w:author="MLIT" w:date="2018-08-25T22:21:00Z"/>
          <w:rFonts w:eastAsiaTheme="minorHAnsi"/>
          <w:lang w:val="en-GB"/>
        </w:rPr>
      </w:pPr>
      <w:ins w:id="753" w:author="MLIT" w:date="2018-08-25T22:21:00Z">
        <w:r w:rsidRPr="00DB54C5">
          <w:rPr>
            <w:lang w:val="en-GB"/>
          </w:rPr>
          <w:t>The upper tolerance of the vehicle CO</w:t>
        </w:r>
        <w:r w:rsidRPr="00DB54C5">
          <w:rPr>
            <w:vertAlign w:val="subscript"/>
            <w:lang w:val="en-GB"/>
          </w:rPr>
          <w:t>2</w:t>
        </w:r>
        <w:r w:rsidRPr="00DB54C5">
          <w:rPr>
            <w:lang w:val="en-GB"/>
          </w:rPr>
          <w:t xml:space="preserve"> characteristic curve is </w:t>
        </w:r>
        <m:oMath>
          <m:sSub>
            <m:sSubPr>
              <m:ctrlPr>
                <w:rPr>
                  <w:rFonts w:ascii="Cambria Math" w:hAnsi="Cambria Math"/>
                  <w:lang w:val="en-GB" w:eastAsia="en-US"/>
                </w:rPr>
              </m:ctrlPr>
            </m:sSubPr>
            <m:e>
              <m:r>
                <w:rPr>
                  <w:rFonts w:ascii="Cambria Math" w:hAnsi="Cambria Math"/>
                  <w:lang w:val="en-GB"/>
                </w:rPr>
                <m:t>tol</m:t>
              </m:r>
            </m:e>
            <m:sub>
              <m:r>
                <m:rPr>
                  <m:sty m:val="p"/>
                </m:rPr>
                <w:rPr>
                  <w:rFonts w:ascii="Cambria Math" w:hAnsi="Cambria Math"/>
                  <w:lang w:val="en-GB"/>
                </w:rPr>
                <m:t>1H</m:t>
              </m:r>
            </m:sub>
          </m:sSub>
          <m:r>
            <w:rPr>
              <w:rFonts w:ascii="Cambria Math" w:hAnsi="Cambria Math"/>
              <w:lang w:val="en-GB"/>
            </w:rPr>
            <m:t>=45%</m:t>
          </m:r>
        </m:oMath>
        <w:r w:rsidRPr="00DB54C5">
          <w:rPr>
            <w:lang w:val="en-GB"/>
          </w:rPr>
          <w:t xml:space="preserve"> for </w:t>
        </w:r>
        <w:commentRangeStart w:id="754"/>
        <w:r w:rsidRPr="00DB54C5">
          <w:rPr>
            <w:lang w:val="en-GB"/>
          </w:rPr>
          <w:t>urban</w:t>
        </w:r>
      </w:ins>
      <w:ins w:id="755" w:author="MLIT" w:date="2018-08-27T15:38:00Z">
        <w:r w:rsidR="00AE3B86">
          <w:rPr>
            <w:lang w:val="en-GB"/>
          </w:rPr>
          <w:t>/rural</w:t>
        </w:r>
      </w:ins>
      <w:commentRangeEnd w:id="754"/>
      <w:ins w:id="756" w:author="MLIT" w:date="2018-08-27T15:39:00Z">
        <w:r w:rsidR="00D32396">
          <w:rPr>
            <w:rStyle w:val="a4"/>
          </w:rPr>
          <w:commentReference w:id="754"/>
        </w:r>
      </w:ins>
      <w:ins w:id="757" w:author="MLIT" w:date="2018-08-25T22:21:00Z">
        <w:r w:rsidRPr="00DB54C5">
          <w:rPr>
            <w:lang w:val="en-GB"/>
          </w:rPr>
          <w:t xml:space="preserve"> driving and </w:t>
        </w:r>
        <m:oMath>
          <m:sSub>
            <m:sSubPr>
              <m:ctrlPr>
                <w:rPr>
                  <w:rFonts w:ascii="Cambria Math" w:hAnsi="Cambria Math"/>
                  <w:lang w:val="en-GB" w:eastAsia="en-US"/>
                </w:rPr>
              </m:ctrlPr>
            </m:sSubPr>
            <m:e>
              <m:r>
                <w:rPr>
                  <w:rFonts w:ascii="Cambria Math" w:hAnsi="Cambria Math"/>
                  <w:lang w:val="en-GB"/>
                </w:rPr>
                <m:t>tol</m:t>
              </m:r>
            </m:e>
            <m:sub>
              <m:r>
                <m:rPr>
                  <m:sty m:val="p"/>
                </m:rPr>
                <w:rPr>
                  <w:rFonts w:ascii="Cambria Math" w:hAnsi="Cambria Math"/>
                  <w:lang w:val="en-GB"/>
                </w:rPr>
                <m:t>1H</m:t>
              </m:r>
            </m:sub>
          </m:sSub>
          <m:r>
            <w:rPr>
              <w:rFonts w:ascii="Cambria Math" w:hAnsi="Cambria Math"/>
              <w:lang w:val="en-GB"/>
            </w:rPr>
            <m:t>=40%</m:t>
          </m:r>
        </m:oMath>
        <w:r w:rsidRPr="00DB54C5">
          <w:rPr>
            <w:lang w:val="en-GB"/>
          </w:rPr>
          <w:t xml:space="preserve"> for motorway driving. </w:t>
        </w:r>
      </w:ins>
    </w:p>
    <w:p w14:paraId="79F30248" w14:textId="77777777" w:rsidR="002972E7" w:rsidRPr="00DB54C5" w:rsidRDefault="002972E7" w:rsidP="002972E7">
      <w:pPr>
        <w:rPr>
          <w:ins w:id="758" w:author="MLIT" w:date="2018-08-25T22:21:00Z"/>
          <w:lang w:val="en-GB"/>
        </w:rPr>
      </w:pPr>
      <w:ins w:id="759" w:author="MLIT" w:date="2018-08-25T22:21:00Z">
        <w:r w:rsidRPr="00DB54C5">
          <w:rPr>
            <w:lang w:val="en-GB"/>
          </w:rPr>
          <w:t>The lower tolerance of the vehicle CO</w:t>
        </w:r>
        <w:r w:rsidRPr="00DB54C5">
          <w:rPr>
            <w:vertAlign w:val="subscript"/>
            <w:lang w:val="en-GB"/>
          </w:rPr>
          <w:t>2</w:t>
        </w:r>
        <w:r w:rsidRPr="00DB54C5">
          <w:rPr>
            <w:lang w:val="en-GB"/>
          </w:rPr>
          <w:t xml:space="preserve"> characteristic curve is </w:t>
        </w:r>
        <m:oMath>
          <m:sSub>
            <m:sSubPr>
              <m:ctrlPr>
                <w:rPr>
                  <w:rFonts w:ascii="Cambria Math" w:hAnsi="Cambria Math"/>
                  <w:lang w:val="en-GB" w:eastAsia="en-US"/>
                </w:rPr>
              </m:ctrlPr>
            </m:sSubPr>
            <m:e>
              <m:r>
                <w:rPr>
                  <w:rFonts w:ascii="Cambria Math" w:hAnsi="Cambria Math"/>
                  <w:lang w:val="en-GB"/>
                </w:rPr>
                <m:t>tol</m:t>
              </m:r>
            </m:e>
            <m:sub>
              <m:r>
                <m:rPr>
                  <m:sty m:val="p"/>
                </m:rPr>
                <w:rPr>
                  <w:rFonts w:ascii="Cambria Math" w:hAnsi="Cambria Math"/>
                  <w:lang w:val="en-GB"/>
                </w:rPr>
                <m:t>1L</m:t>
              </m:r>
            </m:sub>
          </m:sSub>
          <m:r>
            <w:rPr>
              <w:rFonts w:ascii="Cambria Math" w:hAnsi="Cambria Math"/>
              <w:lang w:val="en-GB"/>
            </w:rPr>
            <m:t>=25%</m:t>
          </m:r>
        </m:oMath>
        <w:r w:rsidRPr="00DB54C5">
          <w:rPr>
            <w:lang w:val="en-GB"/>
          </w:rPr>
          <w:t xml:space="preserve"> for ICE and NOVC-HEV vehicles and </w:t>
        </w:r>
        <m:oMath>
          <m:sSub>
            <m:sSubPr>
              <m:ctrlPr>
                <w:rPr>
                  <w:rFonts w:ascii="Cambria Math" w:hAnsi="Cambria Math"/>
                  <w:lang w:val="en-GB" w:eastAsia="en-US"/>
                </w:rPr>
              </m:ctrlPr>
            </m:sSubPr>
            <m:e>
              <m:r>
                <w:rPr>
                  <w:rFonts w:ascii="Cambria Math" w:hAnsi="Cambria Math"/>
                  <w:lang w:val="en-GB"/>
                </w:rPr>
                <m:t>tol</m:t>
              </m:r>
            </m:e>
            <m:sub>
              <m:r>
                <m:rPr>
                  <m:sty m:val="p"/>
                </m:rPr>
                <w:rPr>
                  <w:rFonts w:ascii="Cambria Math" w:hAnsi="Cambria Math"/>
                  <w:lang w:val="en-GB"/>
                </w:rPr>
                <m:t>1L</m:t>
              </m:r>
            </m:sub>
          </m:sSub>
          <m:r>
            <w:rPr>
              <w:rFonts w:ascii="Cambria Math" w:hAnsi="Cambria Math"/>
              <w:lang w:val="en-GB"/>
            </w:rPr>
            <m:t>=100%</m:t>
          </m:r>
        </m:oMath>
        <w:r w:rsidRPr="00DB54C5">
          <w:rPr>
            <w:lang w:val="en-GB"/>
          </w:rPr>
          <w:t xml:space="preserve"> for OVC-HEV vehicles. </w:t>
        </w:r>
      </w:ins>
    </w:p>
    <w:p w14:paraId="7AAB74D8" w14:textId="77777777" w:rsidR="002972E7" w:rsidRDefault="002972E7" w:rsidP="002972E7">
      <w:pPr>
        <w:keepNext/>
        <w:keepLines/>
        <w:autoSpaceDE/>
        <w:autoSpaceDN/>
        <w:contextualSpacing/>
        <w:outlineLvl w:val="1"/>
        <w:rPr>
          <w:ins w:id="760" w:author="MLIT" w:date="2018-08-25T22:21:00Z"/>
          <w:rFonts w:eastAsiaTheme="majorEastAsia"/>
          <w:bCs/>
          <w:i/>
          <w:lang w:val="en-GB"/>
        </w:rPr>
      </w:pPr>
    </w:p>
    <w:p w14:paraId="1EAE89DE" w14:textId="17E04BD4" w:rsidR="002972E7" w:rsidRPr="009C7E3D" w:rsidRDefault="002972E7" w:rsidP="002972E7">
      <w:pPr>
        <w:keepNext/>
        <w:keepLines/>
        <w:autoSpaceDE/>
        <w:autoSpaceDN/>
        <w:contextualSpacing/>
        <w:outlineLvl w:val="1"/>
        <w:rPr>
          <w:ins w:id="761" w:author="MLIT" w:date="2018-08-25T22:21:00Z"/>
          <w:rFonts w:eastAsiaTheme="majorEastAsia"/>
          <w:bCs/>
          <w:i/>
          <w:lang w:val="en-GB"/>
        </w:rPr>
      </w:pPr>
      <w:ins w:id="762" w:author="MLIT" w:date="2018-08-25T22:21:00Z">
        <w:r>
          <w:rPr>
            <w:rFonts w:eastAsiaTheme="majorEastAsia"/>
            <w:bCs/>
            <w:i/>
            <w:lang w:val="en-GB"/>
          </w:rPr>
          <w:t xml:space="preserve">4.5.2.2. </w:t>
        </w:r>
        <w:r w:rsidRPr="009C7E3D">
          <w:rPr>
            <w:rFonts w:eastAsiaTheme="majorEastAsia"/>
            <w:bCs/>
            <w:i/>
            <w:lang w:val="en-GB"/>
          </w:rPr>
          <w:t>Verification of test validity</w:t>
        </w:r>
      </w:ins>
    </w:p>
    <w:p w14:paraId="28EBC5D1" w14:textId="77777777" w:rsidR="002972E7" w:rsidRPr="00DB54C5" w:rsidRDefault="002972E7" w:rsidP="002972E7">
      <w:pPr>
        <w:rPr>
          <w:ins w:id="763" w:author="MLIT" w:date="2018-08-25T22:21:00Z"/>
          <w:rFonts w:eastAsiaTheme="minorHAnsi"/>
          <w:lang w:val="en-GB"/>
        </w:rPr>
      </w:pPr>
      <w:ins w:id="764" w:author="MLIT" w:date="2018-08-25T22:21:00Z">
        <w:r w:rsidRPr="00DB54C5">
          <w:rPr>
            <w:lang w:val="en-GB"/>
          </w:rPr>
          <w:t>The test is valid when it comprises at least 50% of the urban, rural and motorway windows that are within the tolerances defined for the CO</w:t>
        </w:r>
        <w:r w:rsidRPr="00DB54C5">
          <w:rPr>
            <w:vertAlign w:val="subscript"/>
            <w:lang w:val="en-GB"/>
          </w:rPr>
          <w:t>2</w:t>
        </w:r>
        <w:r w:rsidRPr="00DB54C5">
          <w:rPr>
            <w:lang w:val="en-GB"/>
          </w:rPr>
          <w:t xml:space="preserve"> characteristic curve.</w:t>
        </w:r>
      </w:ins>
    </w:p>
    <w:p w14:paraId="7810B74B" w14:textId="77777777" w:rsidR="002972E7" w:rsidRPr="00DB54C5" w:rsidRDefault="002972E7" w:rsidP="002972E7">
      <w:pPr>
        <w:rPr>
          <w:ins w:id="765" w:author="MLIT" w:date="2018-08-25T22:21:00Z"/>
          <w:lang w:val="en-GB"/>
        </w:rPr>
      </w:pPr>
      <w:ins w:id="766" w:author="MLIT" w:date="2018-08-25T22:21:00Z">
        <w:r w:rsidRPr="00DB54C5">
          <w:rPr>
            <w:lang w:val="en-GB"/>
          </w:rPr>
          <w:t xml:space="preserve">For NOVC-HEVs and OVC-HEVs, if the minimum requirement of 50 % between </w:t>
        </w:r>
        <m:oMath>
          <m:sSub>
            <m:sSubPr>
              <m:ctrlPr>
                <w:rPr>
                  <w:rFonts w:ascii="Cambria Math" w:hAnsi="Cambria Math"/>
                  <w:lang w:val="en-GB" w:eastAsia="en-US"/>
                </w:rPr>
              </m:ctrlPr>
            </m:sSubPr>
            <m:e>
              <m:r>
                <w:rPr>
                  <w:rFonts w:ascii="Cambria Math" w:hAnsi="Cambria Math"/>
                  <w:lang w:val="en-GB"/>
                </w:rPr>
                <m:t>tol</m:t>
              </m:r>
            </m:e>
            <m:sub>
              <m:r>
                <m:rPr>
                  <m:sty m:val="p"/>
                </m:rPr>
                <w:rPr>
                  <w:rFonts w:ascii="Cambria Math" w:hAnsi="Cambria Math"/>
                  <w:lang w:val="en-GB"/>
                </w:rPr>
                <m:t>1H</m:t>
              </m:r>
            </m:sub>
          </m:sSub>
        </m:oMath>
        <w:r w:rsidRPr="00DB54C5">
          <w:rPr>
            <w:lang w:val="en-GB"/>
          </w:rPr>
          <w:t xml:space="preserve"> and </w:t>
        </w:r>
        <m:oMath>
          <m:sSub>
            <m:sSubPr>
              <m:ctrlPr>
                <w:rPr>
                  <w:rFonts w:ascii="Cambria Math" w:hAnsi="Cambria Math"/>
                  <w:lang w:val="en-GB" w:eastAsia="en-US"/>
                </w:rPr>
              </m:ctrlPr>
            </m:sSubPr>
            <m:e>
              <m:r>
                <w:rPr>
                  <w:rFonts w:ascii="Cambria Math" w:hAnsi="Cambria Math"/>
                  <w:lang w:val="en-GB"/>
                </w:rPr>
                <m:t>tol</m:t>
              </m:r>
            </m:e>
            <m:sub>
              <m:r>
                <m:rPr>
                  <m:sty m:val="p"/>
                </m:rPr>
                <w:rPr>
                  <w:rFonts w:ascii="Cambria Math" w:hAnsi="Cambria Math"/>
                  <w:lang w:val="en-GB"/>
                </w:rPr>
                <m:t>1L</m:t>
              </m:r>
            </m:sub>
          </m:sSub>
        </m:oMath>
        <w:r w:rsidRPr="00DB54C5">
          <w:rPr>
            <w:lang w:val="en-GB"/>
          </w:rPr>
          <w:t xml:space="preserve"> is not met, the upper positive tolerance </w:t>
        </w:r>
        <m:oMath>
          <m:sSub>
            <m:sSubPr>
              <m:ctrlPr>
                <w:rPr>
                  <w:rFonts w:ascii="Cambria Math" w:hAnsi="Cambria Math"/>
                  <w:lang w:val="en-GB" w:eastAsia="en-US"/>
                </w:rPr>
              </m:ctrlPr>
            </m:sSubPr>
            <m:e>
              <m:r>
                <w:rPr>
                  <w:rFonts w:ascii="Cambria Math" w:hAnsi="Cambria Math"/>
                  <w:lang w:val="en-GB"/>
                </w:rPr>
                <m:t>tol</m:t>
              </m:r>
            </m:e>
            <m:sub>
              <m:r>
                <m:rPr>
                  <m:sty m:val="p"/>
                </m:rPr>
                <w:rPr>
                  <w:rFonts w:ascii="Cambria Math" w:hAnsi="Cambria Math"/>
                  <w:lang w:val="en-GB"/>
                </w:rPr>
                <m:t>1H</m:t>
              </m:r>
            </m:sub>
          </m:sSub>
        </m:oMath>
        <w:r w:rsidRPr="00DB54C5">
          <w:rPr>
            <w:lang w:val="en-GB"/>
          </w:rPr>
          <w:t xml:space="preserve"> may be increased by steps of 1 % until the 50 % target is reached. When using this mechanism, the value of </w:t>
        </w:r>
        <m:oMath>
          <m:sSub>
            <m:sSubPr>
              <m:ctrlPr>
                <w:rPr>
                  <w:rFonts w:ascii="Cambria Math" w:hAnsi="Cambria Math"/>
                  <w:lang w:val="en-GB" w:eastAsia="en-US"/>
                </w:rPr>
              </m:ctrlPr>
            </m:sSubPr>
            <m:e>
              <m:r>
                <w:rPr>
                  <w:rFonts w:ascii="Cambria Math" w:hAnsi="Cambria Math"/>
                  <w:lang w:val="en-GB"/>
                </w:rPr>
                <m:t>tol</m:t>
              </m:r>
            </m:e>
            <m:sub>
              <m:r>
                <m:rPr>
                  <m:sty m:val="p"/>
                </m:rPr>
                <w:rPr>
                  <w:rFonts w:ascii="Cambria Math" w:hAnsi="Cambria Math"/>
                  <w:lang w:val="en-GB"/>
                </w:rPr>
                <m:t>1H</m:t>
              </m:r>
            </m:sub>
          </m:sSub>
        </m:oMath>
        <w:r>
          <w:rPr>
            <w:lang w:val="en-GB"/>
          </w:rPr>
          <w:t xml:space="preserve"> shall never exceed 50 %.</w:t>
        </w:r>
      </w:ins>
    </w:p>
    <w:p w14:paraId="10CBCD76" w14:textId="77777777" w:rsidR="002972E7" w:rsidRPr="00DB54C5" w:rsidRDefault="002972E7" w:rsidP="00DB54C5">
      <w:pPr>
        <w:pStyle w:val="NormalCentered"/>
        <w:jc w:val="both"/>
        <w:rPr>
          <w:iCs/>
          <w:lang w:val="en-GB"/>
        </w:rPr>
      </w:pPr>
    </w:p>
    <w:p w14:paraId="25518FA9" w14:textId="77777777" w:rsidR="009675C1" w:rsidRPr="00C4674C" w:rsidRDefault="00D449B6">
      <w:pPr>
        <w:pStyle w:val="Annexetitreacte"/>
        <w:rPr>
          <w:lang w:val="en-GB"/>
        </w:rPr>
      </w:pPr>
      <w:r w:rsidRPr="00C4674C">
        <w:rPr>
          <w:lang w:val="en-GB"/>
        </w:rPr>
        <w:t>Appendix 6</w:t>
      </w:r>
    </w:p>
    <w:p w14:paraId="45010BDA" w14:textId="77777777" w:rsidR="009675C1" w:rsidRPr="00C4674C" w:rsidRDefault="00DD5730" w:rsidP="000545C4">
      <w:pPr>
        <w:pStyle w:val="ManualHeading1"/>
        <w:numPr>
          <w:ilvl w:val="0"/>
          <w:numId w:val="0"/>
        </w:numPr>
        <w:ind w:left="851" w:hanging="851"/>
        <w:rPr>
          <w:lang w:val="en-GB"/>
        </w:rPr>
      </w:pPr>
      <w:r>
        <w:rPr>
          <w:i/>
          <w:iCs/>
          <w:lang w:val="en-GB"/>
        </w:rPr>
        <w:t>Calculation of the final RDE emissions results</w:t>
      </w:r>
    </w:p>
    <w:p w14:paraId="543092A5" w14:textId="77777777" w:rsidR="00DD5730" w:rsidRPr="00401159" w:rsidRDefault="00DD5730" w:rsidP="00DD5730">
      <w:pPr>
        <w:keepNext/>
        <w:keepLines/>
        <w:numPr>
          <w:ilvl w:val="0"/>
          <w:numId w:val="19"/>
        </w:numPr>
        <w:autoSpaceDE/>
        <w:autoSpaceDN/>
        <w:spacing w:before="480" w:after="0"/>
        <w:contextualSpacing/>
        <w:outlineLvl w:val="0"/>
        <w:rPr>
          <w:rFonts w:eastAsiaTheme="majorEastAsia"/>
          <w:b/>
          <w:bCs/>
          <w:lang w:val="en-GB"/>
        </w:rPr>
      </w:pPr>
      <w:r w:rsidRPr="00401159">
        <w:rPr>
          <w:rFonts w:eastAsiaTheme="majorEastAsia"/>
          <w:b/>
          <w:bCs/>
          <w:lang w:val="en-GB"/>
        </w:rPr>
        <w:t>Symbols, Parameters and Units</w:t>
      </w:r>
    </w:p>
    <w:p w14:paraId="6676A5B9" w14:textId="77777777" w:rsidR="00DD5730" w:rsidRPr="00401159" w:rsidRDefault="00DD5730" w:rsidP="00DD5730">
      <w:pPr>
        <w:rPr>
          <w:rFonts w:eastAsiaTheme="minorHAnsi"/>
          <w:sz w:val="22"/>
          <w:szCs w:val="22"/>
          <w:lang w:val="en-GB"/>
        </w:rPr>
      </w:pPr>
    </w:p>
    <w:p w14:paraId="70C0859E" w14:textId="77777777" w:rsidR="00DD5730" w:rsidRPr="00401159" w:rsidRDefault="00DD5730" w:rsidP="00DD5730">
      <w:pPr>
        <w:rPr>
          <w:lang w:val="en-GB"/>
        </w:rPr>
      </w:pPr>
      <w:r w:rsidRPr="00401159">
        <w:rPr>
          <w:lang w:val="en-GB"/>
        </w:rPr>
        <w:t xml:space="preserve">Index (k) refers to the category (t=total, u=urban, 1-2=first two phases of the WLTP cycle) </w:t>
      </w:r>
    </w:p>
    <w:p w14:paraId="24D2EF51" w14:textId="77777777" w:rsidR="00DD5730" w:rsidRPr="00401159" w:rsidRDefault="00DD5730" w:rsidP="00DD5730">
      <w:pPr>
        <w:rPr>
          <w:lang w:val="en-GB"/>
        </w:rPr>
      </w:pPr>
    </w:p>
    <w:p w14:paraId="4B33C613" w14:textId="77777777" w:rsidR="00DD5730" w:rsidRPr="00401159" w:rsidRDefault="00F020BB" w:rsidP="00DD5730">
      <w:pPr>
        <w:ind w:left="2160" w:hanging="2160"/>
        <w:rPr>
          <w:lang w:val="en-GB"/>
        </w:rPr>
      </w:pPr>
      <m:oMath>
        <m:sSub>
          <m:sSubPr>
            <m:ctrlPr>
              <w:rPr>
                <w:rFonts w:ascii="Cambria Math" w:hAnsi="Cambria Math"/>
                <w:i/>
                <w:sz w:val="22"/>
                <w:szCs w:val="22"/>
                <w:lang w:val="en-GB" w:eastAsia="en-US"/>
              </w:rPr>
            </m:ctrlPr>
          </m:sSubPr>
          <m:e>
            <m:r>
              <w:rPr>
                <w:rFonts w:ascii="Cambria Math" w:hAnsi="Cambria Math"/>
                <w:lang w:val="en-GB"/>
              </w:rPr>
              <m:t>IC</m:t>
            </m:r>
          </m:e>
          <m:sub>
            <m:r>
              <w:rPr>
                <w:rFonts w:ascii="Cambria Math" w:hAnsi="Cambria Math"/>
                <w:lang w:val="en-GB"/>
              </w:rPr>
              <m:t>k</m:t>
            </m:r>
          </m:sub>
        </m:sSub>
      </m:oMath>
      <w:r w:rsidR="00DD5730" w:rsidRPr="00401159">
        <w:rPr>
          <w:lang w:val="en-GB"/>
        </w:rPr>
        <w:tab/>
        <w:t>is the distance share of usage of the internal combustion engine for an OVC-HEV over the RDE trip</w:t>
      </w:r>
    </w:p>
    <w:p w14:paraId="1C42A3F7" w14:textId="77777777" w:rsidR="00DD5730" w:rsidRPr="00401159" w:rsidRDefault="00F020BB" w:rsidP="00DD5730">
      <w:pPr>
        <w:ind w:left="2160" w:hanging="2160"/>
        <w:rPr>
          <w:lang w:val="en-GB"/>
        </w:rPr>
      </w:pPr>
      <m:oMath>
        <m:sSub>
          <m:sSubPr>
            <m:ctrlPr>
              <w:rPr>
                <w:rFonts w:ascii="Cambria Math" w:hAnsi="Cambria Math"/>
                <w:i/>
                <w:sz w:val="22"/>
                <w:szCs w:val="22"/>
                <w:lang w:val="en-GB" w:eastAsia="en-US"/>
              </w:rPr>
            </m:ctrlPr>
          </m:sSubPr>
          <m:e>
            <m:r>
              <w:rPr>
                <w:rFonts w:ascii="Cambria Math" w:hAnsi="Cambria Math"/>
                <w:lang w:val="en-GB"/>
              </w:rPr>
              <m:t>d</m:t>
            </m:r>
          </m:e>
          <m:sub>
            <m:r>
              <w:rPr>
                <w:rFonts w:ascii="Cambria Math" w:hAnsi="Cambria Math"/>
                <w:lang w:val="en-GB"/>
              </w:rPr>
              <m:t>ICE,k</m:t>
            </m:r>
          </m:sub>
        </m:sSub>
      </m:oMath>
      <w:r w:rsidR="00DD5730" w:rsidRPr="00401159">
        <w:rPr>
          <w:lang w:val="en-GB"/>
        </w:rPr>
        <w:tab/>
        <w:t>is the distance driven [km], with the internal combustion engine on for an OVC-HEV over the RDE trip</w:t>
      </w:r>
    </w:p>
    <w:p w14:paraId="43990522" w14:textId="77777777" w:rsidR="00DD5730" w:rsidRPr="00401159" w:rsidRDefault="00F020BB" w:rsidP="00DD5730">
      <w:pPr>
        <w:ind w:left="2160" w:hanging="2160"/>
        <w:rPr>
          <w:lang w:val="en-GB"/>
        </w:rPr>
      </w:pPr>
      <m:oMath>
        <m:sSub>
          <m:sSubPr>
            <m:ctrlPr>
              <w:rPr>
                <w:rFonts w:ascii="Cambria Math" w:hAnsi="Cambria Math"/>
                <w:i/>
                <w:sz w:val="22"/>
                <w:szCs w:val="22"/>
                <w:lang w:val="en-GB" w:eastAsia="en-US"/>
              </w:rPr>
            </m:ctrlPr>
          </m:sSubPr>
          <m:e>
            <m:r>
              <w:rPr>
                <w:rFonts w:ascii="Cambria Math" w:hAnsi="Cambria Math"/>
                <w:lang w:val="en-GB"/>
              </w:rPr>
              <m:t>d</m:t>
            </m:r>
          </m:e>
          <m:sub>
            <m:r>
              <w:rPr>
                <w:rFonts w:ascii="Cambria Math" w:hAnsi="Cambria Math"/>
                <w:lang w:val="en-GB"/>
              </w:rPr>
              <m:t>EV,k</m:t>
            </m:r>
          </m:sub>
        </m:sSub>
      </m:oMath>
      <w:r w:rsidR="00DD5730" w:rsidRPr="00401159">
        <w:rPr>
          <w:lang w:val="en-GB"/>
        </w:rPr>
        <w:tab/>
        <w:t>is the distance driven [km], with the internal combustion engine off for an OVC-HEV over the RDE trip</w:t>
      </w:r>
    </w:p>
    <w:p w14:paraId="6066D15A" w14:textId="77777777" w:rsidR="00DD5730" w:rsidRPr="00401159" w:rsidRDefault="00F020BB" w:rsidP="00DD5730">
      <w:pPr>
        <w:ind w:left="2160" w:hanging="2160"/>
        <w:rPr>
          <w:lang w:val="en-GB"/>
        </w:rPr>
      </w:pPr>
      <m:oMath>
        <m:sSub>
          <m:sSubPr>
            <m:ctrlPr>
              <w:rPr>
                <w:rFonts w:ascii="Cambria Math" w:hAnsi="Cambria Math"/>
                <w:i/>
                <w:lang w:val="en-GB" w:eastAsia="en-US"/>
              </w:rPr>
            </m:ctrlPr>
          </m:sSubPr>
          <m:e>
            <m:r>
              <w:rPr>
                <w:rFonts w:ascii="Cambria Math" w:hAnsi="Cambria Math"/>
                <w:lang w:val="en-GB"/>
              </w:rPr>
              <m:t>M</m:t>
            </m:r>
          </m:e>
          <m:sub>
            <m:r>
              <w:rPr>
                <w:rFonts w:ascii="Cambria Math" w:hAnsi="Cambria Math"/>
                <w:lang w:val="en-GB"/>
              </w:rPr>
              <m:t>RDE, k</m:t>
            </m:r>
          </m:sub>
        </m:sSub>
      </m:oMath>
      <w:r w:rsidR="00DD5730" w:rsidRPr="00401159">
        <w:rPr>
          <w:i/>
          <w:lang w:val="en-GB"/>
        </w:rPr>
        <w:tab/>
      </w:r>
      <w:r w:rsidR="00DD5730" w:rsidRPr="00401159">
        <w:rPr>
          <w:lang w:val="en-GB"/>
        </w:rPr>
        <w:t>is the final RDE distance-specific mass of gaseous pollutants [mg/km] or particle number [#/km]</w:t>
      </w:r>
    </w:p>
    <w:p w14:paraId="637A4807" w14:textId="77777777" w:rsidR="00DD5730" w:rsidRPr="00401159" w:rsidRDefault="00F020BB" w:rsidP="00DD5730">
      <w:pPr>
        <w:ind w:left="2160" w:hanging="2160"/>
        <w:rPr>
          <w:lang w:val="en-GB"/>
        </w:rPr>
      </w:pPr>
      <m:oMath>
        <m:sSub>
          <m:sSubPr>
            <m:ctrlPr>
              <w:rPr>
                <w:rFonts w:ascii="Cambria Math" w:hAnsi="Cambria Math"/>
                <w:i/>
                <w:lang w:val="en-GB" w:eastAsia="en-US"/>
              </w:rPr>
            </m:ctrlPr>
          </m:sSubPr>
          <m:e>
            <m:r>
              <w:rPr>
                <w:rFonts w:ascii="Cambria Math" w:hAnsi="Cambria Math"/>
                <w:lang w:val="en-GB"/>
              </w:rPr>
              <m:t>m</m:t>
            </m:r>
          </m:e>
          <m:sub>
            <m:r>
              <w:rPr>
                <w:rFonts w:ascii="Cambria Math" w:hAnsi="Cambria Math"/>
                <w:lang w:val="en-GB"/>
              </w:rPr>
              <m:t>RDE, k</m:t>
            </m:r>
          </m:sub>
        </m:sSub>
        <m:r>
          <w:rPr>
            <w:rFonts w:ascii="Cambria Math" w:hAnsi="Cambria Math"/>
            <w:lang w:val="en-GB"/>
          </w:rPr>
          <m:t xml:space="preserve"> </m:t>
        </m:r>
      </m:oMath>
      <w:r w:rsidR="00DD5730" w:rsidRPr="00401159">
        <w:rPr>
          <w:lang w:val="en-GB"/>
        </w:rPr>
        <w:tab/>
        <w:t>is the distance-specific mass of gaseous pollutant [mg/km] or particle number [#/km] emissions, emitted over the complete RDE trip and prior to any correction in accordance with this Appendix</w:t>
      </w:r>
    </w:p>
    <w:p w14:paraId="652A28AE" w14:textId="77777777" w:rsidR="00DD5730" w:rsidRPr="00401159" w:rsidRDefault="00F020BB" w:rsidP="00DD5730">
      <w:pPr>
        <w:ind w:left="1440" w:hanging="1440"/>
        <w:rPr>
          <w:lang w:val="en-GB"/>
        </w:rPr>
      </w:pPr>
      <m:oMath>
        <m:sSub>
          <m:sSubPr>
            <m:ctrlPr>
              <w:rPr>
                <w:rFonts w:ascii="Cambria Math" w:hAnsi="Cambria Math"/>
                <w:i/>
                <w:lang w:val="en-GB" w:eastAsia="en-US"/>
              </w:rPr>
            </m:ctrlPr>
          </m:sSubPr>
          <m:e>
            <m:r>
              <w:rPr>
                <w:rFonts w:ascii="Cambria Math" w:hAnsi="Cambria Math"/>
                <w:lang w:val="en-GB"/>
              </w:rPr>
              <m:t>M</m:t>
            </m:r>
          </m:e>
          <m:sub>
            <m:sSub>
              <m:sSubPr>
                <m:ctrlPr>
                  <w:rPr>
                    <w:rFonts w:ascii="Cambria Math" w:hAnsi="Cambria Math"/>
                    <w:i/>
                    <w:lang w:val="en-GB" w:eastAsia="en-US"/>
                  </w:rPr>
                </m:ctrlPr>
              </m:sSubPr>
              <m:e>
                <m:r>
                  <w:rPr>
                    <w:rFonts w:ascii="Cambria Math" w:hAnsi="Cambria Math"/>
                    <w:lang w:val="en-GB"/>
                  </w:rPr>
                  <m:t>CO</m:t>
                </m:r>
              </m:e>
              <m:sub>
                <m:r>
                  <w:rPr>
                    <w:rFonts w:ascii="Cambria Math" w:hAnsi="Cambria Math"/>
                    <w:lang w:val="en-GB"/>
                  </w:rPr>
                  <m:t>2</m:t>
                </m:r>
              </m:sub>
            </m:sSub>
            <m:r>
              <w:rPr>
                <w:rFonts w:ascii="Cambria Math" w:hAnsi="Cambria Math"/>
                <w:lang w:val="en-GB"/>
              </w:rPr>
              <m:t>,RDE, k</m:t>
            </m:r>
          </m:sub>
        </m:sSub>
        <m:r>
          <w:rPr>
            <w:rFonts w:ascii="Cambria Math" w:hAnsi="Cambria Math"/>
            <w:lang w:val="en-GB"/>
          </w:rPr>
          <m:t xml:space="preserve"> </m:t>
        </m:r>
      </m:oMath>
      <w:r w:rsidR="00DD5730" w:rsidRPr="00401159">
        <w:rPr>
          <w:lang w:val="en-GB"/>
        </w:rPr>
        <w:tab/>
      </w:r>
      <w:r w:rsidR="00DD5730" w:rsidRPr="00401159">
        <w:rPr>
          <w:lang w:val="en-GB"/>
        </w:rPr>
        <w:tab/>
        <w:t>is the distance-specific mass of CO</w:t>
      </w:r>
      <w:r w:rsidR="00DD5730" w:rsidRPr="00401159">
        <w:rPr>
          <w:vertAlign w:val="subscript"/>
          <w:lang w:val="en-GB"/>
        </w:rPr>
        <w:t>2</w:t>
      </w:r>
      <w:r w:rsidR="00DD5730" w:rsidRPr="00401159">
        <w:rPr>
          <w:lang w:val="en-GB"/>
        </w:rPr>
        <w:t xml:space="preserve"> [g/km], emitted over the RDE trip </w:t>
      </w:r>
    </w:p>
    <w:p w14:paraId="1D6789E2" w14:textId="77777777" w:rsidR="00DD5730" w:rsidRPr="00401159" w:rsidRDefault="00F020BB" w:rsidP="00DD5730">
      <w:pPr>
        <w:ind w:left="1440" w:hanging="1440"/>
        <w:rPr>
          <w:lang w:val="en-GB"/>
        </w:rPr>
      </w:pPr>
      <m:oMath>
        <m:sSub>
          <m:sSubPr>
            <m:ctrlPr>
              <w:rPr>
                <w:rFonts w:ascii="Cambria Math" w:hAnsi="Cambria Math"/>
                <w:i/>
                <w:lang w:val="en-GB" w:eastAsia="en-US"/>
              </w:rPr>
            </m:ctrlPr>
          </m:sSubPr>
          <m:e>
            <m:r>
              <w:rPr>
                <w:rFonts w:ascii="Cambria Math" w:hAnsi="Cambria Math"/>
                <w:lang w:val="en-GB"/>
              </w:rPr>
              <m:t>M</m:t>
            </m:r>
          </m:e>
          <m:sub>
            <m:sSub>
              <m:sSubPr>
                <m:ctrlPr>
                  <w:rPr>
                    <w:rFonts w:ascii="Cambria Math" w:hAnsi="Cambria Math"/>
                    <w:i/>
                    <w:lang w:val="en-GB" w:eastAsia="en-US"/>
                  </w:rPr>
                </m:ctrlPr>
              </m:sSubPr>
              <m:e>
                <m:r>
                  <w:rPr>
                    <w:rFonts w:ascii="Cambria Math" w:hAnsi="Cambria Math"/>
                    <w:lang w:val="en-GB"/>
                  </w:rPr>
                  <m:t>CO</m:t>
                </m:r>
              </m:e>
              <m:sub>
                <m:r>
                  <w:rPr>
                    <w:rFonts w:ascii="Cambria Math" w:hAnsi="Cambria Math"/>
                    <w:lang w:val="en-GB"/>
                  </w:rPr>
                  <m:t>2</m:t>
                </m:r>
              </m:sub>
            </m:sSub>
            <m:r>
              <w:rPr>
                <w:rFonts w:ascii="Cambria Math" w:hAnsi="Cambria Math"/>
                <w:lang w:val="en-GB"/>
              </w:rPr>
              <m:t>,WLTC, k</m:t>
            </m:r>
          </m:sub>
        </m:sSub>
        <m:r>
          <w:rPr>
            <w:rFonts w:ascii="Cambria Math" w:hAnsi="Cambria Math"/>
            <w:lang w:val="en-GB"/>
          </w:rPr>
          <m:t xml:space="preserve"> </m:t>
        </m:r>
      </m:oMath>
      <w:r w:rsidR="00DD5730" w:rsidRPr="00401159">
        <w:rPr>
          <w:lang w:val="en-GB"/>
        </w:rPr>
        <w:tab/>
      </w:r>
      <w:r w:rsidR="00DD5730" w:rsidRPr="00401159">
        <w:rPr>
          <w:lang w:val="en-GB"/>
        </w:rPr>
        <w:tab/>
        <w:t>is the distance-specific mass of CO</w:t>
      </w:r>
      <w:r w:rsidR="00DD5730" w:rsidRPr="00401159">
        <w:rPr>
          <w:vertAlign w:val="subscript"/>
          <w:lang w:val="en-GB"/>
        </w:rPr>
        <w:t>2</w:t>
      </w:r>
      <w:r w:rsidR="00DD5730" w:rsidRPr="00401159">
        <w:rPr>
          <w:lang w:val="en-GB"/>
        </w:rPr>
        <w:t xml:space="preserve"> [g/km], emitted over the WLTC cycle </w:t>
      </w:r>
    </w:p>
    <w:p w14:paraId="28216172" w14:textId="77777777" w:rsidR="00DD5730" w:rsidRPr="00401159" w:rsidRDefault="00F020BB" w:rsidP="00DD5730">
      <w:pPr>
        <w:ind w:left="2160" w:hanging="2160"/>
        <w:rPr>
          <w:lang w:val="en-GB"/>
        </w:rPr>
      </w:pPr>
      <m:oMath>
        <m:sSub>
          <m:sSubPr>
            <m:ctrlPr>
              <w:rPr>
                <w:rFonts w:ascii="Cambria Math" w:hAnsi="Cambria Math"/>
                <w:i/>
                <w:lang w:val="en-GB" w:eastAsia="en-US"/>
              </w:rPr>
            </m:ctrlPr>
          </m:sSubPr>
          <m:e>
            <m:r>
              <w:rPr>
                <w:rFonts w:ascii="Cambria Math" w:hAnsi="Cambria Math"/>
                <w:lang w:val="en-GB"/>
              </w:rPr>
              <m:t>M</m:t>
            </m:r>
          </m:e>
          <m:sub>
            <m:sSub>
              <m:sSubPr>
                <m:ctrlPr>
                  <w:rPr>
                    <w:rFonts w:ascii="Cambria Math" w:hAnsi="Cambria Math"/>
                    <w:i/>
                    <w:lang w:val="en-GB" w:eastAsia="en-US"/>
                  </w:rPr>
                </m:ctrlPr>
              </m:sSubPr>
              <m:e>
                <m:r>
                  <w:rPr>
                    <w:rFonts w:ascii="Cambria Math" w:hAnsi="Cambria Math"/>
                    <w:lang w:val="en-GB"/>
                  </w:rPr>
                  <m:t>CO</m:t>
                </m:r>
              </m:e>
              <m:sub>
                <m:r>
                  <w:rPr>
                    <w:rFonts w:ascii="Cambria Math" w:hAnsi="Cambria Math"/>
                    <w:lang w:val="en-GB"/>
                  </w:rPr>
                  <m:t>2</m:t>
                </m:r>
              </m:sub>
            </m:sSub>
            <m:r>
              <w:rPr>
                <w:rFonts w:ascii="Cambria Math" w:hAnsi="Cambria Math"/>
                <w:lang w:val="en-GB"/>
              </w:rPr>
              <m:t>,WLTC_CS, k</m:t>
            </m:r>
          </m:sub>
        </m:sSub>
        <m:r>
          <w:rPr>
            <w:rFonts w:ascii="Cambria Math" w:hAnsi="Cambria Math"/>
            <w:lang w:val="en-GB"/>
          </w:rPr>
          <m:t xml:space="preserve"> </m:t>
        </m:r>
      </m:oMath>
      <w:r w:rsidR="00DD5730" w:rsidRPr="00401159">
        <w:rPr>
          <w:lang w:val="en-GB"/>
        </w:rPr>
        <w:tab/>
        <w:t>is the distance-specific mass of CO</w:t>
      </w:r>
      <w:r w:rsidR="00DD5730" w:rsidRPr="00401159">
        <w:rPr>
          <w:vertAlign w:val="subscript"/>
          <w:lang w:val="en-GB"/>
        </w:rPr>
        <w:t>2</w:t>
      </w:r>
      <w:r w:rsidR="00DD5730" w:rsidRPr="00401159">
        <w:rPr>
          <w:lang w:val="en-GB"/>
        </w:rPr>
        <w:t xml:space="preserve"> [g/km], emitted over the WLTC cycle for an OVC-HEV vehicle tested on its charge sustaining mode</w:t>
      </w:r>
    </w:p>
    <w:p w14:paraId="23A40AB0" w14:textId="77777777" w:rsidR="00DD5730" w:rsidRPr="00401159" w:rsidRDefault="00F020BB" w:rsidP="00DD5730">
      <w:pPr>
        <w:ind w:left="2160" w:hanging="2160"/>
        <w:rPr>
          <w:lang w:val="en-GB"/>
        </w:rPr>
      </w:pPr>
      <m:oMath>
        <m:sSub>
          <m:sSubPr>
            <m:ctrlPr>
              <w:rPr>
                <w:rFonts w:ascii="Cambria Math" w:hAnsi="Cambria Math"/>
                <w:i/>
                <w:sz w:val="22"/>
                <w:szCs w:val="22"/>
                <w:lang w:val="en-GB" w:eastAsia="en-US"/>
              </w:rPr>
            </m:ctrlPr>
          </m:sSubPr>
          <m:e>
            <m:r>
              <w:rPr>
                <w:rFonts w:ascii="Cambria Math" w:hAnsi="Cambria Math"/>
                <w:lang w:val="en-GB"/>
              </w:rPr>
              <m:t>r</m:t>
            </m:r>
          </m:e>
          <m:sub>
            <m:r>
              <w:rPr>
                <w:rFonts w:ascii="Cambria Math" w:hAnsi="Cambria Math"/>
                <w:lang w:val="en-GB"/>
              </w:rPr>
              <m:t>k</m:t>
            </m:r>
          </m:sub>
        </m:sSub>
      </m:oMath>
      <w:r w:rsidR="00DD5730" w:rsidRPr="00401159">
        <w:rPr>
          <w:lang w:val="en-GB"/>
        </w:rPr>
        <w:t xml:space="preserve"> ratio between the CO</w:t>
      </w:r>
      <w:r w:rsidR="00DD5730" w:rsidRPr="00401159">
        <w:rPr>
          <w:vertAlign w:val="subscript"/>
          <w:lang w:val="en-GB"/>
        </w:rPr>
        <w:t>2</w:t>
      </w:r>
      <w:r w:rsidR="00DD5730" w:rsidRPr="00401159">
        <w:rPr>
          <w:lang w:val="en-GB"/>
        </w:rPr>
        <w:t xml:space="preserve"> emissions measured during the RDE test and the WLTP test</w:t>
      </w:r>
    </w:p>
    <w:p w14:paraId="673AC539" w14:textId="77777777" w:rsidR="00DD5730" w:rsidRPr="00401159" w:rsidRDefault="00F020BB" w:rsidP="00DD5730">
      <w:pPr>
        <w:ind w:left="1440" w:hanging="1440"/>
        <w:rPr>
          <w:lang w:val="en-GB"/>
        </w:rPr>
      </w:pPr>
      <m:oMath>
        <m:sSub>
          <m:sSubPr>
            <m:ctrlPr>
              <w:rPr>
                <w:rFonts w:ascii="Cambria Math" w:hAnsi="Cambria Math"/>
                <w:i/>
                <w:lang w:val="en-GB" w:eastAsia="en-US"/>
              </w:rPr>
            </m:ctrlPr>
          </m:sSubPr>
          <m:e>
            <m:r>
              <w:rPr>
                <w:rFonts w:ascii="Cambria Math" w:hAnsi="Cambria Math"/>
                <w:lang w:val="en-GB"/>
              </w:rPr>
              <m:t>RF</m:t>
            </m:r>
          </m:e>
          <m:sub>
            <m:r>
              <w:rPr>
                <w:rFonts w:ascii="Cambria Math" w:hAnsi="Cambria Math"/>
                <w:lang w:val="en-GB"/>
              </w:rPr>
              <m:t xml:space="preserve"> k</m:t>
            </m:r>
          </m:sub>
        </m:sSub>
      </m:oMath>
      <w:r w:rsidR="00DD5730" w:rsidRPr="00401159">
        <w:rPr>
          <w:i/>
          <w:lang w:val="en-GB"/>
        </w:rPr>
        <w:tab/>
      </w:r>
      <w:r w:rsidR="00DD5730" w:rsidRPr="00401159">
        <w:rPr>
          <w:i/>
          <w:lang w:val="en-GB"/>
        </w:rPr>
        <w:tab/>
      </w:r>
      <w:r w:rsidR="00DD5730" w:rsidRPr="00401159">
        <w:rPr>
          <w:lang w:val="en-GB"/>
        </w:rPr>
        <w:t>is the result evaluation factor calculated for the RDE trip</w:t>
      </w:r>
    </w:p>
    <w:p w14:paraId="54ACF9E4" w14:textId="77777777" w:rsidR="00DD5730" w:rsidRPr="00401159" w:rsidRDefault="00F020BB" w:rsidP="00DD5730">
      <w:pPr>
        <w:ind w:left="1440" w:hanging="1440"/>
        <w:rPr>
          <w:lang w:val="en-GB"/>
        </w:rPr>
      </w:pPr>
      <m:oMath>
        <m:sSub>
          <m:sSubPr>
            <m:ctrlPr>
              <w:rPr>
                <w:rFonts w:ascii="Cambria Math" w:hAnsi="Cambria Math"/>
                <w:i/>
                <w:lang w:val="en-GB" w:eastAsia="en-US"/>
              </w:rPr>
            </m:ctrlPr>
          </m:sSubPr>
          <m:e>
            <m:r>
              <w:rPr>
                <w:rFonts w:ascii="Cambria Math" w:hAnsi="Cambria Math"/>
                <w:lang w:val="en-GB"/>
              </w:rPr>
              <m:t>RF</m:t>
            </m:r>
          </m:e>
          <m:sub>
            <m:r>
              <w:rPr>
                <w:rFonts w:ascii="Cambria Math" w:hAnsi="Cambria Math"/>
                <w:lang w:val="en-GB"/>
              </w:rPr>
              <m:t>L1</m:t>
            </m:r>
          </m:sub>
        </m:sSub>
      </m:oMath>
      <w:r w:rsidR="00DD5730" w:rsidRPr="00401159">
        <w:rPr>
          <w:i/>
          <w:lang w:val="en-GB"/>
        </w:rPr>
        <w:tab/>
      </w:r>
      <w:r w:rsidR="00DD5730" w:rsidRPr="00401159">
        <w:rPr>
          <w:i/>
          <w:lang w:val="en-GB"/>
        </w:rPr>
        <w:tab/>
      </w:r>
      <w:r w:rsidR="00DD5730" w:rsidRPr="00401159">
        <w:rPr>
          <w:lang w:val="en-GB"/>
        </w:rPr>
        <w:t xml:space="preserve">is the first parameter of the function used to calculate the result evaluation </w:t>
      </w:r>
      <w:r w:rsidR="00DD5730" w:rsidRPr="00401159">
        <w:rPr>
          <w:lang w:val="en-GB"/>
        </w:rPr>
        <w:tab/>
        <w:t>factor</w:t>
      </w:r>
    </w:p>
    <w:p w14:paraId="0AFB8609" w14:textId="77777777" w:rsidR="00DD5730" w:rsidRPr="00401159" w:rsidRDefault="00F020BB" w:rsidP="00DD5730">
      <w:pPr>
        <w:ind w:left="2160" w:hanging="2160"/>
        <w:rPr>
          <w:lang w:val="en-GB"/>
        </w:rPr>
      </w:pPr>
      <m:oMath>
        <m:sSub>
          <m:sSubPr>
            <m:ctrlPr>
              <w:rPr>
                <w:rFonts w:ascii="Cambria Math" w:hAnsi="Cambria Math"/>
                <w:i/>
                <w:lang w:val="en-GB" w:eastAsia="en-US"/>
              </w:rPr>
            </m:ctrlPr>
          </m:sSubPr>
          <m:e>
            <m:r>
              <w:rPr>
                <w:rFonts w:ascii="Cambria Math" w:hAnsi="Cambria Math"/>
                <w:lang w:val="en-GB"/>
              </w:rPr>
              <m:t>RF</m:t>
            </m:r>
          </m:e>
          <m:sub>
            <m:r>
              <w:rPr>
                <w:rFonts w:ascii="Cambria Math" w:hAnsi="Cambria Math"/>
                <w:lang w:val="en-GB"/>
              </w:rPr>
              <m:t>L2</m:t>
            </m:r>
          </m:sub>
        </m:sSub>
      </m:oMath>
      <w:r w:rsidR="00DD5730" w:rsidRPr="00401159">
        <w:rPr>
          <w:i/>
          <w:lang w:val="en-GB"/>
        </w:rPr>
        <w:tab/>
      </w:r>
      <w:r w:rsidR="00DD5730" w:rsidRPr="00401159">
        <w:rPr>
          <w:lang w:val="en-GB"/>
        </w:rPr>
        <w:t>is the second parameter of the function used to calculate the result evaluation factor</w:t>
      </w:r>
    </w:p>
    <w:p w14:paraId="6E51B174" w14:textId="53022569" w:rsidR="00DD5730" w:rsidRPr="00DD5730" w:rsidRDefault="00DD5730" w:rsidP="00D249FB">
      <w:pPr>
        <w:keepNext/>
        <w:keepLines/>
        <w:numPr>
          <w:ilvl w:val="0"/>
          <w:numId w:val="19"/>
        </w:numPr>
        <w:autoSpaceDE/>
        <w:autoSpaceDN/>
        <w:spacing w:before="480" w:after="0"/>
        <w:contextualSpacing/>
        <w:outlineLvl w:val="0"/>
        <w:rPr>
          <w:rFonts w:eastAsiaTheme="majorEastAsia"/>
          <w:b/>
          <w:bCs/>
          <w:lang w:val="en-GB"/>
        </w:rPr>
      </w:pPr>
      <w:r w:rsidRPr="00DD5730">
        <w:rPr>
          <w:rFonts w:eastAsiaTheme="majorEastAsia"/>
          <w:b/>
          <w:bCs/>
          <w:lang w:val="en-GB"/>
        </w:rPr>
        <w:lastRenderedPageBreak/>
        <w:t>Calculation of the Final RDE emissions results</w:t>
      </w:r>
      <w:ins w:id="767" w:author="MLIT" w:date="2018-08-25T22:23:00Z">
        <w:r w:rsidR="00F62F85" w:rsidRPr="00F62F85">
          <w:rPr>
            <w:rFonts w:eastAsiaTheme="majorEastAsia"/>
            <w:b/>
            <w:bCs/>
            <w:lang w:val="en-GB"/>
          </w:rPr>
          <w:t xml:space="preserve"> (The Contracting Party applying</w:t>
        </w:r>
      </w:ins>
      <w:ins w:id="768" w:author="MLIT" w:date="2018-08-28T16:15:00Z">
        <w:r w:rsidR="00D249FB">
          <w:rPr>
            <w:rFonts w:eastAsiaTheme="majorEastAsia"/>
            <w:b/>
            <w:bCs/>
            <w:lang w:val="en-GB"/>
          </w:rPr>
          <w:t xml:space="preserve"> </w:t>
        </w:r>
        <w:r w:rsidR="00D249FB" w:rsidRPr="00D249FB">
          <w:rPr>
            <w:rFonts w:eastAsiaTheme="majorEastAsia"/>
            <w:b/>
            <w:bCs/>
            <w:lang w:val="en-GB"/>
          </w:rPr>
          <w:t>WLTC 4 phases</w:t>
        </w:r>
      </w:ins>
      <w:ins w:id="769" w:author="MLIT" w:date="2018-08-25T22:23:00Z">
        <w:r w:rsidR="00F62F85" w:rsidRPr="00F62F85">
          <w:rPr>
            <w:rFonts w:eastAsiaTheme="majorEastAsia"/>
            <w:b/>
            <w:bCs/>
            <w:lang w:val="en-GB"/>
          </w:rPr>
          <w:t>)</w:t>
        </w:r>
      </w:ins>
    </w:p>
    <w:p w14:paraId="4F119318" w14:textId="77777777" w:rsidR="00DD5730" w:rsidRPr="00DD5730" w:rsidRDefault="00DD5730" w:rsidP="00DD5730">
      <w:pPr>
        <w:keepNext/>
        <w:keepLines/>
        <w:spacing w:before="480" w:after="0"/>
        <w:contextualSpacing/>
        <w:outlineLvl w:val="0"/>
        <w:rPr>
          <w:rFonts w:eastAsiaTheme="majorEastAsia"/>
          <w:b/>
          <w:bCs/>
          <w:lang w:val="en-GB"/>
        </w:rPr>
      </w:pPr>
    </w:p>
    <w:p w14:paraId="7044E58B" w14:textId="77777777" w:rsidR="00DD5730" w:rsidRPr="00DD5730" w:rsidRDefault="00DD5730" w:rsidP="00DD5730">
      <w:pPr>
        <w:keepNext/>
        <w:keepLines/>
        <w:numPr>
          <w:ilvl w:val="1"/>
          <w:numId w:val="19"/>
        </w:numPr>
        <w:autoSpaceDE/>
        <w:autoSpaceDN/>
        <w:contextualSpacing/>
        <w:outlineLvl w:val="1"/>
        <w:rPr>
          <w:rFonts w:eastAsiaTheme="majorEastAsia"/>
          <w:b/>
          <w:bCs/>
          <w:lang w:val="en-GB"/>
        </w:rPr>
      </w:pPr>
      <w:r w:rsidRPr="00DD5730">
        <w:rPr>
          <w:rFonts w:eastAsiaTheme="majorEastAsia"/>
          <w:b/>
          <w:bCs/>
          <w:lang w:val="en-GB"/>
        </w:rPr>
        <w:t>Introduction</w:t>
      </w:r>
    </w:p>
    <w:p w14:paraId="1E26FFEE" w14:textId="32DDE50F" w:rsidR="00DD5730" w:rsidRPr="00DD5730" w:rsidRDefault="00DD5730" w:rsidP="00DD5730">
      <w:pPr>
        <w:rPr>
          <w:rFonts w:eastAsiaTheme="minorHAnsi"/>
          <w:sz w:val="22"/>
          <w:szCs w:val="22"/>
          <w:lang w:val="en-GB"/>
        </w:rPr>
      </w:pPr>
      <w:r w:rsidRPr="00DD5730">
        <w:rPr>
          <w:lang w:val="en-GB"/>
        </w:rPr>
        <w:t xml:space="preserve">The trip validity shall be verified in accordance with point 9.2. of </w:t>
      </w:r>
      <w:del w:id="770" w:author="MLIT" w:date="2018-08-27T16:14:00Z">
        <w:r w:rsidRPr="00DD5730" w:rsidDel="00F20FF9">
          <w:rPr>
            <w:lang w:val="en-GB"/>
          </w:rPr>
          <w:delText>Annex IIIA</w:delText>
        </w:r>
      </w:del>
      <w:ins w:id="771" w:author="MLIT" w:date="2018-08-27T16:14:00Z">
        <w:r w:rsidR="00F20FF9">
          <w:rPr>
            <w:lang w:val="en-GB"/>
          </w:rPr>
          <w:t>this GTR</w:t>
        </w:r>
      </w:ins>
      <w:r w:rsidRPr="00DD5730">
        <w:rPr>
          <w:lang w:val="en-GB"/>
        </w:rPr>
        <w:t>. For the valid trips, the final RDE results are calculated as follows for vehicles with ICE, NOVC-HEV and OVC-HEV.</w:t>
      </w:r>
    </w:p>
    <w:p w14:paraId="59351FCE" w14:textId="77777777" w:rsidR="00DD5730" w:rsidRPr="00DD5730" w:rsidRDefault="00DD5730" w:rsidP="00DD5730">
      <w:pPr>
        <w:rPr>
          <w:lang w:val="en-GB"/>
        </w:rPr>
      </w:pPr>
      <w:r w:rsidRPr="00DD5730">
        <w:rPr>
          <w:lang w:val="en-GB"/>
        </w:rPr>
        <w:t xml:space="preserve">For the complete RDE trip and for the urban part of the RDE trip (k=t=total, k=u=urban): </w:t>
      </w:r>
    </w:p>
    <w:p w14:paraId="66121393" w14:textId="77777777" w:rsidR="00DD5730" w:rsidRPr="00DD5730" w:rsidRDefault="00F020BB" w:rsidP="00DD5730">
      <w:pPr>
        <w:rPr>
          <w:lang w:val="en-GB"/>
        </w:rPr>
      </w:pPr>
      <m:oMathPara>
        <m:oMath>
          <m:sSub>
            <m:sSubPr>
              <m:ctrlPr>
                <w:rPr>
                  <w:rFonts w:ascii="Cambria Math" w:hAnsi="Cambria Math"/>
                  <w:i/>
                  <w:lang w:val="en-GB" w:eastAsia="en-US"/>
                </w:rPr>
              </m:ctrlPr>
            </m:sSubPr>
            <m:e>
              <m:r>
                <w:rPr>
                  <w:rFonts w:ascii="Cambria Math" w:hAnsi="Cambria Math"/>
                  <w:lang w:val="en-GB"/>
                </w:rPr>
                <m:t>M</m:t>
              </m:r>
            </m:e>
            <m:sub>
              <m:r>
                <w:rPr>
                  <w:rFonts w:ascii="Cambria Math" w:hAnsi="Cambria Math"/>
                  <w:lang w:val="en-GB"/>
                </w:rPr>
                <m:t>RDE, k</m:t>
              </m:r>
            </m:sub>
          </m:sSub>
          <m:r>
            <w:rPr>
              <w:rFonts w:ascii="Cambria Math" w:hAnsi="Cambria Math"/>
              <w:lang w:val="en-GB"/>
            </w:rPr>
            <m:t>=</m:t>
          </m:r>
          <m:sSub>
            <m:sSubPr>
              <m:ctrlPr>
                <w:rPr>
                  <w:rFonts w:ascii="Cambria Math" w:hAnsi="Cambria Math"/>
                  <w:i/>
                  <w:lang w:val="en-GB" w:eastAsia="en-US"/>
                </w:rPr>
              </m:ctrlPr>
            </m:sSubPr>
            <m:e>
              <m:r>
                <w:rPr>
                  <w:rFonts w:ascii="Cambria Math" w:hAnsi="Cambria Math"/>
                  <w:lang w:val="en-GB"/>
                </w:rPr>
                <m:t>m</m:t>
              </m:r>
            </m:e>
            <m:sub>
              <m:r>
                <w:rPr>
                  <w:rFonts w:ascii="Cambria Math" w:hAnsi="Cambria Math"/>
                  <w:lang w:val="en-GB"/>
                </w:rPr>
                <m:t>RDE, k</m:t>
              </m:r>
            </m:sub>
          </m:sSub>
          <m:r>
            <w:rPr>
              <w:rFonts w:ascii="Cambria Math" w:hAnsi="Cambria Math"/>
              <w:lang w:val="en-GB"/>
            </w:rPr>
            <m:t>.</m:t>
          </m:r>
          <m:sSub>
            <m:sSubPr>
              <m:ctrlPr>
                <w:rPr>
                  <w:rFonts w:ascii="Cambria Math" w:hAnsi="Cambria Math"/>
                  <w:i/>
                  <w:lang w:val="en-GB" w:eastAsia="en-US"/>
                </w:rPr>
              </m:ctrlPr>
            </m:sSubPr>
            <m:e>
              <m:r>
                <w:rPr>
                  <w:rFonts w:ascii="Cambria Math" w:hAnsi="Cambria Math"/>
                  <w:lang w:val="en-GB"/>
                </w:rPr>
                <m:t>RF</m:t>
              </m:r>
            </m:e>
            <m:sub>
              <m:r>
                <w:rPr>
                  <w:rFonts w:ascii="Cambria Math" w:hAnsi="Cambria Math"/>
                  <w:lang w:val="en-GB"/>
                </w:rPr>
                <m:t>k</m:t>
              </m:r>
            </m:sub>
          </m:sSub>
        </m:oMath>
      </m:oMathPara>
    </w:p>
    <w:p w14:paraId="5E85E443" w14:textId="77777777" w:rsidR="00DD5730" w:rsidRPr="00DD5730" w:rsidRDefault="00DD5730" w:rsidP="00DD5730">
      <w:pPr>
        <w:rPr>
          <w:sz w:val="22"/>
          <w:lang w:val="en-GB"/>
        </w:rPr>
      </w:pPr>
      <w:r w:rsidRPr="00DD5730">
        <w:rPr>
          <w:lang w:val="en-GB"/>
        </w:rPr>
        <w:t xml:space="preserve">The values of the parameter </w:t>
      </w:r>
      <m:oMath>
        <m:sSub>
          <m:sSubPr>
            <m:ctrlPr>
              <w:rPr>
                <w:rFonts w:ascii="Cambria Math" w:hAnsi="Cambria Math"/>
                <w:i/>
                <w:lang w:val="en-GB" w:eastAsia="en-US"/>
              </w:rPr>
            </m:ctrlPr>
          </m:sSubPr>
          <m:e>
            <m:r>
              <w:rPr>
                <w:rFonts w:ascii="Cambria Math" w:hAnsi="Cambria Math"/>
                <w:lang w:val="en-GB"/>
              </w:rPr>
              <m:t>RF</m:t>
            </m:r>
          </m:e>
          <m:sub>
            <m:r>
              <w:rPr>
                <w:rFonts w:ascii="Cambria Math" w:hAnsi="Cambria Math"/>
                <w:lang w:val="en-GB"/>
              </w:rPr>
              <m:t>L1</m:t>
            </m:r>
          </m:sub>
        </m:sSub>
      </m:oMath>
      <w:r w:rsidRPr="00DD5730">
        <w:rPr>
          <w:lang w:val="en-GB"/>
        </w:rPr>
        <w:t xml:space="preserve"> and </w:t>
      </w:r>
      <m:oMath>
        <m:sSub>
          <m:sSubPr>
            <m:ctrlPr>
              <w:rPr>
                <w:rFonts w:ascii="Cambria Math" w:hAnsi="Cambria Math"/>
                <w:i/>
                <w:lang w:val="en-GB" w:eastAsia="en-US"/>
              </w:rPr>
            </m:ctrlPr>
          </m:sSubPr>
          <m:e>
            <m:r>
              <w:rPr>
                <w:rFonts w:ascii="Cambria Math" w:hAnsi="Cambria Math"/>
                <w:lang w:val="en-GB"/>
              </w:rPr>
              <m:t>RF</m:t>
            </m:r>
          </m:e>
          <m:sub>
            <m:r>
              <w:rPr>
                <w:rFonts w:ascii="Cambria Math" w:hAnsi="Cambria Math"/>
                <w:lang w:val="en-GB"/>
              </w:rPr>
              <m:t>L2</m:t>
            </m:r>
          </m:sub>
        </m:sSub>
        <m:r>
          <w:rPr>
            <w:rFonts w:ascii="Cambria Math" w:hAnsi="Cambria Math"/>
            <w:lang w:val="en-GB"/>
          </w:rPr>
          <m:t xml:space="preserve"> </m:t>
        </m:r>
      </m:oMath>
      <w:r w:rsidRPr="00DD5730">
        <w:rPr>
          <w:lang w:val="en-GB"/>
        </w:rPr>
        <w:t>of the function used to calculate the result evaluation factor are as follows:</w:t>
      </w:r>
    </w:p>
    <w:p w14:paraId="5192D3D4" w14:textId="77777777" w:rsidR="00DD5730" w:rsidRPr="00DD5730" w:rsidRDefault="00DD5730" w:rsidP="00DD5730">
      <w:pPr>
        <w:rPr>
          <w:lang w:val="en-GB"/>
        </w:rPr>
      </w:pPr>
      <w:r w:rsidRPr="00DD5730">
        <w:rPr>
          <w:lang w:val="en-GB"/>
        </w:rPr>
        <w:t>- Upon the request of the manufacturer and only for type approvals granted before 1 January 2020,</w:t>
      </w:r>
    </w:p>
    <w:p w14:paraId="08D53EAA" w14:textId="77777777" w:rsidR="00DD5730" w:rsidRPr="00DD5730" w:rsidRDefault="00DD5730" w:rsidP="00DD5730">
      <w:pPr>
        <w:rPr>
          <w:lang w:val="en-GB"/>
        </w:rPr>
      </w:pPr>
      <w:r w:rsidRPr="00DD5730">
        <w:rPr>
          <w:lang w:val="en-GB"/>
        </w:rPr>
        <w:t xml:space="preserve"> </w:t>
      </w:r>
      <m:oMath>
        <m:sSub>
          <m:sSubPr>
            <m:ctrlPr>
              <w:rPr>
                <w:rFonts w:ascii="Cambria Math" w:hAnsi="Cambria Math"/>
                <w:i/>
                <w:lang w:val="en-GB" w:eastAsia="en-US"/>
              </w:rPr>
            </m:ctrlPr>
          </m:sSubPr>
          <m:e>
            <m:r>
              <w:rPr>
                <w:rFonts w:ascii="Cambria Math" w:hAnsi="Cambria Math"/>
                <w:lang w:val="en-GB"/>
              </w:rPr>
              <m:t>RF</m:t>
            </m:r>
          </m:e>
          <m:sub>
            <m:r>
              <w:rPr>
                <w:rFonts w:ascii="Cambria Math" w:hAnsi="Cambria Math"/>
                <w:lang w:val="en-GB"/>
              </w:rPr>
              <m:t>L1</m:t>
            </m:r>
          </m:sub>
        </m:sSub>
        <m:r>
          <w:rPr>
            <w:rFonts w:ascii="Cambria Math" w:hAnsi="Cambria Math"/>
            <w:lang w:val="en-GB"/>
          </w:rPr>
          <m:t>=1,20</m:t>
        </m:r>
      </m:oMath>
      <w:r w:rsidRPr="00DD5730">
        <w:rPr>
          <w:lang w:val="en-GB"/>
        </w:rPr>
        <w:t xml:space="preserve"> and </w:t>
      </w:r>
      <m:oMath>
        <m:sSub>
          <m:sSubPr>
            <m:ctrlPr>
              <w:rPr>
                <w:rFonts w:ascii="Cambria Math" w:hAnsi="Cambria Math"/>
                <w:i/>
                <w:lang w:val="en-GB" w:eastAsia="en-US"/>
              </w:rPr>
            </m:ctrlPr>
          </m:sSubPr>
          <m:e>
            <m:r>
              <w:rPr>
                <w:rFonts w:ascii="Cambria Math" w:hAnsi="Cambria Math"/>
                <w:lang w:val="en-GB"/>
              </w:rPr>
              <m:t>RF</m:t>
            </m:r>
          </m:e>
          <m:sub>
            <m:r>
              <w:rPr>
                <w:rFonts w:ascii="Cambria Math" w:hAnsi="Cambria Math"/>
                <w:lang w:val="en-GB"/>
              </w:rPr>
              <m:t>L2</m:t>
            </m:r>
          </m:sub>
        </m:sSub>
        <m:r>
          <w:rPr>
            <w:rFonts w:ascii="Cambria Math" w:hAnsi="Cambria Math"/>
            <w:lang w:val="en-GB"/>
          </w:rPr>
          <m:t>=1,25</m:t>
        </m:r>
      </m:oMath>
      <w:r w:rsidRPr="00DD5730">
        <w:rPr>
          <w:lang w:val="en-GB"/>
        </w:rPr>
        <w:t>;</w:t>
      </w:r>
    </w:p>
    <w:p w14:paraId="77D1C0A5" w14:textId="77777777" w:rsidR="00DD5730" w:rsidRPr="00DD5730" w:rsidRDefault="00DD5730" w:rsidP="00DD5730">
      <w:pPr>
        <w:rPr>
          <w:sz w:val="22"/>
          <w:lang w:val="en-GB"/>
        </w:rPr>
      </w:pPr>
      <w:r w:rsidRPr="00DD5730">
        <w:rPr>
          <w:lang w:val="en-GB"/>
        </w:rPr>
        <w:t>in all other cases:</w:t>
      </w:r>
    </w:p>
    <w:p w14:paraId="44D85F52" w14:textId="77777777" w:rsidR="00DD5730" w:rsidRPr="00DD5730" w:rsidRDefault="00DD5730" w:rsidP="00DD5730">
      <w:pPr>
        <w:rPr>
          <w:lang w:val="en-GB"/>
        </w:rPr>
      </w:pPr>
      <w:r w:rsidRPr="00DD5730">
        <w:rPr>
          <w:lang w:val="en-GB"/>
        </w:rPr>
        <w:t xml:space="preserve">  </w:t>
      </w:r>
      <m:oMath>
        <m:sSub>
          <m:sSubPr>
            <m:ctrlPr>
              <w:rPr>
                <w:rFonts w:ascii="Cambria Math" w:hAnsi="Cambria Math"/>
                <w:i/>
                <w:lang w:val="en-GB" w:eastAsia="en-US"/>
              </w:rPr>
            </m:ctrlPr>
          </m:sSubPr>
          <m:e>
            <m:r>
              <w:rPr>
                <w:rFonts w:ascii="Cambria Math" w:hAnsi="Cambria Math"/>
                <w:lang w:val="en-GB"/>
              </w:rPr>
              <m:t>RF</m:t>
            </m:r>
          </m:e>
          <m:sub>
            <m:r>
              <w:rPr>
                <w:rFonts w:ascii="Cambria Math" w:hAnsi="Cambria Math"/>
                <w:lang w:val="en-GB"/>
              </w:rPr>
              <m:t>L1</m:t>
            </m:r>
          </m:sub>
        </m:sSub>
        <m:r>
          <w:rPr>
            <w:rFonts w:ascii="Cambria Math" w:hAnsi="Cambria Math"/>
            <w:lang w:val="en-GB"/>
          </w:rPr>
          <m:t>=1,30</m:t>
        </m:r>
      </m:oMath>
      <w:r w:rsidRPr="00DD5730">
        <w:rPr>
          <w:lang w:val="en-GB"/>
        </w:rPr>
        <w:t xml:space="preserve"> and </w:t>
      </w:r>
      <m:oMath>
        <m:sSub>
          <m:sSubPr>
            <m:ctrlPr>
              <w:rPr>
                <w:rFonts w:ascii="Cambria Math" w:hAnsi="Cambria Math"/>
                <w:i/>
                <w:lang w:val="en-GB" w:eastAsia="en-US"/>
              </w:rPr>
            </m:ctrlPr>
          </m:sSubPr>
          <m:e>
            <m:r>
              <w:rPr>
                <w:rFonts w:ascii="Cambria Math" w:hAnsi="Cambria Math"/>
                <w:lang w:val="en-GB"/>
              </w:rPr>
              <m:t>RF</m:t>
            </m:r>
          </m:e>
          <m:sub>
            <m:r>
              <w:rPr>
                <w:rFonts w:ascii="Cambria Math" w:hAnsi="Cambria Math"/>
                <w:lang w:val="en-GB"/>
              </w:rPr>
              <m:t>L2</m:t>
            </m:r>
          </m:sub>
        </m:sSub>
        <m:r>
          <w:rPr>
            <w:rFonts w:ascii="Cambria Math" w:hAnsi="Cambria Math"/>
            <w:lang w:val="en-GB"/>
          </w:rPr>
          <m:t>=1,50</m:t>
        </m:r>
      </m:oMath>
      <w:r w:rsidRPr="00DD5730">
        <w:rPr>
          <w:lang w:val="en-GB"/>
        </w:rPr>
        <w:t xml:space="preserve">; </w:t>
      </w:r>
    </w:p>
    <w:p w14:paraId="3BCD9D7D" w14:textId="77777777" w:rsidR="00DD5730" w:rsidRPr="00DD5730" w:rsidRDefault="00DD5730" w:rsidP="00DD5730">
      <w:pPr>
        <w:rPr>
          <w:lang w:val="en-GB"/>
        </w:rPr>
      </w:pPr>
      <w:r w:rsidRPr="00DD5730">
        <w:rPr>
          <w:lang w:val="en-GB"/>
        </w:rPr>
        <w:t xml:space="preserve">The RDE result evaluation factors </w:t>
      </w:r>
      <m:oMath>
        <m:sSub>
          <m:sSubPr>
            <m:ctrlPr>
              <w:rPr>
                <w:rFonts w:ascii="Cambria Math" w:hAnsi="Cambria Math"/>
                <w:i/>
                <w:lang w:val="en-GB" w:eastAsia="en-US"/>
              </w:rPr>
            </m:ctrlPr>
          </m:sSubPr>
          <m:e>
            <m:r>
              <w:rPr>
                <w:rFonts w:ascii="Cambria Math" w:hAnsi="Cambria Math"/>
                <w:lang w:val="en-GB"/>
              </w:rPr>
              <m:t>RF</m:t>
            </m:r>
          </m:e>
          <m:sub>
            <m:r>
              <w:rPr>
                <w:rFonts w:ascii="Cambria Math" w:hAnsi="Cambria Math"/>
                <w:lang w:val="en-GB"/>
              </w:rPr>
              <m:t>k</m:t>
            </m:r>
          </m:sub>
        </m:sSub>
      </m:oMath>
      <w:r w:rsidRPr="00DD5730">
        <w:rPr>
          <w:lang w:val="en-GB"/>
        </w:rPr>
        <w:t xml:space="preserve"> (k=t=total, k=u=urban) shall be obtained using the functions laid down in point 2.2. for vehicles with ICE and NOVC-HEV, and in point 2.3. for OVC-HEV. These evaluation factors shall be subject to review by the Commission and shall be revised as a result of technical progress. A graphical illustration of the method is provided in Figure App 6.1 below, while the </w:t>
      </w:r>
      <w:proofErr w:type="spellStart"/>
      <w:r w:rsidRPr="00DD5730">
        <w:rPr>
          <w:lang w:val="en-GB"/>
        </w:rPr>
        <w:t>mathetical</w:t>
      </w:r>
      <w:proofErr w:type="spellEnd"/>
      <w:r w:rsidRPr="00DD5730">
        <w:rPr>
          <w:lang w:val="en-GB"/>
        </w:rPr>
        <w:t xml:space="preserve"> formulas are found in </w:t>
      </w:r>
      <w:r w:rsidRPr="00DD5730">
        <w:rPr>
          <w:rFonts w:eastAsia="Arial Unicode MS"/>
          <w:lang w:val="en-GB"/>
        </w:rPr>
        <w:t>Table App 6.1</w:t>
      </w:r>
      <w:r w:rsidRPr="00DD5730">
        <w:rPr>
          <w:lang w:val="en-GB"/>
        </w:rPr>
        <w:t>:</w:t>
      </w:r>
    </w:p>
    <w:p w14:paraId="5A1F8FF0" w14:textId="77777777" w:rsidR="00DD5730" w:rsidRPr="00DD5730" w:rsidRDefault="00DD5730" w:rsidP="00DD5730">
      <w:pPr>
        <w:ind w:left="720" w:hanging="360"/>
        <w:jc w:val="center"/>
        <w:rPr>
          <w:rFonts w:eastAsia="Arial Unicode MS"/>
          <w:noProof/>
          <w:sz w:val="20"/>
          <w:szCs w:val="20"/>
          <w:lang w:val="en-GB" w:eastAsia="en-IE"/>
        </w:rPr>
      </w:pPr>
      <w:r w:rsidRPr="00DD5730">
        <w:rPr>
          <w:rFonts w:eastAsia="Arial Unicode MS"/>
          <w:noProof/>
          <w:sz w:val="20"/>
          <w:szCs w:val="20"/>
          <w:lang w:val="en-GB" w:eastAsia="en-IE"/>
        </w:rPr>
        <w:t>Figure App 6.1: Function to calculate the result evaluation factor</w:t>
      </w:r>
    </w:p>
    <w:p w14:paraId="07E1C7A0" w14:textId="77777777" w:rsidR="00DD5730" w:rsidRPr="00DD5730" w:rsidRDefault="00DD5730" w:rsidP="00DD5730">
      <w:pPr>
        <w:jc w:val="center"/>
        <w:rPr>
          <w:sz w:val="22"/>
          <w:szCs w:val="22"/>
          <w:lang w:val="en-GB" w:eastAsia="en-US"/>
        </w:rPr>
      </w:pPr>
      <w:r w:rsidRPr="00DD5730">
        <w:rPr>
          <w:noProof/>
          <w:lang w:val="en-US" w:eastAsia="ja-JP"/>
        </w:rPr>
        <w:drawing>
          <wp:inline distT="0" distB="0" distL="0" distR="0" wp14:anchorId="53D1FD3F" wp14:editId="39ED3FF1">
            <wp:extent cx="5057140" cy="3275965"/>
            <wp:effectExtent l="0" t="0" r="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57140" cy="3275965"/>
                    </a:xfrm>
                    <a:prstGeom prst="rect">
                      <a:avLst/>
                    </a:prstGeom>
                    <a:noFill/>
                    <a:ln>
                      <a:noFill/>
                    </a:ln>
                  </pic:spPr>
                </pic:pic>
              </a:graphicData>
            </a:graphic>
          </wp:inline>
        </w:drawing>
      </w:r>
    </w:p>
    <w:p w14:paraId="7BB40C01" w14:textId="77777777" w:rsidR="00DD5730" w:rsidRPr="00DD5730" w:rsidRDefault="00DD5730" w:rsidP="00DD5730">
      <w:pPr>
        <w:spacing w:after="0"/>
        <w:ind w:left="1170" w:hanging="360"/>
        <w:contextualSpacing/>
        <w:rPr>
          <w:rFonts w:eastAsia="Arial Unicode MS"/>
          <w:lang w:val="en-GB"/>
        </w:rPr>
      </w:pPr>
      <w:r w:rsidRPr="00DD5730">
        <w:rPr>
          <w:rFonts w:eastAsia="Arial Unicode MS"/>
          <w:lang w:val="en-GB"/>
        </w:rPr>
        <w:t xml:space="preserve">Table App 6.1 Result evaluation factors calculation </w:t>
      </w:r>
    </w:p>
    <w:tbl>
      <w:tblPr>
        <w:tblStyle w:val="af6"/>
        <w:tblW w:w="0" w:type="auto"/>
        <w:jc w:val="center"/>
        <w:tblInd w:w="0" w:type="dxa"/>
        <w:tblLook w:val="04A0" w:firstRow="1" w:lastRow="0" w:firstColumn="1" w:lastColumn="0" w:noHBand="0" w:noVBand="1"/>
      </w:tblPr>
      <w:tblGrid>
        <w:gridCol w:w="3080"/>
        <w:gridCol w:w="3081"/>
        <w:gridCol w:w="3081"/>
      </w:tblGrid>
      <w:tr w:rsidR="00DD5730" w:rsidRPr="00DD5730" w14:paraId="7A8888E2" w14:textId="77777777" w:rsidTr="00DD5730">
        <w:trPr>
          <w:jc w:val="center"/>
        </w:trPr>
        <w:tc>
          <w:tcPr>
            <w:tcW w:w="3080" w:type="dxa"/>
            <w:tcBorders>
              <w:top w:val="single" w:sz="4" w:space="0" w:color="auto"/>
              <w:left w:val="single" w:sz="4" w:space="0" w:color="auto"/>
              <w:bottom w:val="single" w:sz="4" w:space="0" w:color="auto"/>
              <w:right w:val="single" w:sz="4" w:space="0" w:color="auto"/>
            </w:tcBorders>
            <w:vAlign w:val="center"/>
            <w:hideMark/>
          </w:tcPr>
          <w:p w14:paraId="453D7C1F" w14:textId="77777777" w:rsidR="00DD5730" w:rsidRPr="00DD5730" w:rsidRDefault="00DD5730">
            <w:pPr>
              <w:spacing w:after="0"/>
              <w:jc w:val="center"/>
              <w:rPr>
                <w:sz w:val="22"/>
                <w:szCs w:val="22"/>
                <w:lang w:val="en-GB"/>
              </w:rPr>
            </w:pPr>
            <w:r w:rsidRPr="00DD5730">
              <w:rPr>
                <w:lang w:val="en-GB"/>
              </w:rPr>
              <w:t>When:</w:t>
            </w:r>
          </w:p>
        </w:tc>
        <w:tc>
          <w:tcPr>
            <w:tcW w:w="3081" w:type="dxa"/>
            <w:tcBorders>
              <w:top w:val="single" w:sz="4" w:space="0" w:color="auto"/>
              <w:left w:val="single" w:sz="4" w:space="0" w:color="auto"/>
              <w:bottom w:val="single" w:sz="4" w:space="0" w:color="auto"/>
              <w:right w:val="single" w:sz="4" w:space="0" w:color="auto"/>
            </w:tcBorders>
            <w:vAlign w:val="center"/>
            <w:hideMark/>
          </w:tcPr>
          <w:p w14:paraId="62CF918B" w14:textId="77777777" w:rsidR="00DD5730" w:rsidRPr="00DD5730" w:rsidRDefault="00DD5730">
            <w:pPr>
              <w:spacing w:after="0"/>
              <w:jc w:val="center"/>
              <w:rPr>
                <w:sz w:val="22"/>
                <w:szCs w:val="22"/>
                <w:lang w:val="en-GB"/>
              </w:rPr>
            </w:pPr>
            <w:r w:rsidRPr="00DD5730">
              <w:rPr>
                <w:rFonts w:eastAsiaTheme="minorEastAsia"/>
                <w:lang w:val="en-GB"/>
              </w:rPr>
              <w:t xml:space="preserve">Then the Result evaluation factor </w:t>
            </w:r>
            <m:oMath>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k</m:t>
                  </m:r>
                </m:sub>
              </m:sSub>
            </m:oMath>
            <w:r w:rsidRPr="00DD5730">
              <w:rPr>
                <w:rFonts w:eastAsiaTheme="minorEastAsia"/>
                <w:lang w:val="en-GB"/>
              </w:rPr>
              <w:t xml:space="preserve">  is:</w:t>
            </w:r>
          </w:p>
        </w:tc>
        <w:tc>
          <w:tcPr>
            <w:tcW w:w="3081" w:type="dxa"/>
            <w:tcBorders>
              <w:top w:val="single" w:sz="4" w:space="0" w:color="auto"/>
              <w:left w:val="single" w:sz="4" w:space="0" w:color="auto"/>
              <w:bottom w:val="single" w:sz="4" w:space="0" w:color="auto"/>
              <w:right w:val="single" w:sz="4" w:space="0" w:color="auto"/>
            </w:tcBorders>
            <w:vAlign w:val="center"/>
            <w:hideMark/>
          </w:tcPr>
          <w:p w14:paraId="500F6AFF" w14:textId="77777777" w:rsidR="00DD5730" w:rsidRPr="00DD5730" w:rsidRDefault="00DD5730">
            <w:pPr>
              <w:spacing w:after="0"/>
              <w:jc w:val="center"/>
              <w:rPr>
                <w:sz w:val="22"/>
                <w:szCs w:val="22"/>
                <w:lang w:val="en-GB"/>
              </w:rPr>
            </w:pPr>
            <w:r w:rsidRPr="00DD5730">
              <w:rPr>
                <w:lang w:val="en-GB"/>
              </w:rPr>
              <w:t>Where:</w:t>
            </w:r>
          </w:p>
        </w:tc>
      </w:tr>
      <w:tr w:rsidR="00DD5730" w:rsidRPr="00DD5730" w14:paraId="25241EDA" w14:textId="77777777" w:rsidTr="00DD5730">
        <w:trPr>
          <w:trHeight w:val="1418"/>
          <w:jc w:val="center"/>
        </w:trPr>
        <w:tc>
          <w:tcPr>
            <w:tcW w:w="3080" w:type="dxa"/>
            <w:tcBorders>
              <w:top w:val="single" w:sz="4" w:space="0" w:color="auto"/>
              <w:left w:val="single" w:sz="4" w:space="0" w:color="auto"/>
              <w:bottom w:val="single" w:sz="4" w:space="0" w:color="auto"/>
              <w:right w:val="single" w:sz="4" w:space="0" w:color="auto"/>
            </w:tcBorders>
            <w:vAlign w:val="center"/>
            <w:hideMark/>
          </w:tcPr>
          <w:p w14:paraId="62F8348B" w14:textId="77777777" w:rsidR="00DD5730" w:rsidRPr="00DD5730" w:rsidRDefault="00F020BB">
            <w:pPr>
              <w:spacing w:after="0"/>
              <w:jc w:val="center"/>
              <w:rPr>
                <w:sz w:val="22"/>
                <w:szCs w:val="22"/>
                <w:lang w:val="en-GB"/>
              </w:rPr>
            </w:pPr>
            <m:oMathPara>
              <m:oMath>
                <m:sSub>
                  <m:sSubPr>
                    <m:ctrlPr>
                      <w:rPr>
                        <w:rFonts w:ascii="Cambria Math" w:eastAsiaTheme="minorEastAsia" w:hAnsi="Cambria Math"/>
                        <w:i/>
                        <w:sz w:val="22"/>
                        <w:szCs w:val="22"/>
                        <w:lang w:val="en-GB"/>
                      </w:rPr>
                    </m:ctrlPr>
                  </m:sSubPr>
                  <m:e>
                    <m:r>
                      <w:rPr>
                        <w:rFonts w:ascii="Cambria Math" w:eastAsiaTheme="minorEastAsia" w:hAnsi="Cambria Math"/>
                        <w:lang w:val="en-GB"/>
                      </w:rPr>
                      <m:t>r</m:t>
                    </m:r>
                  </m:e>
                  <m:sub>
                    <m:r>
                      <w:rPr>
                        <w:rFonts w:ascii="Cambria Math" w:eastAsiaTheme="minorEastAsia" w:hAnsi="Cambria Math"/>
                        <w:lang w:val="en-GB"/>
                      </w:rPr>
                      <m:t>k</m:t>
                    </m:r>
                  </m:sub>
                </m:sSub>
                <m:r>
                  <w:rPr>
                    <w:rFonts w:ascii="Cambria Math" w:eastAsiaTheme="minorEastAsia" w:hAnsi="Cambria Math"/>
                    <w:lang w:val="en-GB"/>
                  </w:rPr>
                  <m:t>≤</m:t>
                </m:r>
                <m:sSub>
                  <m:sSubPr>
                    <m:ctrlPr>
                      <w:rPr>
                        <w:rFonts w:ascii="Cambria Math" w:eastAsiaTheme="minorEastAsia" w:hAnsi="Cambria Math"/>
                        <w:i/>
                        <w:sz w:val="22"/>
                        <w:szCs w:val="22"/>
                        <w:lang w:val="en-GB"/>
                      </w:rPr>
                    </m:ctrlPr>
                  </m:sSubPr>
                  <m:e>
                    <m:r>
                      <w:rPr>
                        <w:rFonts w:ascii="Cambria Math" w:eastAsiaTheme="minorEastAsia" w:hAnsi="Cambria Math"/>
                        <w:lang w:val="en-GB"/>
                      </w:rPr>
                      <m:t>RF</m:t>
                    </m:r>
                  </m:e>
                  <m:sub>
                    <m:r>
                      <w:rPr>
                        <w:rFonts w:ascii="Cambria Math" w:eastAsiaTheme="minorEastAsia" w:hAnsi="Cambria Math"/>
                        <w:lang w:val="en-GB"/>
                      </w:rPr>
                      <m:t>L1</m:t>
                    </m:r>
                  </m:sub>
                </m:sSub>
              </m:oMath>
            </m:oMathPara>
          </w:p>
        </w:tc>
        <w:tc>
          <w:tcPr>
            <w:tcW w:w="3081" w:type="dxa"/>
            <w:tcBorders>
              <w:top w:val="single" w:sz="4" w:space="0" w:color="auto"/>
              <w:left w:val="single" w:sz="4" w:space="0" w:color="auto"/>
              <w:bottom w:val="single" w:sz="4" w:space="0" w:color="auto"/>
              <w:right w:val="single" w:sz="4" w:space="0" w:color="auto"/>
            </w:tcBorders>
            <w:vAlign w:val="center"/>
            <w:hideMark/>
          </w:tcPr>
          <w:p w14:paraId="6704AECE" w14:textId="77777777" w:rsidR="00DD5730" w:rsidRPr="00DD5730" w:rsidRDefault="00F020BB">
            <w:pPr>
              <w:spacing w:after="0"/>
              <w:jc w:val="center"/>
              <w:rPr>
                <w:sz w:val="22"/>
                <w:szCs w:val="22"/>
                <w:lang w:val="en-GB"/>
              </w:rPr>
            </w:pPr>
            <m:oMathPara>
              <m:oMath>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k</m:t>
                    </m:r>
                  </m:sub>
                </m:sSub>
                <m:r>
                  <w:rPr>
                    <w:rFonts w:ascii="Cambria Math" w:hAnsi="Cambria Math"/>
                    <w:lang w:val="en-GB"/>
                  </w:rPr>
                  <m:t>=1</m:t>
                </m:r>
              </m:oMath>
            </m:oMathPara>
          </w:p>
        </w:tc>
        <w:tc>
          <w:tcPr>
            <w:tcW w:w="3081" w:type="dxa"/>
            <w:tcBorders>
              <w:top w:val="single" w:sz="4" w:space="0" w:color="auto"/>
              <w:left w:val="single" w:sz="4" w:space="0" w:color="auto"/>
              <w:bottom w:val="single" w:sz="4" w:space="0" w:color="auto"/>
              <w:right w:val="single" w:sz="4" w:space="0" w:color="auto"/>
            </w:tcBorders>
            <w:vAlign w:val="center"/>
          </w:tcPr>
          <w:p w14:paraId="39B30DC5" w14:textId="77777777" w:rsidR="00DD5730" w:rsidRPr="00DD5730" w:rsidRDefault="00DD5730">
            <w:pPr>
              <w:spacing w:after="0"/>
              <w:jc w:val="center"/>
              <w:rPr>
                <w:sz w:val="22"/>
                <w:szCs w:val="22"/>
                <w:lang w:val="en-GB"/>
              </w:rPr>
            </w:pPr>
          </w:p>
        </w:tc>
      </w:tr>
      <w:tr w:rsidR="00DD5730" w:rsidRPr="00DD5730" w14:paraId="78C131C7" w14:textId="77777777" w:rsidTr="00DD5730">
        <w:trPr>
          <w:trHeight w:val="1418"/>
          <w:jc w:val="center"/>
        </w:trPr>
        <w:tc>
          <w:tcPr>
            <w:tcW w:w="3080" w:type="dxa"/>
            <w:tcBorders>
              <w:top w:val="single" w:sz="4" w:space="0" w:color="auto"/>
              <w:left w:val="single" w:sz="4" w:space="0" w:color="auto"/>
              <w:bottom w:val="single" w:sz="4" w:space="0" w:color="auto"/>
              <w:right w:val="single" w:sz="4" w:space="0" w:color="auto"/>
            </w:tcBorders>
            <w:vAlign w:val="center"/>
            <w:hideMark/>
          </w:tcPr>
          <w:p w14:paraId="75C05454" w14:textId="77777777" w:rsidR="00DD5730" w:rsidRPr="00DD5730" w:rsidRDefault="00F020BB">
            <w:pPr>
              <w:spacing w:after="0"/>
              <w:jc w:val="center"/>
              <w:rPr>
                <w:sz w:val="22"/>
                <w:szCs w:val="22"/>
                <w:lang w:val="en-GB"/>
              </w:rPr>
            </w:pPr>
            <m:oMathPara>
              <m:oMath>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L1</m:t>
                    </m:r>
                  </m:sub>
                </m:sSub>
                <m:r>
                  <w:rPr>
                    <w:rFonts w:ascii="Cambria Math" w:hAnsi="Cambria Math"/>
                    <w:lang w:val="en-GB"/>
                  </w:rPr>
                  <m:t>&lt;</m:t>
                </m:r>
                <m:sSub>
                  <m:sSubPr>
                    <m:ctrlPr>
                      <w:rPr>
                        <w:rFonts w:ascii="Cambria Math" w:eastAsiaTheme="minorEastAsia" w:hAnsi="Cambria Math"/>
                        <w:i/>
                        <w:sz w:val="22"/>
                        <w:szCs w:val="22"/>
                        <w:lang w:val="en-GB"/>
                      </w:rPr>
                    </m:ctrlPr>
                  </m:sSubPr>
                  <m:e>
                    <m:r>
                      <w:rPr>
                        <w:rFonts w:ascii="Cambria Math" w:eastAsiaTheme="minorEastAsia" w:hAnsi="Cambria Math"/>
                        <w:lang w:val="en-GB"/>
                      </w:rPr>
                      <m:t>r</m:t>
                    </m:r>
                  </m:e>
                  <m:sub>
                    <m:r>
                      <w:rPr>
                        <w:rFonts w:ascii="Cambria Math" w:eastAsiaTheme="minorEastAsia" w:hAnsi="Cambria Math"/>
                        <w:lang w:val="en-GB"/>
                      </w:rPr>
                      <m:t>k</m:t>
                    </m:r>
                  </m:sub>
                </m:sSub>
                <m:r>
                  <w:rPr>
                    <w:rFonts w:ascii="Cambria Math" w:eastAsiaTheme="minorEastAsia" w:hAnsi="Cambria Math"/>
                    <w:lang w:val="en-GB"/>
                  </w:rPr>
                  <m:t>≤</m:t>
                </m:r>
                <m:sSub>
                  <m:sSubPr>
                    <m:ctrlPr>
                      <w:rPr>
                        <w:rFonts w:ascii="Cambria Math" w:eastAsiaTheme="minorEastAsia" w:hAnsi="Cambria Math"/>
                        <w:i/>
                        <w:sz w:val="22"/>
                        <w:szCs w:val="22"/>
                        <w:lang w:val="en-GB"/>
                      </w:rPr>
                    </m:ctrlPr>
                  </m:sSubPr>
                  <m:e>
                    <m:r>
                      <w:rPr>
                        <w:rFonts w:ascii="Cambria Math" w:eastAsiaTheme="minorEastAsia" w:hAnsi="Cambria Math"/>
                        <w:lang w:val="en-GB"/>
                      </w:rPr>
                      <m:t>RF</m:t>
                    </m:r>
                  </m:e>
                  <m:sub>
                    <m:r>
                      <w:rPr>
                        <w:rFonts w:ascii="Cambria Math" w:eastAsiaTheme="minorEastAsia" w:hAnsi="Cambria Math"/>
                        <w:lang w:val="en-GB"/>
                      </w:rPr>
                      <m:t>L2</m:t>
                    </m:r>
                  </m:sub>
                </m:sSub>
              </m:oMath>
            </m:oMathPara>
          </w:p>
        </w:tc>
        <w:tc>
          <w:tcPr>
            <w:tcW w:w="3081" w:type="dxa"/>
            <w:tcBorders>
              <w:top w:val="single" w:sz="4" w:space="0" w:color="auto"/>
              <w:left w:val="single" w:sz="4" w:space="0" w:color="auto"/>
              <w:bottom w:val="single" w:sz="4" w:space="0" w:color="auto"/>
              <w:right w:val="single" w:sz="4" w:space="0" w:color="auto"/>
            </w:tcBorders>
            <w:vAlign w:val="center"/>
            <w:hideMark/>
          </w:tcPr>
          <w:p w14:paraId="6E701120" w14:textId="77777777" w:rsidR="00DD5730" w:rsidRPr="00DD5730" w:rsidRDefault="00F020BB">
            <w:pPr>
              <w:spacing w:after="0"/>
              <w:jc w:val="center"/>
              <w:rPr>
                <w:sz w:val="22"/>
                <w:szCs w:val="22"/>
                <w:lang w:val="en-GB"/>
              </w:rPr>
            </w:pPr>
            <m:oMathPara>
              <m:oMath>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k</m:t>
                    </m:r>
                  </m:sub>
                </m:sSub>
                <m:r>
                  <w:rPr>
                    <w:rFonts w:ascii="Cambria Math" w:hAnsi="Cambria Math"/>
                    <w:lang w:val="en-GB"/>
                  </w:rPr>
                  <m:t>=</m:t>
                </m:r>
                <m:sSub>
                  <m:sSubPr>
                    <m:ctrlPr>
                      <w:rPr>
                        <w:rFonts w:ascii="Cambria Math" w:hAnsi="Cambria Math"/>
                        <w:i/>
                        <w:sz w:val="22"/>
                        <w:szCs w:val="22"/>
                        <w:lang w:val="en-GB"/>
                      </w:rPr>
                    </m:ctrlPr>
                  </m:sSubPr>
                  <m:e>
                    <m:r>
                      <w:rPr>
                        <w:rFonts w:ascii="Cambria Math" w:hAnsi="Cambria Math"/>
                        <w:lang w:val="en-GB"/>
                      </w:rPr>
                      <m:t>a</m:t>
                    </m:r>
                  </m:e>
                  <m:sub>
                    <m:r>
                      <w:rPr>
                        <w:rFonts w:ascii="Cambria Math" w:hAnsi="Cambria Math"/>
                        <w:lang w:val="en-GB"/>
                      </w:rPr>
                      <m:t>1</m:t>
                    </m:r>
                  </m:sub>
                </m:sSub>
                <m:sSub>
                  <m:sSubPr>
                    <m:ctrlPr>
                      <w:rPr>
                        <w:rFonts w:ascii="Cambria Math" w:eastAsiaTheme="minorEastAsia" w:hAnsi="Cambria Math"/>
                        <w:i/>
                        <w:sz w:val="22"/>
                        <w:szCs w:val="22"/>
                        <w:lang w:val="en-GB"/>
                      </w:rPr>
                    </m:ctrlPr>
                  </m:sSubPr>
                  <m:e>
                    <m:r>
                      <w:rPr>
                        <w:rFonts w:ascii="Cambria Math" w:eastAsiaTheme="minorEastAsia" w:hAnsi="Cambria Math"/>
                        <w:lang w:val="en-GB"/>
                      </w:rPr>
                      <m:t>r</m:t>
                    </m:r>
                  </m:e>
                  <m:sub>
                    <m:r>
                      <w:rPr>
                        <w:rFonts w:ascii="Cambria Math" w:eastAsiaTheme="minorEastAsia" w:hAnsi="Cambria Math"/>
                        <w:lang w:val="en-GB"/>
                      </w:rPr>
                      <m:t>k</m:t>
                    </m:r>
                  </m:sub>
                </m:sSub>
                <m:r>
                  <w:rPr>
                    <w:rFonts w:ascii="Cambria Math" w:eastAsiaTheme="minorEastAsia" w:hAnsi="Cambria Math"/>
                    <w:lang w:val="en-GB"/>
                  </w:rPr>
                  <m:t>+</m:t>
                </m:r>
                <m:sSub>
                  <m:sSubPr>
                    <m:ctrlPr>
                      <w:rPr>
                        <w:rFonts w:ascii="Cambria Math" w:eastAsiaTheme="minorEastAsia" w:hAnsi="Cambria Math"/>
                        <w:i/>
                        <w:sz w:val="22"/>
                        <w:szCs w:val="22"/>
                        <w:lang w:val="en-GB"/>
                      </w:rPr>
                    </m:ctrlPr>
                  </m:sSubPr>
                  <m:e>
                    <m:r>
                      <w:rPr>
                        <w:rFonts w:ascii="Cambria Math" w:eastAsiaTheme="minorEastAsia" w:hAnsi="Cambria Math"/>
                        <w:lang w:val="en-GB"/>
                      </w:rPr>
                      <m:t>b</m:t>
                    </m:r>
                  </m:e>
                  <m:sub>
                    <m:r>
                      <w:rPr>
                        <w:rFonts w:ascii="Cambria Math" w:eastAsiaTheme="minorEastAsia" w:hAnsi="Cambria Math"/>
                        <w:lang w:val="en-GB"/>
                      </w:rPr>
                      <m:t>1</m:t>
                    </m:r>
                  </m:sub>
                </m:sSub>
              </m:oMath>
            </m:oMathPara>
          </w:p>
        </w:tc>
        <w:tc>
          <w:tcPr>
            <w:tcW w:w="3081" w:type="dxa"/>
            <w:tcBorders>
              <w:top w:val="single" w:sz="4" w:space="0" w:color="auto"/>
              <w:left w:val="single" w:sz="4" w:space="0" w:color="auto"/>
              <w:bottom w:val="single" w:sz="4" w:space="0" w:color="auto"/>
              <w:right w:val="single" w:sz="4" w:space="0" w:color="auto"/>
            </w:tcBorders>
            <w:vAlign w:val="center"/>
          </w:tcPr>
          <w:p w14:paraId="5C4DE725" w14:textId="77777777" w:rsidR="00DD5730" w:rsidRPr="00DD5730" w:rsidRDefault="00F020BB">
            <w:pPr>
              <w:spacing w:after="0"/>
              <w:jc w:val="center"/>
              <w:rPr>
                <w:rFonts w:eastAsiaTheme="minorEastAsia"/>
                <w:lang w:val="en-GB"/>
              </w:rPr>
            </w:pPr>
            <m:oMathPara>
              <m:oMath>
                <m:sSub>
                  <m:sSubPr>
                    <m:ctrlPr>
                      <w:rPr>
                        <w:rFonts w:ascii="Cambria Math" w:hAnsi="Cambria Math"/>
                        <w:i/>
                        <w:sz w:val="22"/>
                        <w:szCs w:val="22"/>
                        <w:lang w:val="en-GB"/>
                      </w:rPr>
                    </m:ctrlPr>
                  </m:sSubPr>
                  <m:e>
                    <m:r>
                      <w:rPr>
                        <w:rFonts w:ascii="Cambria Math" w:hAnsi="Cambria Math"/>
                        <w:lang w:val="en-GB"/>
                      </w:rPr>
                      <m:t>a</m:t>
                    </m:r>
                  </m:e>
                  <m:sub>
                    <m:r>
                      <w:rPr>
                        <w:rFonts w:ascii="Cambria Math" w:hAnsi="Cambria Math"/>
                        <w:lang w:val="en-GB"/>
                      </w:rPr>
                      <m:t>1</m:t>
                    </m:r>
                  </m:sub>
                </m:sSub>
                <m:r>
                  <w:rPr>
                    <w:rFonts w:ascii="Cambria Math" w:hAnsi="Cambria Math"/>
                    <w:lang w:val="en-GB"/>
                  </w:rPr>
                  <m:t>=</m:t>
                </m:r>
                <m:f>
                  <m:fPr>
                    <m:ctrlPr>
                      <w:rPr>
                        <w:rFonts w:ascii="Cambria Math" w:hAnsi="Cambria Math"/>
                        <w:i/>
                        <w:sz w:val="22"/>
                        <w:szCs w:val="22"/>
                        <w:lang w:val="en-GB"/>
                      </w:rPr>
                    </m:ctrlPr>
                  </m:fPr>
                  <m:num>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L2</m:t>
                        </m:r>
                      </m:sub>
                    </m:sSub>
                    <m:r>
                      <w:rPr>
                        <w:rFonts w:ascii="Cambria Math" w:hAnsi="Cambria Math"/>
                        <w:lang w:val="en-GB"/>
                      </w:rPr>
                      <m:t>-1</m:t>
                    </m:r>
                  </m:num>
                  <m:den>
                    <m:d>
                      <m:dPr>
                        <m:begChr m:val="["/>
                        <m:endChr m:val="]"/>
                        <m:ctrlPr>
                          <w:rPr>
                            <w:rFonts w:ascii="Cambria Math" w:hAnsi="Cambria Math"/>
                            <w:i/>
                            <w:sz w:val="22"/>
                            <w:szCs w:val="22"/>
                            <w:lang w:val="en-GB"/>
                          </w:rPr>
                        </m:ctrlPr>
                      </m:dPr>
                      <m:e>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L2</m:t>
                            </m:r>
                          </m:sub>
                        </m:sSub>
                        <m:d>
                          <m:dPr>
                            <m:ctrlPr>
                              <w:rPr>
                                <w:rFonts w:ascii="Cambria Math" w:hAnsi="Cambria Math"/>
                                <w:i/>
                                <w:sz w:val="22"/>
                                <w:szCs w:val="22"/>
                                <w:lang w:val="en-GB"/>
                              </w:rPr>
                            </m:ctrlPr>
                          </m:dPr>
                          <m:e>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L1</m:t>
                                </m:r>
                              </m:sub>
                            </m:sSub>
                            <m:r>
                              <w:rPr>
                                <w:rFonts w:ascii="Cambria Math" w:hAnsi="Cambria Math"/>
                                <w:lang w:val="en-GB"/>
                              </w:rPr>
                              <m:t>-</m:t>
                            </m:r>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L2</m:t>
                                </m:r>
                              </m:sub>
                            </m:sSub>
                          </m:e>
                        </m:d>
                      </m:e>
                    </m:d>
                  </m:den>
                </m:f>
              </m:oMath>
            </m:oMathPara>
          </w:p>
          <w:p w14:paraId="33A94D49" w14:textId="77777777" w:rsidR="00DD5730" w:rsidRPr="00DD5730" w:rsidRDefault="00DD5730">
            <w:pPr>
              <w:spacing w:after="0"/>
              <w:jc w:val="center"/>
              <w:rPr>
                <w:rFonts w:eastAsiaTheme="minorEastAsia"/>
                <w:lang w:val="en-GB"/>
              </w:rPr>
            </w:pPr>
          </w:p>
          <w:p w14:paraId="0106B101" w14:textId="77777777" w:rsidR="00DD5730" w:rsidRPr="00DD5730" w:rsidRDefault="00F020BB">
            <w:pPr>
              <w:spacing w:after="0"/>
              <w:jc w:val="center"/>
              <w:rPr>
                <w:sz w:val="22"/>
                <w:szCs w:val="22"/>
                <w:lang w:val="en-GB"/>
              </w:rPr>
            </w:pPr>
            <m:oMathPara>
              <m:oMath>
                <m:sSub>
                  <m:sSubPr>
                    <m:ctrlPr>
                      <w:rPr>
                        <w:rFonts w:ascii="Cambria Math" w:hAnsi="Cambria Math"/>
                        <w:i/>
                        <w:sz w:val="22"/>
                        <w:szCs w:val="22"/>
                        <w:lang w:val="en-GB"/>
                      </w:rPr>
                    </m:ctrlPr>
                  </m:sSubPr>
                  <m:e>
                    <m:r>
                      <w:rPr>
                        <w:rFonts w:ascii="Cambria Math" w:hAnsi="Cambria Math"/>
                        <w:lang w:val="en-GB"/>
                      </w:rPr>
                      <m:t>b</m:t>
                    </m:r>
                  </m:e>
                  <m:sub>
                    <m:r>
                      <w:rPr>
                        <w:rFonts w:ascii="Cambria Math" w:hAnsi="Cambria Math"/>
                        <w:lang w:val="en-GB"/>
                      </w:rPr>
                      <m:t>1</m:t>
                    </m:r>
                  </m:sub>
                </m:sSub>
                <m:r>
                  <w:rPr>
                    <w:rFonts w:ascii="Cambria Math" w:hAnsi="Cambria Math"/>
                    <w:lang w:val="en-GB"/>
                  </w:rPr>
                  <m:t>=1-</m:t>
                </m:r>
                <m:sSub>
                  <m:sSubPr>
                    <m:ctrlPr>
                      <w:rPr>
                        <w:rFonts w:ascii="Cambria Math" w:hAnsi="Cambria Math"/>
                        <w:i/>
                        <w:sz w:val="22"/>
                        <w:szCs w:val="22"/>
                        <w:lang w:val="en-GB"/>
                      </w:rPr>
                    </m:ctrlPr>
                  </m:sSubPr>
                  <m:e>
                    <m:r>
                      <w:rPr>
                        <w:rFonts w:ascii="Cambria Math" w:hAnsi="Cambria Math"/>
                        <w:lang w:val="en-GB"/>
                      </w:rPr>
                      <m:t>a</m:t>
                    </m:r>
                  </m:e>
                  <m:sub>
                    <m:r>
                      <w:rPr>
                        <w:rFonts w:ascii="Cambria Math" w:hAnsi="Cambria Math"/>
                        <w:lang w:val="en-GB"/>
                      </w:rPr>
                      <m:t>1</m:t>
                    </m:r>
                  </m:sub>
                </m:sSub>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L1</m:t>
                    </m:r>
                  </m:sub>
                </m:sSub>
              </m:oMath>
            </m:oMathPara>
          </w:p>
        </w:tc>
      </w:tr>
      <w:tr w:rsidR="00DD5730" w:rsidRPr="00401159" w14:paraId="791C0C42" w14:textId="77777777" w:rsidTr="00DD5730">
        <w:trPr>
          <w:trHeight w:val="1418"/>
          <w:jc w:val="center"/>
        </w:trPr>
        <w:tc>
          <w:tcPr>
            <w:tcW w:w="3080" w:type="dxa"/>
            <w:tcBorders>
              <w:top w:val="single" w:sz="4" w:space="0" w:color="auto"/>
              <w:left w:val="single" w:sz="4" w:space="0" w:color="auto"/>
              <w:bottom w:val="single" w:sz="4" w:space="0" w:color="auto"/>
              <w:right w:val="single" w:sz="4" w:space="0" w:color="auto"/>
            </w:tcBorders>
            <w:vAlign w:val="center"/>
            <w:hideMark/>
          </w:tcPr>
          <w:p w14:paraId="269F84E6" w14:textId="77777777" w:rsidR="00DD5730" w:rsidRPr="00401159" w:rsidRDefault="00F020BB">
            <w:pPr>
              <w:spacing w:after="0"/>
              <w:jc w:val="center"/>
              <w:rPr>
                <w:rFonts w:eastAsia="Calibri"/>
                <w:sz w:val="22"/>
                <w:szCs w:val="22"/>
                <w:lang w:val="en-GB"/>
              </w:rPr>
            </w:pPr>
            <m:oMathPara>
              <m:oMath>
                <m:sSub>
                  <m:sSubPr>
                    <m:ctrlPr>
                      <w:rPr>
                        <w:rFonts w:ascii="Cambria Math" w:eastAsiaTheme="minorEastAsia" w:hAnsi="Cambria Math"/>
                        <w:i/>
                        <w:sz w:val="22"/>
                        <w:szCs w:val="22"/>
                        <w:lang w:val="en-GB"/>
                      </w:rPr>
                    </m:ctrlPr>
                  </m:sSubPr>
                  <m:e>
                    <m:r>
                      <w:rPr>
                        <w:rFonts w:ascii="Cambria Math" w:eastAsiaTheme="minorEastAsia" w:hAnsi="Cambria Math"/>
                        <w:lang w:val="en-GB"/>
                      </w:rPr>
                      <m:t>r</m:t>
                    </m:r>
                  </m:e>
                  <m:sub>
                    <m:r>
                      <w:rPr>
                        <w:rFonts w:ascii="Cambria Math" w:eastAsiaTheme="minorEastAsia" w:hAnsi="Cambria Math"/>
                        <w:lang w:val="en-GB"/>
                      </w:rPr>
                      <m:t>k</m:t>
                    </m:r>
                  </m:sub>
                </m:sSub>
                <m:r>
                  <w:rPr>
                    <w:rFonts w:ascii="Cambria Math" w:eastAsiaTheme="minorEastAsia" w:hAnsi="Cambria Math"/>
                    <w:lang w:val="en-GB"/>
                  </w:rPr>
                  <m:t>&gt;</m:t>
                </m:r>
                <m:sSub>
                  <m:sSubPr>
                    <m:ctrlPr>
                      <w:rPr>
                        <w:rFonts w:ascii="Cambria Math" w:eastAsiaTheme="minorEastAsia" w:hAnsi="Cambria Math"/>
                        <w:i/>
                        <w:sz w:val="22"/>
                        <w:szCs w:val="22"/>
                        <w:lang w:val="en-GB"/>
                      </w:rPr>
                    </m:ctrlPr>
                  </m:sSubPr>
                  <m:e>
                    <m:r>
                      <w:rPr>
                        <w:rFonts w:ascii="Cambria Math" w:eastAsiaTheme="minorEastAsia" w:hAnsi="Cambria Math"/>
                        <w:lang w:val="en-GB"/>
                      </w:rPr>
                      <m:t>RF</m:t>
                    </m:r>
                  </m:e>
                  <m:sub>
                    <m:r>
                      <w:rPr>
                        <w:rFonts w:ascii="Cambria Math" w:eastAsiaTheme="minorEastAsia" w:hAnsi="Cambria Math"/>
                        <w:lang w:val="en-GB"/>
                      </w:rPr>
                      <m:t>L2</m:t>
                    </m:r>
                  </m:sub>
                </m:sSub>
              </m:oMath>
            </m:oMathPara>
          </w:p>
        </w:tc>
        <w:tc>
          <w:tcPr>
            <w:tcW w:w="3081" w:type="dxa"/>
            <w:tcBorders>
              <w:top w:val="single" w:sz="4" w:space="0" w:color="auto"/>
              <w:left w:val="single" w:sz="4" w:space="0" w:color="auto"/>
              <w:bottom w:val="single" w:sz="4" w:space="0" w:color="auto"/>
              <w:right w:val="single" w:sz="4" w:space="0" w:color="auto"/>
            </w:tcBorders>
            <w:vAlign w:val="center"/>
            <w:hideMark/>
          </w:tcPr>
          <w:p w14:paraId="50BA3642" w14:textId="77777777" w:rsidR="00DD5730" w:rsidRPr="00401159" w:rsidRDefault="00F020BB">
            <w:pPr>
              <w:spacing w:after="0"/>
              <w:jc w:val="center"/>
              <w:rPr>
                <w:rFonts w:eastAsia="Calibri"/>
                <w:sz w:val="22"/>
                <w:szCs w:val="22"/>
                <w:lang w:val="en-GB"/>
              </w:rPr>
            </w:pPr>
            <m:oMathPara>
              <m:oMath>
                <m:sSub>
                  <m:sSubPr>
                    <m:ctrlPr>
                      <w:rPr>
                        <w:rFonts w:ascii="Cambria Math" w:hAnsi="Cambria Math"/>
                        <w:i/>
                        <w:sz w:val="22"/>
                        <w:szCs w:val="22"/>
                        <w:lang w:val="en-GB"/>
                      </w:rPr>
                    </m:ctrlPr>
                  </m:sSubPr>
                  <m:e>
                    <m:r>
                      <w:rPr>
                        <w:rFonts w:ascii="Cambria Math" w:hAnsi="Cambria Math"/>
                        <w:lang w:val="en-GB"/>
                      </w:rPr>
                      <m:t>RF</m:t>
                    </m:r>
                  </m:e>
                  <m:sub>
                    <m:r>
                      <w:rPr>
                        <w:rFonts w:ascii="Cambria Math" w:hAnsi="Cambria Math"/>
                        <w:lang w:val="en-GB"/>
                      </w:rPr>
                      <m:t>k</m:t>
                    </m:r>
                  </m:sub>
                </m:sSub>
                <m:r>
                  <w:rPr>
                    <w:rFonts w:ascii="Cambria Math" w:hAnsi="Cambria Math"/>
                    <w:lang w:val="en-GB"/>
                  </w:rPr>
                  <m:t>=</m:t>
                </m:r>
                <m:f>
                  <m:fPr>
                    <m:ctrlPr>
                      <w:rPr>
                        <w:rFonts w:ascii="Cambria Math" w:eastAsiaTheme="minorEastAsia" w:hAnsi="Cambria Math"/>
                        <w:i/>
                        <w:sz w:val="22"/>
                        <w:szCs w:val="22"/>
                        <w:lang w:val="en-GB"/>
                      </w:rPr>
                    </m:ctrlPr>
                  </m:fPr>
                  <m:num>
                    <m:r>
                      <w:rPr>
                        <w:rFonts w:ascii="Cambria Math" w:eastAsiaTheme="minorEastAsia" w:hAnsi="Cambria Math"/>
                        <w:lang w:val="en-GB"/>
                      </w:rPr>
                      <m:t>1</m:t>
                    </m:r>
                  </m:num>
                  <m:den>
                    <m:sSub>
                      <m:sSubPr>
                        <m:ctrlPr>
                          <w:rPr>
                            <w:rFonts w:ascii="Cambria Math" w:eastAsiaTheme="minorEastAsia" w:hAnsi="Cambria Math"/>
                            <w:i/>
                            <w:sz w:val="22"/>
                            <w:szCs w:val="22"/>
                            <w:lang w:val="en-GB"/>
                          </w:rPr>
                        </m:ctrlPr>
                      </m:sSubPr>
                      <m:e>
                        <m:r>
                          <w:rPr>
                            <w:rFonts w:ascii="Cambria Math" w:eastAsiaTheme="minorEastAsia" w:hAnsi="Cambria Math"/>
                            <w:lang w:val="en-GB"/>
                          </w:rPr>
                          <m:t>r</m:t>
                        </m:r>
                      </m:e>
                      <m:sub>
                        <m:r>
                          <w:rPr>
                            <w:rFonts w:ascii="Cambria Math" w:eastAsiaTheme="minorEastAsia" w:hAnsi="Cambria Math"/>
                            <w:lang w:val="en-GB"/>
                          </w:rPr>
                          <m:t>k</m:t>
                        </m:r>
                      </m:sub>
                    </m:sSub>
                  </m:den>
                </m:f>
              </m:oMath>
            </m:oMathPara>
          </w:p>
        </w:tc>
        <w:tc>
          <w:tcPr>
            <w:tcW w:w="3081" w:type="dxa"/>
            <w:tcBorders>
              <w:top w:val="single" w:sz="4" w:space="0" w:color="auto"/>
              <w:left w:val="single" w:sz="4" w:space="0" w:color="auto"/>
              <w:bottom w:val="single" w:sz="4" w:space="0" w:color="auto"/>
              <w:right w:val="single" w:sz="4" w:space="0" w:color="auto"/>
            </w:tcBorders>
            <w:vAlign w:val="center"/>
          </w:tcPr>
          <w:p w14:paraId="12C05F7D" w14:textId="77777777" w:rsidR="00DD5730" w:rsidRPr="00401159" w:rsidRDefault="00DD5730">
            <w:pPr>
              <w:spacing w:after="0"/>
              <w:jc w:val="center"/>
              <w:rPr>
                <w:rFonts w:eastAsia="Calibri"/>
                <w:sz w:val="22"/>
                <w:szCs w:val="22"/>
                <w:lang w:val="en-GB"/>
              </w:rPr>
            </w:pPr>
          </w:p>
        </w:tc>
      </w:tr>
    </w:tbl>
    <w:p w14:paraId="440F359D" w14:textId="77777777" w:rsidR="00DD5730" w:rsidRPr="00401159" w:rsidRDefault="00DD5730" w:rsidP="00DD5730">
      <w:pPr>
        <w:spacing w:after="0"/>
        <w:ind w:left="1170" w:hanging="360"/>
        <w:contextualSpacing/>
        <w:rPr>
          <w:rFonts w:eastAsia="Arial Unicode MS"/>
          <w:sz w:val="20"/>
          <w:szCs w:val="20"/>
          <w:lang w:val="en-GB" w:eastAsia="en-US"/>
        </w:rPr>
      </w:pPr>
    </w:p>
    <w:p w14:paraId="1688A8C5" w14:textId="77777777" w:rsidR="00DD5730" w:rsidRPr="00401159" w:rsidRDefault="00DD5730" w:rsidP="00DD5730">
      <w:pPr>
        <w:rPr>
          <w:rFonts w:eastAsiaTheme="minorHAnsi"/>
          <w:sz w:val="22"/>
          <w:szCs w:val="22"/>
          <w:lang w:val="en-GB"/>
        </w:rPr>
      </w:pPr>
    </w:p>
    <w:p w14:paraId="13BF5427" w14:textId="77777777" w:rsidR="00DD5730" w:rsidRPr="00401159" w:rsidRDefault="00DD5730" w:rsidP="00DD5730">
      <w:pPr>
        <w:keepNext/>
        <w:keepLines/>
        <w:numPr>
          <w:ilvl w:val="1"/>
          <w:numId w:val="19"/>
        </w:numPr>
        <w:autoSpaceDE/>
        <w:autoSpaceDN/>
        <w:contextualSpacing/>
        <w:outlineLvl w:val="1"/>
        <w:rPr>
          <w:b/>
          <w:bCs/>
          <w:lang w:val="en-GB"/>
        </w:rPr>
      </w:pPr>
      <w:r w:rsidRPr="00401159">
        <w:rPr>
          <w:rFonts w:eastAsiaTheme="majorEastAsia"/>
          <w:b/>
          <w:bCs/>
          <w:lang w:val="en-GB"/>
        </w:rPr>
        <w:t xml:space="preserve">RDE result evaluation factor </w:t>
      </w:r>
      <w:r w:rsidRPr="00401159">
        <w:rPr>
          <w:b/>
          <w:bCs/>
          <w:lang w:val="en-GB"/>
        </w:rPr>
        <w:t>for vehicles with ICE and NOVC-HEV</w:t>
      </w:r>
    </w:p>
    <w:p w14:paraId="2E0C13B1" w14:textId="36D5B760" w:rsidR="00DD5730" w:rsidRPr="00401159" w:rsidRDefault="00DD5730" w:rsidP="00DD5730">
      <w:pPr>
        <w:rPr>
          <w:rFonts w:eastAsiaTheme="minorHAnsi"/>
          <w:lang w:val="en-GB"/>
        </w:rPr>
      </w:pPr>
      <w:r w:rsidRPr="00401159">
        <w:rPr>
          <w:lang w:val="en-GB"/>
        </w:rPr>
        <w:t xml:space="preserve">The value of the RDE result evaluation factor depends on the ratio </w:t>
      </w:r>
      <m:oMath>
        <m:sSub>
          <m:sSubPr>
            <m:ctrlPr>
              <w:rPr>
                <w:rFonts w:ascii="Cambria Math" w:hAnsi="Cambria Math"/>
                <w:i/>
                <w:lang w:val="en-GB" w:eastAsia="en-US"/>
              </w:rPr>
            </m:ctrlPr>
          </m:sSubPr>
          <m:e>
            <m:r>
              <w:rPr>
                <w:rFonts w:ascii="Cambria Math" w:hAnsi="Cambria Math"/>
                <w:lang w:val="en-GB"/>
              </w:rPr>
              <m:t>r</m:t>
            </m:r>
          </m:e>
          <m:sub>
            <m:r>
              <w:rPr>
                <w:rFonts w:ascii="Cambria Math" w:hAnsi="Cambria Math"/>
                <w:lang w:val="en-GB"/>
              </w:rPr>
              <m:t>k</m:t>
            </m:r>
          </m:sub>
        </m:sSub>
      </m:oMath>
      <w:r w:rsidRPr="00401159">
        <w:rPr>
          <w:lang w:val="en-GB"/>
        </w:rPr>
        <w:t xml:space="preserve"> between the distance specific CO</w:t>
      </w:r>
      <w:r w:rsidRPr="00401159">
        <w:rPr>
          <w:vertAlign w:val="subscript"/>
          <w:lang w:val="en-GB"/>
        </w:rPr>
        <w:t>2</w:t>
      </w:r>
      <w:r w:rsidRPr="00401159">
        <w:rPr>
          <w:lang w:val="en-GB"/>
        </w:rPr>
        <w:t xml:space="preserve"> emissions measured during the RDE test and the distance-specific CO</w:t>
      </w:r>
      <w:r w:rsidRPr="00401159">
        <w:rPr>
          <w:vertAlign w:val="subscript"/>
          <w:lang w:val="en-GB"/>
        </w:rPr>
        <w:t>2</w:t>
      </w:r>
      <w:r w:rsidRPr="00401159">
        <w:rPr>
          <w:lang w:val="en-GB"/>
        </w:rPr>
        <w:t xml:space="preserve"> emitted by the vehicle over the </w:t>
      </w:r>
      <w:ins w:id="772" w:author="MLIT" w:date="2018-08-28T19:10:00Z">
        <w:r w:rsidR="00412490">
          <w:rPr>
            <w:lang w:val="en-GB"/>
          </w:rPr>
          <w:t xml:space="preserve">applicable </w:t>
        </w:r>
      </w:ins>
      <w:r w:rsidRPr="00401159">
        <w:rPr>
          <w:lang w:val="en-GB"/>
        </w:rPr>
        <w:t>WLTP test conducted in accordance</w:t>
      </w:r>
      <w:commentRangeStart w:id="773"/>
      <w:r w:rsidRPr="00401159">
        <w:rPr>
          <w:lang w:val="en-GB"/>
        </w:rPr>
        <w:t xml:space="preserve"> with Sub-Annex 6 to Annex XXI of this Regulation, obtained from point 12 of the Transparency list 1 of Appendix 5 of Annex II with interpolation between vehicle H and vehicle L (if relevant) as defined in Sub-Annex 7 of Annex XXI, using Test mass and Road load coefficients (F0, F1 &amp; F2) obtained from the Certificate of Conformity for the individual vehicle as defined in Annex IX</w:t>
      </w:r>
      <w:commentRangeEnd w:id="773"/>
      <w:r w:rsidR="00412490">
        <w:rPr>
          <w:rStyle w:val="a4"/>
        </w:rPr>
        <w:commentReference w:id="773"/>
      </w:r>
      <w:r w:rsidRPr="00401159">
        <w:rPr>
          <w:lang w:val="en-GB"/>
        </w:rPr>
        <w:t xml:space="preserve">. For the urban emissions, the relevant phases of the WLTP driving cycle shall be: </w:t>
      </w:r>
    </w:p>
    <w:p w14:paraId="205C37A2" w14:textId="77777777" w:rsidR="00DD5730" w:rsidRPr="00401159" w:rsidRDefault="00DD5730" w:rsidP="00DD5730">
      <w:pPr>
        <w:rPr>
          <w:lang w:val="en-GB"/>
        </w:rPr>
      </w:pPr>
      <w:r w:rsidRPr="00401159">
        <w:rPr>
          <w:lang w:val="en-GB"/>
        </w:rPr>
        <w:t xml:space="preserve">a) for ICE vehicles the first two WLTP phases, i.e. the Low and the Medium speed phases, </w:t>
      </w:r>
    </w:p>
    <w:p w14:paraId="0CCEFC86" w14:textId="380D1A25" w:rsidR="00DD5730" w:rsidRPr="00401159" w:rsidRDefault="00DD5730" w:rsidP="00DD5730">
      <w:pPr>
        <w:rPr>
          <w:lang w:val="en-GB"/>
        </w:rPr>
      </w:pPr>
      <w:r w:rsidRPr="00401159">
        <w:rPr>
          <w:lang w:val="en-GB"/>
        </w:rPr>
        <w:t xml:space="preserve">b) for NOVC-HEVs the whole </w:t>
      </w:r>
      <w:ins w:id="774" w:author="MLIT" w:date="2018-08-28T19:10:00Z">
        <w:r w:rsidR="00412490">
          <w:rPr>
            <w:lang w:val="en-GB"/>
          </w:rPr>
          <w:t xml:space="preserve">applicable </w:t>
        </w:r>
      </w:ins>
      <w:r w:rsidRPr="00401159">
        <w:rPr>
          <w:lang w:val="en-GB"/>
        </w:rPr>
        <w:t>WLTP driving cycle.</w:t>
      </w:r>
    </w:p>
    <w:p w14:paraId="7BBA5CC5" w14:textId="77777777" w:rsidR="00DD5730" w:rsidRPr="00401159" w:rsidRDefault="00F020BB" w:rsidP="00DD5730">
      <w:pPr>
        <w:rPr>
          <w:lang w:val="en-GB"/>
        </w:rPr>
      </w:pPr>
      <m:oMathPara>
        <m:oMathParaPr>
          <m:jc m:val="center"/>
        </m:oMathParaPr>
        <m:oMath>
          <m:sSub>
            <m:sSubPr>
              <m:ctrlPr>
                <w:rPr>
                  <w:rFonts w:ascii="Cambria Math" w:hAnsi="Cambria Math"/>
                  <w:i/>
                  <w:lang w:val="en-GB" w:eastAsia="en-US"/>
                </w:rPr>
              </m:ctrlPr>
            </m:sSubPr>
            <m:e>
              <m:r>
                <w:rPr>
                  <w:rFonts w:ascii="Cambria Math" w:hAnsi="Cambria Math"/>
                  <w:lang w:val="en-GB"/>
                </w:rPr>
                <m:t>r</m:t>
              </m:r>
            </m:e>
            <m:sub>
              <m:r>
                <w:rPr>
                  <w:rFonts w:ascii="Cambria Math" w:hAnsi="Cambria Math"/>
                  <w:lang w:val="en-GB"/>
                </w:rPr>
                <m:t>k</m:t>
              </m:r>
            </m:sub>
          </m:sSub>
          <m:r>
            <w:rPr>
              <w:rFonts w:ascii="Cambria Math" w:hAnsi="Cambria Math"/>
              <w:lang w:val="en-GB"/>
            </w:rPr>
            <m:t>=</m:t>
          </m:r>
          <m:f>
            <m:fPr>
              <m:ctrlPr>
                <w:rPr>
                  <w:rFonts w:ascii="Cambria Math" w:hAnsi="Cambria Math"/>
                  <w:i/>
                  <w:lang w:val="en-GB" w:eastAsia="en-US"/>
                </w:rPr>
              </m:ctrlPr>
            </m:fPr>
            <m:num>
              <m:sSub>
                <m:sSubPr>
                  <m:ctrlPr>
                    <w:rPr>
                      <w:rFonts w:ascii="Cambria Math" w:hAnsi="Cambria Math"/>
                      <w:i/>
                      <w:lang w:val="en-GB" w:eastAsia="en-US"/>
                    </w:rPr>
                  </m:ctrlPr>
                </m:sSubPr>
                <m:e>
                  <m:r>
                    <w:rPr>
                      <w:rFonts w:ascii="Cambria Math" w:hAnsi="Cambria Math"/>
                      <w:lang w:val="en-GB"/>
                    </w:rPr>
                    <m:t>M</m:t>
                  </m:r>
                </m:e>
                <m:sub>
                  <m:sSub>
                    <m:sSubPr>
                      <m:ctrlPr>
                        <w:rPr>
                          <w:rFonts w:ascii="Cambria Math" w:hAnsi="Cambria Math"/>
                          <w:i/>
                          <w:lang w:val="en-GB" w:eastAsia="en-US"/>
                        </w:rPr>
                      </m:ctrlPr>
                    </m:sSubPr>
                    <m:e>
                      <m:r>
                        <w:rPr>
                          <w:rFonts w:ascii="Cambria Math" w:hAnsi="Cambria Math"/>
                          <w:lang w:val="en-GB"/>
                        </w:rPr>
                        <m:t>CO</m:t>
                      </m:r>
                    </m:e>
                    <m:sub>
                      <m:r>
                        <w:rPr>
                          <w:rFonts w:ascii="Cambria Math" w:hAnsi="Cambria Math"/>
                          <w:lang w:val="en-GB"/>
                        </w:rPr>
                        <m:t>2</m:t>
                      </m:r>
                    </m:sub>
                  </m:sSub>
                  <m:r>
                    <w:rPr>
                      <w:rFonts w:ascii="Cambria Math" w:hAnsi="Cambria Math"/>
                      <w:lang w:val="en-GB"/>
                    </w:rPr>
                    <m:t>,RDE, k</m:t>
                  </m:r>
                </m:sub>
              </m:sSub>
            </m:num>
            <m:den>
              <m:sSub>
                <m:sSubPr>
                  <m:ctrlPr>
                    <w:rPr>
                      <w:rFonts w:ascii="Cambria Math" w:hAnsi="Cambria Math"/>
                      <w:i/>
                      <w:lang w:val="en-GB" w:eastAsia="en-US"/>
                    </w:rPr>
                  </m:ctrlPr>
                </m:sSubPr>
                <m:e>
                  <m:r>
                    <w:rPr>
                      <w:rFonts w:ascii="Cambria Math" w:hAnsi="Cambria Math"/>
                      <w:lang w:val="en-GB"/>
                    </w:rPr>
                    <m:t>M</m:t>
                  </m:r>
                </m:e>
                <m:sub>
                  <m:sSub>
                    <m:sSubPr>
                      <m:ctrlPr>
                        <w:rPr>
                          <w:rFonts w:ascii="Cambria Math" w:hAnsi="Cambria Math"/>
                          <w:i/>
                          <w:lang w:val="en-GB" w:eastAsia="en-US"/>
                        </w:rPr>
                      </m:ctrlPr>
                    </m:sSubPr>
                    <m:e>
                      <m:r>
                        <w:rPr>
                          <w:rFonts w:ascii="Cambria Math" w:hAnsi="Cambria Math"/>
                          <w:lang w:val="en-GB"/>
                        </w:rPr>
                        <m:t>CO</m:t>
                      </m:r>
                    </m:e>
                    <m:sub>
                      <m:r>
                        <w:rPr>
                          <w:rFonts w:ascii="Cambria Math" w:hAnsi="Cambria Math"/>
                          <w:lang w:val="en-GB"/>
                        </w:rPr>
                        <m:t>2</m:t>
                      </m:r>
                    </m:sub>
                  </m:sSub>
                  <m:r>
                    <w:rPr>
                      <w:rFonts w:ascii="Cambria Math" w:hAnsi="Cambria Math"/>
                      <w:lang w:val="en-GB"/>
                    </w:rPr>
                    <m:t>,WLTP, k</m:t>
                  </m:r>
                </m:sub>
              </m:sSub>
            </m:den>
          </m:f>
        </m:oMath>
      </m:oMathPara>
    </w:p>
    <w:p w14:paraId="3785E555" w14:textId="77777777" w:rsidR="00DD5730" w:rsidRDefault="00DD5730" w:rsidP="00DD5730">
      <w:pPr>
        <w:rPr>
          <w:sz w:val="22"/>
          <w:szCs w:val="22"/>
          <w:lang w:val="en-US"/>
        </w:rPr>
      </w:pPr>
    </w:p>
    <w:p w14:paraId="26BBB9C8" w14:textId="77777777" w:rsidR="00DD5730" w:rsidRPr="00DD5730" w:rsidRDefault="00DD5730" w:rsidP="00DD5730">
      <w:pPr>
        <w:keepNext/>
        <w:keepLines/>
        <w:numPr>
          <w:ilvl w:val="1"/>
          <w:numId w:val="19"/>
        </w:numPr>
        <w:autoSpaceDE/>
        <w:autoSpaceDN/>
        <w:contextualSpacing/>
        <w:outlineLvl w:val="1"/>
        <w:rPr>
          <w:b/>
          <w:bCs/>
          <w:lang w:val="en-GB"/>
        </w:rPr>
      </w:pPr>
      <w:r w:rsidRPr="00DD5730">
        <w:rPr>
          <w:rFonts w:eastAsiaTheme="majorEastAsia"/>
          <w:b/>
          <w:bCs/>
          <w:lang w:val="en-GB"/>
        </w:rPr>
        <w:t xml:space="preserve">RDE result evaluation factor </w:t>
      </w:r>
      <w:r w:rsidRPr="00DD5730">
        <w:rPr>
          <w:b/>
          <w:bCs/>
          <w:lang w:val="en-GB"/>
        </w:rPr>
        <w:t>for OVC-HEV</w:t>
      </w:r>
    </w:p>
    <w:p w14:paraId="0AD30793" w14:textId="1BC04E3E" w:rsidR="00DD5730" w:rsidRPr="00DD5730" w:rsidRDefault="00DD5730" w:rsidP="00DD5730">
      <w:pPr>
        <w:rPr>
          <w:rFonts w:eastAsiaTheme="minorHAnsi"/>
          <w:sz w:val="22"/>
          <w:szCs w:val="22"/>
          <w:lang w:val="en-GB"/>
        </w:rPr>
      </w:pPr>
      <w:r w:rsidRPr="00DD5730">
        <w:rPr>
          <w:lang w:val="en-GB"/>
        </w:rPr>
        <w:t xml:space="preserve">The value of the RDE result evaluation factor depends on the ratio </w:t>
      </w:r>
      <m:oMath>
        <m:sSub>
          <m:sSubPr>
            <m:ctrlPr>
              <w:rPr>
                <w:rFonts w:ascii="Cambria Math" w:hAnsi="Cambria Math"/>
                <w:i/>
                <w:sz w:val="28"/>
                <w:szCs w:val="28"/>
                <w:lang w:val="en-GB" w:eastAsia="en-US"/>
              </w:rPr>
            </m:ctrlPr>
          </m:sSubPr>
          <m:e>
            <m:r>
              <w:rPr>
                <w:rFonts w:ascii="Cambria Math" w:hAnsi="Cambria Math"/>
                <w:sz w:val="28"/>
                <w:lang w:val="en-GB"/>
              </w:rPr>
              <m:t>r</m:t>
            </m:r>
          </m:e>
          <m:sub>
            <m:r>
              <w:rPr>
                <w:rFonts w:ascii="Cambria Math" w:hAnsi="Cambria Math"/>
                <w:sz w:val="28"/>
                <w:lang w:val="en-GB"/>
              </w:rPr>
              <m:t>k</m:t>
            </m:r>
          </m:sub>
        </m:sSub>
      </m:oMath>
      <w:r w:rsidRPr="00DD5730">
        <w:rPr>
          <w:lang w:val="en-GB"/>
        </w:rPr>
        <w:t xml:space="preserve"> between the distance-specific CO</w:t>
      </w:r>
      <w:r w:rsidRPr="00DD5730">
        <w:rPr>
          <w:vertAlign w:val="subscript"/>
          <w:lang w:val="en-GB"/>
        </w:rPr>
        <w:t>2</w:t>
      </w:r>
      <w:r w:rsidRPr="00DD5730">
        <w:rPr>
          <w:lang w:val="en-GB"/>
        </w:rPr>
        <w:t xml:space="preserve"> emissions measured during the RDE test and the distance-specific CO2 emitted by the vehicle over the </w:t>
      </w:r>
      <w:ins w:id="775" w:author="MLIT" w:date="2018-08-28T19:10:00Z">
        <w:r w:rsidR="00412490">
          <w:rPr>
            <w:lang w:val="en-GB"/>
          </w:rPr>
          <w:t>app</w:t>
        </w:r>
      </w:ins>
      <w:ins w:id="776" w:author="MLIT" w:date="2018-08-28T19:11:00Z">
        <w:r w:rsidR="00412490">
          <w:rPr>
            <w:lang w:val="en-GB"/>
          </w:rPr>
          <w:t xml:space="preserve">licable </w:t>
        </w:r>
      </w:ins>
      <w:r w:rsidRPr="00DD5730">
        <w:rPr>
          <w:lang w:val="en-GB"/>
        </w:rPr>
        <w:t xml:space="preserve">WLTP test conducted using the Charge Sustaining mode in accordance with </w:t>
      </w:r>
      <w:commentRangeStart w:id="777"/>
      <w:r w:rsidRPr="00DD5730">
        <w:rPr>
          <w:lang w:val="en-GB"/>
        </w:rPr>
        <w:t>Sub-Annex 6 to Annex XXI of this Regulation, obtained from point 12 of the Transparency list 1 of Appendix 5 of Annex II with interpolation between vehicle H and vehicle L (if relevant) as defined in Sub-Annex 7 of Annex XXI, using Test mass and Road load coefficients (F0, F1 &amp; F2) obtained from the Certificate of Conformity for the individual vehicle as defined in Annex IX</w:t>
      </w:r>
      <w:commentRangeEnd w:id="777"/>
      <w:r w:rsidR="00412490">
        <w:rPr>
          <w:rStyle w:val="a4"/>
        </w:rPr>
        <w:commentReference w:id="777"/>
      </w:r>
      <w:r w:rsidRPr="00DD5730">
        <w:rPr>
          <w:lang w:val="en-GB"/>
        </w:rPr>
        <w:t xml:space="preserve">. The ratio </w:t>
      </w:r>
      <m:oMath>
        <m:sSub>
          <m:sSubPr>
            <m:ctrlPr>
              <w:rPr>
                <w:rFonts w:ascii="Cambria Math" w:hAnsi="Cambria Math"/>
                <w:i/>
                <w:sz w:val="28"/>
                <w:szCs w:val="28"/>
                <w:lang w:val="en-GB" w:eastAsia="en-US"/>
              </w:rPr>
            </m:ctrlPr>
          </m:sSubPr>
          <m:e>
            <m:r>
              <w:rPr>
                <w:rFonts w:ascii="Cambria Math" w:hAnsi="Cambria Math"/>
                <w:sz w:val="28"/>
                <w:lang w:val="en-GB"/>
              </w:rPr>
              <m:t>r</m:t>
            </m:r>
          </m:e>
          <m:sub>
            <m:r>
              <w:rPr>
                <w:rFonts w:ascii="Cambria Math" w:hAnsi="Cambria Math"/>
                <w:sz w:val="28"/>
                <w:lang w:val="en-GB"/>
              </w:rPr>
              <m:t>k</m:t>
            </m:r>
          </m:sub>
        </m:sSub>
      </m:oMath>
      <w:r w:rsidRPr="00DD5730">
        <w:rPr>
          <w:sz w:val="28"/>
          <w:lang w:val="en-GB"/>
        </w:rPr>
        <w:t xml:space="preserve"> </w:t>
      </w:r>
      <w:r w:rsidRPr="00DD5730">
        <w:rPr>
          <w:lang w:val="en-GB"/>
        </w:rPr>
        <w:t xml:space="preserve">is corrected by a ratio reflecting the respective usage of the internal combustion engine during the RDE trip and on the WLTP test, to be conducted using the charge sustaining mode. The formula below shall be subject to review by the Commission and shall be revised as a result of technical progress. </w:t>
      </w:r>
    </w:p>
    <w:p w14:paraId="5CD644AE" w14:textId="77777777" w:rsidR="00DD5730" w:rsidRPr="00DD5730" w:rsidRDefault="00DD5730" w:rsidP="00DD5730">
      <w:pPr>
        <w:rPr>
          <w:lang w:val="en-GB"/>
        </w:rPr>
      </w:pPr>
      <w:r w:rsidRPr="00DD5730">
        <w:rPr>
          <w:lang w:val="en-GB"/>
        </w:rPr>
        <w:t>For either the urban or the total driving:</w:t>
      </w:r>
    </w:p>
    <w:p w14:paraId="23159C7B" w14:textId="77777777" w:rsidR="00DD5730" w:rsidRPr="00DD5730" w:rsidRDefault="00F020BB" w:rsidP="00DD5730">
      <w:pPr>
        <w:rPr>
          <w:lang w:val="en-GB"/>
        </w:rPr>
      </w:pPr>
      <m:oMathPara>
        <m:oMathParaPr>
          <m:jc m:val="center"/>
        </m:oMathParaPr>
        <m:oMath>
          <m:sSub>
            <m:sSubPr>
              <m:ctrlPr>
                <w:rPr>
                  <w:rFonts w:ascii="Cambria Math" w:hAnsi="Cambria Math"/>
                  <w:i/>
                  <w:lang w:val="en-GB" w:eastAsia="en-US"/>
                </w:rPr>
              </m:ctrlPr>
            </m:sSubPr>
            <m:e>
              <m:r>
                <w:rPr>
                  <w:rFonts w:ascii="Cambria Math" w:hAnsi="Cambria Math"/>
                  <w:lang w:val="en-GB"/>
                </w:rPr>
                <m:t>r</m:t>
              </m:r>
            </m:e>
            <m:sub>
              <m:r>
                <w:rPr>
                  <w:rFonts w:ascii="Cambria Math" w:hAnsi="Cambria Math"/>
                  <w:lang w:val="en-GB"/>
                </w:rPr>
                <m:t>k</m:t>
              </m:r>
            </m:sub>
          </m:sSub>
          <m:r>
            <w:rPr>
              <w:rFonts w:ascii="Cambria Math" w:hAnsi="Cambria Math"/>
              <w:lang w:val="en-GB"/>
            </w:rPr>
            <m:t>=</m:t>
          </m:r>
          <m:f>
            <m:fPr>
              <m:ctrlPr>
                <w:rPr>
                  <w:rFonts w:ascii="Cambria Math" w:hAnsi="Cambria Math"/>
                  <w:i/>
                  <w:lang w:val="en-GB" w:eastAsia="en-US"/>
                </w:rPr>
              </m:ctrlPr>
            </m:fPr>
            <m:num>
              <m:sSub>
                <m:sSubPr>
                  <m:ctrlPr>
                    <w:rPr>
                      <w:rFonts w:ascii="Cambria Math" w:hAnsi="Cambria Math"/>
                      <w:i/>
                      <w:lang w:val="en-GB" w:eastAsia="en-US"/>
                    </w:rPr>
                  </m:ctrlPr>
                </m:sSubPr>
                <m:e>
                  <m:r>
                    <w:rPr>
                      <w:rFonts w:ascii="Cambria Math" w:hAnsi="Cambria Math"/>
                      <w:lang w:val="en-GB"/>
                    </w:rPr>
                    <m:t>M</m:t>
                  </m:r>
                </m:e>
                <m:sub>
                  <m:sSub>
                    <m:sSubPr>
                      <m:ctrlPr>
                        <w:rPr>
                          <w:rFonts w:ascii="Cambria Math" w:hAnsi="Cambria Math"/>
                          <w:i/>
                          <w:lang w:val="en-GB" w:eastAsia="en-US"/>
                        </w:rPr>
                      </m:ctrlPr>
                    </m:sSubPr>
                    <m:e>
                      <m:r>
                        <w:rPr>
                          <w:rFonts w:ascii="Cambria Math" w:hAnsi="Cambria Math"/>
                          <w:lang w:val="en-GB"/>
                        </w:rPr>
                        <m:t>CO</m:t>
                      </m:r>
                    </m:e>
                    <m:sub>
                      <m:r>
                        <w:rPr>
                          <w:rFonts w:ascii="Cambria Math" w:hAnsi="Cambria Math"/>
                          <w:lang w:val="en-GB"/>
                        </w:rPr>
                        <m:t>2</m:t>
                      </m:r>
                    </m:sub>
                  </m:sSub>
                  <m:r>
                    <w:rPr>
                      <w:rFonts w:ascii="Cambria Math" w:hAnsi="Cambria Math"/>
                      <w:lang w:val="en-GB"/>
                    </w:rPr>
                    <m:t>,RDE, k</m:t>
                  </m:r>
                </m:sub>
              </m:sSub>
            </m:num>
            <m:den>
              <m:sSub>
                <m:sSubPr>
                  <m:ctrlPr>
                    <w:rPr>
                      <w:rFonts w:ascii="Cambria Math" w:hAnsi="Cambria Math"/>
                      <w:i/>
                      <w:lang w:val="en-GB" w:eastAsia="en-US"/>
                    </w:rPr>
                  </m:ctrlPr>
                </m:sSubPr>
                <m:e>
                  <m:r>
                    <w:rPr>
                      <w:rFonts w:ascii="Cambria Math" w:hAnsi="Cambria Math"/>
                      <w:lang w:val="en-GB"/>
                    </w:rPr>
                    <m:t>M</m:t>
                  </m:r>
                </m:e>
                <m:sub>
                  <m:sSub>
                    <m:sSubPr>
                      <m:ctrlPr>
                        <w:rPr>
                          <w:rFonts w:ascii="Cambria Math" w:hAnsi="Cambria Math"/>
                          <w:i/>
                          <w:lang w:val="en-GB" w:eastAsia="en-US"/>
                        </w:rPr>
                      </m:ctrlPr>
                    </m:sSubPr>
                    <m:e>
                      <m:r>
                        <w:rPr>
                          <w:rFonts w:ascii="Cambria Math" w:hAnsi="Cambria Math"/>
                          <w:lang w:val="en-GB"/>
                        </w:rPr>
                        <m:t>CO</m:t>
                      </m:r>
                    </m:e>
                    <m:sub>
                      <m:r>
                        <w:rPr>
                          <w:rFonts w:ascii="Cambria Math" w:hAnsi="Cambria Math"/>
                          <w:lang w:val="en-GB"/>
                        </w:rPr>
                        <m:t>2</m:t>
                      </m:r>
                    </m:sub>
                  </m:sSub>
                  <m:r>
                    <w:rPr>
                      <w:rFonts w:ascii="Cambria Math" w:hAnsi="Cambria Math"/>
                      <w:lang w:val="en-GB"/>
                    </w:rPr>
                    <m:t>,WLTP-CS, t</m:t>
                  </m:r>
                </m:sub>
              </m:sSub>
            </m:den>
          </m:f>
          <m:r>
            <w:rPr>
              <w:rFonts w:ascii="Cambria Math" w:hAnsi="Cambria Math"/>
              <w:lang w:val="en-GB"/>
            </w:rPr>
            <m:t>.</m:t>
          </m:r>
          <m:f>
            <m:fPr>
              <m:ctrlPr>
                <w:rPr>
                  <w:rFonts w:ascii="Cambria Math" w:hAnsi="Cambria Math"/>
                  <w:i/>
                  <w:lang w:val="en-GB" w:eastAsia="en-US"/>
                </w:rPr>
              </m:ctrlPr>
            </m:fPr>
            <m:num>
              <m:r>
                <w:rPr>
                  <w:rFonts w:ascii="Cambria Math" w:hAnsi="Cambria Math"/>
                  <w:lang w:val="en-GB"/>
                </w:rPr>
                <m:t>0,85</m:t>
              </m:r>
            </m:num>
            <m:den>
              <m:sSub>
                <m:sSubPr>
                  <m:ctrlPr>
                    <w:rPr>
                      <w:rFonts w:ascii="Cambria Math" w:hAnsi="Cambria Math"/>
                      <w:i/>
                      <w:sz w:val="22"/>
                      <w:szCs w:val="22"/>
                      <w:lang w:val="en-GB" w:eastAsia="en-US"/>
                    </w:rPr>
                  </m:ctrlPr>
                </m:sSubPr>
                <m:e>
                  <m:r>
                    <w:rPr>
                      <w:rFonts w:ascii="Cambria Math" w:hAnsi="Cambria Math"/>
                      <w:lang w:val="en-GB"/>
                    </w:rPr>
                    <m:t>IC</m:t>
                  </m:r>
                </m:e>
                <m:sub>
                  <m:r>
                    <w:rPr>
                      <w:rFonts w:ascii="Cambria Math" w:hAnsi="Cambria Math"/>
                      <w:lang w:val="en-GB"/>
                    </w:rPr>
                    <m:t>k</m:t>
                  </m:r>
                </m:sub>
              </m:sSub>
            </m:den>
          </m:f>
        </m:oMath>
      </m:oMathPara>
    </w:p>
    <w:p w14:paraId="0F20E949" w14:textId="77777777" w:rsidR="00DD5730" w:rsidRPr="00DD5730" w:rsidRDefault="00DD5730" w:rsidP="00DD5730">
      <w:pPr>
        <w:rPr>
          <w:lang w:val="en-GB"/>
        </w:rPr>
      </w:pPr>
    </w:p>
    <w:p w14:paraId="7CA25DBF" w14:textId="77777777" w:rsidR="00DD5730" w:rsidRPr="00DD5730" w:rsidRDefault="00DD5730" w:rsidP="00DD5730">
      <w:pPr>
        <w:rPr>
          <w:lang w:val="en-GB"/>
        </w:rPr>
      </w:pPr>
      <w:r w:rsidRPr="00DD5730">
        <w:rPr>
          <w:lang w:val="en-GB"/>
        </w:rPr>
        <w:t xml:space="preserve">where </w:t>
      </w:r>
      <m:oMath>
        <m:sSub>
          <m:sSubPr>
            <m:ctrlPr>
              <w:rPr>
                <w:rFonts w:ascii="Cambria Math" w:hAnsi="Cambria Math"/>
                <w:i/>
                <w:lang w:val="en-GB" w:eastAsia="en-US"/>
              </w:rPr>
            </m:ctrlPr>
          </m:sSubPr>
          <m:e>
            <m:r>
              <w:rPr>
                <w:rFonts w:ascii="Cambria Math" w:hAnsi="Cambria Math"/>
                <w:lang w:val="en-GB"/>
              </w:rPr>
              <m:t>IC</m:t>
            </m:r>
          </m:e>
          <m:sub>
            <m:r>
              <w:rPr>
                <w:rFonts w:ascii="Cambria Math" w:hAnsi="Cambria Math"/>
                <w:lang w:val="en-GB"/>
              </w:rPr>
              <m:t>k</m:t>
            </m:r>
          </m:sub>
        </m:sSub>
      </m:oMath>
      <w:r w:rsidRPr="00DD5730">
        <w:rPr>
          <w:lang w:val="en-GB"/>
        </w:rPr>
        <w:t xml:space="preserve"> is the ratio of the distance driven either in urban or total trip with the combustion engine on divided by the total urban or total trip distance:</w:t>
      </w:r>
    </w:p>
    <w:p w14:paraId="7BF36C7B" w14:textId="77777777" w:rsidR="00DD5730" w:rsidRPr="00DD5730" w:rsidRDefault="00F020BB" w:rsidP="00DD5730">
      <w:pPr>
        <w:rPr>
          <w:lang w:val="en-GB"/>
        </w:rPr>
      </w:pPr>
      <m:oMathPara>
        <m:oMathParaPr>
          <m:jc m:val="center"/>
        </m:oMathParaPr>
        <m:oMath>
          <m:sSub>
            <m:sSubPr>
              <m:ctrlPr>
                <w:rPr>
                  <w:rFonts w:ascii="Cambria Math" w:hAnsi="Cambria Math"/>
                  <w:i/>
                  <w:sz w:val="22"/>
                  <w:szCs w:val="22"/>
                  <w:lang w:val="en-GB" w:eastAsia="en-US"/>
                </w:rPr>
              </m:ctrlPr>
            </m:sSubPr>
            <m:e>
              <m:r>
                <w:rPr>
                  <w:rFonts w:ascii="Cambria Math" w:hAnsi="Cambria Math"/>
                  <w:lang w:val="en-GB"/>
                </w:rPr>
                <m:t>IC</m:t>
              </m:r>
            </m:e>
            <m:sub>
              <m:r>
                <w:rPr>
                  <w:rFonts w:ascii="Cambria Math" w:hAnsi="Cambria Math"/>
                  <w:lang w:val="en-GB"/>
                </w:rPr>
                <m:t>k</m:t>
              </m:r>
            </m:sub>
          </m:sSub>
          <m:r>
            <w:rPr>
              <w:rFonts w:ascii="Cambria Math" w:hAnsi="Cambria Math"/>
              <w:lang w:val="en-GB"/>
            </w:rPr>
            <m:t>=</m:t>
          </m:r>
          <m:f>
            <m:fPr>
              <m:ctrlPr>
                <w:rPr>
                  <w:rFonts w:ascii="Cambria Math" w:hAnsi="Cambria Math"/>
                  <w:i/>
                  <w:sz w:val="22"/>
                  <w:szCs w:val="22"/>
                  <w:lang w:val="en-GB" w:eastAsia="en-US"/>
                </w:rPr>
              </m:ctrlPr>
            </m:fPr>
            <m:num>
              <m:sSub>
                <m:sSubPr>
                  <m:ctrlPr>
                    <w:rPr>
                      <w:rFonts w:ascii="Cambria Math" w:hAnsi="Cambria Math"/>
                      <w:i/>
                      <w:sz w:val="22"/>
                      <w:szCs w:val="22"/>
                      <w:lang w:val="en-GB" w:eastAsia="en-US"/>
                    </w:rPr>
                  </m:ctrlPr>
                </m:sSubPr>
                <m:e>
                  <m:r>
                    <w:rPr>
                      <w:rFonts w:ascii="Cambria Math" w:hAnsi="Cambria Math"/>
                      <w:lang w:val="en-GB"/>
                    </w:rPr>
                    <m:t>d</m:t>
                  </m:r>
                </m:e>
                <m:sub>
                  <m:r>
                    <w:rPr>
                      <w:rFonts w:ascii="Cambria Math" w:hAnsi="Cambria Math"/>
                      <w:lang w:val="en-GB"/>
                    </w:rPr>
                    <m:t>ICE,k</m:t>
                  </m:r>
                </m:sub>
              </m:sSub>
            </m:num>
            <m:den>
              <m:sSub>
                <m:sSubPr>
                  <m:ctrlPr>
                    <w:rPr>
                      <w:rFonts w:ascii="Cambria Math" w:hAnsi="Cambria Math"/>
                      <w:i/>
                      <w:sz w:val="22"/>
                      <w:szCs w:val="22"/>
                      <w:lang w:val="en-GB" w:eastAsia="en-US"/>
                    </w:rPr>
                  </m:ctrlPr>
                </m:sSubPr>
                <m:e>
                  <m:r>
                    <w:rPr>
                      <w:rFonts w:ascii="Cambria Math" w:hAnsi="Cambria Math"/>
                      <w:lang w:val="en-GB"/>
                    </w:rPr>
                    <m:t>d</m:t>
                  </m:r>
                </m:e>
                <m:sub>
                  <m:r>
                    <w:rPr>
                      <w:rFonts w:ascii="Cambria Math" w:hAnsi="Cambria Math"/>
                      <w:lang w:val="en-GB"/>
                    </w:rPr>
                    <m:t>ICE,k</m:t>
                  </m:r>
                </m:sub>
              </m:sSub>
              <m:r>
                <w:rPr>
                  <w:rFonts w:ascii="Cambria Math" w:hAnsi="Cambria Math"/>
                  <w:lang w:val="en-GB"/>
                </w:rPr>
                <m:t>+</m:t>
              </m:r>
              <m:sSub>
                <m:sSubPr>
                  <m:ctrlPr>
                    <w:rPr>
                      <w:rFonts w:ascii="Cambria Math" w:hAnsi="Cambria Math"/>
                      <w:i/>
                      <w:sz w:val="22"/>
                      <w:szCs w:val="22"/>
                      <w:lang w:val="en-GB" w:eastAsia="en-US"/>
                    </w:rPr>
                  </m:ctrlPr>
                </m:sSubPr>
                <m:e>
                  <m:r>
                    <w:rPr>
                      <w:rFonts w:ascii="Cambria Math" w:hAnsi="Cambria Math"/>
                      <w:lang w:val="en-GB"/>
                    </w:rPr>
                    <m:t>d</m:t>
                  </m:r>
                </m:e>
                <m:sub>
                  <m:r>
                    <w:rPr>
                      <w:rFonts w:ascii="Cambria Math" w:hAnsi="Cambria Math"/>
                      <w:lang w:val="en-GB"/>
                    </w:rPr>
                    <m:t>EV,k</m:t>
                  </m:r>
                </m:sub>
              </m:sSub>
            </m:den>
          </m:f>
        </m:oMath>
      </m:oMathPara>
    </w:p>
    <w:p w14:paraId="4495B3E1" w14:textId="77777777" w:rsidR="00DD5730" w:rsidRPr="00DD5730" w:rsidRDefault="00DD5730" w:rsidP="00DD5730">
      <w:pPr>
        <w:spacing w:after="0"/>
        <w:contextualSpacing/>
        <w:rPr>
          <w:rFonts w:eastAsia="Arial Unicode MS"/>
          <w:szCs w:val="20"/>
          <w:lang w:val="en-GB"/>
        </w:rPr>
      </w:pPr>
      <w:r w:rsidRPr="00DD5730">
        <w:rPr>
          <w:rFonts w:eastAsia="Arial Unicode MS"/>
          <w:szCs w:val="20"/>
          <w:lang w:val="en-GB"/>
        </w:rPr>
        <w:t>With determination of combustion engine operation in accordance with Appendix 4 Paragraph 5.</w:t>
      </w:r>
    </w:p>
    <w:p w14:paraId="3E2288B1" w14:textId="3BCC2BA0" w:rsidR="00DD5730" w:rsidRDefault="00DD5730" w:rsidP="00DD5730">
      <w:pPr>
        <w:spacing w:after="0"/>
        <w:contextualSpacing/>
        <w:rPr>
          <w:ins w:id="778" w:author="MLIT" w:date="2018-08-25T22:24:00Z"/>
          <w:rFonts w:eastAsia="Arial Unicode MS"/>
          <w:sz w:val="20"/>
          <w:szCs w:val="20"/>
          <w:lang w:val="en-US"/>
        </w:rPr>
      </w:pPr>
    </w:p>
    <w:p w14:paraId="22B2609C" w14:textId="3030FF17" w:rsidR="00F62F85" w:rsidRDefault="00F62F85" w:rsidP="00DD5730">
      <w:pPr>
        <w:spacing w:after="0"/>
        <w:contextualSpacing/>
        <w:rPr>
          <w:ins w:id="779" w:author="MLIT" w:date="2018-08-25T22:24:00Z"/>
          <w:rFonts w:eastAsia="Arial Unicode MS"/>
          <w:sz w:val="20"/>
          <w:szCs w:val="20"/>
          <w:lang w:val="en-US"/>
        </w:rPr>
      </w:pPr>
    </w:p>
    <w:p w14:paraId="1B06B0C0" w14:textId="63DAE06E" w:rsidR="00F62F85" w:rsidRPr="00804E8F" w:rsidRDefault="00F62F85" w:rsidP="006A1A23">
      <w:pPr>
        <w:keepNext/>
        <w:keepLines/>
        <w:numPr>
          <w:ilvl w:val="0"/>
          <w:numId w:val="19"/>
        </w:numPr>
        <w:autoSpaceDE/>
        <w:autoSpaceDN/>
        <w:spacing w:before="480" w:after="0"/>
        <w:contextualSpacing/>
        <w:outlineLvl w:val="0"/>
        <w:rPr>
          <w:ins w:id="780" w:author="MLIT" w:date="2018-08-25T22:24:00Z"/>
          <w:rFonts w:eastAsiaTheme="majorEastAsia"/>
          <w:b/>
          <w:bCs/>
          <w:highlight w:val="yellow"/>
          <w:lang w:val="en-GB"/>
        </w:rPr>
      </w:pPr>
      <w:commentRangeStart w:id="781"/>
      <w:ins w:id="782" w:author="MLIT" w:date="2018-08-25T22:24:00Z">
        <w:r w:rsidRPr="00804E8F">
          <w:rPr>
            <w:rFonts w:eastAsiaTheme="majorEastAsia"/>
            <w:b/>
            <w:bCs/>
            <w:highlight w:val="yellow"/>
            <w:lang w:val="en-GB"/>
          </w:rPr>
          <w:t>Calculation of the Final RDE emissions results (The Contracting Party applying</w:t>
        </w:r>
      </w:ins>
      <w:ins w:id="783" w:author="MLIT" w:date="2018-08-28T16:29:00Z">
        <w:r w:rsidR="006A1A23">
          <w:rPr>
            <w:rFonts w:eastAsiaTheme="majorEastAsia"/>
            <w:b/>
            <w:bCs/>
            <w:highlight w:val="yellow"/>
            <w:lang w:val="en-GB"/>
          </w:rPr>
          <w:t xml:space="preserve"> </w:t>
        </w:r>
        <w:r w:rsidR="006A1A23" w:rsidRPr="006A1A23">
          <w:rPr>
            <w:rFonts w:eastAsiaTheme="majorEastAsia"/>
            <w:b/>
            <w:bCs/>
            <w:lang w:val="en-GB"/>
          </w:rPr>
          <w:t>WLTC 3 phases</w:t>
        </w:r>
      </w:ins>
      <w:ins w:id="784" w:author="MLIT" w:date="2018-08-25T22:24:00Z">
        <w:r w:rsidRPr="00804E8F">
          <w:rPr>
            <w:rFonts w:eastAsiaTheme="majorEastAsia"/>
            <w:b/>
            <w:bCs/>
            <w:highlight w:val="yellow"/>
            <w:lang w:val="en-GB"/>
          </w:rPr>
          <w:t>)</w:t>
        </w:r>
      </w:ins>
      <w:commentRangeEnd w:id="781"/>
      <w:ins w:id="785" w:author="MLIT" w:date="2018-08-27T17:53:00Z">
        <w:r w:rsidR="00804E8F">
          <w:rPr>
            <w:rStyle w:val="a4"/>
          </w:rPr>
          <w:commentReference w:id="781"/>
        </w:r>
      </w:ins>
      <w:ins w:id="786" w:author="MLIT" w:date="2018-08-28T16:29:00Z">
        <w:r w:rsidR="006A1A23">
          <w:rPr>
            <w:rFonts w:eastAsiaTheme="majorEastAsia"/>
            <w:b/>
            <w:bCs/>
            <w:highlight w:val="yellow"/>
            <w:lang w:val="en-GB"/>
          </w:rPr>
          <w:t xml:space="preserve"> </w:t>
        </w:r>
      </w:ins>
    </w:p>
    <w:p w14:paraId="6AB76DF2" w14:textId="35570524" w:rsidR="00F62F85" w:rsidRPr="00BF299F" w:rsidRDefault="00BF299F" w:rsidP="00F62F85">
      <w:pPr>
        <w:keepNext/>
        <w:keepLines/>
        <w:spacing w:before="480" w:after="0"/>
        <w:contextualSpacing/>
        <w:outlineLvl w:val="0"/>
        <w:rPr>
          <w:ins w:id="787" w:author="MLIT" w:date="2018-08-25T22:24:00Z"/>
          <w:rFonts w:eastAsiaTheme="majorEastAsia"/>
          <w:b/>
          <w:bCs/>
          <w:highlight w:val="yellow"/>
          <w:lang w:val="en-GB" w:eastAsia="ja-JP"/>
        </w:rPr>
      </w:pPr>
      <w:ins w:id="788" w:author="MLIT" w:date="2018-08-27T17:52:00Z">
        <w:r w:rsidRPr="00BF299F">
          <w:rPr>
            <w:rFonts w:eastAsiaTheme="majorEastAsia" w:hint="eastAsia"/>
            <w:b/>
            <w:bCs/>
            <w:highlight w:val="yellow"/>
            <w:lang w:val="en-GB" w:eastAsia="ja-JP"/>
          </w:rPr>
          <w:t>[</w:t>
        </w:r>
      </w:ins>
    </w:p>
    <w:p w14:paraId="1A01BF99" w14:textId="77777777" w:rsidR="00F62F85" w:rsidRPr="00BF299F" w:rsidRDefault="00F62F85" w:rsidP="00F62F85">
      <w:pPr>
        <w:keepNext/>
        <w:keepLines/>
        <w:numPr>
          <w:ilvl w:val="1"/>
          <w:numId w:val="19"/>
        </w:numPr>
        <w:autoSpaceDE/>
        <w:autoSpaceDN/>
        <w:contextualSpacing/>
        <w:outlineLvl w:val="1"/>
        <w:rPr>
          <w:ins w:id="789" w:author="MLIT" w:date="2018-08-25T22:24:00Z"/>
          <w:rFonts w:eastAsiaTheme="majorEastAsia"/>
          <w:b/>
          <w:bCs/>
          <w:highlight w:val="yellow"/>
          <w:lang w:val="en-GB"/>
        </w:rPr>
      </w:pPr>
      <w:ins w:id="790" w:author="MLIT" w:date="2018-08-25T22:24:00Z">
        <w:r w:rsidRPr="00BF299F">
          <w:rPr>
            <w:rFonts w:eastAsiaTheme="majorEastAsia"/>
            <w:b/>
            <w:bCs/>
            <w:highlight w:val="yellow"/>
            <w:lang w:val="en-GB"/>
          </w:rPr>
          <w:t>Introduction</w:t>
        </w:r>
      </w:ins>
    </w:p>
    <w:p w14:paraId="50200C86" w14:textId="398D080C" w:rsidR="00F62F85" w:rsidRPr="00BF299F" w:rsidRDefault="00F62F85" w:rsidP="00F62F85">
      <w:pPr>
        <w:rPr>
          <w:ins w:id="791" w:author="MLIT" w:date="2018-08-25T22:24:00Z"/>
          <w:rFonts w:eastAsiaTheme="minorHAnsi"/>
          <w:sz w:val="22"/>
          <w:szCs w:val="22"/>
          <w:highlight w:val="yellow"/>
          <w:lang w:val="en-GB"/>
        </w:rPr>
      </w:pPr>
      <w:ins w:id="792" w:author="MLIT" w:date="2018-08-25T22:24:00Z">
        <w:r w:rsidRPr="00BF299F">
          <w:rPr>
            <w:highlight w:val="yellow"/>
            <w:lang w:val="en-GB"/>
          </w:rPr>
          <w:t xml:space="preserve">The trip validity shall be verified in accordance with point 9.2. of </w:t>
        </w:r>
      </w:ins>
      <w:ins w:id="793" w:author="MLIT" w:date="2018-08-27T16:14:00Z">
        <w:r w:rsidR="00F20FF9" w:rsidRPr="00BF299F">
          <w:rPr>
            <w:highlight w:val="yellow"/>
            <w:lang w:val="en-GB"/>
          </w:rPr>
          <w:t>this GTR</w:t>
        </w:r>
      </w:ins>
      <w:ins w:id="794" w:author="MLIT" w:date="2018-08-25T22:24:00Z">
        <w:r w:rsidRPr="00BF299F">
          <w:rPr>
            <w:highlight w:val="yellow"/>
            <w:lang w:val="en-GB"/>
          </w:rPr>
          <w:t>. For the valid trips, the final RDE results are calculated as follows for vehicles with ICE, NOVC-HEV and OVC-HEV.</w:t>
        </w:r>
      </w:ins>
    </w:p>
    <w:p w14:paraId="788D5681" w14:textId="649B4093" w:rsidR="00F62F85" w:rsidRPr="00BF299F" w:rsidRDefault="00F62F85" w:rsidP="00F62F85">
      <w:pPr>
        <w:rPr>
          <w:ins w:id="795" w:author="MLIT" w:date="2018-08-25T22:24:00Z"/>
          <w:highlight w:val="yellow"/>
          <w:lang w:val="en-GB"/>
        </w:rPr>
      </w:pPr>
      <w:ins w:id="796" w:author="MLIT" w:date="2018-08-25T22:24:00Z">
        <w:r w:rsidRPr="00BF299F">
          <w:rPr>
            <w:highlight w:val="yellow"/>
            <w:lang w:val="en-GB"/>
          </w:rPr>
          <w:t>For the complete RDE trip and for the urban part of the RDE trip (k=t=total, k=u=urban</w:t>
        </w:r>
      </w:ins>
      <w:ins w:id="797" w:author="MLIT" w:date="2018-08-28T19:21:00Z">
        <w:r w:rsidR="007A5AFC">
          <w:rPr>
            <w:highlight w:val="yellow"/>
            <w:lang w:val="en-GB"/>
          </w:rPr>
          <w:t>/rural</w:t>
        </w:r>
      </w:ins>
      <w:ins w:id="798" w:author="MLIT" w:date="2018-08-25T22:24:00Z">
        <w:r w:rsidRPr="00BF299F">
          <w:rPr>
            <w:highlight w:val="yellow"/>
            <w:lang w:val="en-GB"/>
          </w:rPr>
          <w:t xml:space="preserve">): </w:t>
        </w:r>
      </w:ins>
    </w:p>
    <w:p w14:paraId="613C8D4B" w14:textId="77777777" w:rsidR="00F62F85" w:rsidRPr="00BF299F" w:rsidRDefault="00F020BB" w:rsidP="00F62F85">
      <w:pPr>
        <w:rPr>
          <w:ins w:id="799" w:author="MLIT" w:date="2018-08-25T22:24:00Z"/>
          <w:highlight w:val="yellow"/>
          <w:lang w:val="en-GB"/>
        </w:rPr>
      </w:pPr>
      <m:oMathPara>
        <m:oMath>
          <m:sSub>
            <m:sSubPr>
              <m:ctrlPr>
                <w:ins w:id="800" w:author="MLIT" w:date="2018-08-25T22:24:00Z">
                  <w:rPr>
                    <w:rFonts w:ascii="Cambria Math" w:hAnsi="Cambria Math"/>
                    <w:i/>
                    <w:highlight w:val="yellow"/>
                    <w:lang w:val="en-GB" w:eastAsia="en-US"/>
                  </w:rPr>
                </w:ins>
              </m:ctrlPr>
            </m:sSubPr>
            <m:e>
              <m:r>
                <w:ins w:id="801" w:author="MLIT" w:date="2018-08-25T22:24:00Z">
                  <w:rPr>
                    <w:rFonts w:ascii="Cambria Math" w:hAnsi="Cambria Math"/>
                    <w:highlight w:val="yellow"/>
                    <w:lang w:val="en-GB"/>
                  </w:rPr>
                  <m:t>M</m:t>
                </w:ins>
              </m:r>
            </m:e>
            <m:sub>
              <m:r>
                <w:ins w:id="802" w:author="MLIT" w:date="2018-08-25T22:24:00Z">
                  <w:rPr>
                    <w:rFonts w:ascii="Cambria Math" w:hAnsi="Cambria Math"/>
                    <w:highlight w:val="yellow"/>
                    <w:lang w:val="en-GB"/>
                  </w:rPr>
                  <m:t>RDE, k</m:t>
                </w:ins>
              </m:r>
            </m:sub>
          </m:sSub>
          <m:r>
            <w:ins w:id="803" w:author="MLIT" w:date="2018-08-25T22:24:00Z">
              <w:rPr>
                <w:rFonts w:ascii="Cambria Math" w:hAnsi="Cambria Math"/>
                <w:highlight w:val="yellow"/>
                <w:lang w:val="en-GB"/>
              </w:rPr>
              <m:t>=</m:t>
            </w:ins>
          </m:r>
          <m:sSub>
            <m:sSubPr>
              <m:ctrlPr>
                <w:ins w:id="804" w:author="MLIT" w:date="2018-08-25T22:24:00Z">
                  <w:rPr>
                    <w:rFonts w:ascii="Cambria Math" w:hAnsi="Cambria Math"/>
                    <w:i/>
                    <w:highlight w:val="yellow"/>
                    <w:lang w:val="en-GB" w:eastAsia="en-US"/>
                  </w:rPr>
                </w:ins>
              </m:ctrlPr>
            </m:sSubPr>
            <m:e>
              <m:r>
                <w:ins w:id="805" w:author="MLIT" w:date="2018-08-25T22:24:00Z">
                  <w:rPr>
                    <w:rFonts w:ascii="Cambria Math" w:hAnsi="Cambria Math"/>
                    <w:highlight w:val="yellow"/>
                    <w:lang w:val="en-GB"/>
                  </w:rPr>
                  <m:t>m</m:t>
                </w:ins>
              </m:r>
            </m:e>
            <m:sub>
              <m:r>
                <w:ins w:id="806" w:author="MLIT" w:date="2018-08-25T22:24:00Z">
                  <w:rPr>
                    <w:rFonts w:ascii="Cambria Math" w:hAnsi="Cambria Math"/>
                    <w:highlight w:val="yellow"/>
                    <w:lang w:val="en-GB"/>
                  </w:rPr>
                  <m:t>RDE, k</m:t>
                </w:ins>
              </m:r>
            </m:sub>
          </m:sSub>
          <m:r>
            <w:ins w:id="807" w:author="MLIT" w:date="2018-08-25T22:24:00Z">
              <w:rPr>
                <w:rFonts w:ascii="Cambria Math" w:hAnsi="Cambria Math"/>
                <w:highlight w:val="yellow"/>
                <w:lang w:val="en-GB"/>
              </w:rPr>
              <m:t>.</m:t>
            </w:ins>
          </m:r>
          <m:sSub>
            <m:sSubPr>
              <m:ctrlPr>
                <w:ins w:id="808" w:author="MLIT" w:date="2018-08-25T22:24:00Z">
                  <w:rPr>
                    <w:rFonts w:ascii="Cambria Math" w:hAnsi="Cambria Math"/>
                    <w:i/>
                    <w:highlight w:val="yellow"/>
                    <w:lang w:val="en-GB" w:eastAsia="en-US"/>
                  </w:rPr>
                </w:ins>
              </m:ctrlPr>
            </m:sSubPr>
            <m:e>
              <m:r>
                <w:ins w:id="809" w:author="MLIT" w:date="2018-08-25T22:24:00Z">
                  <w:rPr>
                    <w:rFonts w:ascii="Cambria Math" w:hAnsi="Cambria Math"/>
                    <w:highlight w:val="yellow"/>
                    <w:lang w:val="en-GB"/>
                  </w:rPr>
                  <m:t>RF</m:t>
                </w:ins>
              </m:r>
            </m:e>
            <m:sub>
              <m:r>
                <w:ins w:id="810" w:author="MLIT" w:date="2018-08-25T22:24:00Z">
                  <w:rPr>
                    <w:rFonts w:ascii="Cambria Math" w:hAnsi="Cambria Math"/>
                    <w:highlight w:val="yellow"/>
                    <w:lang w:val="en-GB"/>
                  </w:rPr>
                  <m:t>k</m:t>
                </w:ins>
              </m:r>
            </m:sub>
          </m:sSub>
        </m:oMath>
      </m:oMathPara>
    </w:p>
    <w:p w14:paraId="6B056EF4" w14:textId="77777777" w:rsidR="00F62F85" w:rsidRPr="00BF299F" w:rsidRDefault="00F62F85" w:rsidP="00F62F85">
      <w:pPr>
        <w:rPr>
          <w:ins w:id="811" w:author="MLIT" w:date="2018-08-25T22:24:00Z"/>
          <w:sz w:val="22"/>
          <w:highlight w:val="yellow"/>
          <w:lang w:val="en-GB"/>
        </w:rPr>
      </w:pPr>
      <w:ins w:id="812" w:author="MLIT" w:date="2018-08-25T22:24:00Z">
        <w:r w:rsidRPr="00BF299F">
          <w:rPr>
            <w:highlight w:val="yellow"/>
            <w:lang w:val="en-GB"/>
          </w:rPr>
          <w:t xml:space="preserve">The values of the parameter </w:t>
        </w:r>
        <m:oMath>
          <m:sSub>
            <m:sSubPr>
              <m:ctrlPr>
                <w:rPr>
                  <w:rFonts w:ascii="Cambria Math" w:hAnsi="Cambria Math"/>
                  <w:i/>
                  <w:highlight w:val="yellow"/>
                  <w:lang w:val="en-GB" w:eastAsia="en-US"/>
                </w:rPr>
              </m:ctrlPr>
            </m:sSubPr>
            <m:e>
              <m:r>
                <w:rPr>
                  <w:rFonts w:ascii="Cambria Math" w:hAnsi="Cambria Math"/>
                  <w:highlight w:val="yellow"/>
                  <w:lang w:val="en-GB"/>
                </w:rPr>
                <m:t>RF</m:t>
              </m:r>
            </m:e>
            <m:sub>
              <m:r>
                <w:rPr>
                  <w:rFonts w:ascii="Cambria Math" w:hAnsi="Cambria Math"/>
                  <w:highlight w:val="yellow"/>
                  <w:lang w:val="en-GB"/>
                </w:rPr>
                <m:t>L1</m:t>
              </m:r>
            </m:sub>
          </m:sSub>
        </m:oMath>
        <w:r w:rsidRPr="00BF299F">
          <w:rPr>
            <w:highlight w:val="yellow"/>
            <w:lang w:val="en-GB"/>
          </w:rPr>
          <w:t xml:space="preserve"> and </w:t>
        </w:r>
        <m:oMath>
          <m:sSub>
            <m:sSubPr>
              <m:ctrlPr>
                <w:rPr>
                  <w:rFonts w:ascii="Cambria Math" w:hAnsi="Cambria Math"/>
                  <w:i/>
                  <w:highlight w:val="yellow"/>
                  <w:lang w:val="en-GB" w:eastAsia="en-US"/>
                </w:rPr>
              </m:ctrlPr>
            </m:sSubPr>
            <m:e>
              <m:r>
                <w:rPr>
                  <w:rFonts w:ascii="Cambria Math" w:hAnsi="Cambria Math"/>
                  <w:highlight w:val="yellow"/>
                  <w:lang w:val="en-GB"/>
                </w:rPr>
                <m:t>RF</m:t>
              </m:r>
            </m:e>
            <m:sub>
              <m:r>
                <w:rPr>
                  <w:rFonts w:ascii="Cambria Math" w:hAnsi="Cambria Math"/>
                  <w:highlight w:val="yellow"/>
                  <w:lang w:val="en-GB"/>
                </w:rPr>
                <m:t>L2</m:t>
              </m:r>
            </m:sub>
          </m:sSub>
          <m:r>
            <w:rPr>
              <w:rFonts w:ascii="Cambria Math" w:hAnsi="Cambria Math"/>
              <w:highlight w:val="yellow"/>
              <w:lang w:val="en-GB"/>
            </w:rPr>
            <m:t xml:space="preserve"> </m:t>
          </m:r>
        </m:oMath>
        <w:r w:rsidRPr="00BF299F">
          <w:rPr>
            <w:highlight w:val="yellow"/>
            <w:lang w:val="en-GB"/>
          </w:rPr>
          <w:t>of the function used to calculate the result evaluation factor are as follows:</w:t>
        </w:r>
      </w:ins>
    </w:p>
    <w:p w14:paraId="480AFA9E" w14:textId="50A49B5F" w:rsidR="00F62F85" w:rsidRPr="00BF299F" w:rsidRDefault="00F62F85" w:rsidP="00F62F85">
      <w:pPr>
        <w:rPr>
          <w:ins w:id="813" w:author="MLIT" w:date="2018-08-25T22:24:00Z"/>
          <w:highlight w:val="yellow"/>
          <w:lang w:val="en-GB"/>
        </w:rPr>
      </w:pPr>
      <w:ins w:id="814" w:author="MLIT" w:date="2018-08-25T22:24:00Z">
        <w:r w:rsidRPr="00BF299F">
          <w:rPr>
            <w:highlight w:val="yellow"/>
            <w:lang w:val="en-GB"/>
          </w:rPr>
          <w:t xml:space="preserve">  </w:t>
        </w:r>
        <m:oMath>
          <m:sSub>
            <m:sSubPr>
              <m:ctrlPr>
                <w:rPr>
                  <w:rFonts w:ascii="Cambria Math" w:hAnsi="Cambria Math"/>
                  <w:i/>
                  <w:highlight w:val="yellow"/>
                  <w:lang w:val="en-GB" w:eastAsia="en-US"/>
                </w:rPr>
              </m:ctrlPr>
            </m:sSubPr>
            <m:e>
              <m:r>
                <w:rPr>
                  <w:rFonts w:ascii="Cambria Math" w:hAnsi="Cambria Math"/>
                  <w:highlight w:val="yellow"/>
                  <w:lang w:val="en-GB"/>
                </w:rPr>
                <m:t>RF</m:t>
              </m:r>
            </m:e>
            <m:sub>
              <m:r>
                <w:rPr>
                  <w:rFonts w:ascii="Cambria Math" w:hAnsi="Cambria Math"/>
                  <w:highlight w:val="yellow"/>
                  <w:lang w:val="en-GB"/>
                </w:rPr>
                <m:t>L1</m:t>
              </m:r>
            </m:sub>
          </m:sSub>
          <m:r>
            <w:rPr>
              <w:rFonts w:ascii="Cambria Math" w:hAnsi="Cambria Math"/>
              <w:highlight w:val="yellow"/>
              <w:lang w:val="en-GB"/>
            </w:rPr>
            <m:t>=</m:t>
          </m:r>
        </m:oMath>
      </w:ins>
      <m:oMath>
        <m:r>
          <w:ins w:id="815" w:author="MLIT" w:date="2018-08-27T16:15:00Z">
            <w:rPr>
              <w:rFonts w:ascii="Cambria Math" w:hAnsi="Cambria Math"/>
              <w:highlight w:val="yellow"/>
              <w:lang w:val="en-GB"/>
            </w:rPr>
            <m:t>[  ]</m:t>
          </w:ins>
        </m:r>
      </m:oMath>
      <w:ins w:id="816" w:author="MLIT" w:date="2018-08-25T22:24:00Z">
        <w:r w:rsidRPr="00BF299F">
          <w:rPr>
            <w:highlight w:val="yellow"/>
            <w:lang w:val="en-GB"/>
          </w:rPr>
          <w:t xml:space="preserve"> and </w:t>
        </w:r>
        <m:oMath>
          <m:sSub>
            <m:sSubPr>
              <m:ctrlPr>
                <w:rPr>
                  <w:rFonts w:ascii="Cambria Math" w:hAnsi="Cambria Math"/>
                  <w:i/>
                  <w:highlight w:val="yellow"/>
                  <w:lang w:val="en-GB" w:eastAsia="en-US"/>
                </w:rPr>
              </m:ctrlPr>
            </m:sSubPr>
            <m:e>
              <m:r>
                <w:rPr>
                  <w:rFonts w:ascii="Cambria Math" w:hAnsi="Cambria Math"/>
                  <w:highlight w:val="yellow"/>
                  <w:lang w:val="en-GB"/>
                </w:rPr>
                <m:t>RF</m:t>
              </m:r>
            </m:e>
            <m:sub>
              <m:r>
                <w:rPr>
                  <w:rFonts w:ascii="Cambria Math" w:hAnsi="Cambria Math"/>
                  <w:highlight w:val="yellow"/>
                  <w:lang w:val="en-GB"/>
                </w:rPr>
                <m:t>L2</m:t>
              </m:r>
            </m:sub>
          </m:sSub>
          <m:r>
            <w:rPr>
              <w:rFonts w:ascii="Cambria Math" w:hAnsi="Cambria Math"/>
              <w:highlight w:val="yellow"/>
              <w:lang w:val="en-GB"/>
            </w:rPr>
            <m:t>=</m:t>
          </m:r>
        </m:oMath>
      </w:ins>
      <m:oMath>
        <m:r>
          <w:ins w:id="817" w:author="MLIT" w:date="2018-08-27T16:15:00Z">
            <w:rPr>
              <w:rFonts w:ascii="Cambria Math" w:hAnsi="Cambria Math"/>
              <w:highlight w:val="yellow"/>
              <w:lang w:val="en-GB"/>
            </w:rPr>
            <m:t>[   ]</m:t>
          </w:ins>
        </m:r>
      </m:oMath>
      <w:ins w:id="818" w:author="MLIT" w:date="2018-08-25T22:24:00Z">
        <w:r w:rsidRPr="00BF299F">
          <w:rPr>
            <w:highlight w:val="yellow"/>
            <w:lang w:val="en-GB"/>
          </w:rPr>
          <w:t xml:space="preserve">; </w:t>
        </w:r>
      </w:ins>
    </w:p>
    <w:p w14:paraId="683D4F0C" w14:textId="7F124FF2" w:rsidR="00F62F85" w:rsidRPr="00BF299F" w:rsidRDefault="00F62F85" w:rsidP="00F62F85">
      <w:pPr>
        <w:rPr>
          <w:ins w:id="819" w:author="MLIT" w:date="2018-08-25T22:24:00Z"/>
          <w:highlight w:val="yellow"/>
          <w:lang w:val="en-GB"/>
        </w:rPr>
      </w:pPr>
      <w:ins w:id="820" w:author="MLIT" w:date="2018-08-25T22:24:00Z">
        <w:r w:rsidRPr="00BF299F">
          <w:rPr>
            <w:highlight w:val="yellow"/>
            <w:lang w:val="en-GB"/>
          </w:rPr>
          <w:t xml:space="preserve">The RDE result evaluation factors </w:t>
        </w:r>
        <m:oMath>
          <m:sSub>
            <m:sSubPr>
              <m:ctrlPr>
                <w:rPr>
                  <w:rFonts w:ascii="Cambria Math" w:hAnsi="Cambria Math"/>
                  <w:i/>
                  <w:highlight w:val="yellow"/>
                  <w:lang w:val="en-GB" w:eastAsia="en-US"/>
                </w:rPr>
              </m:ctrlPr>
            </m:sSubPr>
            <m:e>
              <m:r>
                <w:rPr>
                  <w:rFonts w:ascii="Cambria Math" w:hAnsi="Cambria Math"/>
                  <w:highlight w:val="yellow"/>
                  <w:lang w:val="en-GB"/>
                </w:rPr>
                <m:t>RF</m:t>
              </m:r>
            </m:e>
            <m:sub>
              <m:r>
                <w:rPr>
                  <w:rFonts w:ascii="Cambria Math" w:hAnsi="Cambria Math"/>
                  <w:highlight w:val="yellow"/>
                  <w:lang w:val="en-GB"/>
                </w:rPr>
                <m:t>k</m:t>
              </m:r>
            </m:sub>
          </m:sSub>
        </m:oMath>
        <w:r w:rsidRPr="00BF299F">
          <w:rPr>
            <w:highlight w:val="yellow"/>
            <w:lang w:val="en-GB"/>
          </w:rPr>
          <w:t xml:space="preserve"> (k=t=total, k=</w:t>
        </w:r>
        <w:proofErr w:type="spellStart"/>
        <w:r w:rsidRPr="00BF299F">
          <w:rPr>
            <w:highlight w:val="yellow"/>
            <w:lang w:val="en-GB"/>
          </w:rPr>
          <w:t>u</w:t>
        </w:r>
      </w:ins>
      <w:ins w:id="821" w:author="MLIT" w:date="2018-08-27T17:05:00Z">
        <w:r w:rsidR="004A7C1D" w:rsidRPr="00BF299F">
          <w:rPr>
            <w:highlight w:val="yellow"/>
            <w:lang w:val="en-GB"/>
          </w:rPr>
          <w:t>r</w:t>
        </w:r>
      </w:ins>
      <w:proofErr w:type="spellEnd"/>
      <w:ins w:id="822" w:author="MLIT" w:date="2018-08-25T22:24:00Z">
        <w:r w:rsidRPr="00BF299F">
          <w:rPr>
            <w:highlight w:val="yellow"/>
            <w:lang w:val="en-GB"/>
          </w:rPr>
          <w:t>=urban</w:t>
        </w:r>
      </w:ins>
      <w:ins w:id="823" w:author="MLIT" w:date="2018-08-27T17:05:00Z">
        <w:r w:rsidR="004A7C1D" w:rsidRPr="00BF299F">
          <w:rPr>
            <w:highlight w:val="yellow"/>
            <w:lang w:val="en-GB"/>
          </w:rPr>
          <w:t>/rural</w:t>
        </w:r>
      </w:ins>
      <w:ins w:id="824" w:author="MLIT" w:date="2018-08-25T22:24:00Z">
        <w:r w:rsidRPr="00BF299F">
          <w:rPr>
            <w:highlight w:val="yellow"/>
            <w:lang w:val="en-GB"/>
          </w:rPr>
          <w:t xml:space="preserve">) shall be obtained using the functions laid down in point 2.2. for vehicles with ICE and NOVC-HEV, and in point 2.3. for OVC-HEV. These evaluation factors shall be subject to review by </w:t>
        </w:r>
      </w:ins>
      <w:ins w:id="825" w:author="MLIT" w:date="2018-08-28T19:11:00Z">
        <w:r w:rsidR="00412490">
          <w:rPr>
            <w:highlight w:val="yellow"/>
            <w:lang w:val="en-GB"/>
          </w:rPr>
          <w:t xml:space="preserve">each Contracting Party </w:t>
        </w:r>
      </w:ins>
      <w:ins w:id="826" w:author="MLIT" w:date="2018-08-25T22:24:00Z">
        <w:r w:rsidRPr="00BF299F">
          <w:rPr>
            <w:highlight w:val="yellow"/>
            <w:lang w:val="en-GB"/>
          </w:rPr>
          <w:t xml:space="preserve">and shall be revised as a result of technical progress. A graphical illustration of the method is provided in Figure App 6.1 below, while the </w:t>
        </w:r>
        <w:proofErr w:type="spellStart"/>
        <w:r w:rsidRPr="00BF299F">
          <w:rPr>
            <w:highlight w:val="yellow"/>
            <w:lang w:val="en-GB"/>
          </w:rPr>
          <w:t>mathetical</w:t>
        </w:r>
        <w:proofErr w:type="spellEnd"/>
        <w:r w:rsidRPr="00BF299F">
          <w:rPr>
            <w:highlight w:val="yellow"/>
            <w:lang w:val="en-GB"/>
          </w:rPr>
          <w:t xml:space="preserve"> formulas are found in </w:t>
        </w:r>
        <w:r w:rsidRPr="00BF299F">
          <w:rPr>
            <w:rFonts w:eastAsia="Arial Unicode MS"/>
            <w:highlight w:val="yellow"/>
            <w:lang w:val="en-GB"/>
          </w:rPr>
          <w:t>Table App 6.1</w:t>
        </w:r>
        <w:r w:rsidRPr="00BF299F">
          <w:rPr>
            <w:highlight w:val="yellow"/>
            <w:lang w:val="en-GB"/>
          </w:rPr>
          <w:t>:</w:t>
        </w:r>
      </w:ins>
    </w:p>
    <w:p w14:paraId="130E5C6C" w14:textId="77777777" w:rsidR="00F62F85" w:rsidRPr="00BF299F" w:rsidRDefault="00F62F85" w:rsidP="00F62F85">
      <w:pPr>
        <w:ind w:left="720" w:hanging="360"/>
        <w:jc w:val="center"/>
        <w:rPr>
          <w:ins w:id="827" w:author="MLIT" w:date="2018-08-25T22:24:00Z"/>
          <w:rFonts w:eastAsia="Arial Unicode MS"/>
          <w:noProof/>
          <w:sz w:val="20"/>
          <w:szCs w:val="20"/>
          <w:highlight w:val="yellow"/>
          <w:lang w:val="en-GB" w:eastAsia="en-IE"/>
        </w:rPr>
      </w:pPr>
      <w:ins w:id="828" w:author="MLIT" w:date="2018-08-25T22:24:00Z">
        <w:r w:rsidRPr="00BF299F">
          <w:rPr>
            <w:rFonts w:eastAsia="Arial Unicode MS"/>
            <w:noProof/>
            <w:sz w:val="20"/>
            <w:szCs w:val="20"/>
            <w:highlight w:val="yellow"/>
            <w:lang w:val="en-GB" w:eastAsia="en-IE"/>
          </w:rPr>
          <w:t>Figure App 6.1: Function to calculate the result evaluation factor</w:t>
        </w:r>
      </w:ins>
    </w:p>
    <w:p w14:paraId="28FC65A4" w14:textId="77777777" w:rsidR="00F62F85" w:rsidRPr="00BF299F" w:rsidRDefault="00F62F85" w:rsidP="00F62F85">
      <w:pPr>
        <w:jc w:val="center"/>
        <w:rPr>
          <w:ins w:id="829" w:author="MLIT" w:date="2018-08-25T22:24:00Z"/>
          <w:sz w:val="22"/>
          <w:szCs w:val="22"/>
          <w:highlight w:val="yellow"/>
          <w:lang w:val="en-GB" w:eastAsia="en-US"/>
        </w:rPr>
      </w:pPr>
      <w:ins w:id="830" w:author="MLIT" w:date="2018-08-25T22:24:00Z">
        <w:r w:rsidRPr="00BF299F">
          <w:rPr>
            <w:noProof/>
            <w:highlight w:val="yellow"/>
            <w:lang w:val="en-US" w:eastAsia="ja-JP"/>
          </w:rPr>
          <w:drawing>
            <wp:inline distT="0" distB="0" distL="0" distR="0" wp14:anchorId="41ADDE2A" wp14:editId="4630D01E">
              <wp:extent cx="5057140" cy="3275965"/>
              <wp:effectExtent l="0" t="0" r="0" b="635"/>
              <wp:docPr id="19"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57140" cy="3275965"/>
                      </a:xfrm>
                      <a:prstGeom prst="rect">
                        <a:avLst/>
                      </a:prstGeom>
                      <a:noFill/>
                      <a:ln>
                        <a:noFill/>
                      </a:ln>
                    </pic:spPr>
                  </pic:pic>
                </a:graphicData>
              </a:graphic>
            </wp:inline>
          </w:drawing>
        </w:r>
      </w:ins>
    </w:p>
    <w:p w14:paraId="75D40636" w14:textId="77777777" w:rsidR="00F62F85" w:rsidRPr="00BF299F" w:rsidRDefault="00F62F85" w:rsidP="00F62F85">
      <w:pPr>
        <w:spacing w:after="0"/>
        <w:ind w:left="1170" w:hanging="360"/>
        <w:contextualSpacing/>
        <w:rPr>
          <w:ins w:id="831" w:author="MLIT" w:date="2018-08-25T22:24:00Z"/>
          <w:rFonts w:eastAsia="Arial Unicode MS"/>
          <w:highlight w:val="yellow"/>
          <w:lang w:val="en-GB"/>
        </w:rPr>
      </w:pPr>
      <w:ins w:id="832" w:author="MLIT" w:date="2018-08-25T22:24:00Z">
        <w:r w:rsidRPr="00BF299F">
          <w:rPr>
            <w:rFonts w:eastAsia="Arial Unicode MS"/>
            <w:highlight w:val="yellow"/>
            <w:lang w:val="en-GB"/>
          </w:rPr>
          <w:lastRenderedPageBreak/>
          <w:t xml:space="preserve">Table App 6.1 Result evaluation factors calculation </w:t>
        </w:r>
      </w:ins>
    </w:p>
    <w:tbl>
      <w:tblPr>
        <w:tblStyle w:val="af6"/>
        <w:tblW w:w="0" w:type="auto"/>
        <w:jc w:val="center"/>
        <w:tblInd w:w="0" w:type="dxa"/>
        <w:tblLook w:val="04A0" w:firstRow="1" w:lastRow="0" w:firstColumn="1" w:lastColumn="0" w:noHBand="0" w:noVBand="1"/>
      </w:tblPr>
      <w:tblGrid>
        <w:gridCol w:w="3080"/>
        <w:gridCol w:w="3081"/>
        <w:gridCol w:w="3081"/>
      </w:tblGrid>
      <w:tr w:rsidR="00F62F85" w:rsidRPr="00BF299F" w14:paraId="46F4DEC2" w14:textId="77777777" w:rsidTr="00F82EAD">
        <w:trPr>
          <w:jc w:val="center"/>
          <w:ins w:id="833" w:author="MLIT" w:date="2018-08-25T22:24:00Z"/>
        </w:trPr>
        <w:tc>
          <w:tcPr>
            <w:tcW w:w="3080" w:type="dxa"/>
            <w:tcBorders>
              <w:top w:val="single" w:sz="4" w:space="0" w:color="auto"/>
              <w:left w:val="single" w:sz="4" w:space="0" w:color="auto"/>
              <w:bottom w:val="single" w:sz="4" w:space="0" w:color="auto"/>
              <w:right w:val="single" w:sz="4" w:space="0" w:color="auto"/>
            </w:tcBorders>
            <w:vAlign w:val="center"/>
            <w:hideMark/>
          </w:tcPr>
          <w:p w14:paraId="61FF4A50" w14:textId="77777777" w:rsidR="00F62F85" w:rsidRPr="00BF299F" w:rsidRDefault="00F62F85" w:rsidP="00F82EAD">
            <w:pPr>
              <w:spacing w:after="0"/>
              <w:jc w:val="center"/>
              <w:rPr>
                <w:ins w:id="834" w:author="MLIT" w:date="2018-08-25T22:24:00Z"/>
                <w:sz w:val="22"/>
                <w:szCs w:val="22"/>
                <w:highlight w:val="yellow"/>
                <w:lang w:val="en-GB"/>
              </w:rPr>
            </w:pPr>
            <w:ins w:id="835" w:author="MLIT" w:date="2018-08-25T22:24:00Z">
              <w:r w:rsidRPr="00BF299F">
                <w:rPr>
                  <w:highlight w:val="yellow"/>
                  <w:lang w:val="en-GB"/>
                </w:rPr>
                <w:t>When:</w:t>
              </w:r>
            </w:ins>
          </w:p>
        </w:tc>
        <w:tc>
          <w:tcPr>
            <w:tcW w:w="3081" w:type="dxa"/>
            <w:tcBorders>
              <w:top w:val="single" w:sz="4" w:space="0" w:color="auto"/>
              <w:left w:val="single" w:sz="4" w:space="0" w:color="auto"/>
              <w:bottom w:val="single" w:sz="4" w:space="0" w:color="auto"/>
              <w:right w:val="single" w:sz="4" w:space="0" w:color="auto"/>
            </w:tcBorders>
            <w:vAlign w:val="center"/>
            <w:hideMark/>
          </w:tcPr>
          <w:p w14:paraId="19D2D347" w14:textId="77777777" w:rsidR="00F62F85" w:rsidRPr="00BF299F" w:rsidRDefault="00F62F85" w:rsidP="00F82EAD">
            <w:pPr>
              <w:spacing w:after="0"/>
              <w:jc w:val="center"/>
              <w:rPr>
                <w:ins w:id="836" w:author="MLIT" w:date="2018-08-25T22:24:00Z"/>
                <w:sz w:val="22"/>
                <w:szCs w:val="22"/>
                <w:highlight w:val="yellow"/>
                <w:lang w:val="en-GB"/>
              </w:rPr>
            </w:pPr>
            <w:ins w:id="837" w:author="MLIT" w:date="2018-08-25T22:24:00Z">
              <w:r w:rsidRPr="00BF299F">
                <w:rPr>
                  <w:highlight w:val="yellow"/>
                  <w:lang w:val="en-GB"/>
                </w:rPr>
                <w:t xml:space="preserve">Then the Result evaluation factor </w:t>
              </w:r>
              <m:oMath>
                <m:sSub>
                  <m:sSubPr>
                    <m:ctrlPr>
                      <w:rPr>
                        <w:rFonts w:ascii="Cambria Math" w:hAnsi="Cambria Math"/>
                        <w:i/>
                        <w:sz w:val="22"/>
                        <w:szCs w:val="22"/>
                        <w:highlight w:val="yellow"/>
                        <w:lang w:val="en-GB"/>
                      </w:rPr>
                    </m:ctrlPr>
                  </m:sSubPr>
                  <m:e>
                    <m:r>
                      <w:rPr>
                        <w:rFonts w:ascii="Cambria Math" w:hAnsi="Cambria Math"/>
                        <w:highlight w:val="yellow"/>
                        <w:lang w:val="en-GB"/>
                      </w:rPr>
                      <m:t>RF</m:t>
                    </m:r>
                  </m:e>
                  <m:sub>
                    <m:r>
                      <w:rPr>
                        <w:rFonts w:ascii="Cambria Math" w:hAnsi="Cambria Math"/>
                        <w:highlight w:val="yellow"/>
                        <w:lang w:val="en-GB"/>
                      </w:rPr>
                      <m:t>k</m:t>
                    </m:r>
                  </m:sub>
                </m:sSub>
              </m:oMath>
              <w:r w:rsidRPr="00BF299F">
                <w:rPr>
                  <w:highlight w:val="yellow"/>
                  <w:lang w:val="en-GB"/>
                </w:rPr>
                <w:t xml:space="preserve">  is:</w:t>
              </w:r>
            </w:ins>
          </w:p>
        </w:tc>
        <w:tc>
          <w:tcPr>
            <w:tcW w:w="3081" w:type="dxa"/>
            <w:tcBorders>
              <w:top w:val="single" w:sz="4" w:space="0" w:color="auto"/>
              <w:left w:val="single" w:sz="4" w:space="0" w:color="auto"/>
              <w:bottom w:val="single" w:sz="4" w:space="0" w:color="auto"/>
              <w:right w:val="single" w:sz="4" w:space="0" w:color="auto"/>
            </w:tcBorders>
            <w:vAlign w:val="center"/>
            <w:hideMark/>
          </w:tcPr>
          <w:p w14:paraId="48001A11" w14:textId="77777777" w:rsidR="00F62F85" w:rsidRPr="00BF299F" w:rsidRDefault="00F62F85" w:rsidP="00F82EAD">
            <w:pPr>
              <w:spacing w:after="0"/>
              <w:jc w:val="center"/>
              <w:rPr>
                <w:ins w:id="838" w:author="MLIT" w:date="2018-08-25T22:24:00Z"/>
                <w:sz w:val="22"/>
                <w:szCs w:val="22"/>
                <w:highlight w:val="yellow"/>
                <w:lang w:val="en-GB"/>
              </w:rPr>
            </w:pPr>
            <w:ins w:id="839" w:author="MLIT" w:date="2018-08-25T22:24:00Z">
              <w:r w:rsidRPr="00BF299F">
                <w:rPr>
                  <w:highlight w:val="yellow"/>
                  <w:lang w:val="en-GB"/>
                </w:rPr>
                <w:t>Where:</w:t>
              </w:r>
            </w:ins>
          </w:p>
        </w:tc>
      </w:tr>
      <w:tr w:rsidR="00F62F85" w:rsidRPr="00BF299F" w14:paraId="482DFD2C" w14:textId="77777777" w:rsidTr="00F82EAD">
        <w:trPr>
          <w:trHeight w:val="1418"/>
          <w:jc w:val="center"/>
          <w:ins w:id="840" w:author="MLIT" w:date="2018-08-25T22:24:00Z"/>
        </w:trPr>
        <w:tc>
          <w:tcPr>
            <w:tcW w:w="3080" w:type="dxa"/>
            <w:tcBorders>
              <w:top w:val="single" w:sz="4" w:space="0" w:color="auto"/>
              <w:left w:val="single" w:sz="4" w:space="0" w:color="auto"/>
              <w:bottom w:val="single" w:sz="4" w:space="0" w:color="auto"/>
              <w:right w:val="single" w:sz="4" w:space="0" w:color="auto"/>
            </w:tcBorders>
            <w:vAlign w:val="center"/>
            <w:hideMark/>
          </w:tcPr>
          <w:p w14:paraId="3B12977C" w14:textId="77777777" w:rsidR="00F62F85" w:rsidRPr="00BF299F" w:rsidRDefault="00F020BB" w:rsidP="00F82EAD">
            <w:pPr>
              <w:spacing w:after="0"/>
              <w:jc w:val="center"/>
              <w:rPr>
                <w:ins w:id="841" w:author="MLIT" w:date="2018-08-25T22:24:00Z"/>
                <w:sz w:val="22"/>
                <w:szCs w:val="22"/>
                <w:highlight w:val="yellow"/>
                <w:lang w:val="en-GB"/>
              </w:rPr>
            </w:pPr>
            <m:oMathPara>
              <m:oMath>
                <m:sSub>
                  <m:sSubPr>
                    <m:ctrlPr>
                      <w:ins w:id="842" w:author="MLIT" w:date="2018-08-25T22:24:00Z">
                        <w:rPr>
                          <w:rFonts w:ascii="Cambria Math" w:eastAsiaTheme="minorEastAsia" w:hAnsi="Cambria Math"/>
                          <w:i/>
                          <w:sz w:val="22"/>
                          <w:szCs w:val="22"/>
                          <w:highlight w:val="yellow"/>
                          <w:lang w:val="en-GB"/>
                        </w:rPr>
                      </w:ins>
                    </m:ctrlPr>
                  </m:sSubPr>
                  <m:e>
                    <m:r>
                      <w:ins w:id="843" w:author="MLIT" w:date="2018-08-25T22:24:00Z">
                        <w:rPr>
                          <w:rFonts w:ascii="Cambria Math" w:hAnsi="Cambria Math"/>
                          <w:highlight w:val="yellow"/>
                          <w:lang w:val="en-GB"/>
                        </w:rPr>
                        <m:t>r</m:t>
                      </w:ins>
                    </m:r>
                  </m:e>
                  <m:sub>
                    <m:r>
                      <w:ins w:id="844" w:author="MLIT" w:date="2018-08-25T22:24:00Z">
                        <w:rPr>
                          <w:rFonts w:ascii="Cambria Math" w:hAnsi="Cambria Math"/>
                          <w:highlight w:val="yellow"/>
                          <w:lang w:val="en-GB"/>
                        </w:rPr>
                        <m:t>k</m:t>
                      </w:ins>
                    </m:r>
                  </m:sub>
                </m:sSub>
                <m:r>
                  <w:ins w:id="845" w:author="MLIT" w:date="2018-08-25T22:24:00Z">
                    <w:rPr>
                      <w:rFonts w:ascii="Cambria Math" w:hAnsi="Cambria Math"/>
                      <w:highlight w:val="yellow"/>
                      <w:lang w:val="en-GB"/>
                    </w:rPr>
                    <m:t>≤</m:t>
                  </w:ins>
                </m:r>
                <m:sSub>
                  <m:sSubPr>
                    <m:ctrlPr>
                      <w:ins w:id="846" w:author="MLIT" w:date="2018-08-25T22:24:00Z">
                        <w:rPr>
                          <w:rFonts w:ascii="Cambria Math" w:eastAsiaTheme="minorEastAsia" w:hAnsi="Cambria Math"/>
                          <w:i/>
                          <w:sz w:val="22"/>
                          <w:szCs w:val="22"/>
                          <w:highlight w:val="yellow"/>
                          <w:lang w:val="en-GB"/>
                        </w:rPr>
                      </w:ins>
                    </m:ctrlPr>
                  </m:sSubPr>
                  <m:e>
                    <m:r>
                      <w:ins w:id="847" w:author="MLIT" w:date="2018-08-25T22:24:00Z">
                        <w:rPr>
                          <w:rFonts w:ascii="Cambria Math" w:hAnsi="Cambria Math"/>
                          <w:highlight w:val="yellow"/>
                          <w:lang w:val="en-GB"/>
                        </w:rPr>
                        <m:t>RF</m:t>
                      </w:ins>
                    </m:r>
                  </m:e>
                  <m:sub>
                    <m:r>
                      <w:ins w:id="848" w:author="MLIT" w:date="2018-08-25T22:24:00Z">
                        <w:rPr>
                          <w:rFonts w:ascii="Cambria Math" w:hAnsi="Cambria Math"/>
                          <w:highlight w:val="yellow"/>
                          <w:lang w:val="en-GB"/>
                        </w:rPr>
                        <m:t>L1</m:t>
                      </w:ins>
                    </m:r>
                  </m:sub>
                </m:sSub>
              </m:oMath>
            </m:oMathPara>
          </w:p>
        </w:tc>
        <w:tc>
          <w:tcPr>
            <w:tcW w:w="3081" w:type="dxa"/>
            <w:tcBorders>
              <w:top w:val="single" w:sz="4" w:space="0" w:color="auto"/>
              <w:left w:val="single" w:sz="4" w:space="0" w:color="auto"/>
              <w:bottom w:val="single" w:sz="4" w:space="0" w:color="auto"/>
              <w:right w:val="single" w:sz="4" w:space="0" w:color="auto"/>
            </w:tcBorders>
            <w:vAlign w:val="center"/>
            <w:hideMark/>
          </w:tcPr>
          <w:p w14:paraId="534A562C" w14:textId="77777777" w:rsidR="00F62F85" w:rsidRPr="00BF299F" w:rsidRDefault="00F020BB" w:rsidP="00F82EAD">
            <w:pPr>
              <w:spacing w:after="0"/>
              <w:jc w:val="center"/>
              <w:rPr>
                <w:ins w:id="849" w:author="MLIT" w:date="2018-08-25T22:24:00Z"/>
                <w:sz w:val="22"/>
                <w:szCs w:val="22"/>
                <w:highlight w:val="yellow"/>
                <w:lang w:val="en-GB"/>
              </w:rPr>
            </w:pPr>
            <m:oMathPara>
              <m:oMath>
                <m:sSub>
                  <m:sSubPr>
                    <m:ctrlPr>
                      <w:ins w:id="850" w:author="MLIT" w:date="2018-08-25T22:24:00Z">
                        <w:rPr>
                          <w:rFonts w:ascii="Cambria Math" w:hAnsi="Cambria Math"/>
                          <w:i/>
                          <w:sz w:val="22"/>
                          <w:szCs w:val="22"/>
                          <w:highlight w:val="yellow"/>
                          <w:lang w:val="en-GB"/>
                        </w:rPr>
                      </w:ins>
                    </m:ctrlPr>
                  </m:sSubPr>
                  <m:e>
                    <m:r>
                      <w:ins w:id="851" w:author="MLIT" w:date="2018-08-25T22:24:00Z">
                        <w:rPr>
                          <w:rFonts w:ascii="Cambria Math" w:hAnsi="Cambria Math"/>
                          <w:highlight w:val="yellow"/>
                          <w:lang w:val="en-GB"/>
                        </w:rPr>
                        <m:t>RF</m:t>
                      </w:ins>
                    </m:r>
                  </m:e>
                  <m:sub>
                    <m:r>
                      <w:ins w:id="852" w:author="MLIT" w:date="2018-08-25T22:24:00Z">
                        <w:rPr>
                          <w:rFonts w:ascii="Cambria Math" w:hAnsi="Cambria Math"/>
                          <w:highlight w:val="yellow"/>
                          <w:lang w:val="en-GB"/>
                        </w:rPr>
                        <m:t>k</m:t>
                      </w:ins>
                    </m:r>
                  </m:sub>
                </m:sSub>
                <m:r>
                  <w:ins w:id="853" w:author="MLIT" w:date="2018-08-25T22:24:00Z">
                    <w:rPr>
                      <w:rFonts w:ascii="Cambria Math" w:hAnsi="Cambria Math"/>
                      <w:highlight w:val="yellow"/>
                      <w:lang w:val="en-GB"/>
                    </w:rPr>
                    <m:t>=1</m:t>
                  </w:ins>
                </m:r>
              </m:oMath>
            </m:oMathPara>
          </w:p>
        </w:tc>
        <w:tc>
          <w:tcPr>
            <w:tcW w:w="3081" w:type="dxa"/>
            <w:tcBorders>
              <w:top w:val="single" w:sz="4" w:space="0" w:color="auto"/>
              <w:left w:val="single" w:sz="4" w:space="0" w:color="auto"/>
              <w:bottom w:val="single" w:sz="4" w:space="0" w:color="auto"/>
              <w:right w:val="single" w:sz="4" w:space="0" w:color="auto"/>
            </w:tcBorders>
            <w:vAlign w:val="center"/>
          </w:tcPr>
          <w:p w14:paraId="65D8C5ED" w14:textId="77777777" w:rsidR="00F62F85" w:rsidRPr="00BF299F" w:rsidRDefault="00F62F85" w:rsidP="00F82EAD">
            <w:pPr>
              <w:spacing w:after="0"/>
              <w:jc w:val="center"/>
              <w:rPr>
                <w:ins w:id="854" w:author="MLIT" w:date="2018-08-25T22:24:00Z"/>
                <w:sz w:val="22"/>
                <w:szCs w:val="22"/>
                <w:highlight w:val="yellow"/>
                <w:lang w:val="en-GB"/>
              </w:rPr>
            </w:pPr>
          </w:p>
        </w:tc>
      </w:tr>
      <w:tr w:rsidR="00F62F85" w:rsidRPr="00BF299F" w14:paraId="4688FB08" w14:textId="77777777" w:rsidTr="00F82EAD">
        <w:trPr>
          <w:trHeight w:val="1418"/>
          <w:jc w:val="center"/>
          <w:ins w:id="855" w:author="MLIT" w:date="2018-08-25T22:24:00Z"/>
        </w:trPr>
        <w:tc>
          <w:tcPr>
            <w:tcW w:w="3080" w:type="dxa"/>
            <w:tcBorders>
              <w:top w:val="single" w:sz="4" w:space="0" w:color="auto"/>
              <w:left w:val="single" w:sz="4" w:space="0" w:color="auto"/>
              <w:bottom w:val="single" w:sz="4" w:space="0" w:color="auto"/>
              <w:right w:val="single" w:sz="4" w:space="0" w:color="auto"/>
            </w:tcBorders>
            <w:vAlign w:val="center"/>
            <w:hideMark/>
          </w:tcPr>
          <w:p w14:paraId="2756664A" w14:textId="77777777" w:rsidR="00F62F85" w:rsidRPr="00BF299F" w:rsidRDefault="00F020BB" w:rsidP="00F82EAD">
            <w:pPr>
              <w:spacing w:after="0"/>
              <w:jc w:val="center"/>
              <w:rPr>
                <w:ins w:id="856" w:author="MLIT" w:date="2018-08-25T22:24:00Z"/>
                <w:sz w:val="22"/>
                <w:szCs w:val="22"/>
                <w:highlight w:val="yellow"/>
                <w:lang w:val="en-GB"/>
              </w:rPr>
            </w:pPr>
            <m:oMathPara>
              <m:oMath>
                <m:sSub>
                  <m:sSubPr>
                    <m:ctrlPr>
                      <w:ins w:id="857" w:author="MLIT" w:date="2018-08-25T22:24:00Z">
                        <w:rPr>
                          <w:rFonts w:ascii="Cambria Math" w:hAnsi="Cambria Math"/>
                          <w:i/>
                          <w:sz w:val="22"/>
                          <w:szCs w:val="22"/>
                          <w:highlight w:val="yellow"/>
                          <w:lang w:val="en-GB"/>
                        </w:rPr>
                      </w:ins>
                    </m:ctrlPr>
                  </m:sSubPr>
                  <m:e>
                    <m:r>
                      <w:ins w:id="858" w:author="MLIT" w:date="2018-08-25T22:24:00Z">
                        <w:rPr>
                          <w:rFonts w:ascii="Cambria Math" w:hAnsi="Cambria Math"/>
                          <w:highlight w:val="yellow"/>
                          <w:lang w:val="en-GB"/>
                        </w:rPr>
                        <m:t>RF</m:t>
                      </w:ins>
                    </m:r>
                  </m:e>
                  <m:sub>
                    <m:r>
                      <w:ins w:id="859" w:author="MLIT" w:date="2018-08-25T22:24:00Z">
                        <w:rPr>
                          <w:rFonts w:ascii="Cambria Math" w:hAnsi="Cambria Math"/>
                          <w:highlight w:val="yellow"/>
                          <w:lang w:val="en-GB"/>
                        </w:rPr>
                        <m:t>L1</m:t>
                      </w:ins>
                    </m:r>
                  </m:sub>
                </m:sSub>
                <m:r>
                  <w:ins w:id="860" w:author="MLIT" w:date="2018-08-25T22:24:00Z">
                    <w:rPr>
                      <w:rFonts w:ascii="Cambria Math" w:hAnsi="Cambria Math"/>
                      <w:highlight w:val="yellow"/>
                      <w:lang w:val="en-GB"/>
                    </w:rPr>
                    <m:t>&lt;</m:t>
                  </w:ins>
                </m:r>
                <m:sSub>
                  <m:sSubPr>
                    <m:ctrlPr>
                      <w:ins w:id="861" w:author="MLIT" w:date="2018-08-25T22:24:00Z">
                        <w:rPr>
                          <w:rFonts w:ascii="Cambria Math" w:eastAsiaTheme="minorEastAsia" w:hAnsi="Cambria Math"/>
                          <w:i/>
                          <w:sz w:val="22"/>
                          <w:szCs w:val="22"/>
                          <w:highlight w:val="yellow"/>
                          <w:lang w:val="en-GB"/>
                        </w:rPr>
                      </w:ins>
                    </m:ctrlPr>
                  </m:sSubPr>
                  <m:e>
                    <m:r>
                      <w:ins w:id="862" w:author="MLIT" w:date="2018-08-25T22:24:00Z">
                        <w:rPr>
                          <w:rFonts w:ascii="Cambria Math" w:hAnsi="Cambria Math"/>
                          <w:highlight w:val="yellow"/>
                          <w:lang w:val="en-GB"/>
                        </w:rPr>
                        <m:t>r</m:t>
                      </w:ins>
                    </m:r>
                  </m:e>
                  <m:sub>
                    <m:r>
                      <w:ins w:id="863" w:author="MLIT" w:date="2018-08-25T22:24:00Z">
                        <w:rPr>
                          <w:rFonts w:ascii="Cambria Math" w:hAnsi="Cambria Math"/>
                          <w:highlight w:val="yellow"/>
                          <w:lang w:val="en-GB"/>
                        </w:rPr>
                        <m:t>k</m:t>
                      </w:ins>
                    </m:r>
                  </m:sub>
                </m:sSub>
                <m:r>
                  <w:ins w:id="864" w:author="MLIT" w:date="2018-08-25T22:24:00Z">
                    <w:rPr>
                      <w:rFonts w:ascii="Cambria Math" w:hAnsi="Cambria Math"/>
                      <w:highlight w:val="yellow"/>
                      <w:lang w:val="en-GB"/>
                    </w:rPr>
                    <m:t>≤</m:t>
                  </w:ins>
                </m:r>
                <m:sSub>
                  <m:sSubPr>
                    <m:ctrlPr>
                      <w:ins w:id="865" w:author="MLIT" w:date="2018-08-25T22:24:00Z">
                        <w:rPr>
                          <w:rFonts w:ascii="Cambria Math" w:eastAsiaTheme="minorEastAsia" w:hAnsi="Cambria Math"/>
                          <w:i/>
                          <w:sz w:val="22"/>
                          <w:szCs w:val="22"/>
                          <w:highlight w:val="yellow"/>
                          <w:lang w:val="en-GB"/>
                        </w:rPr>
                      </w:ins>
                    </m:ctrlPr>
                  </m:sSubPr>
                  <m:e>
                    <m:r>
                      <w:ins w:id="866" w:author="MLIT" w:date="2018-08-25T22:24:00Z">
                        <w:rPr>
                          <w:rFonts w:ascii="Cambria Math" w:hAnsi="Cambria Math"/>
                          <w:highlight w:val="yellow"/>
                          <w:lang w:val="en-GB"/>
                        </w:rPr>
                        <m:t>RF</m:t>
                      </w:ins>
                    </m:r>
                  </m:e>
                  <m:sub>
                    <m:r>
                      <w:ins w:id="867" w:author="MLIT" w:date="2018-08-25T22:24:00Z">
                        <w:rPr>
                          <w:rFonts w:ascii="Cambria Math" w:hAnsi="Cambria Math"/>
                          <w:highlight w:val="yellow"/>
                          <w:lang w:val="en-GB"/>
                        </w:rPr>
                        <m:t>L2</m:t>
                      </w:ins>
                    </m:r>
                  </m:sub>
                </m:sSub>
              </m:oMath>
            </m:oMathPara>
          </w:p>
        </w:tc>
        <w:tc>
          <w:tcPr>
            <w:tcW w:w="3081" w:type="dxa"/>
            <w:tcBorders>
              <w:top w:val="single" w:sz="4" w:space="0" w:color="auto"/>
              <w:left w:val="single" w:sz="4" w:space="0" w:color="auto"/>
              <w:bottom w:val="single" w:sz="4" w:space="0" w:color="auto"/>
              <w:right w:val="single" w:sz="4" w:space="0" w:color="auto"/>
            </w:tcBorders>
            <w:vAlign w:val="center"/>
            <w:hideMark/>
          </w:tcPr>
          <w:p w14:paraId="389EEE8A" w14:textId="77777777" w:rsidR="00F62F85" w:rsidRPr="00BF299F" w:rsidRDefault="00F020BB" w:rsidP="00F82EAD">
            <w:pPr>
              <w:spacing w:after="0"/>
              <w:jc w:val="center"/>
              <w:rPr>
                <w:ins w:id="868" w:author="MLIT" w:date="2018-08-25T22:24:00Z"/>
                <w:sz w:val="22"/>
                <w:szCs w:val="22"/>
                <w:highlight w:val="yellow"/>
                <w:lang w:val="en-GB"/>
              </w:rPr>
            </w:pPr>
            <m:oMathPara>
              <m:oMath>
                <m:sSub>
                  <m:sSubPr>
                    <m:ctrlPr>
                      <w:ins w:id="869" w:author="MLIT" w:date="2018-08-25T22:24:00Z">
                        <w:rPr>
                          <w:rFonts w:ascii="Cambria Math" w:hAnsi="Cambria Math"/>
                          <w:i/>
                          <w:sz w:val="22"/>
                          <w:szCs w:val="22"/>
                          <w:highlight w:val="yellow"/>
                          <w:lang w:val="en-GB"/>
                        </w:rPr>
                      </w:ins>
                    </m:ctrlPr>
                  </m:sSubPr>
                  <m:e>
                    <m:r>
                      <w:ins w:id="870" w:author="MLIT" w:date="2018-08-25T22:24:00Z">
                        <w:rPr>
                          <w:rFonts w:ascii="Cambria Math" w:hAnsi="Cambria Math"/>
                          <w:highlight w:val="yellow"/>
                          <w:lang w:val="en-GB"/>
                        </w:rPr>
                        <m:t>RF</m:t>
                      </w:ins>
                    </m:r>
                  </m:e>
                  <m:sub>
                    <m:r>
                      <w:ins w:id="871" w:author="MLIT" w:date="2018-08-25T22:24:00Z">
                        <w:rPr>
                          <w:rFonts w:ascii="Cambria Math" w:hAnsi="Cambria Math"/>
                          <w:highlight w:val="yellow"/>
                          <w:lang w:val="en-GB"/>
                        </w:rPr>
                        <m:t>k</m:t>
                      </w:ins>
                    </m:r>
                  </m:sub>
                </m:sSub>
                <m:r>
                  <w:ins w:id="872" w:author="MLIT" w:date="2018-08-25T22:24:00Z">
                    <w:rPr>
                      <w:rFonts w:ascii="Cambria Math" w:hAnsi="Cambria Math"/>
                      <w:highlight w:val="yellow"/>
                      <w:lang w:val="en-GB"/>
                    </w:rPr>
                    <m:t>=</m:t>
                  </w:ins>
                </m:r>
                <m:sSub>
                  <m:sSubPr>
                    <m:ctrlPr>
                      <w:ins w:id="873" w:author="MLIT" w:date="2018-08-25T22:24:00Z">
                        <w:rPr>
                          <w:rFonts w:ascii="Cambria Math" w:hAnsi="Cambria Math"/>
                          <w:i/>
                          <w:sz w:val="22"/>
                          <w:szCs w:val="22"/>
                          <w:highlight w:val="yellow"/>
                          <w:lang w:val="en-GB"/>
                        </w:rPr>
                      </w:ins>
                    </m:ctrlPr>
                  </m:sSubPr>
                  <m:e>
                    <m:r>
                      <w:ins w:id="874" w:author="MLIT" w:date="2018-08-25T22:24:00Z">
                        <w:rPr>
                          <w:rFonts w:ascii="Cambria Math" w:hAnsi="Cambria Math"/>
                          <w:highlight w:val="yellow"/>
                          <w:lang w:val="en-GB"/>
                        </w:rPr>
                        <m:t>a</m:t>
                      </w:ins>
                    </m:r>
                  </m:e>
                  <m:sub>
                    <m:r>
                      <w:ins w:id="875" w:author="MLIT" w:date="2018-08-25T22:24:00Z">
                        <w:rPr>
                          <w:rFonts w:ascii="Cambria Math" w:hAnsi="Cambria Math"/>
                          <w:highlight w:val="yellow"/>
                          <w:lang w:val="en-GB"/>
                        </w:rPr>
                        <m:t>1</m:t>
                      </w:ins>
                    </m:r>
                  </m:sub>
                </m:sSub>
                <m:sSub>
                  <m:sSubPr>
                    <m:ctrlPr>
                      <w:ins w:id="876" w:author="MLIT" w:date="2018-08-25T22:24:00Z">
                        <w:rPr>
                          <w:rFonts w:ascii="Cambria Math" w:eastAsiaTheme="minorEastAsia" w:hAnsi="Cambria Math"/>
                          <w:i/>
                          <w:sz w:val="22"/>
                          <w:szCs w:val="22"/>
                          <w:highlight w:val="yellow"/>
                          <w:lang w:val="en-GB"/>
                        </w:rPr>
                      </w:ins>
                    </m:ctrlPr>
                  </m:sSubPr>
                  <m:e>
                    <m:r>
                      <w:ins w:id="877" w:author="MLIT" w:date="2018-08-25T22:24:00Z">
                        <w:rPr>
                          <w:rFonts w:ascii="Cambria Math" w:hAnsi="Cambria Math"/>
                          <w:highlight w:val="yellow"/>
                          <w:lang w:val="en-GB"/>
                        </w:rPr>
                        <m:t>r</m:t>
                      </w:ins>
                    </m:r>
                  </m:e>
                  <m:sub>
                    <m:r>
                      <w:ins w:id="878" w:author="MLIT" w:date="2018-08-25T22:24:00Z">
                        <w:rPr>
                          <w:rFonts w:ascii="Cambria Math" w:hAnsi="Cambria Math"/>
                          <w:highlight w:val="yellow"/>
                          <w:lang w:val="en-GB"/>
                        </w:rPr>
                        <m:t>k</m:t>
                      </w:ins>
                    </m:r>
                  </m:sub>
                </m:sSub>
                <m:r>
                  <w:ins w:id="879" w:author="MLIT" w:date="2018-08-25T22:24:00Z">
                    <w:rPr>
                      <w:rFonts w:ascii="Cambria Math" w:hAnsi="Cambria Math"/>
                      <w:highlight w:val="yellow"/>
                      <w:lang w:val="en-GB"/>
                    </w:rPr>
                    <m:t>+</m:t>
                  </w:ins>
                </m:r>
                <m:sSub>
                  <m:sSubPr>
                    <m:ctrlPr>
                      <w:ins w:id="880" w:author="MLIT" w:date="2018-08-25T22:24:00Z">
                        <w:rPr>
                          <w:rFonts w:ascii="Cambria Math" w:eastAsiaTheme="minorEastAsia" w:hAnsi="Cambria Math"/>
                          <w:i/>
                          <w:sz w:val="22"/>
                          <w:szCs w:val="22"/>
                          <w:highlight w:val="yellow"/>
                          <w:lang w:val="en-GB"/>
                        </w:rPr>
                      </w:ins>
                    </m:ctrlPr>
                  </m:sSubPr>
                  <m:e>
                    <m:r>
                      <w:ins w:id="881" w:author="MLIT" w:date="2018-08-25T22:24:00Z">
                        <w:rPr>
                          <w:rFonts w:ascii="Cambria Math" w:hAnsi="Cambria Math"/>
                          <w:highlight w:val="yellow"/>
                          <w:lang w:val="en-GB"/>
                        </w:rPr>
                        <m:t>b</m:t>
                      </w:ins>
                    </m:r>
                  </m:e>
                  <m:sub>
                    <m:r>
                      <w:ins w:id="882" w:author="MLIT" w:date="2018-08-25T22:24:00Z">
                        <w:rPr>
                          <w:rFonts w:ascii="Cambria Math" w:hAnsi="Cambria Math"/>
                          <w:highlight w:val="yellow"/>
                          <w:lang w:val="en-GB"/>
                        </w:rPr>
                        <m:t>1</m:t>
                      </w:ins>
                    </m:r>
                  </m:sub>
                </m:sSub>
              </m:oMath>
            </m:oMathPara>
          </w:p>
        </w:tc>
        <w:tc>
          <w:tcPr>
            <w:tcW w:w="3081" w:type="dxa"/>
            <w:tcBorders>
              <w:top w:val="single" w:sz="4" w:space="0" w:color="auto"/>
              <w:left w:val="single" w:sz="4" w:space="0" w:color="auto"/>
              <w:bottom w:val="single" w:sz="4" w:space="0" w:color="auto"/>
              <w:right w:val="single" w:sz="4" w:space="0" w:color="auto"/>
            </w:tcBorders>
            <w:vAlign w:val="center"/>
          </w:tcPr>
          <w:p w14:paraId="4431ECD0" w14:textId="77777777" w:rsidR="00F62F85" w:rsidRPr="00BF299F" w:rsidRDefault="00F020BB" w:rsidP="00F82EAD">
            <w:pPr>
              <w:spacing w:after="0"/>
              <w:jc w:val="center"/>
              <w:rPr>
                <w:ins w:id="883" w:author="MLIT" w:date="2018-08-25T22:24:00Z"/>
                <w:rFonts w:eastAsiaTheme="minorEastAsia"/>
                <w:highlight w:val="yellow"/>
                <w:lang w:val="en-GB"/>
              </w:rPr>
            </w:pPr>
            <m:oMathPara>
              <m:oMath>
                <m:sSub>
                  <m:sSubPr>
                    <m:ctrlPr>
                      <w:ins w:id="884" w:author="MLIT" w:date="2018-08-25T22:24:00Z">
                        <w:rPr>
                          <w:rFonts w:ascii="Cambria Math" w:hAnsi="Cambria Math"/>
                          <w:i/>
                          <w:sz w:val="22"/>
                          <w:szCs w:val="22"/>
                          <w:highlight w:val="yellow"/>
                          <w:lang w:val="en-GB"/>
                        </w:rPr>
                      </w:ins>
                    </m:ctrlPr>
                  </m:sSubPr>
                  <m:e>
                    <m:r>
                      <w:ins w:id="885" w:author="MLIT" w:date="2018-08-25T22:24:00Z">
                        <w:rPr>
                          <w:rFonts w:ascii="Cambria Math" w:hAnsi="Cambria Math"/>
                          <w:highlight w:val="yellow"/>
                          <w:lang w:val="en-GB"/>
                        </w:rPr>
                        <m:t>a</m:t>
                      </w:ins>
                    </m:r>
                  </m:e>
                  <m:sub>
                    <m:r>
                      <w:ins w:id="886" w:author="MLIT" w:date="2018-08-25T22:24:00Z">
                        <w:rPr>
                          <w:rFonts w:ascii="Cambria Math" w:hAnsi="Cambria Math"/>
                          <w:highlight w:val="yellow"/>
                          <w:lang w:val="en-GB"/>
                        </w:rPr>
                        <m:t>1</m:t>
                      </w:ins>
                    </m:r>
                  </m:sub>
                </m:sSub>
                <m:r>
                  <w:ins w:id="887" w:author="MLIT" w:date="2018-08-25T22:24:00Z">
                    <w:rPr>
                      <w:rFonts w:ascii="Cambria Math" w:hAnsi="Cambria Math"/>
                      <w:highlight w:val="yellow"/>
                      <w:lang w:val="en-GB"/>
                    </w:rPr>
                    <m:t>=</m:t>
                  </w:ins>
                </m:r>
                <m:f>
                  <m:fPr>
                    <m:ctrlPr>
                      <w:ins w:id="888" w:author="MLIT" w:date="2018-08-25T22:24:00Z">
                        <w:rPr>
                          <w:rFonts w:ascii="Cambria Math" w:hAnsi="Cambria Math"/>
                          <w:i/>
                          <w:sz w:val="22"/>
                          <w:szCs w:val="22"/>
                          <w:highlight w:val="yellow"/>
                          <w:lang w:val="en-GB"/>
                        </w:rPr>
                      </w:ins>
                    </m:ctrlPr>
                  </m:fPr>
                  <m:num>
                    <m:sSub>
                      <m:sSubPr>
                        <m:ctrlPr>
                          <w:ins w:id="889" w:author="MLIT" w:date="2018-08-25T22:24:00Z">
                            <w:rPr>
                              <w:rFonts w:ascii="Cambria Math" w:hAnsi="Cambria Math"/>
                              <w:i/>
                              <w:sz w:val="22"/>
                              <w:szCs w:val="22"/>
                              <w:highlight w:val="yellow"/>
                              <w:lang w:val="en-GB"/>
                            </w:rPr>
                          </w:ins>
                        </m:ctrlPr>
                      </m:sSubPr>
                      <m:e>
                        <m:r>
                          <w:ins w:id="890" w:author="MLIT" w:date="2018-08-25T22:24:00Z">
                            <w:rPr>
                              <w:rFonts w:ascii="Cambria Math" w:hAnsi="Cambria Math"/>
                              <w:highlight w:val="yellow"/>
                              <w:lang w:val="en-GB"/>
                            </w:rPr>
                            <m:t>RF</m:t>
                          </w:ins>
                        </m:r>
                      </m:e>
                      <m:sub>
                        <m:r>
                          <w:ins w:id="891" w:author="MLIT" w:date="2018-08-25T22:24:00Z">
                            <w:rPr>
                              <w:rFonts w:ascii="Cambria Math" w:hAnsi="Cambria Math"/>
                              <w:highlight w:val="yellow"/>
                              <w:lang w:val="en-GB"/>
                            </w:rPr>
                            <m:t>L2</m:t>
                          </w:ins>
                        </m:r>
                      </m:sub>
                    </m:sSub>
                    <m:r>
                      <w:ins w:id="892" w:author="MLIT" w:date="2018-08-25T22:24:00Z">
                        <w:rPr>
                          <w:rFonts w:ascii="Cambria Math" w:hAnsi="Cambria Math"/>
                          <w:highlight w:val="yellow"/>
                          <w:lang w:val="en-GB"/>
                        </w:rPr>
                        <m:t>-1</m:t>
                      </w:ins>
                    </m:r>
                  </m:num>
                  <m:den>
                    <m:d>
                      <m:dPr>
                        <m:begChr m:val="["/>
                        <m:endChr m:val="]"/>
                        <m:ctrlPr>
                          <w:ins w:id="893" w:author="MLIT" w:date="2018-08-25T22:24:00Z">
                            <w:rPr>
                              <w:rFonts w:ascii="Cambria Math" w:hAnsi="Cambria Math"/>
                              <w:i/>
                              <w:sz w:val="22"/>
                              <w:szCs w:val="22"/>
                              <w:highlight w:val="yellow"/>
                              <w:lang w:val="en-GB"/>
                            </w:rPr>
                          </w:ins>
                        </m:ctrlPr>
                      </m:dPr>
                      <m:e>
                        <m:sSub>
                          <m:sSubPr>
                            <m:ctrlPr>
                              <w:ins w:id="894" w:author="MLIT" w:date="2018-08-25T22:24:00Z">
                                <w:rPr>
                                  <w:rFonts w:ascii="Cambria Math" w:hAnsi="Cambria Math"/>
                                  <w:i/>
                                  <w:sz w:val="22"/>
                                  <w:szCs w:val="22"/>
                                  <w:highlight w:val="yellow"/>
                                  <w:lang w:val="en-GB"/>
                                </w:rPr>
                              </w:ins>
                            </m:ctrlPr>
                          </m:sSubPr>
                          <m:e>
                            <m:r>
                              <w:ins w:id="895" w:author="MLIT" w:date="2018-08-25T22:24:00Z">
                                <w:rPr>
                                  <w:rFonts w:ascii="Cambria Math" w:hAnsi="Cambria Math"/>
                                  <w:highlight w:val="yellow"/>
                                  <w:lang w:val="en-GB"/>
                                </w:rPr>
                                <m:t>RF</m:t>
                              </w:ins>
                            </m:r>
                          </m:e>
                          <m:sub>
                            <m:r>
                              <w:ins w:id="896" w:author="MLIT" w:date="2018-08-25T22:24:00Z">
                                <w:rPr>
                                  <w:rFonts w:ascii="Cambria Math" w:hAnsi="Cambria Math"/>
                                  <w:highlight w:val="yellow"/>
                                  <w:lang w:val="en-GB"/>
                                </w:rPr>
                                <m:t>L2</m:t>
                              </w:ins>
                            </m:r>
                          </m:sub>
                        </m:sSub>
                        <m:d>
                          <m:dPr>
                            <m:ctrlPr>
                              <w:ins w:id="897" w:author="MLIT" w:date="2018-08-25T22:24:00Z">
                                <w:rPr>
                                  <w:rFonts w:ascii="Cambria Math" w:hAnsi="Cambria Math"/>
                                  <w:i/>
                                  <w:sz w:val="22"/>
                                  <w:szCs w:val="22"/>
                                  <w:highlight w:val="yellow"/>
                                  <w:lang w:val="en-GB"/>
                                </w:rPr>
                              </w:ins>
                            </m:ctrlPr>
                          </m:dPr>
                          <m:e>
                            <m:sSub>
                              <m:sSubPr>
                                <m:ctrlPr>
                                  <w:ins w:id="898" w:author="MLIT" w:date="2018-08-25T22:24:00Z">
                                    <w:rPr>
                                      <w:rFonts w:ascii="Cambria Math" w:hAnsi="Cambria Math"/>
                                      <w:i/>
                                      <w:sz w:val="22"/>
                                      <w:szCs w:val="22"/>
                                      <w:highlight w:val="yellow"/>
                                      <w:lang w:val="en-GB"/>
                                    </w:rPr>
                                  </w:ins>
                                </m:ctrlPr>
                              </m:sSubPr>
                              <m:e>
                                <m:r>
                                  <w:ins w:id="899" w:author="MLIT" w:date="2018-08-25T22:24:00Z">
                                    <w:rPr>
                                      <w:rFonts w:ascii="Cambria Math" w:hAnsi="Cambria Math"/>
                                      <w:highlight w:val="yellow"/>
                                      <w:lang w:val="en-GB"/>
                                    </w:rPr>
                                    <m:t>RF</m:t>
                                  </w:ins>
                                </m:r>
                              </m:e>
                              <m:sub>
                                <m:r>
                                  <w:ins w:id="900" w:author="MLIT" w:date="2018-08-25T22:24:00Z">
                                    <w:rPr>
                                      <w:rFonts w:ascii="Cambria Math" w:hAnsi="Cambria Math"/>
                                      <w:highlight w:val="yellow"/>
                                      <w:lang w:val="en-GB"/>
                                    </w:rPr>
                                    <m:t>L1</m:t>
                                  </w:ins>
                                </m:r>
                              </m:sub>
                            </m:sSub>
                            <m:r>
                              <w:ins w:id="901" w:author="MLIT" w:date="2018-08-25T22:24:00Z">
                                <w:rPr>
                                  <w:rFonts w:ascii="Cambria Math" w:hAnsi="Cambria Math"/>
                                  <w:highlight w:val="yellow"/>
                                  <w:lang w:val="en-GB"/>
                                </w:rPr>
                                <m:t>-</m:t>
                              </w:ins>
                            </m:r>
                            <m:sSub>
                              <m:sSubPr>
                                <m:ctrlPr>
                                  <w:ins w:id="902" w:author="MLIT" w:date="2018-08-25T22:24:00Z">
                                    <w:rPr>
                                      <w:rFonts w:ascii="Cambria Math" w:hAnsi="Cambria Math"/>
                                      <w:i/>
                                      <w:sz w:val="22"/>
                                      <w:szCs w:val="22"/>
                                      <w:highlight w:val="yellow"/>
                                      <w:lang w:val="en-GB"/>
                                    </w:rPr>
                                  </w:ins>
                                </m:ctrlPr>
                              </m:sSubPr>
                              <m:e>
                                <m:r>
                                  <w:ins w:id="903" w:author="MLIT" w:date="2018-08-25T22:24:00Z">
                                    <w:rPr>
                                      <w:rFonts w:ascii="Cambria Math" w:hAnsi="Cambria Math"/>
                                      <w:highlight w:val="yellow"/>
                                      <w:lang w:val="en-GB"/>
                                    </w:rPr>
                                    <m:t>RF</m:t>
                                  </w:ins>
                                </m:r>
                              </m:e>
                              <m:sub>
                                <m:r>
                                  <w:ins w:id="904" w:author="MLIT" w:date="2018-08-25T22:24:00Z">
                                    <w:rPr>
                                      <w:rFonts w:ascii="Cambria Math" w:hAnsi="Cambria Math"/>
                                      <w:highlight w:val="yellow"/>
                                      <w:lang w:val="en-GB"/>
                                    </w:rPr>
                                    <m:t>L2</m:t>
                                  </w:ins>
                                </m:r>
                              </m:sub>
                            </m:sSub>
                          </m:e>
                        </m:d>
                      </m:e>
                    </m:d>
                  </m:den>
                </m:f>
              </m:oMath>
            </m:oMathPara>
          </w:p>
          <w:p w14:paraId="4A56C8BF" w14:textId="77777777" w:rsidR="00F62F85" w:rsidRPr="00BF299F" w:rsidRDefault="00F62F85" w:rsidP="00F82EAD">
            <w:pPr>
              <w:spacing w:after="0"/>
              <w:jc w:val="center"/>
              <w:rPr>
                <w:ins w:id="905" w:author="MLIT" w:date="2018-08-25T22:24:00Z"/>
                <w:rFonts w:eastAsiaTheme="minorEastAsia"/>
                <w:highlight w:val="yellow"/>
                <w:lang w:val="en-GB"/>
              </w:rPr>
            </w:pPr>
          </w:p>
          <w:p w14:paraId="7E60116A" w14:textId="77777777" w:rsidR="00F62F85" w:rsidRPr="00BF299F" w:rsidRDefault="00F020BB" w:rsidP="00F82EAD">
            <w:pPr>
              <w:spacing w:after="0"/>
              <w:jc w:val="center"/>
              <w:rPr>
                <w:ins w:id="906" w:author="MLIT" w:date="2018-08-25T22:24:00Z"/>
                <w:sz w:val="22"/>
                <w:szCs w:val="22"/>
                <w:highlight w:val="yellow"/>
                <w:lang w:val="en-GB"/>
              </w:rPr>
            </w:pPr>
            <m:oMathPara>
              <m:oMath>
                <m:sSub>
                  <m:sSubPr>
                    <m:ctrlPr>
                      <w:ins w:id="907" w:author="MLIT" w:date="2018-08-25T22:24:00Z">
                        <w:rPr>
                          <w:rFonts w:ascii="Cambria Math" w:hAnsi="Cambria Math"/>
                          <w:i/>
                          <w:sz w:val="22"/>
                          <w:szCs w:val="22"/>
                          <w:highlight w:val="yellow"/>
                          <w:lang w:val="en-GB"/>
                        </w:rPr>
                      </w:ins>
                    </m:ctrlPr>
                  </m:sSubPr>
                  <m:e>
                    <m:r>
                      <w:ins w:id="908" w:author="MLIT" w:date="2018-08-25T22:24:00Z">
                        <w:rPr>
                          <w:rFonts w:ascii="Cambria Math" w:hAnsi="Cambria Math"/>
                          <w:highlight w:val="yellow"/>
                          <w:lang w:val="en-GB"/>
                        </w:rPr>
                        <m:t>b</m:t>
                      </w:ins>
                    </m:r>
                  </m:e>
                  <m:sub>
                    <m:r>
                      <w:ins w:id="909" w:author="MLIT" w:date="2018-08-25T22:24:00Z">
                        <w:rPr>
                          <w:rFonts w:ascii="Cambria Math" w:hAnsi="Cambria Math"/>
                          <w:highlight w:val="yellow"/>
                          <w:lang w:val="en-GB"/>
                        </w:rPr>
                        <m:t>1</m:t>
                      </w:ins>
                    </m:r>
                  </m:sub>
                </m:sSub>
                <m:r>
                  <w:ins w:id="910" w:author="MLIT" w:date="2018-08-25T22:24:00Z">
                    <w:rPr>
                      <w:rFonts w:ascii="Cambria Math" w:hAnsi="Cambria Math"/>
                      <w:highlight w:val="yellow"/>
                      <w:lang w:val="en-GB"/>
                    </w:rPr>
                    <m:t>=1-</m:t>
                  </w:ins>
                </m:r>
                <m:sSub>
                  <m:sSubPr>
                    <m:ctrlPr>
                      <w:ins w:id="911" w:author="MLIT" w:date="2018-08-25T22:24:00Z">
                        <w:rPr>
                          <w:rFonts w:ascii="Cambria Math" w:hAnsi="Cambria Math"/>
                          <w:i/>
                          <w:sz w:val="22"/>
                          <w:szCs w:val="22"/>
                          <w:highlight w:val="yellow"/>
                          <w:lang w:val="en-GB"/>
                        </w:rPr>
                      </w:ins>
                    </m:ctrlPr>
                  </m:sSubPr>
                  <m:e>
                    <m:r>
                      <w:ins w:id="912" w:author="MLIT" w:date="2018-08-25T22:24:00Z">
                        <w:rPr>
                          <w:rFonts w:ascii="Cambria Math" w:hAnsi="Cambria Math"/>
                          <w:highlight w:val="yellow"/>
                          <w:lang w:val="en-GB"/>
                        </w:rPr>
                        <m:t>a</m:t>
                      </w:ins>
                    </m:r>
                  </m:e>
                  <m:sub>
                    <m:r>
                      <w:ins w:id="913" w:author="MLIT" w:date="2018-08-25T22:24:00Z">
                        <w:rPr>
                          <w:rFonts w:ascii="Cambria Math" w:hAnsi="Cambria Math"/>
                          <w:highlight w:val="yellow"/>
                          <w:lang w:val="en-GB"/>
                        </w:rPr>
                        <m:t>1</m:t>
                      </w:ins>
                    </m:r>
                  </m:sub>
                </m:sSub>
                <m:sSub>
                  <m:sSubPr>
                    <m:ctrlPr>
                      <w:ins w:id="914" w:author="MLIT" w:date="2018-08-25T22:24:00Z">
                        <w:rPr>
                          <w:rFonts w:ascii="Cambria Math" w:hAnsi="Cambria Math"/>
                          <w:i/>
                          <w:sz w:val="22"/>
                          <w:szCs w:val="22"/>
                          <w:highlight w:val="yellow"/>
                          <w:lang w:val="en-GB"/>
                        </w:rPr>
                      </w:ins>
                    </m:ctrlPr>
                  </m:sSubPr>
                  <m:e>
                    <m:r>
                      <w:ins w:id="915" w:author="MLIT" w:date="2018-08-25T22:24:00Z">
                        <w:rPr>
                          <w:rFonts w:ascii="Cambria Math" w:hAnsi="Cambria Math"/>
                          <w:highlight w:val="yellow"/>
                          <w:lang w:val="en-GB"/>
                        </w:rPr>
                        <m:t>RF</m:t>
                      </w:ins>
                    </m:r>
                  </m:e>
                  <m:sub>
                    <m:r>
                      <w:ins w:id="916" w:author="MLIT" w:date="2018-08-25T22:24:00Z">
                        <w:rPr>
                          <w:rFonts w:ascii="Cambria Math" w:hAnsi="Cambria Math"/>
                          <w:highlight w:val="yellow"/>
                          <w:lang w:val="en-GB"/>
                        </w:rPr>
                        <m:t>L1</m:t>
                      </w:ins>
                    </m:r>
                  </m:sub>
                </m:sSub>
              </m:oMath>
            </m:oMathPara>
          </w:p>
        </w:tc>
      </w:tr>
      <w:tr w:rsidR="00F62F85" w:rsidRPr="00BF299F" w14:paraId="1B307AA5" w14:textId="77777777" w:rsidTr="00F82EAD">
        <w:trPr>
          <w:trHeight w:val="1418"/>
          <w:jc w:val="center"/>
          <w:ins w:id="917" w:author="MLIT" w:date="2018-08-25T22:24:00Z"/>
        </w:trPr>
        <w:tc>
          <w:tcPr>
            <w:tcW w:w="3080" w:type="dxa"/>
            <w:tcBorders>
              <w:top w:val="single" w:sz="4" w:space="0" w:color="auto"/>
              <w:left w:val="single" w:sz="4" w:space="0" w:color="auto"/>
              <w:bottom w:val="single" w:sz="4" w:space="0" w:color="auto"/>
              <w:right w:val="single" w:sz="4" w:space="0" w:color="auto"/>
            </w:tcBorders>
            <w:vAlign w:val="center"/>
            <w:hideMark/>
          </w:tcPr>
          <w:p w14:paraId="10132E90" w14:textId="77777777" w:rsidR="00F62F85" w:rsidRPr="00BF299F" w:rsidRDefault="00F020BB" w:rsidP="00F82EAD">
            <w:pPr>
              <w:spacing w:after="0"/>
              <w:jc w:val="center"/>
              <w:rPr>
                <w:ins w:id="918" w:author="MLIT" w:date="2018-08-25T22:24:00Z"/>
                <w:rFonts w:eastAsia="Calibri"/>
                <w:sz w:val="22"/>
                <w:szCs w:val="22"/>
                <w:highlight w:val="yellow"/>
                <w:lang w:val="en-GB"/>
              </w:rPr>
            </w:pPr>
            <m:oMathPara>
              <m:oMath>
                <m:sSub>
                  <m:sSubPr>
                    <m:ctrlPr>
                      <w:ins w:id="919" w:author="MLIT" w:date="2018-08-25T22:24:00Z">
                        <w:rPr>
                          <w:rFonts w:ascii="Cambria Math" w:eastAsiaTheme="minorEastAsia" w:hAnsi="Cambria Math"/>
                          <w:i/>
                          <w:sz w:val="22"/>
                          <w:szCs w:val="22"/>
                          <w:highlight w:val="yellow"/>
                          <w:lang w:val="en-GB"/>
                        </w:rPr>
                      </w:ins>
                    </m:ctrlPr>
                  </m:sSubPr>
                  <m:e>
                    <m:r>
                      <w:ins w:id="920" w:author="MLIT" w:date="2018-08-25T22:24:00Z">
                        <w:rPr>
                          <w:rFonts w:ascii="Cambria Math" w:hAnsi="Cambria Math"/>
                          <w:highlight w:val="yellow"/>
                          <w:lang w:val="en-GB"/>
                        </w:rPr>
                        <m:t>r</m:t>
                      </w:ins>
                    </m:r>
                  </m:e>
                  <m:sub>
                    <m:r>
                      <w:ins w:id="921" w:author="MLIT" w:date="2018-08-25T22:24:00Z">
                        <w:rPr>
                          <w:rFonts w:ascii="Cambria Math" w:hAnsi="Cambria Math"/>
                          <w:highlight w:val="yellow"/>
                          <w:lang w:val="en-GB"/>
                        </w:rPr>
                        <m:t>k</m:t>
                      </w:ins>
                    </m:r>
                  </m:sub>
                </m:sSub>
                <m:r>
                  <w:ins w:id="922" w:author="MLIT" w:date="2018-08-25T22:24:00Z">
                    <w:rPr>
                      <w:rFonts w:ascii="Cambria Math" w:hAnsi="Cambria Math"/>
                      <w:highlight w:val="yellow"/>
                      <w:lang w:val="en-GB"/>
                    </w:rPr>
                    <m:t>&gt;</m:t>
                  </w:ins>
                </m:r>
                <m:sSub>
                  <m:sSubPr>
                    <m:ctrlPr>
                      <w:ins w:id="923" w:author="MLIT" w:date="2018-08-25T22:24:00Z">
                        <w:rPr>
                          <w:rFonts w:ascii="Cambria Math" w:eastAsiaTheme="minorEastAsia" w:hAnsi="Cambria Math"/>
                          <w:i/>
                          <w:sz w:val="22"/>
                          <w:szCs w:val="22"/>
                          <w:highlight w:val="yellow"/>
                          <w:lang w:val="en-GB"/>
                        </w:rPr>
                      </w:ins>
                    </m:ctrlPr>
                  </m:sSubPr>
                  <m:e>
                    <m:r>
                      <w:ins w:id="924" w:author="MLIT" w:date="2018-08-25T22:24:00Z">
                        <w:rPr>
                          <w:rFonts w:ascii="Cambria Math" w:hAnsi="Cambria Math"/>
                          <w:highlight w:val="yellow"/>
                          <w:lang w:val="en-GB"/>
                        </w:rPr>
                        <m:t>RF</m:t>
                      </w:ins>
                    </m:r>
                  </m:e>
                  <m:sub>
                    <m:r>
                      <w:ins w:id="925" w:author="MLIT" w:date="2018-08-25T22:24:00Z">
                        <w:rPr>
                          <w:rFonts w:ascii="Cambria Math" w:hAnsi="Cambria Math"/>
                          <w:highlight w:val="yellow"/>
                          <w:lang w:val="en-GB"/>
                        </w:rPr>
                        <m:t>L2</m:t>
                      </w:ins>
                    </m:r>
                  </m:sub>
                </m:sSub>
              </m:oMath>
            </m:oMathPara>
          </w:p>
        </w:tc>
        <w:tc>
          <w:tcPr>
            <w:tcW w:w="3081" w:type="dxa"/>
            <w:tcBorders>
              <w:top w:val="single" w:sz="4" w:space="0" w:color="auto"/>
              <w:left w:val="single" w:sz="4" w:space="0" w:color="auto"/>
              <w:bottom w:val="single" w:sz="4" w:space="0" w:color="auto"/>
              <w:right w:val="single" w:sz="4" w:space="0" w:color="auto"/>
            </w:tcBorders>
            <w:vAlign w:val="center"/>
            <w:hideMark/>
          </w:tcPr>
          <w:p w14:paraId="4AEDF6D2" w14:textId="77777777" w:rsidR="00F62F85" w:rsidRPr="00BF299F" w:rsidRDefault="00F020BB" w:rsidP="00F82EAD">
            <w:pPr>
              <w:spacing w:after="0"/>
              <w:jc w:val="center"/>
              <w:rPr>
                <w:ins w:id="926" w:author="MLIT" w:date="2018-08-25T22:24:00Z"/>
                <w:rFonts w:eastAsia="Calibri"/>
                <w:sz w:val="22"/>
                <w:szCs w:val="22"/>
                <w:highlight w:val="yellow"/>
                <w:lang w:val="en-GB"/>
              </w:rPr>
            </w:pPr>
            <m:oMathPara>
              <m:oMath>
                <m:sSub>
                  <m:sSubPr>
                    <m:ctrlPr>
                      <w:ins w:id="927" w:author="MLIT" w:date="2018-08-25T22:24:00Z">
                        <w:rPr>
                          <w:rFonts w:ascii="Cambria Math" w:hAnsi="Cambria Math"/>
                          <w:i/>
                          <w:sz w:val="22"/>
                          <w:szCs w:val="22"/>
                          <w:highlight w:val="yellow"/>
                          <w:lang w:val="en-GB"/>
                        </w:rPr>
                      </w:ins>
                    </m:ctrlPr>
                  </m:sSubPr>
                  <m:e>
                    <m:r>
                      <w:ins w:id="928" w:author="MLIT" w:date="2018-08-25T22:24:00Z">
                        <w:rPr>
                          <w:rFonts w:ascii="Cambria Math" w:hAnsi="Cambria Math"/>
                          <w:highlight w:val="yellow"/>
                          <w:lang w:val="en-GB"/>
                        </w:rPr>
                        <m:t>RF</m:t>
                      </w:ins>
                    </m:r>
                  </m:e>
                  <m:sub>
                    <m:r>
                      <w:ins w:id="929" w:author="MLIT" w:date="2018-08-25T22:24:00Z">
                        <w:rPr>
                          <w:rFonts w:ascii="Cambria Math" w:hAnsi="Cambria Math"/>
                          <w:highlight w:val="yellow"/>
                          <w:lang w:val="en-GB"/>
                        </w:rPr>
                        <m:t>k</m:t>
                      </w:ins>
                    </m:r>
                  </m:sub>
                </m:sSub>
                <m:r>
                  <w:ins w:id="930" w:author="MLIT" w:date="2018-08-25T22:24:00Z">
                    <w:rPr>
                      <w:rFonts w:ascii="Cambria Math" w:hAnsi="Cambria Math"/>
                      <w:highlight w:val="yellow"/>
                      <w:lang w:val="en-GB"/>
                    </w:rPr>
                    <m:t>=</m:t>
                  </w:ins>
                </m:r>
                <m:f>
                  <m:fPr>
                    <m:ctrlPr>
                      <w:ins w:id="931" w:author="MLIT" w:date="2018-08-25T22:24:00Z">
                        <w:rPr>
                          <w:rFonts w:ascii="Cambria Math" w:eastAsiaTheme="minorEastAsia" w:hAnsi="Cambria Math"/>
                          <w:i/>
                          <w:sz w:val="22"/>
                          <w:szCs w:val="22"/>
                          <w:highlight w:val="yellow"/>
                          <w:lang w:val="en-GB"/>
                        </w:rPr>
                      </w:ins>
                    </m:ctrlPr>
                  </m:fPr>
                  <m:num>
                    <m:r>
                      <w:ins w:id="932" w:author="MLIT" w:date="2018-08-25T22:24:00Z">
                        <w:rPr>
                          <w:rFonts w:ascii="Cambria Math" w:hAnsi="Cambria Math"/>
                          <w:highlight w:val="yellow"/>
                          <w:lang w:val="en-GB"/>
                        </w:rPr>
                        <m:t>1</m:t>
                      </w:ins>
                    </m:r>
                  </m:num>
                  <m:den>
                    <m:sSub>
                      <m:sSubPr>
                        <m:ctrlPr>
                          <w:ins w:id="933" w:author="MLIT" w:date="2018-08-25T22:24:00Z">
                            <w:rPr>
                              <w:rFonts w:ascii="Cambria Math" w:eastAsiaTheme="minorEastAsia" w:hAnsi="Cambria Math"/>
                              <w:i/>
                              <w:sz w:val="22"/>
                              <w:szCs w:val="22"/>
                              <w:highlight w:val="yellow"/>
                              <w:lang w:val="en-GB"/>
                            </w:rPr>
                          </w:ins>
                        </m:ctrlPr>
                      </m:sSubPr>
                      <m:e>
                        <m:r>
                          <w:ins w:id="934" w:author="MLIT" w:date="2018-08-25T22:24:00Z">
                            <w:rPr>
                              <w:rFonts w:ascii="Cambria Math" w:hAnsi="Cambria Math"/>
                              <w:highlight w:val="yellow"/>
                              <w:lang w:val="en-GB"/>
                            </w:rPr>
                            <m:t>r</m:t>
                          </w:ins>
                        </m:r>
                      </m:e>
                      <m:sub>
                        <m:r>
                          <w:ins w:id="935" w:author="MLIT" w:date="2018-08-25T22:24:00Z">
                            <w:rPr>
                              <w:rFonts w:ascii="Cambria Math" w:hAnsi="Cambria Math"/>
                              <w:highlight w:val="yellow"/>
                              <w:lang w:val="en-GB"/>
                            </w:rPr>
                            <m:t>k</m:t>
                          </w:ins>
                        </m:r>
                      </m:sub>
                    </m:sSub>
                  </m:den>
                </m:f>
              </m:oMath>
            </m:oMathPara>
          </w:p>
        </w:tc>
        <w:tc>
          <w:tcPr>
            <w:tcW w:w="3081" w:type="dxa"/>
            <w:tcBorders>
              <w:top w:val="single" w:sz="4" w:space="0" w:color="auto"/>
              <w:left w:val="single" w:sz="4" w:space="0" w:color="auto"/>
              <w:bottom w:val="single" w:sz="4" w:space="0" w:color="auto"/>
              <w:right w:val="single" w:sz="4" w:space="0" w:color="auto"/>
            </w:tcBorders>
            <w:vAlign w:val="center"/>
          </w:tcPr>
          <w:p w14:paraId="2622AC15" w14:textId="77777777" w:rsidR="00F62F85" w:rsidRPr="00BF299F" w:rsidRDefault="00F62F85" w:rsidP="00F82EAD">
            <w:pPr>
              <w:spacing w:after="0"/>
              <w:jc w:val="center"/>
              <w:rPr>
                <w:ins w:id="936" w:author="MLIT" w:date="2018-08-25T22:24:00Z"/>
                <w:rFonts w:eastAsia="Calibri"/>
                <w:sz w:val="22"/>
                <w:szCs w:val="22"/>
                <w:highlight w:val="yellow"/>
                <w:lang w:val="en-GB"/>
              </w:rPr>
            </w:pPr>
          </w:p>
        </w:tc>
      </w:tr>
    </w:tbl>
    <w:p w14:paraId="2DDDDDB1" w14:textId="77777777" w:rsidR="00F62F85" w:rsidRPr="00BF299F" w:rsidRDefault="00F62F85" w:rsidP="00F62F85">
      <w:pPr>
        <w:spacing w:after="0"/>
        <w:ind w:left="1170" w:hanging="360"/>
        <w:contextualSpacing/>
        <w:rPr>
          <w:ins w:id="937" w:author="MLIT" w:date="2018-08-25T22:24:00Z"/>
          <w:rFonts w:eastAsia="Arial Unicode MS"/>
          <w:sz w:val="20"/>
          <w:szCs w:val="20"/>
          <w:highlight w:val="yellow"/>
          <w:lang w:val="en-GB" w:eastAsia="en-US"/>
        </w:rPr>
      </w:pPr>
    </w:p>
    <w:p w14:paraId="338E894C" w14:textId="77777777" w:rsidR="00F62F85" w:rsidRPr="00BF299F" w:rsidRDefault="00F62F85" w:rsidP="00F62F85">
      <w:pPr>
        <w:rPr>
          <w:ins w:id="938" w:author="MLIT" w:date="2018-08-25T22:24:00Z"/>
          <w:rFonts w:eastAsiaTheme="minorHAnsi"/>
          <w:sz w:val="22"/>
          <w:szCs w:val="22"/>
          <w:highlight w:val="yellow"/>
          <w:lang w:val="en-GB"/>
        </w:rPr>
      </w:pPr>
    </w:p>
    <w:p w14:paraId="7E35F2B6" w14:textId="77777777" w:rsidR="00F62F85" w:rsidRPr="00BF299F" w:rsidRDefault="00F62F85" w:rsidP="00F62F85">
      <w:pPr>
        <w:keepNext/>
        <w:keepLines/>
        <w:numPr>
          <w:ilvl w:val="1"/>
          <w:numId w:val="19"/>
        </w:numPr>
        <w:autoSpaceDE/>
        <w:autoSpaceDN/>
        <w:contextualSpacing/>
        <w:outlineLvl w:val="1"/>
        <w:rPr>
          <w:ins w:id="939" w:author="MLIT" w:date="2018-08-25T22:24:00Z"/>
          <w:b/>
          <w:bCs/>
          <w:highlight w:val="yellow"/>
          <w:lang w:val="en-GB"/>
        </w:rPr>
      </w:pPr>
      <w:ins w:id="940" w:author="MLIT" w:date="2018-08-25T22:24:00Z">
        <w:r w:rsidRPr="00BF299F">
          <w:rPr>
            <w:rFonts w:eastAsiaTheme="majorEastAsia"/>
            <w:b/>
            <w:bCs/>
            <w:highlight w:val="yellow"/>
            <w:lang w:val="en-GB"/>
          </w:rPr>
          <w:t xml:space="preserve">RDE result evaluation factor </w:t>
        </w:r>
        <w:r w:rsidRPr="00BF299F">
          <w:rPr>
            <w:b/>
            <w:bCs/>
            <w:highlight w:val="yellow"/>
            <w:lang w:val="en-GB"/>
          </w:rPr>
          <w:t>for vehicles with ICE and NOVC-HEV</w:t>
        </w:r>
      </w:ins>
    </w:p>
    <w:p w14:paraId="76AD229B" w14:textId="35F096D4" w:rsidR="00F62F85" w:rsidRPr="00BF299F" w:rsidRDefault="00F62F85" w:rsidP="00F62F85">
      <w:pPr>
        <w:rPr>
          <w:ins w:id="941" w:author="MLIT" w:date="2018-08-25T22:24:00Z"/>
          <w:rFonts w:eastAsiaTheme="minorHAnsi"/>
          <w:highlight w:val="yellow"/>
          <w:lang w:val="en-GB"/>
        </w:rPr>
      </w:pPr>
      <w:ins w:id="942" w:author="MLIT" w:date="2018-08-25T22:24:00Z">
        <w:r w:rsidRPr="00BF299F">
          <w:rPr>
            <w:highlight w:val="yellow"/>
            <w:lang w:val="en-GB"/>
          </w:rPr>
          <w:t xml:space="preserve">The value of the RDE result evaluation factor depends on the ratio </w:t>
        </w:r>
        <m:oMath>
          <m:sSub>
            <m:sSubPr>
              <m:ctrlPr>
                <w:rPr>
                  <w:rFonts w:ascii="Cambria Math" w:hAnsi="Cambria Math"/>
                  <w:i/>
                  <w:highlight w:val="yellow"/>
                  <w:lang w:val="en-GB" w:eastAsia="en-US"/>
                </w:rPr>
              </m:ctrlPr>
            </m:sSubPr>
            <m:e>
              <m:r>
                <w:rPr>
                  <w:rFonts w:ascii="Cambria Math" w:hAnsi="Cambria Math"/>
                  <w:highlight w:val="yellow"/>
                  <w:lang w:val="en-GB"/>
                </w:rPr>
                <m:t>r</m:t>
              </m:r>
            </m:e>
            <m:sub>
              <m:r>
                <w:rPr>
                  <w:rFonts w:ascii="Cambria Math" w:hAnsi="Cambria Math"/>
                  <w:highlight w:val="yellow"/>
                  <w:lang w:val="en-GB"/>
                </w:rPr>
                <m:t>k</m:t>
              </m:r>
            </m:sub>
          </m:sSub>
        </m:oMath>
        <w:r w:rsidRPr="00BF299F">
          <w:rPr>
            <w:highlight w:val="yellow"/>
            <w:lang w:val="en-GB"/>
          </w:rPr>
          <w:t xml:space="preserve"> between the distance specific CO</w:t>
        </w:r>
        <w:r w:rsidRPr="00BF299F">
          <w:rPr>
            <w:highlight w:val="yellow"/>
            <w:vertAlign w:val="subscript"/>
            <w:lang w:val="en-GB"/>
          </w:rPr>
          <w:t>2</w:t>
        </w:r>
        <w:r w:rsidRPr="00BF299F">
          <w:rPr>
            <w:highlight w:val="yellow"/>
            <w:lang w:val="en-GB"/>
          </w:rPr>
          <w:t xml:space="preserve"> emissions measured during the RDE test and the distance-specific CO</w:t>
        </w:r>
        <w:r w:rsidRPr="00BF299F">
          <w:rPr>
            <w:highlight w:val="yellow"/>
            <w:vertAlign w:val="subscript"/>
            <w:lang w:val="en-GB"/>
          </w:rPr>
          <w:t>2</w:t>
        </w:r>
        <w:r w:rsidRPr="00BF299F">
          <w:rPr>
            <w:highlight w:val="yellow"/>
            <w:lang w:val="en-GB"/>
          </w:rPr>
          <w:t xml:space="preserve"> emitted by the vehicle over the </w:t>
        </w:r>
      </w:ins>
      <w:ins w:id="943" w:author="MLIT" w:date="2018-08-28T19:21:00Z">
        <w:r w:rsidR="007A5AFC">
          <w:rPr>
            <w:highlight w:val="yellow"/>
            <w:lang w:val="en-GB"/>
          </w:rPr>
          <w:t xml:space="preserve">applicable </w:t>
        </w:r>
      </w:ins>
      <w:ins w:id="944" w:author="MLIT" w:date="2018-08-25T22:24:00Z">
        <w:r w:rsidRPr="00BF299F">
          <w:rPr>
            <w:highlight w:val="yellow"/>
            <w:lang w:val="en-GB"/>
          </w:rPr>
          <w:t xml:space="preserve">WLTP test conducted in accordance with </w:t>
        </w:r>
      </w:ins>
      <w:ins w:id="945" w:author="MLIT" w:date="2018-08-28T19:21:00Z">
        <w:r w:rsidR="007A5AFC">
          <w:rPr>
            <w:highlight w:val="yellow"/>
            <w:lang w:val="en-GB"/>
          </w:rPr>
          <w:t>GTR 15</w:t>
        </w:r>
      </w:ins>
      <w:ins w:id="946" w:author="MLIT" w:date="2018-08-25T22:24:00Z">
        <w:r w:rsidRPr="00BF299F">
          <w:rPr>
            <w:highlight w:val="yellow"/>
            <w:lang w:val="en-GB"/>
          </w:rPr>
          <w:t>. For the urban</w:t>
        </w:r>
      </w:ins>
      <w:ins w:id="947" w:author="MLIT" w:date="2018-08-28T19:22:00Z">
        <w:r w:rsidR="007A5AFC">
          <w:rPr>
            <w:highlight w:val="yellow"/>
            <w:lang w:val="en-GB"/>
          </w:rPr>
          <w:t>/rural</w:t>
        </w:r>
      </w:ins>
      <w:ins w:id="948" w:author="MLIT" w:date="2018-08-25T22:24:00Z">
        <w:r w:rsidRPr="00BF299F">
          <w:rPr>
            <w:highlight w:val="yellow"/>
            <w:lang w:val="en-GB"/>
          </w:rPr>
          <w:t xml:space="preserve"> emissions, the relevant phases of the WLTP driving cycle shall be: </w:t>
        </w:r>
      </w:ins>
    </w:p>
    <w:p w14:paraId="6B158320" w14:textId="77777777" w:rsidR="00F62F85" w:rsidRPr="00BF299F" w:rsidRDefault="00F62F85" w:rsidP="00F62F85">
      <w:pPr>
        <w:rPr>
          <w:ins w:id="949" w:author="MLIT" w:date="2018-08-25T22:24:00Z"/>
          <w:highlight w:val="yellow"/>
          <w:lang w:val="en-GB"/>
        </w:rPr>
      </w:pPr>
      <w:ins w:id="950" w:author="MLIT" w:date="2018-08-25T22:24:00Z">
        <w:r w:rsidRPr="00BF299F">
          <w:rPr>
            <w:highlight w:val="yellow"/>
            <w:lang w:val="en-GB"/>
          </w:rPr>
          <w:t xml:space="preserve">a) for ICE vehicles the first two WLTP phases, i.e. the Low and the Medium speed phases, </w:t>
        </w:r>
      </w:ins>
    </w:p>
    <w:p w14:paraId="33545557" w14:textId="6F524F0E" w:rsidR="00F62F85" w:rsidRPr="00BF299F" w:rsidRDefault="00F62F85" w:rsidP="00F62F85">
      <w:pPr>
        <w:rPr>
          <w:ins w:id="951" w:author="MLIT" w:date="2018-08-25T22:24:00Z"/>
          <w:highlight w:val="yellow"/>
          <w:lang w:val="en-GB"/>
        </w:rPr>
      </w:pPr>
      <w:ins w:id="952" w:author="MLIT" w:date="2018-08-25T22:24:00Z">
        <w:r w:rsidRPr="00BF299F">
          <w:rPr>
            <w:highlight w:val="yellow"/>
            <w:lang w:val="en-GB"/>
          </w:rPr>
          <w:t xml:space="preserve">b) for NOVC-HEVs the whole </w:t>
        </w:r>
      </w:ins>
      <w:ins w:id="953" w:author="MLIT" w:date="2018-08-28T19:23:00Z">
        <w:r w:rsidR="007A5AFC">
          <w:rPr>
            <w:highlight w:val="yellow"/>
            <w:lang w:val="en-GB"/>
          </w:rPr>
          <w:t xml:space="preserve">applicable </w:t>
        </w:r>
      </w:ins>
      <w:ins w:id="954" w:author="MLIT" w:date="2018-08-25T22:24:00Z">
        <w:r w:rsidRPr="00BF299F">
          <w:rPr>
            <w:highlight w:val="yellow"/>
            <w:lang w:val="en-GB"/>
          </w:rPr>
          <w:t>WLTP driving cycle.</w:t>
        </w:r>
      </w:ins>
    </w:p>
    <w:p w14:paraId="455AC80B" w14:textId="77777777" w:rsidR="00F62F85" w:rsidRPr="00BF299F" w:rsidRDefault="00F020BB" w:rsidP="00F62F85">
      <w:pPr>
        <w:rPr>
          <w:ins w:id="955" w:author="MLIT" w:date="2018-08-25T22:24:00Z"/>
          <w:highlight w:val="yellow"/>
          <w:lang w:val="en-GB"/>
        </w:rPr>
      </w:pPr>
      <m:oMathPara>
        <m:oMathParaPr>
          <m:jc m:val="center"/>
        </m:oMathParaPr>
        <m:oMath>
          <m:sSub>
            <m:sSubPr>
              <m:ctrlPr>
                <w:ins w:id="956" w:author="MLIT" w:date="2018-08-25T22:24:00Z">
                  <w:rPr>
                    <w:rFonts w:ascii="Cambria Math" w:hAnsi="Cambria Math"/>
                    <w:i/>
                    <w:highlight w:val="yellow"/>
                    <w:lang w:val="en-GB" w:eastAsia="en-US"/>
                  </w:rPr>
                </w:ins>
              </m:ctrlPr>
            </m:sSubPr>
            <m:e>
              <m:r>
                <w:ins w:id="957" w:author="MLIT" w:date="2018-08-25T22:24:00Z">
                  <w:rPr>
                    <w:rFonts w:ascii="Cambria Math" w:hAnsi="Cambria Math"/>
                    <w:highlight w:val="yellow"/>
                    <w:lang w:val="en-GB"/>
                  </w:rPr>
                  <m:t>r</m:t>
                </w:ins>
              </m:r>
            </m:e>
            <m:sub>
              <m:r>
                <w:ins w:id="958" w:author="MLIT" w:date="2018-08-25T22:24:00Z">
                  <w:rPr>
                    <w:rFonts w:ascii="Cambria Math" w:hAnsi="Cambria Math"/>
                    <w:highlight w:val="yellow"/>
                    <w:lang w:val="en-GB"/>
                  </w:rPr>
                  <m:t>k</m:t>
                </w:ins>
              </m:r>
            </m:sub>
          </m:sSub>
          <m:r>
            <w:ins w:id="959" w:author="MLIT" w:date="2018-08-25T22:24:00Z">
              <w:rPr>
                <w:rFonts w:ascii="Cambria Math" w:hAnsi="Cambria Math"/>
                <w:highlight w:val="yellow"/>
                <w:lang w:val="en-GB"/>
              </w:rPr>
              <m:t>=</m:t>
            </w:ins>
          </m:r>
          <m:f>
            <m:fPr>
              <m:ctrlPr>
                <w:ins w:id="960" w:author="MLIT" w:date="2018-08-25T22:24:00Z">
                  <w:rPr>
                    <w:rFonts w:ascii="Cambria Math" w:hAnsi="Cambria Math"/>
                    <w:i/>
                    <w:highlight w:val="yellow"/>
                    <w:lang w:val="en-GB" w:eastAsia="en-US"/>
                  </w:rPr>
                </w:ins>
              </m:ctrlPr>
            </m:fPr>
            <m:num>
              <m:sSub>
                <m:sSubPr>
                  <m:ctrlPr>
                    <w:ins w:id="961" w:author="MLIT" w:date="2018-08-25T22:24:00Z">
                      <w:rPr>
                        <w:rFonts w:ascii="Cambria Math" w:hAnsi="Cambria Math"/>
                        <w:i/>
                        <w:highlight w:val="yellow"/>
                        <w:lang w:val="en-GB" w:eastAsia="en-US"/>
                      </w:rPr>
                    </w:ins>
                  </m:ctrlPr>
                </m:sSubPr>
                <m:e>
                  <m:r>
                    <w:ins w:id="962" w:author="MLIT" w:date="2018-08-25T22:24:00Z">
                      <w:rPr>
                        <w:rFonts w:ascii="Cambria Math" w:hAnsi="Cambria Math"/>
                        <w:highlight w:val="yellow"/>
                        <w:lang w:val="en-GB"/>
                      </w:rPr>
                      <m:t>M</m:t>
                    </w:ins>
                  </m:r>
                </m:e>
                <m:sub>
                  <m:sSub>
                    <m:sSubPr>
                      <m:ctrlPr>
                        <w:ins w:id="963" w:author="MLIT" w:date="2018-08-25T22:24:00Z">
                          <w:rPr>
                            <w:rFonts w:ascii="Cambria Math" w:hAnsi="Cambria Math"/>
                            <w:i/>
                            <w:highlight w:val="yellow"/>
                            <w:lang w:val="en-GB" w:eastAsia="en-US"/>
                          </w:rPr>
                        </w:ins>
                      </m:ctrlPr>
                    </m:sSubPr>
                    <m:e>
                      <m:r>
                        <w:ins w:id="964" w:author="MLIT" w:date="2018-08-25T22:24:00Z">
                          <w:rPr>
                            <w:rFonts w:ascii="Cambria Math" w:hAnsi="Cambria Math"/>
                            <w:highlight w:val="yellow"/>
                            <w:lang w:val="en-GB"/>
                          </w:rPr>
                          <m:t>CO</m:t>
                        </w:ins>
                      </m:r>
                    </m:e>
                    <m:sub>
                      <m:r>
                        <w:ins w:id="965" w:author="MLIT" w:date="2018-08-25T22:24:00Z">
                          <w:rPr>
                            <w:rFonts w:ascii="Cambria Math" w:hAnsi="Cambria Math"/>
                            <w:highlight w:val="yellow"/>
                            <w:lang w:val="en-GB"/>
                          </w:rPr>
                          <m:t>2</m:t>
                        </w:ins>
                      </m:r>
                    </m:sub>
                  </m:sSub>
                  <m:r>
                    <w:ins w:id="966" w:author="MLIT" w:date="2018-08-25T22:24:00Z">
                      <w:rPr>
                        <w:rFonts w:ascii="Cambria Math" w:hAnsi="Cambria Math"/>
                        <w:highlight w:val="yellow"/>
                        <w:lang w:val="en-GB"/>
                      </w:rPr>
                      <m:t>,RDE, k</m:t>
                    </w:ins>
                  </m:r>
                </m:sub>
              </m:sSub>
            </m:num>
            <m:den>
              <m:sSub>
                <m:sSubPr>
                  <m:ctrlPr>
                    <w:ins w:id="967" w:author="MLIT" w:date="2018-08-25T22:24:00Z">
                      <w:rPr>
                        <w:rFonts w:ascii="Cambria Math" w:hAnsi="Cambria Math"/>
                        <w:i/>
                        <w:highlight w:val="yellow"/>
                        <w:lang w:val="en-GB" w:eastAsia="en-US"/>
                      </w:rPr>
                    </w:ins>
                  </m:ctrlPr>
                </m:sSubPr>
                <m:e>
                  <m:r>
                    <w:ins w:id="968" w:author="MLIT" w:date="2018-08-25T22:24:00Z">
                      <w:rPr>
                        <w:rFonts w:ascii="Cambria Math" w:hAnsi="Cambria Math"/>
                        <w:highlight w:val="yellow"/>
                        <w:lang w:val="en-GB"/>
                      </w:rPr>
                      <m:t>M</m:t>
                    </w:ins>
                  </m:r>
                </m:e>
                <m:sub>
                  <m:sSub>
                    <m:sSubPr>
                      <m:ctrlPr>
                        <w:ins w:id="969" w:author="MLIT" w:date="2018-08-25T22:24:00Z">
                          <w:rPr>
                            <w:rFonts w:ascii="Cambria Math" w:hAnsi="Cambria Math"/>
                            <w:i/>
                            <w:highlight w:val="yellow"/>
                            <w:lang w:val="en-GB" w:eastAsia="en-US"/>
                          </w:rPr>
                        </w:ins>
                      </m:ctrlPr>
                    </m:sSubPr>
                    <m:e>
                      <m:r>
                        <w:ins w:id="970" w:author="MLIT" w:date="2018-08-25T22:24:00Z">
                          <w:rPr>
                            <w:rFonts w:ascii="Cambria Math" w:hAnsi="Cambria Math"/>
                            <w:highlight w:val="yellow"/>
                            <w:lang w:val="en-GB"/>
                          </w:rPr>
                          <m:t>CO</m:t>
                        </w:ins>
                      </m:r>
                    </m:e>
                    <m:sub>
                      <m:r>
                        <w:ins w:id="971" w:author="MLIT" w:date="2018-08-25T22:24:00Z">
                          <w:rPr>
                            <w:rFonts w:ascii="Cambria Math" w:hAnsi="Cambria Math"/>
                            <w:highlight w:val="yellow"/>
                            <w:lang w:val="en-GB"/>
                          </w:rPr>
                          <m:t>2</m:t>
                        </w:ins>
                      </m:r>
                    </m:sub>
                  </m:sSub>
                  <m:r>
                    <w:ins w:id="972" w:author="MLIT" w:date="2018-08-25T22:24:00Z">
                      <w:rPr>
                        <w:rFonts w:ascii="Cambria Math" w:hAnsi="Cambria Math"/>
                        <w:highlight w:val="yellow"/>
                        <w:lang w:val="en-GB"/>
                      </w:rPr>
                      <m:t>,WLTP, k</m:t>
                    </w:ins>
                  </m:r>
                </m:sub>
              </m:sSub>
            </m:den>
          </m:f>
        </m:oMath>
      </m:oMathPara>
    </w:p>
    <w:p w14:paraId="46B914E1" w14:textId="77777777" w:rsidR="00F62F85" w:rsidRPr="00BF299F" w:rsidRDefault="00F62F85" w:rsidP="00F62F85">
      <w:pPr>
        <w:rPr>
          <w:ins w:id="973" w:author="MLIT" w:date="2018-08-25T22:24:00Z"/>
          <w:sz w:val="22"/>
          <w:szCs w:val="22"/>
          <w:highlight w:val="yellow"/>
          <w:lang w:val="en-US"/>
        </w:rPr>
      </w:pPr>
    </w:p>
    <w:p w14:paraId="4562CF22" w14:textId="77777777" w:rsidR="00F62F85" w:rsidRPr="00BF299F" w:rsidRDefault="00F62F85" w:rsidP="00F62F85">
      <w:pPr>
        <w:keepNext/>
        <w:keepLines/>
        <w:numPr>
          <w:ilvl w:val="1"/>
          <w:numId w:val="19"/>
        </w:numPr>
        <w:autoSpaceDE/>
        <w:autoSpaceDN/>
        <w:contextualSpacing/>
        <w:outlineLvl w:val="1"/>
        <w:rPr>
          <w:ins w:id="974" w:author="MLIT" w:date="2018-08-25T22:24:00Z"/>
          <w:b/>
          <w:bCs/>
          <w:highlight w:val="yellow"/>
          <w:lang w:val="en-GB"/>
        </w:rPr>
      </w:pPr>
      <w:ins w:id="975" w:author="MLIT" w:date="2018-08-25T22:24:00Z">
        <w:r w:rsidRPr="00BF299F">
          <w:rPr>
            <w:rFonts w:eastAsiaTheme="majorEastAsia"/>
            <w:b/>
            <w:bCs/>
            <w:highlight w:val="yellow"/>
            <w:lang w:val="en-GB"/>
          </w:rPr>
          <w:t xml:space="preserve">RDE result evaluation factor </w:t>
        </w:r>
        <w:r w:rsidRPr="00BF299F">
          <w:rPr>
            <w:b/>
            <w:bCs/>
            <w:highlight w:val="yellow"/>
            <w:lang w:val="en-GB"/>
          </w:rPr>
          <w:t>for OVC-HEV</w:t>
        </w:r>
      </w:ins>
    </w:p>
    <w:p w14:paraId="7AB12B8E" w14:textId="67E4B76F" w:rsidR="00F62F85" w:rsidRPr="00BF299F" w:rsidRDefault="00F62F85" w:rsidP="00F62F85">
      <w:pPr>
        <w:rPr>
          <w:ins w:id="976" w:author="MLIT" w:date="2018-08-25T22:24:00Z"/>
          <w:rFonts w:eastAsiaTheme="minorHAnsi"/>
          <w:sz w:val="22"/>
          <w:szCs w:val="22"/>
          <w:highlight w:val="yellow"/>
          <w:lang w:val="en-GB"/>
        </w:rPr>
      </w:pPr>
      <w:ins w:id="977" w:author="MLIT" w:date="2018-08-25T22:24:00Z">
        <w:r w:rsidRPr="00BF299F">
          <w:rPr>
            <w:highlight w:val="yellow"/>
            <w:lang w:val="en-GB"/>
          </w:rPr>
          <w:t xml:space="preserve">The value of the RDE result evaluation factor depends on the ratio </w:t>
        </w:r>
        <m:oMath>
          <m:sSub>
            <m:sSubPr>
              <m:ctrlPr>
                <w:rPr>
                  <w:rFonts w:ascii="Cambria Math" w:hAnsi="Cambria Math"/>
                  <w:i/>
                  <w:sz w:val="28"/>
                  <w:szCs w:val="28"/>
                  <w:highlight w:val="yellow"/>
                  <w:lang w:val="en-GB" w:eastAsia="en-US"/>
                </w:rPr>
              </m:ctrlPr>
            </m:sSubPr>
            <m:e>
              <m:r>
                <w:rPr>
                  <w:rFonts w:ascii="Cambria Math" w:hAnsi="Cambria Math"/>
                  <w:sz w:val="28"/>
                  <w:highlight w:val="yellow"/>
                  <w:lang w:val="en-GB"/>
                </w:rPr>
                <m:t>r</m:t>
              </m:r>
            </m:e>
            <m:sub>
              <m:r>
                <w:rPr>
                  <w:rFonts w:ascii="Cambria Math" w:hAnsi="Cambria Math"/>
                  <w:sz w:val="28"/>
                  <w:highlight w:val="yellow"/>
                  <w:lang w:val="en-GB"/>
                </w:rPr>
                <m:t>k</m:t>
              </m:r>
            </m:sub>
          </m:sSub>
        </m:oMath>
        <w:r w:rsidRPr="00BF299F">
          <w:rPr>
            <w:highlight w:val="yellow"/>
            <w:lang w:val="en-GB"/>
          </w:rPr>
          <w:t xml:space="preserve"> between the distance-specific CO</w:t>
        </w:r>
        <w:r w:rsidRPr="00BF299F">
          <w:rPr>
            <w:highlight w:val="yellow"/>
            <w:vertAlign w:val="subscript"/>
            <w:lang w:val="en-GB"/>
          </w:rPr>
          <w:t>2</w:t>
        </w:r>
        <w:r w:rsidRPr="00BF299F">
          <w:rPr>
            <w:highlight w:val="yellow"/>
            <w:lang w:val="en-GB"/>
          </w:rPr>
          <w:t xml:space="preserve"> emissions measured during the RDE test and the distance-specific CO2 emitted by the vehicle over the </w:t>
        </w:r>
      </w:ins>
      <w:ins w:id="978" w:author="MLIT" w:date="2018-08-28T19:23:00Z">
        <w:r w:rsidR="007A5AFC">
          <w:rPr>
            <w:highlight w:val="yellow"/>
            <w:lang w:val="en-GB"/>
          </w:rPr>
          <w:t xml:space="preserve">applicable </w:t>
        </w:r>
      </w:ins>
      <w:ins w:id="979" w:author="MLIT" w:date="2018-08-25T22:24:00Z">
        <w:r w:rsidRPr="00BF299F">
          <w:rPr>
            <w:highlight w:val="yellow"/>
            <w:lang w:val="en-GB"/>
          </w:rPr>
          <w:t xml:space="preserve">WLTP test conducted using the Charge Sustaining mode in accordance with </w:t>
        </w:r>
      </w:ins>
      <w:ins w:id="980" w:author="MLIT" w:date="2018-08-28T19:23:00Z">
        <w:r w:rsidR="007A5AFC">
          <w:rPr>
            <w:highlight w:val="yellow"/>
            <w:lang w:val="en-GB"/>
          </w:rPr>
          <w:t>GTR15</w:t>
        </w:r>
      </w:ins>
      <w:ins w:id="981" w:author="MLIT" w:date="2018-08-25T22:24:00Z">
        <w:r w:rsidRPr="00BF299F">
          <w:rPr>
            <w:highlight w:val="yellow"/>
            <w:lang w:val="en-GB"/>
          </w:rPr>
          <w:t xml:space="preserve">. The ratio </w:t>
        </w:r>
        <m:oMath>
          <m:sSub>
            <m:sSubPr>
              <m:ctrlPr>
                <w:rPr>
                  <w:rFonts w:ascii="Cambria Math" w:hAnsi="Cambria Math"/>
                  <w:i/>
                  <w:sz w:val="28"/>
                  <w:szCs w:val="28"/>
                  <w:highlight w:val="yellow"/>
                  <w:lang w:val="en-GB" w:eastAsia="en-US"/>
                </w:rPr>
              </m:ctrlPr>
            </m:sSubPr>
            <m:e>
              <m:r>
                <w:rPr>
                  <w:rFonts w:ascii="Cambria Math" w:hAnsi="Cambria Math"/>
                  <w:sz w:val="28"/>
                  <w:highlight w:val="yellow"/>
                  <w:lang w:val="en-GB"/>
                </w:rPr>
                <m:t>r</m:t>
              </m:r>
            </m:e>
            <m:sub>
              <m:r>
                <w:rPr>
                  <w:rFonts w:ascii="Cambria Math" w:hAnsi="Cambria Math"/>
                  <w:sz w:val="28"/>
                  <w:highlight w:val="yellow"/>
                  <w:lang w:val="en-GB"/>
                </w:rPr>
                <m:t>k</m:t>
              </m:r>
            </m:sub>
          </m:sSub>
        </m:oMath>
        <w:r w:rsidRPr="00BF299F">
          <w:rPr>
            <w:sz w:val="28"/>
            <w:highlight w:val="yellow"/>
            <w:lang w:val="en-GB"/>
          </w:rPr>
          <w:t xml:space="preserve"> </w:t>
        </w:r>
        <w:r w:rsidRPr="00BF299F">
          <w:rPr>
            <w:highlight w:val="yellow"/>
            <w:lang w:val="en-GB"/>
          </w:rPr>
          <w:t xml:space="preserve">is corrected by a ratio reflecting the respective usage of the internal combustion engine during the RDE trip and on the WLTP test, to be conducted using the charge sustaining mode. The formula below shall be subject to review by </w:t>
        </w:r>
      </w:ins>
      <w:ins w:id="982" w:author="MLIT" w:date="2018-08-28T19:23:00Z">
        <w:r w:rsidR="007A5AFC">
          <w:rPr>
            <w:highlight w:val="yellow"/>
            <w:lang w:val="en-GB"/>
          </w:rPr>
          <w:t>each Contracting Party</w:t>
        </w:r>
      </w:ins>
      <w:ins w:id="983" w:author="MLIT" w:date="2018-08-25T22:24:00Z">
        <w:r w:rsidRPr="00BF299F">
          <w:rPr>
            <w:highlight w:val="yellow"/>
            <w:lang w:val="en-GB"/>
          </w:rPr>
          <w:t xml:space="preserve"> and shall be revised as a result of technical progress. </w:t>
        </w:r>
      </w:ins>
    </w:p>
    <w:p w14:paraId="79E0EF7A" w14:textId="77777777" w:rsidR="00F62F85" w:rsidRPr="00BF299F" w:rsidRDefault="00F62F85" w:rsidP="00F62F85">
      <w:pPr>
        <w:rPr>
          <w:ins w:id="984" w:author="MLIT" w:date="2018-08-25T22:24:00Z"/>
          <w:highlight w:val="yellow"/>
          <w:lang w:val="en-GB"/>
        </w:rPr>
      </w:pPr>
      <w:ins w:id="985" w:author="MLIT" w:date="2018-08-25T22:24:00Z">
        <w:r w:rsidRPr="00BF299F">
          <w:rPr>
            <w:highlight w:val="yellow"/>
            <w:lang w:val="en-GB"/>
          </w:rPr>
          <w:t>For either the urban or the total driving:</w:t>
        </w:r>
      </w:ins>
    </w:p>
    <w:p w14:paraId="45501621" w14:textId="77777777" w:rsidR="00F62F85" w:rsidRPr="00BF299F" w:rsidRDefault="00F020BB" w:rsidP="00F62F85">
      <w:pPr>
        <w:rPr>
          <w:ins w:id="986" w:author="MLIT" w:date="2018-08-25T22:24:00Z"/>
          <w:highlight w:val="yellow"/>
          <w:lang w:val="en-GB"/>
        </w:rPr>
      </w:pPr>
      <m:oMathPara>
        <m:oMathParaPr>
          <m:jc m:val="center"/>
        </m:oMathParaPr>
        <m:oMath>
          <m:sSub>
            <m:sSubPr>
              <m:ctrlPr>
                <w:ins w:id="987" w:author="MLIT" w:date="2018-08-25T22:24:00Z">
                  <w:rPr>
                    <w:rFonts w:ascii="Cambria Math" w:hAnsi="Cambria Math"/>
                    <w:i/>
                    <w:highlight w:val="yellow"/>
                    <w:lang w:val="en-GB" w:eastAsia="en-US"/>
                  </w:rPr>
                </w:ins>
              </m:ctrlPr>
            </m:sSubPr>
            <m:e>
              <m:r>
                <w:ins w:id="988" w:author="MLIT" w:date="2018-08-25T22:24:00Z">
                  <w:rPr>
                    <w:rFonts w:ascii="Cambria Math" w:hAnsi="Cambria Math"/>
                    <w:highlight w:val="yellow"/>
                    <w:lang w:val="en-GB"/>
                  </w:rPr>
                  <m:t>r</m:t>
                </w:ins>
              </m:r>
            </m:e>
            <m:sub>
              <m:r>
                <w:ins w:id="989" w:author="MLIT" w:date="2018-08-25T22:24:00Z">
                  <w:rPr>
                    <w:rFonts w:ascii="Cambria Math" w:hAnsi="Cambria Math"/>
                    <w:highlight w:val="yellow"/>
                    <w:lang w:val="en-GB"/>
                  </w:rPr>
                  <m:t>k</m:t>
                </w:ins>
              </m:r>
            </m:sub>
          </m:sSub>
          <m:r>
            <w:ins w:id="990" w:author="MLIT" w:date="2018-08-25T22:24:00Z">
              <w:rPr>
                <w:rFonts w:ascii="Cambria Math" w:hAnsi="Cambria Math"/>
                <w:highlight w:val="yellow"/>
                <w:lang w:val="en-GB"/>
              </w:rPr>
              <m:t>=</m:t>
            </w:ins>
          </m:r>
          <m:f>
            <m:fPr>
              <m:ctrlPr>
                <w:ins w:id="991" w:author="MLIT" w:date="2018-08-25T22:24:00Z">
                  <w:rPr>
                    <w:rFonts w:ascii="Cambria Math" w:hAnsi="Cambria Math"/>
                    <w:i/>
                    <w:highlight w:val="yellow"/>
                    <w:lang w:val="en-GB" w:eastAsia="en-US"/>
                  </w:rPr>
                </w:ins>
              </m:ctrlPr>
            </m:fPr>
            <m:num>
              <m:sSub>
                <m:sSubPr>
                  <m:ctrlPr>
                    <w:ins w:id="992" w:author="MLIT" w:date="2018-08-25T22:24:00Z">
                      <w:rPr>
                        <w:rFonts w:ascii="Cambria Math" w:hAnsi="Cambria Math"/>
                        <w:i/>
                        <w:highlight w:val="yellow"/>
                        <w:lang w:val="en-GB" w:eastAsia="en-US"/>
                      </w:rPr>
                    </w:ins>
                  </m:ctrlPr>
                </m:sSubPr>
                <m:e>
                  <m:r>
                    <w:ins w:id="993" w:author="MLIT" w:date="2018-08-25T22:24:00Z">
                      <w:rPr>
                        <w:rFonts w:ascii="Cambria Math" w:hAnsi="Cambria Math"/>
                        <w:highlight w:val="yellow"/>
                        <w:lang w:val="en-GB"/>
                      </w:rPr>
                      <m:t>M</m:t>
                    </w:ins>
                  </m:r>
                </m:e>
                <m:sub>
                  <m:sSub>
                    <m:sSubPr>
                      <m:ctrlPr>
                        <w:ins w:id="994" w:author="MLIT" w:date="2018-08-25T22:24:00Z">
                          <w:rPr>
                            <w:rFonts w:ascii="Cambria Math" w:hAnsi="Cambria Math"/>
                            <w:i/>
                            <w:highlight w:val="yellow"/>
                            <w:lang w:val="en-GB" w:eastAsia="en-US"/>
                          </w:rPr>
                        </w:ins>
                      </m:ctrlPr>
                    </m:sSubPr>
                    <m:e>
                      <m:r>
                        <w:ins w:id="995" w:author="MLIT" w:date="2018-08-25T22:24:00Z">
                          <w:rPr>
                            <w:rFonts w:ascii="Cambria Math" w:hAnsi="Cambria Math"/>
                            <w:highlight w:val="yellow"/>
                            <w:lang w:val="en-GB"/>
                          </w:rPr>
                          <m:t>CO</m:t>
                        </w:ins>
                      </m:r>
                    </m:e>
                    <m:sub>
                      <m:r>
                        <w:ins w:id="996" w:author="MLIT" w:date="2018-08-25T22:24:00Z">
                          <w:rPr>
                            <w:rFonts w:ascii="Cambria Math" w:hAnsi="Cambria Math"/>
                            <w:highlight w:val="yellow"/>
                            <w:lang w:val="en-GB"/>
                          </w:rPr>
                          <m:t>2</m:t>
                        </w:ins>
                      </m:r>
                    </m:sub>
                  </m:sSub>
                  <m:r>
                    <w:ins w:id="997" w:author="MLIT" w:date="2018-08-25T22:24:00Z">
                      <w:rPr>
                        <w:rFonts w:ascii="Cambria Math" w:hAnsi="Cambria Math"/>
                        <w:highlight w:val="yellow"/>
                        <w:lang w:val="en-GB"/>
                      </w:rPr>
                      <m:t>,RDE, k</m:t>
                    </w:ins>
                  </m:r>
                </m:sub>
              </m:sSub>
            </m:num>
            <m:den>
              <m:sSub>
                <m:sSubPr>
                  <m:ctrlPr>
                    <w:ins w:id="998" w:author="MLIT" w:date="2018-08-25T22:24:00Z">
                      <w:rPr>
                        <w:rFonts w:ascii="Cambria Math" w:hAnsi="Cambria Math"/>
                        <w:i/>
                        <w:highlight w:val="yellow"/>
                        <w:lang w:val="en-GB" w:eastAsia="en-US"/>
                      </w:rPr>
                    </w:ins>
                  </m:ctrlPr>
                </m:sSubPr>
                <m:e>
                  <m:r>
                    <w:ins w:id="999" w:author="MLIT" w:date="2018-08-25T22:24:00Z">
                      <w:rPr>
                        <w:rFonts w:ascii="Cambria Math" w:hAnsi="Cambria Math"/>
                        <w:highlight w:val="yellow"/>
                        <w:lang w:val="en-GB"/>
                      </w:rPr>
                      <m:t>M</m:t>
                    </w:ins>
                  </m:r>
                </m:e>
                <m:sub>
                  <m:sSub>
                    <m:sSubPr>
                      <m:ctrlPr>
                        <w:ins w:id="1000" w:author="MLIT" w:date="2018-08-25T22:24:00Z">
                          <w:rPr>
                            <w:rFonts w:ascii="Cambria Math" w:hAnsi="Cambria Math"/>
                            <w:i/>
                            <w:highlight w:val="yellow"/>
                            <w:lang w:val="en-GB" w:eastAsia="en-US"/>
                          </w:rPr>
                        </w:ins>
                      </m:ctrlPr>
                    </m:sSubPr>
                    <m:e>
                      <m:r>
                        <w:ins w:id="1001" w:author="MLIT" w:date="2018-08-25T22:24:00Z">
                          <w:rPr>
                            <w:rFonts w:ascii="Cambria Math" w:hAnsi="Cambria Math"/>
                            <w:highlight w:val="yellow"/>
                            <w:lang w:val="en-GB"/>
                          </w:rPr>
                          <m:t>CO</m:t>
                        </w:ins>
                      </m:r>
                    </m:e>
                    <m:sub>
                      <m:r>
                        <w:ins w:id="1002" w:author="MLIT" w:date="2018-08-25T22:24:00Z">
                          <w:rPr>
                            <w:rFonts w:ascii="Cambria Math" w:hAnsi="Cambria Math"/>
                            <w:highlight w:val="yellow"/>
                            <w:lang w:val="en-GB"/>
                          </w:rPr>
                          <m:t>2</m:t>
                        </w:ins>
                      </m:r>
                    </m:sub>
                  </m:sSub>
                  <m:r>
                    <w:ins w:id="1003" w:author="MLIT" w:date="2018-08-25T22:24:00Z">
                      <w:rPr>
                        <w:rFonts w:ascii="Cambria Math" w:hAnsi="Cambria Math"/>
                        <w:highlight w:val="yellow"/>
                        <w:lang w:val="en-GB"/>
                      </w:rPr>
                      <m:t>,WLTP-CS, t</m:t>
                    </w:ins>
                  </m:r>
                </m:sub>
              </m:sSub>
            </m:den>
          </m:f>
          <m:r>
            <w:ins w:id="1004" w:author="MLIT" w:date="2018-08-25T22:24:00Z">
              <w:rPr>
                <w:rFonts w:ascii="Cambria Math" w:hAnsi="Cambria Math"/>
                <w:highlight w:val="yellow"/>
                <w:lang w:val="en-GB"/>
              </w:rPr>
              <m:t>.</m:t>
            </w:ins>
          </m:r>
          <m:f>
            <m:fPr>
              <m:ctrlPr>
                <w:ins w:id="1005" w:author="MLIT" w:date="2018-08-25T22:24:00Z">
                  <w:rPr>
                    <w:rFonts w:ascii="Cambria Math" w:hAnsi="Cambria Math"/>
                    <w:i/>
                    <w:highlight w:val="yellow"/>
                    <w:lang w:val="en-GB" w:eastAsia="en-US"/>
                  </w:rPr>
                </w:ins>
              </m:ctrlPr>
            </m:fPr>
            <m:num>
              <m:r>
                <w:ins w:id="1006" w:author="MLIT" w:date="2018-08-25T22:24:00Z">
                  <w:rPr>
                    <w:rFonts w:ascii="Cambria Math" w:hAnsi="Cambria Math"/>
                    <w:highlight w:val="yellow"/>
                    <w:lang w:val="en-GB"/>
                  </w:rPr>
                  <m:t>0,85</m:t>
                </w:ins>
              </m:r>
            </m:num>
            <m:den>
              <m:sSub>
                <m:sSubPr>
                  <m:ctrlPr>
                    <w:ins w:id="1007" w:author="MLIT" w:date="2018-08-25T22:24:00Z">
                      <w:rPr>
                        <w:rFonts w:ascii="Cambria Math" w:hAnsi="Cambria Math"/>
                        <w:i/>
                        <w:sz w:val="22"/>
                        <w:szCs w:val="22"/>
                        <w:highlight w:val="yellow"/>
                        <w:lang w:val="en-GB" w:eastAsia="en-US"/>
                      </w:rPr>
                    </w:ins>
                  </m:ctrlPr>
                </m:sSubPr>
                <m:e>
                  <m:r>
                    <w:ins w:id="1008" w:author="MLIT" w:date="2018-08-25T22:24:00Z">
                      <w:rPr>
                        <w:rFonts w:ascii="Cambria Math" w:hAnsi="Cambria Math"/>
                        <w:highlight w:val="yellow"/>
                        <w:lang w:val="en-GB"/>
                      </w:rPr>
                      <m:t>IC</m:t>
                    </w:ins>
                  </m:r>
                </m:e>
                <m:sub>
                  <m:r>
                    <w:ins w:id="1009" w:author="MLIT" w:date="2018-08-25T22:24:00Z">
                      <w:rPr>
                        <w:rFonts w:ascii="Cambria Math" w:hAnsi="Cambria Math"/>
                        <w:highlight w:val="yellow"/>
                        <w:lang w:val="en-GB"/>
                      </w:rPr>
                      <m:t>k</m:t>
                    </w:ins>
                  </m:r>
                </m:sub>
              </m:sSub>
            </m:den>
          </m:f>
        </m:oMath>
      </m:oMathPara>
    </w:p>
    <w:p w14:paraId="2C6DBEBD" w14:textId="77777777" w:rsidR="00F62F85" w:rsidRPr="00BF299F" w:rsidRDefault="00F62F85" w:rsidP="00F62F85">
      <w:pPr>
        <w:rPr>
          <w:ins w:id="1010" w:author="MLIT" w:date="2018-08-25T22:24:00Z"/>
          <w:highlight w:val="yellow"/>
          <w:lang w:val="en-GB"/>
        </w:rPr>
      </w:pPr>
    </w:p>
    <w:p w14:paraId="093B2ED5" w14:textId="4613F13F" w:rsidR="00F62F85" w:rsidRPr="00BF299F" w:rsidRDefault="00F62F85" w:rsidP="00F62F85">
      <w:pPr>
        <w:rPr>
          <w:ins w:id="1011" w:author="MLIT" w:date="2018-08-25T22:24:00Z"/>
          <w:highlight w:val="yellow"/>
          <w:lang w:val="en-GB"/>
        </w:rPr>
      </w:pPr>
      <w:ins w:id="1012" w:author="MLIT" w:date="2018-08-25T22:24:00Z">
        <w:r w:rsidRPr="00BF299F">
          <w:rPr>
            <w:highlight w:val="yellow"/>
            <w:lang w:val="en-GB"/>
          </w:rPr>
          <w:t xml:space="preserve">where </w:t>
        </w:r>
        <m:oMath>
          <m:sSub>
            <m:sSubPr>
              <m:ctrlPr>
                <w:rPr>
                  <w:rFonts w:ascii="Cambria Math" w:hAnsi="Cambria Math"/>
                  <w:i/>
                  <w:highlight w:val="yellow"/>
                  <w:lang w:val="en-GB" w:eastAsia="en-US"/>
                </w:rPr>
              </m:ctrlPr>
            </m:sSubPr>
            <m:e>
              <m:r>
                <w:rPr>
                  <w:rFonts w:ascii="Cambria Math" w:hAnsi="Cambria Math"/>
                  <w:highlight w:val="yellow"/>
                  <w:lang w:val="en-GB"/>
                </w:rPr>
                <m:t>IC</m:t>
              </m:r>
            </m:e>
            <m:sub>
              <m:r>
                <w:rPr>
                  <w:rFonts w:ascii="Cambria Math" w:hAnsi="Cambria Math"/>
                  <w:highlight w:val="yellow"/>
                  <w:lang w:val="en-GB"/>
                </w:rPr>
                <m:t>k</m:t>
              </m:r>
            </m:sub>
          </m:sSub>
        </m:oMath>
        <w:r w:rsidRPr="00BF299F">
          <w:rPr>
            <w:highlight w:val="yellow"/>
            <w:lang w:val="en-GB"/>
          </w:rPr>
          <w:t xml:space="preserve"> is the ratio of the distance driven either in urban</w:t>
        </w:r>
      </w:ins>
      <w:ins w:id="1013" w:author="MLIT" w:date="2018-08-28T19:24:00Z">
        <w:r w:rsidR="007A5AFC">
          <w:rPr>
            <w:highlight w:val="yellow"/>
            <w:lang w:val="en-GB"/>
          </w:rPr>
          <w:t>/rural</w:t>
        </w:r>
      </w:ins>
      <w:ins w:id="1014" w:author="MLIT" w:date="2018-08-25T22:24:00Z">
        <w:r w:rsidRPr="00BF299F">
          <w:rPr>
            <w:highlight w:val="yellow"/>
            <w:lang w:val="en-GB"/>
          </w:rPr>
          <w:t xml:space="preserve"> or total trip with the combustion engine on divided by the total urban</w:t>
        </w:r>
      </w:ins>
      <w:ins w:id="1015" w:author="MLIT" w:date="2018-08-28T19:24:00Z">
        <w:r w:rsidR="007A5AFC">
          <w:rPr>
            <w:highlight w:val="yellow"/>
            <w:lang w:val="en-GB"/>
          </w:rPr>
          <w:t>/rural</w:t>
        </w:r>
      </w:ins>
      <w:ins w:id="1016" w:author="MLIT" w:date="2018-08-25T22:24:00Z">
        <w:r w:rsidRPr="00BF299F">
          <w:rPr>
            <w:highlight w:val="yellow"/>
            <w:lang w:val="en-GB"/>
          </w:rPr>
          <w:t xml:space="preserve"> or total trip distance:</w:t>
        </w:r>
      </w:ins>
    </w:p>
    <w:p w14:paraId="3E805082" w14:textId="77777777" w:rsidR="00F62F85" w:rsidRPr="00BF299F" w:rsidRDefault="00F020BB" w:rsidP="00F62F85">
      <w:pPr>
        <w:rPr>
          <w:ins w:id="1017" w:author="MLIT" w:date="2018-08-25T22:24:00Z"/>
          <w:highlight w:val="yellow"/>
          <w:lang w:val="en-GB"/>
        </w:rPr>
      </w:pPr>
      <m:oMathPara>
        <m:oMathParaPr>
          <m:jc m:val="center"/>
        </m:oMathParaPr>
        <m:oMath>
          <m:sSub>
            <m:sSubPr>
              <m:ctrlPr>
                <w:ins w:id="1018" w:author="MLIT" w:date="2018-08-25T22:24:00Z">
                  <w:rPr>
                    <w:rFonts w:ascii="Cambria Math" w:hAnsi="Cambria Math"/>
                    <w:i/>
                    <w:sz w:val="22"/>
                    <w:szCs w:val="22"/>
                    <w:highlight w:val="yellow"/>
                    <w:lang w:val="en-GB" w:eastAsia="en-US"/>
                  </w:rPr>
                </w:ins>
              </m:ctrlPr>
            </m:sSubPr>
            <m:e>
              <m:r>
                <w:ins w:id="1019" w:author="MLIT" w:date="2018-08-25T22:24:00Z">
                  <w:rPr>
                    <w:rFonts w:ascii="Cambria Math" w:hAnsi="Cambria Math"/>
                    <w:highlight w:val="yellow"/>
                    <w:lang w:val="en-GB"/>
                  </w:rPr>
                  <m:t>IC</m:t>
                </w:ins>
              </m:r>
            </m:e>
            <m:sub>
              <m:r>
                <w:ins w:id="1020" w:author="MLIT" w:date="2018-08-25T22:24:00Z">
                  <w:rPr>
                    <w:rFonts w:ascii="Cambria Math" w:hAnsi="Cambria Math"/>
                    <w:highlight w:val="yellow"/>
                    <w:lang w:val="en-GB"/>
                  </w:rPr>
                  <m:t>k</m:t>
                </w:ins>
              </m:r>
            </m:sub>
          </m:sSub>
          <m:r>
            <w:ins w:id="1021" w:author="MLIT" w:date="2018-08-25T22:24:00Z">
              <w:rPr>
                <w:rFonts w:ascii="Cambria Math" w:hAnsi="Cambria Math"/>
                <w:highlight w:val="yellow"/>
                <w:lang w:val="en-GB"/>
              </w:rPr>
              <m:t>=</m:t>
            </w:ins>
          </m:r>
          <m:f>
            <m:fPr>
              <m:ctrlPr>
                <w:ins w:id="1022" w:author="MLIT" w:date="2018-08-25T22:24:00Z">
                  <w:rPr>
                    <w:rFonts w:ascii="Cambria Math" w:hAnsi="Cambria Math"/>
                    <w:i/>
                    <w:sz w:val="22"/>
                    <w:szCs w:val="22"/>
                    <w:highlight w:val="yellow"/>
                    <w:lang w:val="en-GB" w:eastAsia="en-US"/>
                  </w:rPr>
                </w:ins>
              </m:ctrlPr>
            </m:fPr>
            <m:num>
              <m:sSub>
                <m:sSubPr>
                  <m:ctrlPr>
                    <w:ins w:id="1023" w:author="MLIT" w:date="2018-08-25T22:24:00Z">
                      <w:rPr>
                        <w:rFonts w:ascii="Cambria Math" w:hAnsi="Cambria Math"/>
                        <w:i/>
                        <w:sz w:val="22"/>
                        <w:szCs w:val="22"/>
                        <w:highlight w:val="yellow"/>
                        <w:lang w:val="en-GB" w:eastAsia="en-US"/>
                      </w:rPr>
                    </w:ins>
                  </m:ctrlPr>
                </m:sSubPr>
                <m:e>
                  <m:r>
                    <w:ins w:id="1024" w:author="MLIT" w:date="2018-08-25T22:24:00Z">
                      <w:rPr>
                        <w:rFonts w:ascii="Cambria Math" w:hAnsi="Cambria Math"/>
                        <w:highlight w:val="yellow"/>
                        <w:lang w:val="en-GB"/>
                      </w:rPr>
                      <m:t>d</m:t>
                    </w:ins>
                  </m:r>
                </m:e>
                <m:sub>
                  <m:r>
                    <w:ins w:id="1025" w:author="MLIT" w:date="2018-08-25T22:24:00Z">
                      <w:rPr>
                        <w:rFonts w:ascii="Cambria Math" w:hAnsi="Cambria Math"/>
                        <w:highlight w:val="yellow"/>
                        <w:lang w:val="en-GB"/>
                      </w:rPr>
                      <m:t>ICE,k</m:t>
                    </w:ins>
                  </m:r>
                </m:sub>
              </m:sSub>
            </m:num>
            <m:den>
              <m:sSub>
                <m:sSubPr>
                  <m:ctrlPr>
                    <w:ins w:id="1026" w:author="MLIT" w:date="2018-08-25T22:24:00Z">
                      <w:rPr>
                        <w:rFonts w:ascii="Cambria Math" w:hAnsi="Cambria Math"/>
                        <w:i/>
                        <w:sz w:val="22"/>
                        <w:szCs w:val="22"/>
                        <w:highlight w:val="yellow"/>
                        <w:lang w:val="en-GB" w:eastAsia="en-US"/>
                      </w:rPr>
                    </w:ins>
                  </m:ctrlPr>
                </m:sSubPr>
                <m:e>
                  <m:r>
                    <w:ins w:id="1027" w:author="MLIT" w:date="2018-08-25T22:24:00Z">
                      <w:rPr>
                        <w:rFonts w:ascii="Cambria Math" w:hAnsi="Cambria Math"/>
                        <w:highlight w:val="yellow"/>
                        <w:lang w:val="en-GB"/>
                      </w:rPr>
                      <m:t>d</m:t>
                    </w:ins>
                  </m:r>
                </m:e>
                <m:sub>
                  <m:r>
                    <w:ins w:id="1028" w:author="MLIT" w:date="2018-08-25T22:24:00Z">
                      <w:rPr>
                        <w:rFonts w:ascii="Cambria Math" w:hAnsi="Cambria Math"/>
                        <w:highlight w:val="yellow"/>
                        <w:lang w:val="en-GB"/>
                      </w:rPr>
                      <m:t>ICE,k</m:t>
                    </w:ins>
                  </m:r>
                </m:sub>
              </m:sSub>
              <m:r>
                <w:ins w:id="1029" w:author="MLIT" w:date="2018-08-25T22:24:00Z">
                  <w:rPr>
                    <w:rFonts w:ascii="Cambria Math" w:hAnsi="Cambria Math"/>
                    <w:highlight w:val="yellow"/>
                    <w:lang w:val="en-GB"/>
                  </w:rPr>
                  <m:t>+</m:t>
                </w:ins>
              </m:r>
              <m:sSub>
                <m:sSubPr>
                  <m:ctrlPr>
                    <w:ins w:id="1030" w:author="MLIT" w:date="2018-08-25T22:24:00Z">
                      <w:rPr>
                        <w:rFonts w:ascii="Cambria Math" w:hAnsi="Cambria Math"/>
                        <w:i/>
                        <w:sz w:val="22"/>
                        <w:szCs w:val="22"/>
                        <w:highlight w:val="yellow"/>
                        <w:lang w:val="en-GB" w:eastAsia="en-US"/>
                      </w:rPr>
                    </w:ins>
                  </m:ctrlPr>
                </m:sSubPr>
                <m:e>
                  <m:r>
                    <w:ins w:id="1031" w:author="MLIT" w:date="2018-08-25T22:24:00Z">
                      <w:rPr>
                        <w:rFonts w:ascii="Cambria Math" w:hAnsi="Cambria Math"/>
                        <w:highlight w:val="yellow"/>
                        <w:lang w:val="en-GB"/>
                      </w:rPr>
                      <m:t>d</m:t>
                    </w:ins>
                  </m:r>
                </m:e>
                <m:sub>
                  <m:r>
                    <w:ins w:id="1032" w:author="MLIT" w:date="2018-08-25T22:24:00Z">
                      <w:rPr>
                        <w:rFonts w:ascii="Cambria Math" w:hAnsi="Cambria Math"/>
                        <w:highlight w:val="yellow"/>
                        <w:lang w:val="en-GB"/>
                      </w:rPr>
                      <m:t>EV,k</m:t>
                    </w:ins>
                  </m:r>
                </m:sub>
              </m:sSub>
            </m:den>
          </m:f>
        </m:oMath>
      </m:oMathPara>
    </w:p>
    <w:p w14:paraId="5B9D6EBB" w14:textId="77777777" w:rsidR="00F62F85" w:rsidRPr="00BF299F" w:rsidRDefault="00F62F85" w:rsidP="00F62F85">
      <w:pPr>
        <w:spacing w:after="0"/>
        <w:contextualSpacing/>
        <w:rPr>
          <w:ins w:id="1033" w:author="MLIT" w:date="2018-08-25T22:24:00Z"/>
          <w:rFonts w:eastAsia="Arial Unicode MS"/>
          <w:szCs w:val="20"/>
          <w:highlight w:val="yellow"/>
          <w:lang w:val="en-GB"/>
        </w:rPr>
      </w:pPr>
      <w:ins w:id="1034" w:author="MLIT" w:date="2018-08-25T22:24:00Z">
        <w:r w:rsidRPr="00BF299F">
          <w:rPr>
            <w:rFonts w:eastAsia="Arial Unicode MS"/>
            <w:szCs w:val="20"/>
            <w:highlight w:val="yellow"/>
            <w:lang w:val="en-GB"/>
          </w:rPr>
          <w:t>With determination of combustion engine operation in accordance with Appendix 4 Paragraph 5.</w:t>
        </w:r>
      </w:ins>
    </w:p>
    <w:p w14:paraId="62B6D498" w14:textId="0DC6BC9B" w:rsidR="00F62F85" w:rsidRDefault="00BF299F" w:rsidP="00DD5730">
      <w:pPr>
        <w:spacing w:after="0"/>
        <w:contextualSpacing/>
        <w:rPr>
          <w:ins w:id="1035" w:author="MLIT" w:date="2018-08-27T17:52:00Z"/>
          <w:rFonts w:eastAsia="Arial Unicode MS"/>
          <w:sz w:val="20"/>
          <w:szCs w:val="20"/>
          <w:lang w:val="en-US" w:eastAsia="ja-JP"/>
        </w:rPr>
      </w:pPr>
      <w:ins w:id="1036" w:author="MLIT" w:date="2018-08-27T17:52:00Z">
        <w:r w:rsidRPr="00BF299F">
          <w:rPr>
            <w:rFonts w:eastAsia="Arial Unicode MS" w:hint="eastAsia"/>
            <w:sz w:val="20"/>
            <w:szCs w:val="20"/>
            <w:highlight w:val="yellow"/>
            <w:lang w:val="en-US" w:eastAsia="ja-JP"/>
          </w:rPr>
          <w:t>]</w:t>
        </w:r>
      </w:ins>
    </w:p>
    <w:p w14:paraId="2D360E13" w14:textId="77777777" w:rsidR="00BF299F" w:rsidRDefault="00BF299F" w:rsidP="00DD5730">
      <w:pPr>
        <w:spacing w:after="0"/>
        <w:contextualSpacing/>
        <w:rPr>
          <w:rFonts w:eastAsia="Arial Unicode MS"/>
          <w:sz w:val="20"/>
          <w:szCs w:val="20"/>
          <w:lang w:val="en-US" w:eastAsia="ja-JP"/>
        </w:rPr>
      </w:pPr>
    </w:p>
    <w:p w14:paraId="4DE2D2DB" w14:textId="77777777" w:rsidR="009675C1" w:rsidRPr="00C4674C" w:rsidRDefault="00D449B6">
      <w:pPr>
        <w:pStyle w:val="Annexetitreacte"/>
        <w:rPr>
          <w:lang w:val="en-GB"/>
        </w:rPr>
      </w:pPr>
      <w:r w:rsidRPr="006729E8">
        <w:rPr>
          <w:lang w:val="en-GB"/>
        </w:rPr>
        <w:t>Appendix 7</w:t>
      </w:r>
    </w:p>
    <w:p w14:paraId="11BFEC42" w14:textId="77777777" w:rsidR="009675C1" w:rsidRPr="00C4674C" w:rsidRDefault="00D449B6" w:rsidP="000545C4">
      <w:pPr>
        <w:pStyle w:val="ManualHeading1"/>
        <w:numPr>
          <w:ilvl w:val="0"/>
          <w:numId w:val="0"/>
        </w:numPr>
        <w:ind w:left="851" w:hanging="851"/>
        <w:rPr>
          <w:lang w:val="en-GB"/>
        </w:rPr>
      </w:pPr>
      <w:r w:rsidRPr="00C4674C">
        <w:rPr>
          <w:i/>
          <w:iCs/>
          <w:lang w:val="en-GB"/>
        </w:rPr>
        <w:t>Selection of vehicles for PEMS testing at initial type approval</w:t>
      </w:r>
    </w:p>
    <w:p w14:paraId="0AD76B82" w14:textId="77777777" w:rsidR="009675C1" w:rsidRPr="00C4674C" w:rsidRDefault="00D449B6" w:rsidP="000545C4">
      <w:pPr>
        <w:pStyle w:val="ManualHeading2"/>
        <w:numPr>
          <w:ilvl w:val="0"/>
          <w:numId w:val="0"/>
        </w:numPr>
        <w:ind w:left="851" w:hanging="851"/>
        <w:rPr>
          <w:lang w:val="en-GB"/>
        </w:rPr>
      </w:pPr>
      <w:r w:rsidRPr="00C4674C">
        <w:rPr>
          <w:lang w:val="en-GB"/>
        </w:rPr>
        <w:t>1.</w:t>
      </w:r>
      <w:r w:rsidRPr="00C4674C">
        <w:rPr>
          <w:lang w:val="en-GB"/>
        </w:rPr>
        <w:tab/>
        <w:t>INTRODUCTION</w:t>
      </w:r>
    </w:p>
    <w:p w14:paraId="0544114E" w14:textId="77777777" w:rsidR="009675C1" w:rsidRPr="00C4674C" w:rsidRDefault="00D449B6">
      <w:pPr>
        <w:rPr>
          <w:lang w:val="en-GB"/>
        </w:rPr>
      </w:pPr>
      <w:r w:rsidRPr="00C4674C">
        <w:rPr>
          <w:lang w:val="en-GB"/>
        </w:rPr>
        <w:t xml:space="preserve">Due to their particular characteristics, PEMS tests </w:t>
      </w:r>
      <w:r w:rsidR="00401159" w:rsidRPr="00401159">
        <w:rPr>
          <w:lang w:val="en-GB"/>
        </w:rPr>
        <w:t>shall not</w:t>
      </w:r>
      <w:r w:rsidR="00321F55">
        <w:rPr>
          <w:lang w:val="en-GB"/>
        </w:rPr>
        <w:t xml:space="preserve"> be</w:t>
      </w:r>
      <w:r w:rsidRPr="00C4674C">
        <w:rPr>
          <w:lang w:val="en-GB"/>
        </w:rPr>
        <w:t xml:space="preserve"> required for each ‘</w:t>
      </w:r>
      <w:r w:rsidRPr="00C4674C">
        <w:rPr>
          <w:i/>
          <w:iCs/>
          <w:lang w:val="en-GB"/>
        </w:rPr>
        <w:t>vehicle type with regard to emissions and vehicle repair and maintenance information</w:t>
      </w:r>
      <w:r w:rsidRPr="00C4674C">
        <w:rPr>
          <w:lang w:val="en-GB"/>
        </w:rPr>
        <w:t>’ as defined in Article 2(1)</w:t>
      </w:r>
      <w:r w:rsidR="00401159">
        <w:rPr>
          <w:lang w:val="en-GB"/>
        </w:rPr>
        <w:t>, hereinafter</w:t>
      </w:r>
      <w:r w:rsidRPr="00C4674C">
        <w:rPr>
          <w:lang w:val="en-GB"/>
        </w:rPr>
        <w:t xml:space="preserve"> </w:t>
      </w:r>
      <w:r w:rsidRPr="00C4674C">
        <w:rPr>
          <w:i/>
          <w:iCs/>
          <w:lang w:val="en-GB"/>
        </w:rPr>
        <w:t>‘vehicle emission type’</w:t>
      </w:r>
      <w:r w:rsidRPr="00C4674C">
        <w:rPr>
          <w:lang w:val="en-GB"/>
        </w:rPr>
        <w:t xml:space="preserve">. Several vehicle emission types </w:t>
      </w:r>
      <w:r w:rsidR="00401159" w:rsidRPr="00401159">
        <w:rPr>
          <w:lang w:val="en-GB"/>
        </w:rPr>
        <w:t xml:space="preserve">and several vehicles with different declared maximum RDE values in accordance with </w:t>
      </w:r>
      <w:commentRangeStart w:id="1037"/>
      <w:r w:rsidR="00401159" w:rsidRPr="00401159">
        <w:rPr>
          <w:lang w:val="en-GB"/>
        </w:rPr>
        <w:t>Part I of Annex IX to Directive 2007/46/EC</w:t>
      </w:r>
      <w:commentRangeEnd w:id="1037"/>
      <w:r w:rsidR="007A5AFC">
        <w:rPr>
          <w:rStyle w:val="a4"/>
        </w:rPr>
        <w:commentReference w:id="1037"/>
      </w:r>
      <w:r w:rsidR="00401159" w:rsidRPr="00401159">
        <w:rPr>
          <w:lang w:val="en-GB"/>
        </w:rPr>
        <w:t xml:space="preserve"> </w:t>
      </w:r>
      <w:r w:rsidRPr="00C4674C">
        <w:rPr>
          <w:lang w:val="en-GB"/>
        </w:rPr>
        <w:t>may be put together by the vehicle manufacturer to form a ‘</w:t>
      </w:r>
      <w:r w:rsidRPr="00C4674C">
        <w:rPr>
          <w:i/>
          <w:iCs/>
          <w:lang w:val="en-GB"/>
        </w:rPr>
        <w:t>PEMS test family</w:t>
      </w:r>
      <w:r w:rsidRPr="00C4674C">
        <w:rPr>
          <w:lang w:val="en-GB"/>
        </w:rPr>
        <w:t xml:space="preserve">’ </w:t>
      </w:r>
      <w:r w:rsidR="00401159" w:rsidRPr="00401159">
        <w:rPr>
          <w:lang w:val="en-GB"/>
        </w:rPr>
        <w:t xml:space="preserve">in accordance with </w:t>
      </w:r>
      <w:r w:rsidRPr="00C4674C">
        <w:rPr>
          <w:lang w:val="en-GB"/>
        </w:rPr>
        <w:t xml:space="preserve">the requirements of point 3, which shall be validated </w:t>
      </w:r>
      <w:r w:rsidR="00401159" w:rsidRPr="00401159">
        <w:rPr>
          <w:lang w:val="en-GB"/>
        </w:rPr>
        <w:t xml:space="preserve">in accordance </w:t>
      </w:r>
      <w:r w:rsidR="00401159">
        <w:rPr>
          <w:lang w:val="en-GB"/>
        </w:rPr>
        <w:t xml:space="preserve">with </w:t>
      </w:r>
      <w:r w:rsidRPr="00C4674C">
        <w:rPr>
          <w:lang w:val="en-GB"/>
        </w:rPr>
        <w:t>the requirements of point 4.</w:t>
      </w:r>
    </w:p>
    <w:p w14:paraId="1F587DDB" w14:textId="77777777" w:rsidR="009675C1" w:rsidRPr="00C4674C" w:rsidRDefault="00D449B6" w:rsidP="000545C4">
      <w:pPr>
        <w:pStyle w:val="ManualHeading2"/>
        <w:numPr>
          <w:ilvl w:val="0"/>
          <w:numId w:val="0"/>
        </w:numPr>
        <w:ind w:left="851" w:hanging="851"/>
        <w:rPr>
          <w:lang w:val="en-GB"/>
        </w:rPr>
      </w:pPr>
      <w:r w:rsidRPr="00C4674C">
        <w:rPr>
          <w:lang w:val="en-GB"/>
        </w:rPr>
        <w:t>2.</w:t>
      </w:r>
      <w:r w:rsidRPr="00C4674C">
        <w:rPr>
          <w:lang w:val="en-GB"/>
        </w:rPr>
        <w:tab/>
        <w:t>SYMBOLS, PARAMETERS AND UNITS</w:t>
      </w:r>
    </w:p>
    <w:tbl>
      <w:tblPr>
        <w:tblW w:w="0" w:type="auto"/>
        <w:tblInd w:w="139" w:type="dxa"/>
        <w:tblLayout w:type="fixed"/>
        <w:tblLook w:val="0000" w:firstRow="0" w:lastRow="0" w:firstColumn="0" w:lastColumn="0" w:noHBand="0" w:noVBand="0"/>
      </w:tblPr>
      <w:tblGrid>
        <w:gridCol w:w="1621"/>
        <w:gridCol w:w="541"/>
        <w:gridCol w:w="6845"/>
      </w:tblGrid>
      <w:tr w:rsidR="009675C1" w:rsidRPr="00AA4471" w14:paraId="4EF1603B" w14:textId="77777777">
        <w:tc>
          <w:tcPr>
            <w:tcW w:w="1621" w:type="dxa"/>
            <w:tcBorders>
              <w:top w:val="single" w:sz="2" w:space="0" w:color="auto"/>
              <w:left w:val="single" w:sz="2" w:space="0" w:color="auto"/>
              <w:bottom w:val="single" w:sz="2" w:space="0" w:color="auto"/>
              <w:right w:val="single" w:sz="2" w:space="0" w:color="auto"/>
            </w:tcBorders>
          </w:tcPr>
          <w:p w14:paraId="20E10DF5" w14:textId="77777777" w:rsidR="009675C1" w:rsidRPr="00C4674C" w:rsidRDefault="00D449B6">
            <w:pPr>
              <w:pStyle w:val="NormalLeft"/>
              <w:rPr>
                <w:lang w:val="en-GB"/>
              </w:rPr>
            </w:pPr>
            <w:r w:rsidRPr="00C4674C">
              <w:rPr>
                <w:lang w:val="en-GB"/>
              </w:rPr>
              <w:t>N</w:t>
            </w:r>
          </w:p>
        </w:tc>
        <w:tc>
          <w:tcPr>
            <w:tcW w:w="541" w:type="dxa"/>
            <w:tcBorders>
              <w:top w:val="single" w:sz="2" w:space="0" w:color="auto"/>
              <w:left w:val="single" w:sz="2" w:space="0" w:color="auto"/>
              <w:bottom w:val="single" w:sz="2" w:space="0" w:color="auto"/>
              <w:right w:val="single" w:sz="2" w:space="0" w:color="auto"/>
            </w:tcBorders>
          </w:tcPr>
          <w:p w14:paraId="74E129D8" w14:textId="77777777" w:rsidR="009675C1" w:rsidRPr="00C4674C" w:rsidRDefault="00D449B6">
            <w:pPr>
              <w:pStyle w:val="NormalLeft"/>
              <w:rPr>
                <w:lang w:val="en-GB"/>
              </w:rPr>
            </w:pPr>
            <w:r w:rsidRPr="00C4674C">
              <w:rPr>
                <w:lang w:val="en-GB"/>
              </w:rPr>
              <w:t>—</w:t>
            </w:r>
          </w:p>
        </w:tc>
        <w:tc>
          <w:tcPr>
            <w:tcW w:w="6845" w:type="dxa"/>
            <w:tcBorders>
              <w:top w:val="single" w:sz="2" w:space="0" w:color="auto"/>
              <w:left w:val="single" w:sz="2" w:space="0" w:color="auto"/>
              <w:bottom w:val="single" w:sz="2" w:space="0" w:color="auto"/>
              <w:right w:val="single" w:sz="2" w:space="0" w:color="auto"/>
            </w:tcBorders>
          </w:tcPr>
          <w:p w14:paraId="7D0F4C5C" w14:textId="77777777" w:rsidR="009675C1" w:rsidRPr="00C4674C" w:rsidRDefault="00D449B6">
            <w:pPr>
              <w:pStyle w:val="NormalLeft"/>
              <w:rPr>
                <w:lang w:val="en-GB"/>
              </w:rPr>
            </w:pPr>
            <w:r w:rsidRPr="006729E8">
              <w:rPr>
                <w:lang w:val="en-GB"/>
              </w:rPr>
              <w:t>Number of vehicle emission types</w:t>
            </w:r>
          </w:p>
        </w:tc>
      </w:tr>
      <w:tr w:rsidR="009675C1" w:rsidRPr="00AA4471" w14:paraId="5D5B6408" w14:textId="77777777">
        <w:tc>
          <w:tcPr>
            <w:tcW w:w="1621" w:type="dxa"/>
            <w:tcBorders>
              <w:top w:val="single" w:sz="2" w:space="0" w:color="auto"/>
              <w:left w:val="single" w:sz="2" w:space="0" w:color="auto"/>
              <w:bottom w:val="single" w:sz="2" w:space="0" w:color="auto"/>
              <w:right w:val="single" w:sz="2" w:space="0" w:color="auto"/>
            </w:tcBorders>
          </w:tcPr>
          <w:p w14:paraId="1D058630" w14:textId="77777777" w:rsidR="009675C1" w:rsidRPr="00C4674C" w:rsidRDefault="00D449B6">
            <w:pPr>
              <w:pStyle w:val="NormalLeft"/>
              <w:rPr>
                <w:lang w:val="en-GB"/>
              </w:rPr>
            </w:pPr>
            <w:r w:rsidRPr="00C4674C">
              <w:rPr>
                <w:lang w:val="en-GB"/>
              </w:rPr>
              <w:t>NT</w:t>
            </w:r>
          </w:p>
        </w:tc>
        <w:tc>
          <w:tcPr>
            <w:tcW w:w="541" w:type="dxa"/>
            <w:tcBorders>
              <w:top w:val="single" w:sz="2" w:space="0" w:color="auto"/>
              <w:left w:val="single" w:sz="2" w:space="0" w:color="auto"/>
              <w:bottom w:val="single" w:sz="2" w:space="0" w:color="auto"/>
              <w:right w:val="single" w:sz="2" w:space="0" w:color="auto"/>
            </w:tcBorders>
          </w:tcPr>
          <w:p w14:paraId="77F98F3D" w14:textId="77777777" w:rsidR="009675C1" w:rsidRPr="00C4674C" w:rsidRDefault="00D449B6">
            <w:pPr>
              <w:pStyle w:val="NormalLeft"/>
              <w:rPr>
                <w:lang w:val="en-GB"/>
              </w:rPr>
            </w:pPr>
            <w:r w:rsidRPr="00C4674C">
              <w:rPr>
                <w:lang w:val="en-GB"/>
              </w:rPr>
              <w:t>—</w:t>
            </w:r>
          </w:p>
        </w:tc>
        <w:tc>
          <w:tcPr>
            <w:tcW w:w="6845" w:type="dxa"/>
            <w:tcBorders>
              <w:top w:val="single" w:sz="2" w:space="0" w:color="auto"/>
              <w:left w:val="single" w:sz="2" w:space="0" w:color="auto"/>
              <w:bottom w:val="single" w:sz="2" w:space="0" w:color="auto"/>
              <w:right w:val="single" w:sz="2" w:space="0" w:color="auto"/>
            </w:tcBorders>
          </w:tcPr>
          <w:p w14:paraId="3BF91304" w14:textId="77777777" w:rsidR="009675C1" w:rsidRPr="00C4674C" w:rsidRDefault="00D449B6">
            <w:pPr>
              <w:pStyle w:val="NormalLeft"/>
              <w:rPr>
                <w:lang w:val="en-GB"/>
              </w:rPr>
            </w:pPr>
            <w:r w:rsidRPr="006729E8">
              <w:rPr>
                <w:lang w:val="en-GB"/>
              </w:rPr>
              <w:t>Minimum number of vehicle emission types</w:t>
            </w:r>
          </w:p>
        </w:tc>
      </w:tr>
      <w:tr w:rsidR="009675C1" w:rsidRPr="00AA4471" w14:paraId="6DCA90E5" w14:textId="77777777">
        <w:tc>
          <w:tcPr>
            <w:tcW w:w="1621" w:type="dxa"/>
            <w:tcBorders>
              <w:top w:val="single" w:sz="2" w:space="0" w:color="auto"/>
              <w:left w:val="single" w:sz="2" w:space="0" w:color="auto"/>
              <w:bottom w:val="single" w:sz="2" w:space="0" w:color="auto"/>
              <w:right w:val="single" w:sz="2" w:space="0" w:color="auto"/>
            </w:tcBorders>
          </w:tcPr>
          <w:p w14:paraId="1619701C" w14:textId="77777777" w:rsidR="009675C1" w:rsidRPr="00C4674C" w:rsidRDefault="00D449B6">
            <w:pPr>
              <w:pStyle w:val="NormalLeft"/>
              <w:rPr>
                <w:lang w:val="en-GB"/>
              </w:rPr>
            </w:pPr>
            <w:r w:rsidRPr="00C4674C">
              <w:rPr>
                <w:lang w:val="en-GB"/>
              </w:rPr>
              <w:t>PMR</w:t>
            </w:r>
            <w:r w:rsidRPr="00C4674C">
              <w:rPr>
                <w:vertAlign w:val="subscript"/>
                <w:lang w:val="en-GB"/>
              </w:rPr>
              <w:t>H</w:t>
            </w:r>
          </w:p>
        </w:tc>
        <w:tc>
          <w:tcPr>
            <w:tcW w:w="541" w:type="dxa"/>
            <w:tcBorders>
              <w:top w:val="single" w:sz="2" w:space="0" w:color="auto"/>
              <w:left w:val="single" w:sz="2" w:space="0" w:color="auto"/>
              <w:bottom w:val="single" w:sz="2" w:space="0" w:color="auto"/>
              <w:right w:val="single" w:sz="2" w:space="0" w:color="auto"/>
            </w:tcBorders>
          </w:tcPr>
          <w:p w14:paraId="68EE968B" w14:textId="77777777" w:rsidR="009675C1" w:rsidRPr="00C4674C" w:rsidRDefault="00D449B6">
            <w:pPr>
              <w:pStyle w:val="NormalLeft"/>
              <w:rPr>
                <w:lang w:val="en-GB"/>
              </w:rPr>
            </w:pPr>
            <w:r w:rsidRPr="00C4674C">
              <w:rPr>
                <w:lang w:val="en-GB"/>
              </w:rPr>
              <w:t>—</w:t>
            </w:r>
          </w:p>
        </w:tc>
        <w:tc>
          <w:tcPr>
            <w:tcW w:w="6845" w:type="dxa"/>
            <w:tcBorders>
              <w:top w:val="single" w:sz="2" w:space="0" w:color="auto"/>
              <w:left w:val="single" w:sz="2" w:space="0" w:color="auto"/>
              <w:bottom w:val="single" w:sz="2" w:space="0" w:color="auto"/>
              <w:right w:val="single" w:sz="2" w:space="0" w:color="auto"/>
            </w:tcBorders>
          </w:tcPr>
          <w:p w14:paraId="2412516D" w14:textId="77777777" w:rsidR="009675C1" w:rsidRPr="00C4674C" w:rsidRDefault="00D449B6">
            <w:pPr>
              <w:pStyle w:val="NormalLeft"/>
              <w:rPr>
                <w:lang w:val="en-GB"/>
              </w:rPr>
            </w:pPr>
            <w:r w:rsidRPr="006729E8">
              <w:rPr>
                <w:lang w:val="en-GB"/>
              </w:rPr>
              <w:t>highest power-to-mass-ratio of all vehicles in the PEMS test family</w:t>
            </w:r>
          </w:p>
        </w:tc>
      </w:tr>
      <w:tr w:rsidR="009675C1" w:rsidRPr="00AA4471" w14:paraId="10ED8750" w14:textId="77777777">
        <w:tc>
          <w:tcPr>
            <w:tcW w:w="1621" w:type="dxa"/>
            <w:tcBorders>
              <w:top w:val="single" w:sz="2" w:space="0" w:color="auto"/>
              <w:left w:val="single" w:sz="2" w:space="0" w:color="auto"/>
              <w:bottom w:val="single" w:sz="2" w:space="0" w:color="auto"/>
              <w:right w:val="single" w:sz="2" w:space="0" w:color="auto"/>
            </w:tcBorders>
          </w:tcPr>
          <w:p w14:paraId="0F259A47" w14:textId="77777777" w:rsidR="009675C1" w:rsidRPr="00C4674C" w:rsidRDefault="00D449B6">
            <w:pPr>
              <w:pStyle w:val="NormalLeft"/>
              <w:rPr>
                <w:lang w:val="en-GB"/>
              </w:rPr>
            </w:pPr>
            <w:r w:rsidRPr="00C4674C">
              <w:rPr>
                <w:lang w:val="en-GB"/>
              </w:rPr>
              <w:t>PMR</w:t>
            </w:r>
            <w:r w:rsidRPr="00C4674C">
              <w:rPr>
                <w:vertAlign w:val="subscript"/>
                <w:lang w:val="en-GB"/>
              </w:rPr>
              <w:t>L</w:t>
            </w:r>
          </w:p>
        </w:tc>
        <w:tc>
          <w:tcPr>
            <w:tcW w:w="541" w:type="dxa"/>
            <w:tcBorders>
              <w:top w:val="single" w:sz="2" w:space="0" w:color="auto"/>
              <w:left w:val="single" w:sz="2" w:space="0" w:color="auto"/>
              <w:bottom w:val="single" w:sz="2" w:space="0" w:color="auto"/>
              <w:right w:val="single" w:sz="2" w:space="0" w:color="auto"/>
            </w:tcBorders>
          </w:tcPr>
          <w:p w14:paraId="309C5DA7" w14:textId="77777777" w:rsidR="009675C1" w:rsidRPr="00C4674C" w:rsidRDefault="00D449B6">
            <w:pPr>
              <w:pStyle w:val="NormalLeft"/>
              <w:rPr>
                <w:lang w:val="en-GB"/>
              </w:rPr>
            </w:pPr>
            <w:r w:rsidRPr="00C4674C">
              <w:rPr>
                <w:lang w:val="en-GB"/>
              </w:rPr>
              <w:t>—</w:t>
            </w:r>
          </w:p>
        </w:tc>
        <w:tc>
          <w:tcPr>
            <w:tcW w:w="6845" w:type="dxa"/>
            <w:tcBorders>
              <w:top w:val="single" w:sz="2" w:space="0" w:color="auto"/>
              <w:left w:val="single" w:sz="2" w:space="0" w:color="auto"/>
              <w:bottom w:val="single" w:sz="2" w:space="0" w:color="auto"/>
              <w:right w:val="single" w:sz="2" w:space="0" w:color="auto"/>
            </w:tcBorders>
          </w:tcPr>
          <w:p w14:paraId="79C18A8F" w14:textId="77777777" w:rsidR="009675C1" w:rsidRPr="00C4674C" w:rsidRDefault="00D449B6">
            <w:pPr>
              <w:pStyle w:val="NormalLeft"/>
              <w:rPr>
                <w:lang w:val="en-GB"/>
              </w:rPr>
            </w:pPr>
            <w:r w:rsidRPr="006729E8">
              <w:rPr>
                <w:lang w:val="en-GB"/>
              </w:rPr>
              <w:t>lowest power-to-mass-ratio of all vehicles in the</w:t>
            </w:r>
            <w:r w:rsidRPr="00C4674C">
              <w:rPr>
                <w:lang w:val="en-GB"/>
              </w:rPr>
              <w:t xml:space="preserve"> PEMS test family</w:t>
            </w:r>
          </w:p>
        </w:tc>
      </w:tr>
      <w:tr w:rsidR="009675C1" w:rsidRPr="00AA4471" w14:paraId="3CCFBA46" w14:textId="77777777">
        <w:tc>
          <w:tcPr>
            <w:tcW w:w="1621" w:type="dxa"/>
            <w:tcBorders>
              <w:top w:val="single" w:sz="2" w:space="0" w:color="auto"/>
              <w:left w:val="single" w:sz="2" w:space="0" w:color="auto"/>
              <w:bottom w:val="single" w:sz="2" w:space="0" w:color="auto"/>
              <w:right w:val="single" w:sz="2" w:space="0" w:color="auto"/>
            </w:tcBorders>
          </w:tcPr>
          <w:p w14:paraId="036CC92E" w14:textId="77777777" w:rsidR="009675C1" w:rsidRPr="00C4674C" w:rsidRDefault="00D449B6">
            <w:pPr>
              <w:pStyle w:val="NormalLeft"/>
              <w:rPr>
                <w:lang w:val="en-GB"/>
              </w:rPr>
            </w:pPr>
            <w:proofErr w:type="spellStart"/>
            <w:r w:rsidRPr="00C4674C">
              <w:rPr>
                <w:lang w:val="en-GB"/>
              </w:rPr>
              <w:t>V_eng_max</w:t>
            </w:r>
            <w:proofErr w:type="spellEnd"/>
          </w:p>
        </w:tc>
        <w:tc>
          <w:tcPr>
            <w:tcW w:w="541" w:type="dxa"/>
            <w:tcBorders>
              <w:top w:val="single" w:sz="2" w:space="0" w:color="auto"/>
              <w:left w:val="single" w:sz="2" w:space="0" w:color="auto"/>
              <w:bottom w:val="single" w:sz="2" w:space="0" w:color="auto"/>
              <w:right w:val="single" w:sz="2" w:space="0" w:color="auto"/>
            </w:tcBorders>
          </w:tcPr>
          <w:p w14:paraId="7F6E9744" w14:textId="77777777" w:rsidR="009675C1" w:rsidRPr="00C4674C" w:rsidRDefault="00D449B6">
            <w:pPr>
              <w:pStyle w:val="NormalLeft"/>
              <w:rPr>
                <w:lang w:val="en-GB"/>
              </w:rPr>
            </w:pPr>
            <w:r w:rsidRPr="00C4674C">
              <w:rPr>
                <w:lang w:val="en-GB"/>
              </w:rPr>
              <w:t>—</w:t>
            </w:r>
          </w:p>
        </w:tc>
        <w:tc>
          <w:tcPr>
            <w:tcW w:w="6845" w:type="dxa"/>
            <w:tcBorders>
              <w:top w:val="single" w:sz="2" w:space="0" w:color="auto"/>
              <w:left w:val="single" w:sz="2" w:space="0" w:color="auto"/>
              <w:bottom w:val="single" w:sz="2" w:space="0" w:color="auto"/>
              <w:right w:val="single" w:sz="2" w:space="0" w:color="auto"/>
            </w:tcBorders>
          </w:tcPr>
          <w:p w14:paraId="50ADF653" w14:textId="77777777" w:rsidR="009675C1" w:rsidRPr="00C4674C" w:rsidRDefault="00D449B6">
            <w:pPr>
              <w:pStyle w:val="NormalLeft"/>
              <w:rPr>
                <w:lang w:val="en-GB"/>
              </w:rPr>
            </w:pPr>
            <w:r w:rsidRPr="006729E8">
              <w:rPr>
                <w:lang w:val="en-GB"/>
              </w:rPr>
              <w:t>maximum engine volume of all vehicles within the PEMS test family</w:t>
            </w:r>
          </w:p>
        </w:tc>
      </w:tr>
    </w:tbl>
    <w:p w14:paraId="0829ED65" w14:textId="77777777" w:rsidR="009675C1" w:rsidRPr="006729E8" w:rsidRDefault="009675C1">
      <w:pPr>
        <w:rPr>
          <w:lang w:val="en-GB"/>
        </w:rPr>
      </w:pPr>
    </w:p>
    <w:p w14:paraId="4B84E6A0" w14:textId="77777777" w:rsidR="009675C1" w:rsidRPr="00C4674C" w:rsidRDefault="00D449B6" w:rsidP="000545C4">
      <w:pPr>
        <w:pStyle w:val="ManualHeading2"/>
        <w:numPr>
          <w:ilvl w:val="0"/>
          <w:numId w:val="0"/>
        </w:numPr>
        <w:ind w:left="851" w:hanging="851"/>
        <w:rPr>
          <w:lang w:val="en-GB"/>
        </w:rPr>
      </w:pPr>
      <w:r w:rsidRPr="00C4674C">
        <w:rPr>
          <w:lang w:val="en-GB"/>
        </w:rPr>
        <w:t>3.</w:t>
      </w:r>
      <w:r w:rsidRPr="00C4674C">
        <w:rPr>
          <w:lang w:val="en-GB"/>
        </w:rPr>
        <w:tab/>
        <w:t>PEMS TEST FAMILY BUILDING</w:t>
      </w:r>
    </w:p>
    <w:p w14:paraId="44906509" w14:textId="77777777" w:rsidR="009675C1" w:rsidRPr="00C4674C" w:rsidRDefault="00D449B6">
      <w:pPr>
        <w:rPr>
          <w:lang w:val="en-GB"/>
        </w:rPr>
      </w:pPr>
      <w:r w:rsidRPr="00C4674C">
        <w:rPr>
          <w:lang w:val="en-GB"/>
        </w:rPr>
        <w:t>A PEMS test family shall comprise finished vehicles with similar emission characteristics. Vehicle emission types may be included in a PEMS test family only as long as the completed vehicles within a PEMS test family are identical with respect to the characteristics in points 3.1 and 3.2.</w:t>
      </w:r>
    </w:p>
    <w:p w14:paraId="7280ED19" w14:textId="77777777" w:rsidR="009675C1" w:rsidRPr="00C4674C" w:rsidRDefault="00D449B6" w:rsidP="000545C4">
      <w:pPr>
        <w:pStyle w:val="ManualHeading3"/>
        <w:numPr>
          <w:ilvl w:val="0"/>
          <w:numId w:val="0"/>
        </w:numPr>
        <w:ind w:left="850" w:hanging="850"/>
        <w:rPr>
          <w:lang w:val="en-GB"/>
        </w:rPr>
      </w:pPr>
      <w:r w:rsidRPr="00C4674C">
        <w:rPr>
          <w:lang w:val="en-GB"/>
        </w:rPr>
        <w:t>3.1.</w:t>
      </w:r>
      <w:r w:rsidRPr="00C4674C">
        <w:rPr>
          <w:lang w:val="en-GB"/>
        </w:rPr>
        <w:tab/>
        <w:t>Administrative criteria</w:t>
      </w:r>
    </w:p>
    <w:p w14:paraId="5714C853" w14:textId="77777777" w:rsidR="009675C1" w:rsidRPr="00C4674C" w:rsidRDefault="00D449B6">
      <w:pPr>
        <w:rPr>
          <w:lang w:val="en-GB"/>
        </w:rPr>
      </w:pPr>
      <w:r w:rsidRPr="00C4674C">
        <w:rPr>
          <w:lang w:val="en-GB"/>
        </w:rPr>
        <w:t>3.1.1.</w:t>
      </w:r>
      <w:r w:rsidRPr="00C4674C">
        <w:rPr>
          <w:lang w:val="en-GB"/>
        </w:rPr>
        <w:tab/>
        <w:t xml:space="preserve">The approval authority issuing the emission type approval in accordance with </w:t>
      </w:r>
      <w:commentRangeStart w:id="1038"/>
      <w:r w:rsidRPr="00C4674C">
        <w:rPr>
          <w:lang w:val="en-GB"/>
        </w:rPr>
        <w:t>Regulation (EC) No 715/2007</w:t>
      </w:r>
      <w:commentRangeEnd w:id="1038"/>
      <w:r w:rsidR="007A5AFC">
        <w:rPr>
          <w:rStyle w:val="a4"/>
        </w:rPr>
        <w:commentReference w:id="1038"/>
      </w:r>
      <w:r w:rsidRPr="00C4674C">
        <w:rPr>
          <w:lang w:val="en-GB"/>
        </w:rPr>
        <w:t xml:space="preserve"> (‘authority’)</w:t>
      </w:r>
    </w:p>
    <w:p w14:paraId="5355F5E3" w14:textId="77777777" w:rsidR="009675C1" w:rsidRPr="00C4674C" w:rsidRDefault="00D449B6">
      <w:pPr>
        <w:rPr>
          <w:lang w:val="en-GB"/>
        </w:rPr>
      </w:pPr>
      <w:r w:rsidRPr="00C4674C">
        <w:rPr>
          <w:lang w:val="en-GB"/>
        </w:rPr>
        <w:t>3.1.2.</w:t>
      </w:r>
      <w:r w:rsidRPr="00C4674C">
        <w:rPr>
          <w:lang w:val="en-GB"/>
        </w:rPr>
        <w:tab/>
        <w:t xml:space="preserve">The manufacturer having received the emission type approval in accordance with </w:t>
      </w:r>
      <w:commentRangeStart w:id="1039"/>
      <w:r w:rsidRPr="00C4674C">
        <w:rPr>
          <w:lang w:val="en-GB"/>
        </w:rPr>
        <w:t>Regulation (EC) No 715/2007</w:t>
      </w:r>
      <w:commentRangeEnd w:id="1039"/>
      <w:r w:rsidR="007A5AFC">
        <w:rPr>
          <w:rStyle w:val="a4"/>
        </w:rPr>
        <w:commentReference w:id="1039"/>
      </w:r>
      <w:r w:rsidRPr="00C4674C">
        <w:rPr>
          <w:lang w:val="en-GB"/>
        </w:rPr>
        <w:t>.</w:t>
      </w:r>
    </w:p>
    <w:p w14:paraId="23C6E839" w14:textId="77777777" w:rsidR="009675C1" w:rsidRPr="00C4674C" w:rsidRDefault="00D449B6" w:rsidP="000545C4">
      <w:pPr>
        <w:pStyle w:val="ManualHeading3"/>
        <w:numPr>
          <w:ilvl w:val="0"/>
          <w:numId w:val="0"/>
        </w:numPr>
        <w:ind w:left="850" w:hanging="850"/>
        <w:rPr>
          <w:lang w:val="en-GB"/>
        </w:rPr>
      </w:pPr>
      <w:r w:rsidRPr="00C4674C">
        <w:rPr>
          <w:lang w:val="en-GB"/>
        </w:rPr>
        <w:t>3.2.</w:t>
      </w:r>
      <w:r w:rsidRPr="00C4674C">
        <w:rPr>
          <w:lang w:val="en-GB"/>
        </w:rPr>
        <w:tab/>
        <w:t>Technical criteria</w:t>
      </w:r>
    </w:p>
    <w:p w14:paraId="20C7959F" w14:textId="77777777" w:rsidR="009675C1" w:rsidRPr="00C4674C" w:rsidRDefault="00D449B6">
      <w:pPr>
        <w:rPr>
          <w:lang w:val="en-GB"/>
        </w:rPr>
      </w:pPr>
      <w:r w:rsidRPr="00C4674C">
        <w:rPr>
          <w:lang w:val="en-GB"/>
        </w:rPr>
        <w:t>3.2.1.</w:t>
      </w:r>
      <w:r w:rsidRPr="00C4674C">
        <w:rPr>
          <w:lang w:val="en-GB"/>
        </w:rPr>
        <w:tab/>
        <w:t>Propulsion type (e.g. ICE, HEV, PHEV)</w:t>
      </w:r>
    </w:p>
    <w:p w14:paraId="23C3B01B" w14:textId="77777777" w:rsidR="009675C1" w:rsidRPr="00C4674C" w:rsidRDefault="00D449B6">
      <w:pPr>
        <w:rPr>
          <w:lang w:val="en-GB"/>
        </w:rPr>
      </w:pPr>
      <w:r w:rsidRPr="00C4674C">
        <w:rPr>
          <w:lang w:val="en-GB"/>
        </w:rPr>
        <w:t>3.2.2.</w:t>
      </w:r>
      <w:r w:rsidRPr="00C4674C">
        <w:rPr>
          <w:lang w:val="en-GB"/>
        </w:rPr>
        <w:tab/>
        <w:t>Type(s) of fuel(s) (e.g. petrol, diesel, LPG, NG, …). Bi- or flex-fuelled vehicles may be grouped with other vehicles, with which they have one of the fuels in common.</w:t>
      </w:r>
    </w:p>
    <w:p w14:paraId="2547D041" w14:textId="77777777" w:rsidR="009675C1" w:rsidRPr="00C4674C" w:rsidRDefault="00D449B6">
      <w:pPr>
        <w:rPr>
          <w:lang w:val="en-GB"/>
        </w:rPr>
      </w:pPr>
      <w:r w:rsidRPr="00C4674C">
        <w:rPr>
          <w:lang w:val="en-GB"/>
        </w:rPr>
        <w:t>3.2.3.</w:t>
      </w:r>
      <w:r w:rsidRPr="00C4674C">
        <w:rPr>
          <w:lang w:val="en-GB"/>
        </w:rPr>
        <w:tab/>
        <w:t>Combustion process (e.g. two stroke, four stroke)</w:t>
      </w:r>
    </w:p>
    <w:p w14:paraId="4F0D1C4A" w14:textId="77777777" w:rsidR="009675C1" w:rsidRPr="00C4674C" w:rsidRDefault="00D449B6">
      <w:pPr>
        <w:rPr>
          <w:lang w:val="en-GB"/>
        </w:rPr>
      </w:pPr>
      <w:r w:rsidRPr="00C4674C">
        <w:rPr>
          <w:lang w:val="en-GB"/>
        </w:rPr>
        <w:lastRenderedPageBreak/>
        <w:t>3.2.4.</w:t>
      </w:r>
      <w:r w:rsidRPr="00C4674C">
        <w:rPr>
          <w:lang w:val="en-GB"/>
        </w:rPr>
        <w:tab/>
        <w:t>Number of cylinders</w:t>
      </w:r>
    </w:p>
    <w:p w14:paraId="45031215" w14:textId="77777777" w:rsidR="009675C1" w:rsidRPr="00C4674C" w:rsidRDefault="00D449B6">
      <w:pPr>
        <w:rPr>
          <w:lang w:val="en-GB"/>
        </w:rPr>
      </w:pPr>
      <w:r w:rsidRPr="00C4674C">
        <w:rPr>
          <w:lang w:val="en-GB"/>
        </w:rPr>
        <w:t>3.2.5.</w:t>
      </w:r>
      <w:r w:rsidRPr="00C4674C">
        <w:rPr>
          <w:lang w:val="en-GB"/>
        </w:rPr>
        <w:tab/>
        <w:t>Configuration of the cylinder block (e.g. in-line, V, radial, horizontally opposed)</w:t>
      </w:r>
    </w:p>
    <w:p w14:paraId="21D9893F" w14:textId="77777777" w:rsidR="009675C1" w:rsidRPr="00C4674C" w:rsidRDefault="00D449B6" w:rsidP="000545C4">
      <w:pPr>
        <w:pStyle w:val="ManualHeading4"/>
        <w:numPr>
          <w:ilvl w:val="0"/>
          <w:numId w:val="0"/>
        </w:numPr>
        <w:ind w:left="850" w:hanging="850"/>
        <w:rPr>
          <w:lang w:val="en-GB"/>
        </w:rPr>
      </w:pPr>
      <w:r w:rsidRPr="00C4674C">
        <w:rPr>
          <w:lang w:val="en-GB"/>
        </w:rPr>
        <w:t>3.2.6.</w:t>
      </w:r>
      <w:r w:rsidRPr="00C4674C">
        <w:rPr>
          <w:lang w:val="en-GB"/>
        </w:rPr>
        <w:tab/>
        <w:t>Engine volume</w:t>
      </w:r>
    </w:p>
    <w:p w14:paraId="3172F2A8" w14:textId="77777777" w:rsidR="009675C1" w:rsidRPr="00C4674C" w:rsidRDefault="00D449B6">
      <w:pPr>
        <w:rPr>
          <w:lang w:val="en-GB"/>
        </w:rPr>
      </w:pPr>
      <w:r w:rsidRPr="00C4674C">
        <w:rPr>
          <w:lang w:val="en-GB"/>
        </w:rPr>
        <w:t xml:space="preserve">The vehicle manufacturer shall specify a value </w:t>
      </w:r>
      <w:proofErr w:type="spellStart"/>
      <w:r w:rsidRPr="00C4674C">
        <w:rPr>
          <w:lang w:val="en-GB"/>
        </w:rPr>
        <w:t>V_eng_max</w:t>
      </w:r>
      <w:proofErr w:type="spellEnd"/>
      <w:r w:rsidRPr="00C4674C">
        <w:rPr>
          <w:lang w:val="en-GB"/>
        </w:rPr>
        <w:t xml:space="preserve"> (= maximum engine volume of all vehicles within the PEMS test family). The engine volumes of vehicles in the PEMS test family shall not deviate more than – 22 % from </w:t>
      </w:r>
      <w:proofErr w:type="spellStart"/>
      <w:r w:rsidRPr="00C4674C">
        <w:rPr>
          <w:lang w:val="en-GB"/>
        </w:rPr>
        <w:t>V_eng_max</w:t>
      </w:r>
      <w:proofErr w:type="spellEnd"/>
      <w:r w:rsidRPr="00C4674C">
        <w:rPr>
          <w:lang w:val="en-GB"/>
        </w:rPr>
        <w:t xml:space="preserve"> if </w:t>
      </w:r>
      <w:proofErr w:type="spellStart"/>
      <w:r w:rsidRPr="00C4674C">
        <w:rPr>
          <w:lang w:val="en-GB"/>
        </w:rPr>
        <w:t>V_eng_max</w:t>
      </w:r>
      <w:proofErr w:type="spellEnd"/>
      <w:r w:rsidRPr="00C4674C">
        <w:rPr>
          <w:lang w:val="en-GB"/>
        </w:rPr>
        <w:t xml:space="preserve"> ≥ 1500 </w:t>
      </w:r>
      <w:proofErr w:type="spellStart"/>
      <w:r w:rsidRPr="00C4674C">
        <w:rPr>
          <w:lang w:val="en-GB"/>
        </w:rPr>
        <w:t>ccm</w:t>
      </w:r>
      <w:proofErr w:type="spellEnd"/>
      <w:r w:rsidRPr="00C4674C">
        <w:rPr>
          <w:lang w:val="en-GB"/>
        </w:rPr>
        <w:t xml:space="preserve"> and – 32 % from </w:t>
      </w:r>
      <w:proofErr w:type="spellStart"/>
      <w:r w:rsidRPr="00C4674C">
        <w:rPr>
          <w:lang w:val="en-GB"/>
        </w:rPr>
        <w:t>V_eng_max</w:t>
      </w:r>
      <w:proofErr w:type="spellEnd"/>
      <w:r w:rsidRPr="00C4674C">
        <w:rPr>
          <w:lang w:val="en-GB"/>
        </w:rPr>
        <w:t xml:space="preserve"> if </w:t>
      </w:r>
      <w:proofErr w:type="spellStart"/>
      <w:r w:rsidRPr="00C4674C">
        <w:rPr>
          <w:lang w:val="en-GB"/>
        </w:rPr>
        <w:t>V_eng_max</w:t>
      </w:r>
      <w:proofErr w:type="spellEnd"/>
      <w:r w:rsidRPr="00C4674C">
        <w:rPr>
          <w:lang w:val="en-GB"/>
        </w:rPr>
        <w:t xml:space="preserve"> &lt; 1500 </w:t>
      </w:r>
      <w:proofErr w:type="spellStart"/>
      <w:r w:rsidRPr="00C4674C">
        <w:rPr>
          <w:lang w:val="en-GB"/>
        </w:rPr>
        <w:t>ccm</w:t>
      </w:r>
      <w:proofErr w:type="spellEnd"/>
      <w:r w:rsidRPr="00C4674C">
        <w:rPr>
          <w:lang w:val="en-GB"/>
        </w:rPr>
        <w:t>.</w:t>
      </w:r>
    </w:p>
    <w:p w14:paraId="21D3D66C" w14:textId="77777777" w:rsidR="009675C1" w:rsidRPr="00C4674C" w:rsidRDefault="00D449B6">
      <w:pPr>
        <w:rPr>
          <w:lang w:val="en-GB"/>
        </w:rPr>
      </w:pPr>
      <w:r w:rsidRPr="00C4674C">
        <w:rPr>
          <w:lang w:val="en-GB"/>
        </w:rPr>
        <w:t>3.2.7.</w:t>
      </w:r>
      <w:r w:rsidRPr="00C4674C">
        <w:rPr>
          <w:lang w:val="en-GB"/>
        </w:rPr>
        <w:tab/>
        <w:t>Method of engine fuelling (e.g. indirect or direct or combined injection)</w:t>
      </w:r>
    </w:p>
    <w:p w14:paraId="56D5BA56" w14:textId="77777777" w:rsidR="009675C1" w:rsidRPr="00C4674C" w:rsidRDefault="00D449B6">
      <w:pPr>
        <w:rPr>
          <w:lang w:val="en-GB"/>
        </w:rPr>
      </w:pPr>
      <w:r w:rsidRPr="00C4674C">
        <w:rPr>
          <w:lang w:val="en-GB"/>
        </w:rPr>
        <w:t>3.2.8.</w:t>
      </w:r>
      <w:r w:rsidRPr="00C4674C">
        <w:rPr>
          <w:lang w:val="en-GB"/>
        </w:rPr>
        <w:tab/>
        <w:t>Type of cooling system (e.g. air, water, oil)</w:t>
      </w:r>
    </w:p>
    <w:p w14:paraId="605A4B8F" w14:textId="77777777" w:rsidR="009675C1" w:rsidRPr="00C4674C" w:rsidRDefault="00D449B6">
      <w:pPr>
        <w:rPr>
          <w:lang w:val="en-GB"/>
        </w:rPr>
      </w:pPr>
      <w:r w:rsidRPr="00C4674C">
        <w:rPr>
          <w:lang w:val="en-GB"/>
        </w:rPr>
        <w:t>3.2.9.</w:t>
      </w:r>
      <w:r w:rsidRPr="00C4674C">
        <w:rPr>
          <w:lang w:val="en-GB"/>
        </w:rPr>
        <w:tab/>
        <w:t>Method of aspiration such as naturally aspirated, pressure charged, type of pressure charger (e.g. externally driven, single or multiple turbo, variable geometries …)</w:t>
      </w:r>
    </w:p>
    <w:p w14:paraId="03119062" w14:textId="77777777" w:rsidR="009675C1" w:rsidRPr="00C4674C" w:rsidRDefault="00D449B6">
      <w:pPr>
        <w:rPr>
          <w:lang w:val="en-GB"/>
        </w:rPr>
      </w:pPr>
      <w:r w:rsidRPr="00C4674C">
        <w:rPr>
          <w:lang w:val="en-GB"/>
        </w:rPr>
        <w:t>3.2.10.</w:t>
      </w:r>
      <w:r w:rsidRPr="00C4674C">
        <w:rPr>
          <w:lang w:val="en-GB"/>
        </w:rPr>
        <w:tab/>
        <w:t>Types and sequence of exhaust after-treatment components (e.g. three-way catalyst, oxidation catalyst, lean NOx trap, SCR, lean NOx catalyst, particulate trap).</w:t>
      </w:r>
    </w:p>
    <w:p w14:paraId="53DCB480" w14:textId="77777777" w:rsidR="009675C1" w:rsidRPr="00C4674C" w:rsidRDefault="00D449B6">
      <w:pPr>
        <w:rPr>
          <w:lang w:val="en-GB"/>
        </w:rPr>
      </w:pPr>
      <w:r w:rsidRPr="00C4674C">
        <w:rPr>
          <w:lang w:val="en-GB"/>
        </w:rPr>
        <w:t>3.2.11.</w:t>
      </w:r>
      <w:r w:rsidRPr="00C4674C">
        <w:rPr>
          <w:lang w:val="en-GB"/>
        </w:rPr>
        <w:tab/>
        <w:t>Exhaust gas recirculation (with or without, internal/external, cooled/non-cooled, low/high pressure)</w:t>
      </w:r>
    </w:p>
    <w:p w14:paraId="5505757B" w14:textId="77777777" w:rsidR="009675C1" w:rsidRPr="00C4674C" w:rsidRDefault="00D449B6" w:rsidP="000545C4">
      <w:pPr>
        <w:pStyle w:val="ManualHeading3"/>
        <w:numPr>
          <w:ilvl w:val="0"/>
          <w:numId w:val="0"/>
        </w:numPr>
        <w:ind w:left="850" w:hanging="850"/>
        <w:rPr>
          <w:lang w:val="en-GB"/>
        </w:rPr>
      </w:pPr>
      <w:r w:rsidRPr="00C4674C">
        <w:rPr>
          <w:lang w:val="en-GB"/>
        </w:rPr>
        <w:t>3.3.</w:t>
      </w:r>
      <w:r w:rsidRPr="00C4674C">
        <w:rPr>
          <w:lang w:val="en-GB"/>
        </w:rPr>
        <w:tab/>
        <w:t>Extension of a PEMS test family</w:t>
      </w:r>
    </w:p>
    <w:p w14:paraId="4D78DE81" w14:textId="77777777" w:rsidR="009675C1" w:rsidRPr="00C4674C" w:rsidRDefault="00D449B6">
      <w:pPr>
        <w:rPr>
          <w:lang w:val="en-GB"/>
        </w:rPr>
      </w:pPr>
      <w:r w:rsidRPr="00C4674C">
        <w:rPr>
          <w:lang w:val="en-GB"/>
        </w:rPr>
        <w:t>An existing PEMS test family may be extended by adding new vehicle emission types to it. The extended PEMS test family and its validation must also fulfil the requirements of points 3 and 4. This may in particular require the PEMS testing of additional vehicles to validate the extended PEMS test family according to point 4.</w:t>
      </w:r>
    </w:p>
    <w:p w14:paraId="30FCC724" w14:textId="77777777" w:rsidR="009675C1" w:rsidRPr="00C4674C" w:rsidRDefault="00D449B6" w:rsidP="000545C4">
      <w:pPr>
        <w:pStyle w:val="ManualHeading3"/>
        <w:numPr>
          <w:ilvl w:val="0"/>
          <w:numId w:val="0"/>
        </w:numPr>
        <w:ind w:left="850" w:hanging="850"/>
        <w:rPr>
          <w:lang w:val="en-GB"/>
        </w:rPr>
      </w:pPr>
      <w:r w:rsidRPr="00C4674C">
        <w:rPr>
          <w:lang w:val="en-GB"/>
        </w:rPr>
        <w:t>3.4.</w:t>
      </w:r>
      <w:r w:rsidRPr="00C4674C">
        <w:rPr>
          <w:lang w:val="en-GB"/>
        </w:rPr>
        <w:tab/>
        <w:t>Alternative PEMS test family</w:t>
      </w:r>
    </w:p>
    <w:p w14:paraId="6C708678" w14:textId="77777777" w:rsidR="009675C1" w:rsidRPr="00C4674C" w:rsidRDefault="00D449B6">
      <w:pPr>
        <w:rPr>
          <w:lang w:val="en-GB"/>
        </w:rPr>
      </w:pPr>
      <w:r w:rsidRPr="00C4674C">
        <w:rPr>
          <w:lang w:val="en-GB"/>
        </w:rPr>
        <w:t>As an alternative to the provisions of points 3.1 to 3.2 the vehicle manufacturer may define a PEMS test family, which is identical to a single vehicle emission type. In this the requirement of point 4.1.2 for validating the PEMS test family shall not apply.</w:t>
      </w:r>
    </w:p>
    <w:p w14:paraId="33E393FE" w14:textId="77777777" w:rsidR="009675C1" w:rsidRPr="00C4674C" w:rsidRDefault="00D449B6" w:rsidP="000545C4">
      <w:pPr>
        <w:pStyle w:val="ManualHeading2"/>
        <w:numPr>
          <w:ilvl w:val="0"/>
          <w:numId w:val="0"/>
        </w:numPr>
        <w:ind w:left="851" w:hanging="851"/>
        <w:rPr>
          <w:lang w:val="en-GB"/>
        </w:rPr>
      </w:pPr>
      <w:r w:rsidRPr="00C4674C">
        <w:rPr>
          <w:lang w:val="en-GB"/>
        </w:rPr>
        <w:t>4.</w:t>
      </w:r>
      <w:r w:rsidRPr="00C4674C">
        <w:rPr>
          <w:lang w:val="en-GB"/>
        </w:rPr>
        <w:tab/>
        <w:t>VALIDATION OF A PEMS TEST FAMILY</w:t>
      </w:r>
    </w:p>
    <w:p w14:paraId="3CB14E6A" w14:textId="77777777" w:rsidR="009675C1" w:rsidRPr="00C4674C" w:rsidRDefault="00D449B6" w:rsidP="000545C4">
      <w:pPr>
        <w:pStyle w:val="ManualHeading3"/>
        <w:numPr>
          <w:ilvl w:val="0"/>
          <w:numId w:val="0"/>
        </w:numPr>
        <w:ind w:left="850" w:hanging="850"/>
        <w:rPr>
          <w:lang w:val="en-GB"/>
        </w:rPr>
      </w:pPr>
      <w:r w:rsidRPr="00C4674C">
        <w:rPr>
          <w:lang w:val="en-GB"/>
        </w:rPr>
        <w:t>4.1.</w:t>
      </w:r>
      <w:r w:rsidRPr="00C4674C">
        <w:rPr>
          <w:lang w:val="en-GB"/>
        </w:rPr>
        <w:tab/>
        <w:t>General requirements for validating a PEMS test family</w:t>
      </w:r>
    </w:p>
    <w:p w14:paraId="791A1BDC" w14:textId="77777777" w:rsidR="009675C1" w:rsidRPr="00C4674C" w:rsidRDefault="00D449B6">
      <w:pPr>
        <w:rPr>
          <w:lang w:val="en-GB"/>
        </w:rPr>
      </w:pPr>
      <w:r w:rsidRPr="00C4674C">
        <w:rPr>
          <w:lang w:val="en-GB"/>
        </w:rPr>
        <w:t>4.1.1.</w:t>
      </w:r>
      <w:r w:rsidRPr="00C4674C">
        <w:rPr>
          <w:lang w:val="en-GB"/>
        </w:rPr>
        <w:tab/>
        <w:t>The vehicle manufacturer presents a representative vehicle of the PEMS test family to the authority. The vehicle shall be subject to a PEMS test carried out by a Technical Service to demonstrate compliance of the representative vehicle with the requirements of this Annex.</w:t>
      </w:r>
    </w:p>
    <w:p w14:paraId="79ABC194" w14:textId="77777777" w:rsidR="009675C1" w:rsidRPr="00C4674C" w:rsidRDefault="00D449B6">
      <w:pPr>
        <w:rPr>
          <w:lang w:val="en-GB"/>
        </w:rPr>
      </w:pPr>
      <w:r w:rsidRPr="00C4674C">
        <w:rPr>
          <w:lang w:val="en-GB"/>
        </w:rPr>
        <w:t>4.1.2.</w:t>
      </w:r>
      <w:r w:rsidRPr="00C4674C">
        <w:rPr>
          <w:lang w:val="en-GB"/>
        </w:rPr>
        <w:tab/>
        <w:t>The authority selects additional vehicles according to the requirements of point 4.2 of this Appendix for PEMS testing carried out by a Technical Service to demonstrate compliance of the selected vehicles with the requirements of this Annex. The technical criteria for selection of an additional vehicle according to point 4.2 of this Appendix. shall be recorded with the test results.</w:t>
      </w:r>
    </w:p>
    <w:p w14:paraId="4D2E31F1" w14:textId="77777777" w:rsidR="009675C1" w:rsidRPr="00C4674C" w:rsidRDefault="00D449B6">
      <w:pPr>
        <w:rPr>
          <w:lang w:val="en-GB"/>
        </w:rPr>
      </w:pPr>
      <w:r w:rsidRPr="00C4674C">
        <w:rPr>
          <w:lang w:val="en-GB"/>
        </w:rPr>
        <w:t>4.1.3.</w:t>
      </w:r>
      <w:r w:rsidRPr="00C4674C">
        <w:rPr>
          <w:lang w:val="en-GB"/>
        </w:rPr>
        <w:tab/>
        <w:t>With agreement of the authority, a PEMS test can also be driven by a different operator witnessed by a Technical Service, provided that at least the tests of the vehicles required by points 4.2.2 and 4.2.6 of this Appendix and in total at least 50 % of the PEMS tests required by this Appendix for validating the PEMS test family are driven by a Technical Service. In such case the Technical Service remains responsible for the proper execution of all PEMS tests pursuant to the requirements of this Annex.</w:t>
      </w:r>
    </w:p>
    <w:p w14:paraId="003EC90A" w14:textId="77777777" w:rsidR="009675C1" w:rsidRPr="00C4674C" w:rsidRDefault="00D449B6">
      <w:pPr>
        <w:rPr>
          <w:lang w:val="en-GB"/>
        </w:rPr>
      </w:pPr>
      <w:r w:rsidRPr="00C4674C">
        <w:rPr>
          <w:lang w:val="en-GB"/>
        </w:rPr>
        <w:t>4.1.4.</w:t>
      </w:r>
      <w:r w:rsidRPr="00C4674C">
        <w:rPr>
          <w:lang w:val="en-GB"/>
        </w:rPr>
        <w:tab/>
        <w:t>A PEMS test results of a specific vehicle may be used for validating different PEMS test families according to the requirements of this Appendix under the following conditions:</w:t>
      </w:r>
    </w:p>
    <w:p w14:paraId="03B339FC" w14:textId="77777777" w:rsidR="009675C1" w:rsidRPr="00C4674C" w:rsidRDefault="00D449B6" w:rsidP="000545C4">
      <w:pPr>
        <w:pStyle w:val="Tiret0"/>
        <w:numPr>
          <w:ilvl w:val="0"/>
          <w:numId w:val="14"/>
        </w:numPr>
        <w:ind w:left="851" w:hanging="851"/>
        <w:rPr>
          <w:lang w:val="en-GB"/>
        </w:rPr>
      </w:pPr>
      <w:r w:rsidRPr="00C4674C">
        <w:rPr>
          <w:lang w:val="en-GB"/>
        </w:rPr>
        <w:lastRenderedPageBreak/>
        <w:t>the vehicles included in all PEMS test families to be validated are approved by a single authority according to the requirements of Regulation (EC) 715/2007 and this authority agrees to the use of the specific vehicle's PEMS test results for validating different PEMS test families;</w:t>
      </w:r>
    </w:p>
    <w:p w14:paraId="0DC4389E" w14:textId="77777777" w:rsidR="009675C1" w:rsidRPr="00C4674C" w:rsidRDefault="00D449B6" w:rsidP="000545C4">
      <w:pPr>
        <w:pStyle w:val="Tiret0"/>
        <w:numPr>
          <w:ilvl w:val="0"/>
          <w:numId w:val="14"/>
        </w:numPr>
        <w:ind w:left="851" w:hanging="851"/>
        <w:rPr>
          <w:lang w:val="en-GB"/>
        </w:rPr>
      </w:pPr>
      <w:r w:rsidRPr="00C4674C">
        <w:rPr>
          <w:lang w:val="en-GB"/>
        </w:rPr>
        <w:t>each PEMS test family to be validated includes a vehicle emission type, which comprises the specific vehicle;</w:t>
      </w:r>
    </w:p>
    <w:p w14:paraId="3BBCAC7F" w14:textId="77777777" w:rsidR="009675C1" w:rsidRPr="00C4674C" w:rsidRDefault="00D449B6">
      <w:pPr>
        <w:rPr>
          <w:lang w:val="en-GB"/>
        </w:rPr>
      </w:pPr>
      <w:r w:rsidRPr="00C4674C">
        <w:rPr>
          <w:lang w:val="en-GB"/>
        </w:rPr>
        <w:t>For each validation the applicable responsibilities are considered to be borne by the manufacturer of the vehicles in the respective family, regardless of whether this manufacturer was involved in the PEMS test of the specific vehicle emission type.</w:t>
      </w:r>
    </w:p>
    <w:p w14:paraId="50326668" w14:textId="77777777" w:rsidR="009675C1" w:rsidRPr="00C4674C" w:rsidRDefault="00D449B6" w:rsidP="000545C4">
      <w:pPr>
        <w:pStyle w:val="ManualHeading3"/>
        <w:numPr>
          <w:ilvl w:val="0"/>
          <w:numId w:val="0"/>
        </w:numPr>
        <w:ind w:left="850" w:hanging="850"/>
        <w:rPr>
          <w:lang w:val="en-GB"/>
        </w:rPr>
      </w:pPr>
      <w:r w:rsidRPr="00C4674C">
        <w:rPr>
          <w:lang w:val="en-GB"/>
        </w:rPr>
        <w:t>4.2.</w:t>
      </w:r>
      <w:r w:rsidRPr="00C4674C">
        <w:rPr>
          <w:lang w:val="en-GB"/>
        </w:rPr>
        <w:tab/>
        <w:t>Selection of vehicles for PEMS testing when validating a PEMS test family</w:t>
      </w:r>
    </w:p>
    <w:p w14:paraId="388F72E8" w14:textId="77777777" w:rsidR="009675C1" w:rsidRPr="00C4674C" w:rsidRDefault="00D449B6">
      <w:pPr>
        <w:rPr>
          <w:lang w:val="en-GB"/>
        </w:rPr>
      </w:pPr>
      <w:r w:rsidRPr="00C4674C">
        <w:rPr>
          <w:lang w:val="en-GB"/>
        </w:rPr>
        <w:t>By selecting vehicles from a PEMS test family it should be ensured that the following technical characteristics relevant for pollutant emissions are covered by a PEMS test. One vehicle selected for testing can be representative for different technical characteristics. For the validation of a PEMS test family vehicles shall be selected for PEMS testing as follows:</w:t>
      </w:r>
    </w:p>
    <w:p w14:paraId="723800ED" w14:textId="77777777" w:rsidR="009675C1" w:rsidRPr="00C4674C" w:rsidRDefault="00D449B6">
      <w:pPr>
        <w:pStyle w:val="Point0"/>
        <w:rPr>
          <w:lang w:val="en-GB"/>
        </w:rPr>
      </w:pPr>
      <w:r w:rsidRPr="00C4674C">
        <w:rPr>
          <w:lang w:val="en-GB"/>
        </w:rPr>
        <w:tab/>
        <w:t>4.2.1.</w:t>
      </w:r>
      <w:r w:rsidRPr="00C4674C">
        <w:rPr>
          <w:lang w:val="en-GB"/>
        </w:rPr>
        <w:tab/>
        <w:t>For each combination of fuels (e.g. petrol-LPG, petrol-NG, petrol only), on which some vehicle of the PEMS test family can operate, at least one vehicle that can operate on this combination of fuels shall be selected for PEMS testing.</w:t>
      </w:r>
    </w:p>
    <w:p w14:paraId="69886B59" w14:textId="77777777" w:rsidR="009675C1" w:rsidRPr="00C4674C" w:rsidRDefault="00D449B6">
      <w:pPr>
        <w:pStyle w:val="Point0"/>
        <w:rPr>
          <w:lang w:val="en-GB"/>
        </w:rPr>
      </w:pPr>
      <w:r w:rsidRPr="00C4674C">
        <w:rPr>
          <w:lang w:val="en-GB"/>
        </w:rPr>
        <w:tab/>
        <w:t>4.2.2.</w:t>
      </w:r>
      <w:r w:rsidRPr="00C4674C">
        <w:rPr>
          <w:lang w:val="en-GB"/>
        </w:rPr>
        <w:tab/>
        <w:t>The manufacturer shall specify a value PMR</w:t>
      </w:r>
      <w:r w:rsidRPr="00C4674C">
        <w:rPr>
          <w:vertAlign w:val="subscript"/>
          <w:lang w:val="en-GB"/>
        </w:rPr>
        <w:t>H</w:t>
      </w:r>
      <w:r w:rsidRPr="00C4674C">
        <w:rPr>
          <w:lang w:val="en-GB"/>
        </w:rPr>
        <w:t xml:space="preserve"> (= highest power-to-mass-ratio of all vehicles in the PEMS test family) and a value PMR</w:t>
      </w:r>
      <w:r w:rsidRPr="00C4674C">
        <w:rPr>
          <w:vertAlign w:val="subscript"/>
          <w:lang w:val="en-GB"/>
        </w:rPr>
        <w:t>L</w:t>
      </w:r>
      <w:r w:rsidRPr="00C4674C">
        <w:rPr>
          <w:lang w:val="en-GB"/>
        </w:rPr>
        <w:t xml:space="preserve"> (= lowest power-to-mass-ratio of all vehicles in the PEMS test family). Here the ‘power-to-mass-ratio’ corresponds to the ratio of the maximum net power of the internal combustion engine as indicated in point 3.2.1.8 of Appendix 3 to Annex I of this Regulation and of the reference mass as defined </w:t>
      </w:r>
      <w:commentRangeStart w:id="1040"/>
      <w:r w:rsidRPr="00C4674C">
        <w:rPr>
          <w:lang w:val="en-GB"/>
        </w:rPr>
        <w:t>in Article 3(3) of Regulation (EC) No 715/2007</w:t>
      </w:r>
      <w:commentRangeEnd w:id="1040"/>
      <w:r w:rsidR="007A5AFC">
        <w:rPr>
          <w:rStyle w:val="a4"/>
        </w:rPr>
        <w:commentReference w:id="1040"/>
      </w:r>
      <w:r w:rsidRPr="00C4674C">
        <w:rPr>
          <w:lang w:val="en-GB"/>
        </w:rPr>
        <w:t>. At least one vehicle configuration representative for the specified PMR</w:t>
      </w:r>
      <w:r w:rsidRPr="00C4674C">
        <w:rPr>
          <w:vertAlign w:val="subscript"/>
          <w:lang w:val="en-GB"/>
        </w:rPr>
        <w:t>H</w:t>
      </w:r>
      <w:r w:rsidRPr="00C4674C">
        <w:rPr>
          <w:lang w:val="en-GB"/>
        </w:rPr>
        <w:t xml:space="preserve"> and one vehicle configuration representative for the specified PMR</w:t>
      </w:r>
      <w:r w:rsidRPr="00C4674C">
        <w:rPr>
          <w:vertAlign w:val="subscript"/>
          <w:lang w:val="en-GB"/>
        </w:rPr>
        <w:t>L</w:t>
      </w:r>
      <w:r w:rsidRPr="00C4674C">
        <w:rPr>
          <w:lang w:val="en-GB"/>
        </w:rPr>
        <w:t xml:space="preserve"> of a PEMS test family shall be selected for testing. If the power-to-mass ratio of a vehicle deviates by not more than 5 % from the specified value for PMR</w:t>
      </w:r>
      <w:r w:rsidRPr="00C4674C">
        <w:rPr>
          <w:vertAlign w:val="subscript"/>
          <w:lang w:val="en-GB"/>
        </w:rPr>
        <w:t>H</w:t>
      </w:r>
      <w:r w:rsidRPr="00C4674C">
        <w:rPr>
          <w:lang w:val="en-GB"/>
        </w:rPr>
        <w:t>, or PMR</w:t>
      </w:r>
      <w:r w:rsidRPr="00C4674C">
        <w:rPr>
          <w:vertAlign w:val="subscript"/>
          <w:lang w:val="en-GB"/>
        </w:rPr>
        <w:t>L</w:t>
      </w:r>
      <w:r w:rsidRPr="00C4674C">
        <w:rPr>
          <w:lang w:val="en-GB"/>
        </w:rPr>
        <w:t>, the vehicle should be considered as representative for this value.</w:t>
      </w:r>
    </w:p>
    <w:p w14:paraId="318B1ADC" w14:textId="77777777" w:rsidR="009675C1" w:rsidRPr="00C4674C" w:rsidRDefault="00D449B6">
      <w:pPr>
        <w:pStyle w:val="Point0"/>
        <w:rPr>
          <w:lang w:val="en-GB"/>
        </w:rPr>
      </w:pPr>
      <w:r w:rsidRPr="00C4674C">
        <w:rPr>
          <w:lang w:val="en-GB"/>
        </w:rPr>
        <w:tab/>
        <w:t>4.2.3.</w:t>
      </w:r>
      <w:r w:rsidRPr="00C4674C">
        <w:rPr>
          <w:lang w:val="en-GB"/>
        </w:rPr>
        <w:tab/>
        <w:t>At least one vehicle for each transmission type (e.g., manual, automatic, DCT) installed in vehicles of the PEMS test family shall be selected for testing.</w:t>
      </w:r>
    </w:p>
    <w:p w14:paraId="4092487B" w14:textId="77777777" w:rsidR="009675C1" w:rsidRPr="00C4674C" w:rsidRDefault="00D449B6">
      <w:pPr>
        <w:pStyle w:val="Point0"/>
        <w:rPr>
          <w:lang w:val="en-GB"/>
        </w:rPr>
      </w:pPr>
      <w:r w:rsidRPr="00C4674C">
        <w:rPr>
          <w:lang w:val="en-GB"/>
        </w:rPr>
        <w:tab/>
        <w:t>4.2.4.</w:t>
      </w:r>
      <w:r w:rsidRPr="00C4674C">
        <w:rPr>
          <w:lang w:val="en-GB"/>
        </w:rPr>
        <w:tab/>
        <w:t>At least one four-wheel drive vehicle (4x4 vehicle) shall be selected for testing if such vehicles are part of the PEMS test family.</w:t>
      </w:r>
    </w:p>
    <w:p w14:paraId="46F3795D" w14:textId="77777777" w:rsidR="009675C1" w:rsidRPr="00C4674C" w:rsidRDefault="00D449B6">
      <w:pPr>
        <w:pStyle w:val="Point0"/>
        <w:rPr>
          <w:lang w:val="en-GB"/>
        </w:rPr>
      </w:pPr>
      <w:r w:rsidRPr="00C4674C">
        <w:rPr>
          <w:lang w:val="en-GB"/>
        </w:rPr>
        <w:tab/>
        <w:t>4.2.5.</w:t>
      </w:r>
      <w:r w:rsidRPr="00C4674C">
        <w:rPr>
          <w:lang w:val="en-GB"/>
        </w:rPr>
        <w:tab/>
        <w:t>For each engine volume occurring on a vehicle in the PEMS family at least one representative vehicle shall be tested.</w:t>
      </w:r>
    </w:p>
    <w:p w14:paraId="0583C718" w14:textId="77777777" w:rsidR="009675C1" w:rsidRPr="00C4674C" w:rsidRDefault="00D449B6">
      <w:pPr>
        <w:pStyle w:val="Point0"/>
        <w:rPr>
          <w:lang w:val="en-GB"/>
        </w:rPr>
      </w:pPr>
      <w:r w:rsidRPr="00C4674C">
        <w:rPr>
          <w:lang w:val="en-GB"/>
        </w:rPr>
        <w:tab/>
      </w:r>
    </w:p>
    <w:p w14:paraId="2B79A32F" w14:textId="77777777" w:rsidR="009675C1" w:rsidRPr="00C4674C" w:rsidRDefault="00D449B6">
      <w:pPr>
        <w:pStyle w:val="Point0"/>
        <w:rPr>
          <w:lang w:val="en-GB"/>
        </w:rPr>
      </w:pPr>
      <w:r w:rsidRPr="00C4674C">
        <w:rPr>
          <w:lang w:val="en-GB"/>
        </w:rPr>
        <w:tab/>
        <w:t>4.2.7.</w:t>
      </w:r>
      <w:r w:rsidRPr="00C4674C">
        <w:rPr>
          <w:lang w:val="en-GB"/>
        </w:rPr>
        <w:tab/>
        <w:t>At least one vehicle in the PEMS family shall be tested in hot start testing.</w:t>
      </w:r>
    </w:p>
    <w:p w14:paraId="74761624" w14:textId="77777777" w:rsidR="009675C1" w:rsidRPr="00C4674C" w:rsidRDefault="00D449B6">
      <w:pPr>
        <w:pStyle w:val="Point0"/>
        <w:rPr>
          <w:lang w:val="en-GB"/>
        </w:rPr>
      </w:pPr>
      <w:r w:rsidRPr="00C4674C">
        <w:rPr>
          <w:lang w:val="en-GB"/>
        </w:rPr>
        <w:tab/>
        <w:t>4.2.8.</w:t>
      </w:r>
      <w:r w:rsidRPr="00C4674C">
        <w:rPr>
          <w:lang w:val="en-GB"/>
        </w:rPr>
        <w:tab/>
        <w:t>Notwithstanding the provisions in points 4.2.1 to 4.2.6, at least the following number of vehicle emission types of a given PEMS test family shall be selected for testing:</w:t>
      </w:r>
    </w:p>
    <w:tbl>
      <w:tblPr>
        <w:tblW w:w="0" w:type="auto"/>
        <w:tblLayout w:type="fixed"/>
        <w:tblLook w:val="0000" w:firstRow="0" w:lastRow="0" w:firstColumn="0" w:lastColumn="0" w:noHBand="0" w:noVBand="0"/>
      </w:tblPr>
      <w:tblGrid>
        <w:gridCol w:w="2600"/>
        <w:gridCol w:w="3343"/>
        <w:gridCol w:w="3343"/>
      </w:tblGrid>
      <w:tr w:rsidR="009675C1" w:rsidRPr="00AA4471" w14:paraId="0C24C117" w14:textId="77777777">
        <w:tc>
          <w:tcPr>
            <w:tcW w:w="2600" w:type="dxa"/>
            <w:tcBorders>
              <w:top w:val="single" w:sz="2" w:space="0" w:color="auto"/>
              <w:left w:val="single" w:sz="2" w:space="0" w:color="auto"/>
              <w:bottom w:val="single" w:sz="2" w:space="0" w:color="auto"/>
              <w:right w:val="single" w:sz="2" w:space="0" w:color="auto"/>
            </w:tcBorders>
          </w:tcPr>
          <w:p w14:paraId="713C5BA3" w14:textId="77777777" w:rsidR="009675C1" w:rsidRPr="00C4674C" w:rsidRDefault="00D449B6">
            <w:pPr>
              <w:pStyle w:val="NormalCentered"/>
              <w:rPr>
                <w:lang w:val="en-GB"/>
              </w:rPr>
            </w:pPr>
            <w:r w:rsidRPr="00C4674C">
              <w:rPr>
                <w:lang w:val="en-GB"/>
              </w:rPr>
              <w:t>Number N of vehicle emission types in a PEMS test family</w:t>
            </w:r>
          </w:p>
        </w:tc>
        <w:tc>
          <w:tcPr>
            <w:tcW w:w="3343" w:type="dxa"/>
            <w:tcBorders>
              <w:top w:val="single" w:sz="2" w:space="0" w:color="auto"/>
              <w:left w:val="single" w:sz="2" w:space="0" w:color="auto"/>
              <w:bottom w:val="single" w:sz="2" w:space="0" w:color="auto"/>
              <w:right w:val="single" w:sz="2" w:space="0" w:color="auto"/>
            </w:tcBorders>
          </w:tcPr>
          <w:p w14:paraId="33946018" w14:textId="77777777" w:rsidR="009675C1" w:rsidRPr="00C4674C" w:rsidRDefault="00D449B6">
            <w:pPr>
              <w:pStyle w:val="NormalCentered"/>
              <w:rPr>
                <w:lang w:val="en-GB"/>
              </w:rPr>
            </w:pPr>
            <w:r w:rsidRPr="00C4674C">
              <w:rPr>
                <w:lang w:val="en-GB"/>
              </w:rPr>
              <w:t>Minimum number NT of vehicle emission types selected for PEMS cold start testing</w:t>
            </w:r>
          </w:p>
        </w:tc>
        <w:tc>
          <w:tcPr>
            <w:tcW w:w="3343" w:type="dxa"/>
            <w:tcBorders>
              <w:top w:val="single" w:sz="2" w:space="0" w:color="auto"/>
              <w:left w:val="single" w:sz="2" w:space="0" w:color="auto"/>
              <w:bottom w:val="single" w:sz="2" w:space="0" w:color="auto"/>
              <w:right w:val="single" w:sz="2" w:space="0" w:color="auto"/>
            </w:tcBorders>
          </w:tcPr>
          <w:p w14:paraId="5E375780" w14:textId="77777777" w:rsidR="009675C1" w:rsidRPr="00C4674C" w:rsidRDefault="00D449B6">
            <w:pPr>
              <w:pStyle w:val="NormalCentered"/>
              <w:rPr>
                <w:lang w:val="en-GB"/>
              </w:rPr>
            </w:pPr>
            <w:r w:rsidRPr="00C4674C">
              <w:rPr>
                <w:lang w:val="en-GB"/>
              </w:rPr>
              <w:t>Minimum number NT of vehicle emission types selected for PEMS hot start testing</w:t>
            </w:r>
          </w:p>
        </w:tc>
      </w:tr>
      <w:tr w:rsidR="009675C1" w:rsidRPr="00C4674C" w14:paraId="4DC96708" w14:textId="77777777">
        <w:tc>
          <w:tcPr>
            <w:tcW w:w="2600" w:type="dxa"/>
            <w:tcBorders>
              <w:top w:val="single" w:sz="2" w:space="0" w:color="auto"/>
              <w:left w:val="single" w:sz="2" w:space="0" w:color="auto"/>
              <w:bottom w:val="single" w:sz="2" w:space="0" w:color="auto"/>
              <w:right w:val="single" w:sz="2" w:space="0" w:color="auto"/>
            </w:tcBorders>
          </w:tcPr>
          <w:p w14:paraId="79103EEF" w14:textId="77777777" w:rsidR="009675C1" w:rsidRPr="00C4674C" w:rsidRDefault="00D449B6">
            <w:pPr>
              <w:pStyle w:val="NormalLeft"/>
              <w:rPr>
                <w:lang w:val="en-GB"/>
              </w:rPr>
            </w:pPr>
            <w:r w:rsidRPr="00C4674C">
              <w:rPr>
                <w:lang w:val="en-GB"/>
              </w:rPr>
              <w:lastRenderedPageBreak/>
              <w:t>1</w:t>
            </w:r>
          </w:p>
        </w:tc>
        <w:tc>
          <w:tcPr>
            <w:tcW w:w="3343" w:type="dxa"/>
            <w:tcBorders>
              <w:top w:val="single" w:sz="2" w:space="0" w:color="auto"/>
              <w:left w:val="single" w:sz="2" w:space="0" w:color="auto"/>
              <w:bottom w:val="single" w:sz="2" w:space="0" w:color="auto"/>
              <w:right w:val="single" w:sz="2" w:space="0" w:color="auto"/>
            </w:tcBorders>
          </w:tcPr>
          <w:p w14:paraId="7F4B3DC6" w14:textId="77777777" w:rsidR="009675C1" w:rsidRPr="00C4674C" w:rsidRDefault="00D449B6">
            <w:pPr>
              <w:pStyle w:val="NormalLeft"/>
              <w:rPr>
                <w:lang w:val="en-GB"/>
              </w:rPr>
            </w:pPr>
            <w:r w:rsidRPr="00C4674C">
              <w:rPr>
                <w:lang w:val="en-GB"/>
              </w:rPr>
              <w:t>1</w:t>
            </w:r>
          </w:p>
        </w:tc>
        <w:tc>
          <w:tcPr>
            <w:tcW w:w="3343" w:type="dxa"/>
            <w:tcBorders>
              <w:top w:val="single" w:sz="2" w:space="0" w:color="auto"/>
              <w:left w:val="single" w:sz="2" w:space="0" w:color="auto"/>
              <w:bottom w:val="single" w:sz="2" w:space="0" w:color="auto"/>
              <w:right w:val="single" w:sz="2" w:space="0" w:color="auto"/>
            </w:tcBorders>
          </w:tcPr>
          <w:p w14:paraId="048DC4F4" w14:textId="77777777" w:rsidR="009675C1" w:rsidRPr="00C4674C" w:rsidRDefault="00D449B6">
            <w:pPr>
              <w:pStyle w:val="NormalLeft"/>
              <w:rPr>
                <w:lang w:val="en-GB"/>
              </w:rPr>
            </w:pPr>
            <w:r w:rsidRPr="00C4674C">
              <w:rPr>
                <w:lang w:val="en-GB"/>
              </w:rPr>
              <w:t>1</w:t>
            </w:r>
            <w:r w:rsidRPr="00C4674C">
              <w:rPr>
                <w:rStyle w:val="a9"/>
                <w:lang w:val="en-GB"/>
              </w:rPr>
              <w:footnoteReference w:id="62"/>
            </w:r>
          </w:p>
        </w:tc>
      </w:tr>
      <w:tr w:rsidR="009675C1" w:rsidRPr="00C4674C" w14:paraId="2CA3A10F" w14:textId="77777777">
        <w:tc>
          <w:tcPr>
            <w:tcW w:w="2600" w:type="dxa"/>
            <w:tcBorders>
              <w:top w:val="single" w:sz="2" w:space="0" w:color="auto"/>
              <w:left w:val="single" w:sz="2" w:space="0" w:color="auto"/>
              <w:bottom w:val="single" w:sz="2" w:space="0" w:color="auto"/>
              <w:right w:val="single" w:sz="2" w:space="0" w:color="auto"/>
            </w:tcBorders>
          </w:tcPr>
          <w:p w14:paraId="4282860F" w14:textId="77777777" w:rsidR="009675C1" w:rsidRPr="00C4674C" w:rsidRDefault="00D449B6">
            <w:pPr>
              <w:pStyle w:val="NormalLeft"/>
              <w:rPr>
                <w:lang w:val="en-GB"/>
              </w:rPr>
            </w:pPr>
            <w:r w:rsidRPr="00C4674C">
              <w:rPr>
                <w:lang w:val="en-GB"/>
              </w:rPr>
              <w:t>From 2 to 4</w:t>
            </w:r>
          </w:p>
        </w:tc>
        <w:tc>
          <w:tcPr>
            <w:tcW w:w="3343" w:type="dxa"/>
            <w:tcBorders>
              <w:top w:val="single" w:sz="2" w:space="0" w:color="auto"/>
              <w:left w:val="single" w:sz="2" w:space="0" w:color="auto"/>
              <w:bottom w:val="single" w:sz="2" w:space="0" w:color="auto"/>
              <w:right w:val="single" w:sz="2" w:space="0" w:color="auto"/>
            </w:tcBorders>
          </w:tcPr>
          <w:p w14:paraId="245DB35C" w14:textId="77777777" w:rsidR="009675C1" w:rsidRPr="00C4674C" w:rsidRDefault="00D449B6">
            <w:pPr>
              <w:pStyle w:val="NormalLeft"/>
              <w:rPr>
                <w:lang w:val="en-GB"/>
              </w:rPr>
            </w:pPr>
            <w:r w:rsidRPr="00C4674C">
              <w:rPr>
                <w:lang w:val="en-GB"/>
              </w:rPr>
              <w:t>2</w:t>
            </w:r>
          </w:p>
        </w:tc>
        <w:tc>
          <w:tcPr>
            <w:tcW w:w="3343" w:type="dxa"/>
            <w:tcBorders>
              <w:top w:val="single" w:sz="2" w:space="0" w:color="auto"/>
              <w:left w:val="single" w:sz="2" w:space="0" w:color="auto"/>
              <w:bottom w:val="single" w:sz="2" w:space="0" w:color="auto"/>
              <w:right w:val="single" w:sz="2" w:space="0" w:color="auto"/>
            </w:tcBorders>
          </w:tcPr>
          <w:p w14:paraId="39B695F5" w14:textId="77777777" w:rsidR="009675C1" w:rsidRPr="00C4674C" w:rsidRDefault="00D449B6">
            <w:pPr>
              <w:pStyle w:val="NormalLeft"/>
              <w:rPr>
                <w:lang w:val="en-GB"/>
              </w:rPr>
            </w:pPr>
            <w:r w:rsidRPr="00C4674C">
              <w:rPr>
                <w:lang w:val="en-GB"/>
              </w:rPr>
              <w:t>1</w:t>
            </w:r>
          </w:p>
        </w:tc>
      </w:tr>
      <w:tr w:rsidR="009675C1" w:rsidRPr="00C4674C" w14:paraId="08C9F564" w14:textId="77777777">
        <w:tc>
          <w:tcPr>
            <w:tcW w:w="2600" w:type="dxa"/>
            <w:tcBorders>
              <w:top w:val="single" w:sz="2" w:space="0" w:color="auto"/>
              <w:left w:val="single" w:sz="2" w:space="0" w:color="auto"/>
              <w:bottom w:val="single" w:sz="2" w:space="0" w:color="auto"/>
              <w:right w:val="single" w:sz="2" w:space="0" w:color="auto"/>
            </w:tcBorders>
          </w:tcPr>
          <w:p w14:paraId="1C669A1D" w14:textId="77777777" w:rsidR="009675C1" w:rsidRPr="00C4674C" w:rsidRDefault="00D449B6">
            <w:pPr>
              <w:pStyle w:val="NormalLeft"/>
              <w:rPr>
                <w:lang w:val="en-GB"/>
              </w:rPr>
            </w:pPr>
            <w:r w:rsidRPr="00C4674C">
              <w:rPr>
                <w:lang w:val="en-GB"/>
              </w:rPr>
              <w:t>from 5 to 7</w:t>
            </w:r>
          </w:p>
        </w:tc>
        <w:tc>
          <w:tcPr>
            <w:tcW w:w="3343" w:type="dxa"/>
            <w:tcBorders>
              <w:top w:val="single" w:sz="2" w:space="0" w:color="auto"/>
              <w:left w:val="single" w:sz="2" w:space="0" w:color="auto"/>
              <w:bottom w:val="single" w:sz="2" w:space="0" w:color="auto"/>
              <w:right w:val="single" w:sz="2" w:space="0" w:color="auto"/>
            </w:tcBorders>
          </w:tcPr>
          <w:p w14:paraId="2732FFF6" w14:textId="77777777" w:rsidR="009675C1" w:rsidRPr="00C4674C" w:rsidRDefault="00D449B6">
            <w:pPr>
              <w:pStyle w:val="NormalLeft"/>
              <w:rPr>
                <w:lang w:val="en-GB"/>
              </w:rPr>
            </w:pPr>
            <w:r w:rsidRPr="00C4674C">
              <w:rPr>
                <w:lang w:val="en-GB"/>
              </w:rPr>
              <w:t>3</w:t>
            </w:r>
          </w:p>
        </w:tc>
        <w:tc>
          <w:tcPr>
            <w:tcW w:w="3343" w:type="dxa"/>
            <w:tcBorders>
              <w:top w:val="single" w:sz="2" w:space="0" w:color="auto"/>
              <w:left w:val="single" w:sz="2" w:space="0" w:color="auto"/>
              <w:bottom w:val="single" w:sz="2" w:space="0" w:color="auto"/>
              <w:right w:val="single" w:sz="2" w:space="0" w:color="auto"/>
            </w:tcBorders>
          </w:tcPr>
          <w:p w14:paraId="6A924766" w14:textId="77777777" w:rsidR="009675C1" w:rsidRPr="00C4674C" w:rsidRDefault="00D449B6">
            <w:pPr>
              <w:pStyle w:val="NormalLeft"/>
              <w:rPr>
                <w:lang w:val="en-GB"/>
              </w:rPr>
            </w:pPr>
            <w:r w:rsidRPr="00C4674C">
              <w:rPr>
                <w:lang w:val="en-GB"/>
              </w:rPr>
              <w:t>1</w:t>
            </w:r>
          </w:p>
        </w:tc>
      </w:tr>
      <w:tr w:rsidR="009675C1" w:rsidRPr="00C4674C" w14:paraId="49DACA8E" w14:textId="77777777">
        <w:tc>
          <w:tcPr>
            <w:tcW w:w="2600" w:type="dxa"/>
            <w:tcBorders>
              <w:top w:val="single" w:sz="2" w:space="0" w:color="auto"/>
              <w:left w:val="single" w:sz="2" w:space="0" w:color="auto"/>
              <w:bottom w:val="single" w:sz="2" w:space="0" w:color="auto"/>
              <w:right w:val="single" w:sz="2" w:space="0" w:color="auto"/>
            </w:tcBorders>
          </w:tcPr>
          <w:p w14:paraId="46D7AEEE" w14:textId="77777777" w:rsidR="009675C1" w:rsidRPr="00C4674C" w:rsidRDefault="00D449B6">
            <w:pPr>
              <w:pStyle w:val="NormalLeft"/>
              <w:rPr>
                <w:lang w:val="en-GB"/>
              </w:rPr>
            </w:pPr>
            <w:r w:rsidRPr="00C4674C">
              <w:rPr>
                <w:lang w:val="en-GB"/>
              </w:rPr>
              <w:t>from 8 to 10</w:t>
            </w:r>
          </w:p>
        </w:tc>
        <w:tc>
          <w:tcPr>
            <w:tcW w:w="3343" w:type="dxa"/>
            <w:tcBorders>
              <w:top w:val="single" w:sz="2" w:space="0" w:color="auto"/>
              <w:left w:val="single" w:sz="2" w:space="0" w:color="auto"/>
              <w:bottom w:val="single" w:sz="2" w:space="0" w:color="auto"/>
              <w:right w:val="single" w:sz="2" w:space="0" w:color="auto"/>
            </w:tcBorders>
          </w:tcPr>
          <w:p w14:paraId="5B5EC3BD" w14:textId="77777777" w:rsidR="009675C1" w:rsidRPr="00C4674C" w:rsidRDefault="00D449B6">
            <w:pPr>
              <w:pStyle w:val="NormalLeft"/>
              <w:rPr>
                <w:lang w:val="en-GB"/>
              </w:rPr>
            </w:pPr>
            <w:r w:rsidRPr="00C4674C">
              <w:rPr>
                <w:lang w:val="en-GB"/>
              </w:rPr>
              <w:t>4</w:t>
            </w:r>
          </w:p>
        </w:tc>
        <w:tc>
          <w:tcPr>
            <w:tcW w:w="3343" w:type="dxa"/>
            <w:tcBorders>
              <w:top w:val="single" w:sz="2" w:space="0" w:color="auto"/>
              <w:left w:val="single" w:sz="2" w:space="0" w:color="auto"/>
              <w:bottom w:val="single" w:sz="2" w:space="0" w:color="auto"/>
              <w:right w:val="single" w:sz="2" w:space="0" w:color="auto"/>
            </w:tcBorders>
          </w:tcPr>
          <w:p w14:paraId="5D881D59" w14:textId="77777777" w:rsidR="009675C1" w:rsidRPr="00C4674C" w:rsidRDefault="00D449B6">
            <w:pPr>
              <w:pStyle w:val="NormalLeft"/>
              <w:rPr>
                <w:lang w:val="en-GB"/>
              </w:rPr>
            </w:pPr>
            <w:r w:rsidRPr="00C4674C">
              <w:rPr>
                <w:lang w:val="en-GB"/>
              </w:rPr>
              <w:t>1</w:t>
            </w:r>
          </w:p>
        </w:tc>
      </w:tr>
      <w:tr w:rsidR="009675C1" w:rsidRPr="00C4674C" w14:paraId="49A95D3A" w14:textId="77777777">
        <w:tc>
          <w:tcPr>
            <w:tcW w:w="2600" w:type="dxa"/>
            <w:tcBorders>
              <w:top w:val="single" w:sz="2" w:space="0" w:color="auto"/>
              <w:left w:val="single" w:sz="2" w:space="0" w:color="auto"/>
              <w:bottom w:val="single" w:sz="2" w:space="0" w:color="auto"/>
              <w:right w:val="single" w:sz="2" w:space="0" w:color="auto"/>
            </w:tcBorders>
          </w:tcPr>
          <w:p w14:paraId="699980A7" w14:textId="77777777" w:rsidR="009675C1" w:rsidRPr="00C4674C" w:rsidRDefault="00D449B6">
            <w:pPr>
              <w:pStyle w:val="NormalLeft"/>
              <w:rPr>
                <w:lang w:val="en-GB"/>
              </w:rPr>
            </w:pPr>
            <w:r w:rsidRPr="00C4674C">
              <w:rPr>
                <w:lang w:val="en-GB"/>
              </w:rPr>
              <w:t>from 11 to 49</w:t>
            </w:r>
          </w:p>
        </w:tc>
        <w:tc>
          <w:tcPr>
            <w:tcW w:w="3343" w:type="dxa"/>
            <w:tcBorders>
              <w:top w:val="single" w:sz="2" w:space="0" w:color="auto"/>
              <w:left w:val="single" w:sz="2" w:space="0" w:color="auto"/>
              <w:bottom w:val="single" w:sz="2" w:space="0" w:color="auto"/>
              <w:right w:val="single" w:sz="2" w:space="0" w:color="auto"/>
            </w:tcBorders>
          </w:tcPr>
          <w:p w14:paraId="40E9630E" w14:textId="77777777" w:rsidR="009675C1" w:rsidRPr="00C4674C" w:rsidRDefault="00D449B6">
            <w:pPr>
              <w:pStyle w:val="NormalLeft"/>
              <w:rPr>
                <w:lang w:val="en-GB"/>
              </w:rPr>
            </w:pPr>
            <w:r w:rsidRPr="00C4674C">
              <w:rPr>
                <w:lang w:val="en-GB"/>
              </w:rPr>
              <w:t>NT = 3 + 0,1 x N</w:t>
            </w:r>
            <w:r w:rsidRPr="00C4674C">
              <w:rPr>
                <w:rStyle w:val="a9"/>
                <w:lang w:val="en-GB"/>
              </w:rPr>
              <w:footnoteReference w:id="63"/>
            </w:r>
          </w:p>
        </w:tc>
        <w:tc>
          <w:tcPr>
            <w:tcW w:w="3343" w:type="dxa"/>
            <w:tcBorders>
              <w:top w:val="single" w:sz="2" w:space="0" w:color="auto"/>
              <w:left w:val="single" w:sz="2" w:space="0" w:color="auto"/>
              <w:bottom w:val="single" w:sz="2" w:space="0" w:color="auto"/>
              <w:right w:val="single" w:sz="2" w:space="0" w:color="auto"/>
            </w:tcBorders>
          </w:tcPr>
          <w:p w14:paraId="5489E880" w14:textId="77777777" w:rsidR="009675C1" w:rsidRPr="00C4674C" w:rsidRDefault="00D449B6">
            <w:pPr>
              <w:pStyle w:val="NormalLeft"/>
              <w:rPr>
                <w:lang w:val="en-GB"/>
              </w:rPr>
            </w:pPr>
            <w:r w:rsidRPr="00C4674C">
              <w:rPr>
                <w:lang w:val="en-GB"/>
              </w:rPr>
              <w:t>2</w:t>
            </w:r>
          </w:p>
        </w:tc>
      </w:tr>
      <w:tr w:rsidR="009675C1" w:rsidRPr="00C4674C" w14:paraId="3552A5A8" w14:textId="77777777">
        <w:tc>
          <w:tcPr>
            <w:tcW w:w="2600" w:type="dxa"/>
            <w:tcBorders>
              <w:top w:val="single" w:sz="2" w:space="0" w:color="auto"/>
              <w:left w:val="single" w:sz="2" w:space="0" w:color="auto"/>
              <w:bottom w:val="single" w:sz="2" w:space="0" w:color="auto"/>
              <w:right w:val="single" w:sz="2" w:space="0" w:color="auto"/>
            </w:tcBorders>
          </w:tcPr>
          <w:p w14:paraId="016A550A" w14:textId="77777777" w:rsidR="009675C1" w:rsidRPr="00C4674C" w:rsidRDefault="00D449B6">
            <w:pPr>
              <w:pStyle w:val="NormalLeft"/>
              <w:rPr>
                <w:lang w:val="en-GB"/>
              </w:rPr>
            </w:pPr>
            <w:r w:rsidRPr="00C4674C">
              <w:rPr>
                <w:lang w:val="en-GB"/>
              </w:rPr>
              <w:t>more than 49</w:t>
            </w:r>
          </w:p>
        </w:tc>
        <w:tc>
          <w:tcPr>
            <w:tcW w:w="3343" w:type="dxa"/>
            <w:tcBorders>
              <w:top w:val="single" w:sz="2" w:space="0" w:color="auto"/>
              <w:left w:val="single" w:sz="2" w:space="0" w:color="auto"/>
              <w:bottom w:val="single" w:sz="2" w:space="0" w:color="auto"/>
              <w:right w:val="single" w:sz="2" w:space="0" w:color="auto"/>
            </w:tcBorders>
          </w:tcPr>
          <w:p w14:paraId="674D0160" w14:textId="77777777" w:rsidR="009675C1" w:rsidRPr="00C4674C" w:rsidRDefault="00D449B6">
            <w:pPr>
              <w:pStyle w:val="NormalLeft"/>
              <w:rPr>
                <w:lang w:val="en-GB"/>
              </w:rPr>
            </w:pPr>
            <w:r w:rsidRPr="00C4674C">
              <w:rPr>
                <w:lang w:val="en-GB"/>
              </w:rPr>
              <w:t>NT = 0,15 x N</w:t>
            </w:r>
            <w:r w:rsidRPr="00C4674C">
              <w:rPr>
                <w:rStyle w:val="a9"/>
                <w:lang w:val="en-GB"/>
              </w:rPr>
              <w:footnoteReference w:id="64"/>
            </w:r>
          </w:p>
        </w:tc>
        <w:tc>
          <w:tcPr>
            <w:tcW w:w="3343" w:type="dxa"/>
            <w:tcBorders>
              <w:top w:val="single" w:sz="2" w:space="0" w:color="auto"/>
              <w:left w:val="single" w:sz="2" w:space="0" w:color="auto"/>
              <w:bottom w:val="single" w:sz="2" w:space="0" w:color="auto"/>
              <w:right w:val="single" w:sz="2" w:space="0" w:color="auto"/>
            </w:tcBorders>
          </w:tcPr>
          <w:p w14:paraId="103AA82E" w14:textId="77777777" w:rsidR="009675C1" w:rsidRPr="00C4674C" w:rsidRDefault="00D449B6">
            <w:pPr>
              <w:pStyle w:val="NormalLeft"/>
              <w:rPr>
                <w:lang w:val="en-GB"/>
              </w:rPr>
            </w:pPr>
            <w:r w:rsidRPr="00C4674C">
              <w:rPr>
                <w:lang w:val="en-GB"/>
              </w:rPr>
              <w:t>3</w:t>
            </w:r>
          </w:p>
        </w:tc>
      </w:tr>
    </w:tbl>
    <w:p w14:paraId="3EA9F9AB" w14:textId="77777777" w:rsidR="009675C1" w:rsidRPr="00C4674C" w:rsidRDefault="009675C1">
      <w:pPr>
        <w:rPr>
          <w:lang w:val="en-GB"/>
        </w:rPr>
      </w:pPr>
    </w:p>
    <w:p w14:paraId="19DBF495" w14:textId="77777777" w:rsidR="009675C1" w:rsidRPr="00C4674C" w:rsidRDefault="00D449B6" w:rsidP="000545C4">
      <w:pPr>
        <w:pStyle w:val="ManualHeading2"/>
        <w:numPr>
          <w:ilvl w:val="0"/>
          <w:numId w:val="0"/>
        </w:numPr>
        <w:ind w:left="851" w:hanging="851"/>
        <w:rPr>
          <w:lang w:val="en-GB"/>
        </w:rPr>
      </w:pPr>
      <w:r w:rsidRPr="00C4674C">
        <w:rPr>
          <w:lang w:val="en-GB"/>
        </w:rPr>
        <w:t>5.</w:t>
      </w:r>
      <w:r w:rsidRPr="00C4674C">
        <w:rPr>
          <w:lang w:val="en-GB"/>
        </w:rPr>
        <w:tab/>
        <w:t>REPORTING</w:t>
      </w:r>
    </w:p>
    <w:p w14:paraId="2642BB57" w14:textId="77777777" w:rsidR="009675C1" w:rsidRPr="00C4674C" w:rsidRDefault="00D449B6">
      <w:pPr>
        <w:rPr>
          <w:lang w:val="en-GB"/>
        </w:rPr>
      </w:pPr>
      <w:r w:rsidRPr="006729E8">
        <w:rPr>
          <w:lang w:val="en-GB"/>
        </w:rPr>
        <w:t>5.1.</w:t>
      </w:r>
      <w:r w:rsidRPr="006729E8">
        <w:rPr>
          <w:lang w:val="en-GB"/>
        </w:rPr>
        <w:tab/>
        <w:t>The vehicle manufacturer provides a full description of the PEMS test family, which includes in particular the technical criteria described in point 3.2 and submits it to the authority.</w:t>
      </w:r>
    </w:p>
    <w:p w14:paraId="6919CFD2" w14:textId="77777777" w:rsidR="009675C1" w:rsidRPr="00C4674C" w:rsidRDefault="00D449B6">
      <w:pPr>
        <w:rPr>
          <w:lang w:val="en-GB"/>
        </w:rPr>
      </w:pPr>
      <w:r w:rsidRPr="00C4674C">
        <w:rPr>
          <w:lang w:val="en-GB"/>
        </w:rPr>
        <w:t>5.2.</w:t>
      </w:r>
      <w:r w:rsidRPr="00C4674C">
        <w:rPr>
          <w:lang w:val="en-GB"/>
        </w:rPr>
        <w:tab/>
      </w:r>
      <w:r w:rsidRPr="007A5AFC">
        <w:rPr>
          <w:highlight w:val="yellow"/>
          <w:lang w:val="en-GB"/>
          <w:rPrChange w:id="1041" w:author="MLIT" w:date="2018-08-28T19:26:00Z">
            <w:rPr>
              <w:lang w:val="en-GB"/>
            </w:rPr>
          </w:rPrChange>
        </w:rPr>
        <w:t xml:space="preserve">The manufacturer attributes a unique identification number of the format </w:t>
      </w:r>
      <w:r w:rsidRPr="007A5AFC">
        <w:rPr>
          <w:i/>
          <w:iCs/>
          <w:highlight w:val="yellow"/>
          <w:lang w:val="en-GB"/>
          <w:rPrChange w:id="1042" w:author="MLIT" w:date="2018-08-28T19:26:00Z">
            <w:rPr>
              <w:i/>
              <w:iCs/>
              <w:lang w:val="en-GB"/>
            </w:rPr>
          </w:rPrChange>
        </w:rPr>
        <w:t>MS-OEM-X-Y</w:t>
      </w:r>
      <w:r w:rsidRPr="007A5AFC">
        <w:rPr>
          <w:highlight w:val="yellow"/>
          <w:lang w:val="en-GB"/>
          <w:rPrChange w:id="1043" w:author="MLIT" w:date="2018-08-28T19:26:00Z">
            <w:rPr>
              <w:lang w:val="en-GB"/>
            </w:rPr>
          </w:rPrChange>
        </w:rPr>
        <w:t xml:space="preserve"> to the PEMS test family and communicates it to the authority. Here </w:t>
      </w:r>
      <w:r w:rsidRPr="007A5AFC">
        <w:rPr>
          <w:i/>
          <w:iCs/>
          <w:highlight w:val="yellow"/>
          <w:lang w:val="en-GB"/>
          <w:rPrChange w:id="1044" w:author="MLIT" w:date="2018-08-28T19:26:00Z">
            <w:rPr>
              <w:i/>
              <w:iCs/>
              <w:lang w:val="en-GB"/>
            </w:rPr>
          </w:rPrChange>
        </w:rPr>
        <w:t>MS</w:t>
      </w:r>
      <w:r w:rsidRPr="007A5AFC">
        <w:rPr>
          <w:highlight w:val="yellow"/>
          <w:lang w:val="en-GB"/>
          <w:rPrChange w:id="1045" w:author="MLIT" w:date="2018-08-28T19:26:00Z">
            <w:rPr>
              <w:lang w:val="en-GB"/>
            </w:rPr>
          </w:rPrChange>
        </w:rPr>
        <w:t xml:space="preserve"> is the distinguishing number of the Member State issuing the EC type-approval</w:t>
      </w:r>
      <w:r w:rsidRPr="007A5AFC">
        <w:rPr>
          <w:rStyle w:val="a9"/>
          <w:highlight w:val="yellow"/>
          <w:lang w:val="en-GB"/>
          <w:rPrChange w:id="1046" w:author="MLIT" w:date="2018-08-28T19:26:00Z">
            <w:rPr>
              <w:rStyle w:val="a9"/>
              <w:lang w:val="en-GB"/>
            </w:rPr>
          </w:rPrChange>
        </w:rPr>
        <w:footnoteReference w:id="65"/>
      </w:r>
      <w:r w:rsidRPr="007A5AFC">
        <w:rPr>
          <w:highlight w:val="yellow"/>
          <w:lang w:val="en-GB"/>
          <w:rPrChange w:id="1047" w:author="MLIT" w:date="2018-08-28T19:26:00Z">
            <w:rPr>
              <w:lang w:val="en-GB"/>
            </w:rPr>
          </w:rPrChange>
        </w:rPr>
        <w:t xml:space="preserve">, OEM is the 3 character manufacturer, </w:t>
      </w:r>
      <w:r w:rsidRPr="007A5AFC">
        <w:rPr>
          <w:i/>
          <w:iCs/>
          <w:highlight w:val="yellow"/>
          <w:lang w:val="en-GB"/>
          <w:rPrChange w:id="1048" w:author="MLIT" w:date="2018-08-28T19:26:00Z">
            <w:rPr>
              <w:i/>
              <w:iCs/>
              <w:lang w:val="en-GB"/>
            </w:rPr>
          </w:rPrChange>
        </w:rPr>
        <w:t>X</w:t>
      </w:r>
      <w:r w:rsidRPr="007A5AFC">
        <w:rPr>
          <w:highlight w:val="yellow"/>
          <w:lang w:val="en-GB"/>
          <w:rPrChange w:id="1049" w:author="MLIT" w:date="2018-08-28T19:26:00Z">
            <w:rPr>
              <w:lang w:val="en-GB"/>
            </w:rPr>
          </w:rPrChange>
        </w:rPr>
        <w:t xml:space="preserve"> is a sequential number identifying the original PEMS test family and </w:t>
      </w:r>
      <w:r w:rsidRPr="007A5AFC">
        <w:rPr>
          <w:i/>
          <w:iCs/>
          <w:highlight w:val="yellow"/>
          <w:lang w:val="en-GB"/>
          <w:rPrChange w:id="1050" w:author="MLIT" w:date="2018-08-28T19:26:00Z">
            <w:rPr>
              <w:i/>
              <w:iCs/>
              <w:lang w:val="en-GB"/>
            </w:rPr>
          </w:rPrChange>
        </w:rPr>
        <w:t>Y</w:t>
      </w:r>
      <w:r w:rsidRPr="007A5AFC">
        <w:rPr>
          <w:highlight w:val="yellow"/>
          <w:lang w:val="en-GB"/>
          <w:rPrChange w:id="1051" w:author="MLIT" w:date="2018-08-28T19:26:00Z">
            <w:rPr>
              <w:lang w:val="en-GB"/>
            </w:rPr>
          </w:rPrChange>
        </w:rPr>
        <w:t xml:space="preserve"> is a counter for its extensions (starting with 0 for a PEMS test family not extended yet).</w:t>
      </w:r>
    </w:p>
    <w:p w14:paraId="1E46959D" w14:textId="77777777" w:rsidR="009675C1" w:rsidRPr="00C4674C" w:rsidRDefault="00D449B6">
      <w:pPr>
        <w:rPr>
          <w:lang w:val="en-GB"/>
        </w:rPr>
      </w:pPr>
      <w:r w:rsidRPr="00C4674C">
        <w:rPr>
          <w:lang w:val="en-GB"/>
        </w:rPr>
        <w:t>5.3.</w:t>
      </w:r>
      <w:r w:rsidRPr="00C4674C">
        <w:rPr>
          <w:lang w:val="en-GB"/>
        </w:rPr>
        <w:tab/>
        <w:t xml:space="preserve">The authority and the vehicle manufacturer shall maintain a list of vehicle emission types being part of a given PEMS test family on the basis of emission type approval numbers. For each emission type all corresponding combinations of vehicle type approval numbers, types, variants and versions </w:t>
      </w:r>
      <w:r w:rsidRPr="007A5AFC">
        <w:rPr>
          <w:highlight w:val="yellow"/>
          <w:lang w:val="en-GB"/>
          <w:rPrChange w:id="1052" w:author="MLIT" w:date="2018-08-28T19:26:00Z">
            <w:rPr>
              <w:lang w:val="en-GB"/>
            </w:rPr>
          </w:rPrChange>
        </w:rPr>
        <w:t>as defined in section 0.2 of the vehicle's EC certificate of conformity</w:t>
      </w:r>
      <w:r w:rsidRPr="00C4674C">
        <w:rPr>
          <w:lang w:val="en-GB"/>
        </w:rPr>
        <w:t xml:space="preserve"> shall be provided as well.</w:t>
      </w:r>
    </w:p>
    <w:p w14:paraId="14E67836" w14:textId="77777777" w:rsidR="009675C1" w:rsidRPr="00C4674C" w:rsidRDefault="00D449B6">
      <w:pPr>
        <w:rPr>
          <w:lang w:val="en-GB"/>
        </w:rPr>
      </w:pPr>
      <w:r w:rsidRPr="00C4674C">
        <w:rPr>
          <w:lang w:val="en-GB"/>
        </w:rPr>
        <w:t>5.4.</w:t>
      </w:r>
      <w:r w:rsidRPr="00C4674C">
        <w:rPr>
          <w:lang w:val="en-GB"/>
        </w:rPr>
        <w:tab/>
        <w:t>The authority and the vehicle manufacturer shall maintain a list of vehicle emission types selected for PEMS testing in order validate a PEMS test family in accordance with point 4, which also provides the necessary information on how the selection criteria of point 4.2 are covered. This list shall also indicate whether the provisions of point 4.1.3 were applied for a particular PEMS test.</w:t>
      </w:r>
    </w:p>
    <w:p w14:paraId="689E70BA" w14:textId="77777777" w:rsidR="009675C1" w:rsidRPr="00C4674C" w:rsidRDefault="009675C1">
      <w:pPr>
        <w:adjustRightInd w:val="0"/>
        <w:spacing w:before="0" w:after="0"/>
        <w:jc w:val="left"/>
        <w:rPr>
          <w:lang w:val="en-GB"/>
        </w:rPr>
        <w:sectPr w:rsidR="009675C1" w:rsidRPr="00C4674C">
          <w:pgSz w:w="11906" w:h="16838"/>
          <w:pgMar w:top="1134" w:right="1418" w:bottom="1134" w:left="1418" w:header="709" w:footer="709" w:gutter="0"/>
          <w:pgNumType w:start="0"/>
          <w:cols w:space="709"/>
        </w:sectPr>
      </w:pPr>
    </w:p>
    <w:p w14:paraId="215789DB" w14:textId="77777777" w:rsidR="009675C1" w:rsidRPr="00C4674C" w:rsidRDefault="00D449B6">
      <w:pPr>
        <w:pStyle w:val="Annexetitreacte"/>
        <w:rPr>
          <w:lang w:val="en-GB"/>
        </w:rPr>
      </w:pPr>
      <w:r w:rsidRPr="006729E8">
        <w:rPr>
          <w:lang w:val="en-GB"/>
        </w:rPr>
        <w:lastRenderedPageBreak/>
        <w:t>Appendix 7a</w:t>
      </w:r>
    </w:p>
    <w:p w14:paraId="36505AD2" w14:textId="77777777" w:rsidR="009675C1" w:rsidRPr="00C4674C" w:rsidRDefault="00D449B6" w:rsidP="000545C4">
      <w:pPr>
        <w:pStyle w:val="ManualHeading1"/>
        <w:numPr>
          <w:ilvl w:val="0"/>
          <w:numId w:val="0"/>
        </w:numPr>
        <w:ind w:left="851" w:hanging="851"/>
        <w:rPr>
          <w:lang w:val="en-GB"/>
        </w:rPr>
      </w:pPr>
      <w:r w:rsidRPr="00C4674C">
        <w:rPr>
          <w:i/>
          <w:iCs/>
          <w:lang w:val="en-GB"/>
        </w:rPr>
        <w:t>Verification of trip dynamics</w:t>
      </w:r>
    </w:p>
    <w:p w14:paraId="43B8EFF9" w14:textId="77777777" w:rsidR="009675C1" w:rsidRPr="00C4674C" w:rsidRDefault="00D449B6" w:rsidP="000545C4">
      <w:pPr>
        <w:pStyle w:val="ManualHeading2"/>
        <w:numPr>
          <w:ilvl w:val="0"/>
          <w:numId w:val="0"/>
        </w:numPr>
        <w:ind w:left="851" w:hanging="851"/>
        <w:rPr>
          <w:lang w:val="en-GB"/>
        </w:rPr>
      </w:pPr>
      <w:r w:rsidRPr="00C4674C">
        <w:rPr>
          <w:lang w:val="en-GB"/>
        </w:rPr>
        <w:t>1.</w:t>
      </w:r>
      <w:r w:rsidRPr="00C4674C">
        <w:rPr>
          <w:lang w:val="en-GB"/>
        </w:rPr>
        <w:tab/>
        <w:t>INTRODUCTION</w:t>
      </w:r>
    </w:p>
    <w:p w14:paraId="28DAFA73" w14:textId="77777777" w:rsidR="009675C1" w:rsidRPr="00C4674C" w:rsidRDefault="00D449B6">
      <w:pPr>
        <w:rPr>
          <w:lang w:val="en-GB"/>
        </w:rPr>
      </w:pPr>
      <w:r w:rsidRPr="00C4674C">
        <w:rPr>
          <w:lang w:val="en-GB"/>
        </w:rPr>
        <w:t>This Appendix describes the calculation procedures to verify the trip dynamics</w:t>
      </w:r>
      <w:r w:rsidR="00582914">
        <w:rPr>
          <w:lang w:val="en-GB"/>
        </w:rPr>
        <w:t xml:space="preserve"> by determining</w:t>
      </w:r>
      <w:r w:rsidRPr="00C4674C">
        <w:rPr>
          <w:lang w:val="en-GB"/>
        </w:rPr>
        <w:t xml:space="preserve"> the excess or absence of dynamics during urban, rural and motorway driving.</w:t>
      </w:r>
    </w:p>
    <w:p w14:paraId="73C6E331" w14:textId="77777777" w:rsidR="009675C1" w:rsidRPr="00C4674C" w:rsidRDefault="00D449B6" w:rsidP="000545C4">
      <w:pPr>
        <w:pStyle w:val="ManualHeading2"/>
        <w:numPr>
          <w:ilvl w:val="0"/>
          <w:numId w:val="0"/>
        </w:numPr>
        <w:ind w:left="851" w:hanging="851"/>
        <w:rPr>
          <w:lang w:val="en-GB"/>
        </w:rPr>
      </w:pPr>
      <w:r w:rsidRPr="00C4674C">
        <w:rPr>
          <w:lang w:val="en-GB"/>
        </w:rPr>
        <w:t>2.</w:t>
      </w:r>
      <w:r w:rsidRPr="00C4674C">
        <w:rPr>
          <w:lang w:val="en-GB"/>
        </w:rPr>
        <w:tab/>
        <w:t>SYMBOLS, PARAMETERS AND UNITS</w:t>
      </w:r>
    </w:p>
    <w:p w14:paraId="3006D1B4" w14:textId="77777777" w:rsidR="009675C1" w:rsidRPr="00C4674C" w:rsidRDefault="00D449B6" w:rsidP="000545C4">
      <w:pPr>
        <w:pStyle w:val="ManualHeading3"/>
        <w:numPr>
          <w:ilvl w:val="0"/>
          <w:numId w:val="0"/>
        </w:numPr>
        <w:ind w:left="850" w:hanging="850"/>
        <w:rPr>
          <w:lang w:val="en-GB"/>
        </w:rPr>
      </w:pPr>
      <w:r w:rsidRPr="00C4674C">
        <w:rPr>
          <w:lang w:val="en-GB"/>
        </w:rPr>
        <w:t>RPA</w:t>
      </w:r>
      <w:r w:rsidRPr="00C4674C">
        <w:rPr>
          <w:lang w:val="en-GB"/>
        </w:rPr>
        <w:tab/>
        <w:t>Relative Positive Acceleration</w:t>
      </w:r>
    </w:p>
    <w:tbl>
      <w:tblPr>
        <w:tblW w:w="0" w:type="auto"/>
        <w:tblLayout w:type="fixed"/>
        <w:tblLook w:val="0000" w:firstRow="0" w:lastRow="0" w:firstColumn="0" w:lastColumn="0" w:noHBand="0" w:noVBand="0"/>
      </w:tblPr>
      <w:tblGrid>
        <w:gridCol w:w="1207"/>
        <w:gridCol w:w="557"/>
        <w:gridCol w:w="7522"/>
      </w:tblGrid>
      <w:tr w:rsidR="009675C1" w:rsidRPr="00C4674C" w14:paraId="7DB74EFF" w14:textId="77777777">
        <w:tc>
          <w:tcPr>
            <w:tcW w:w="1207" w:type="dxa"/>
            <w:tcBorders>
              <w:top w:val="single" w:sz="2" w:space="0" w:color="auto"/>
              <w:left w:val="single" w:sz="2" w:space="0" w:color="auto"/>
              <w:bottom w:val="single" w:sz="2" w:space="0" w:color="auto"/>
              <w:right w:val="single" w:sz="2" w:space="0" w:color="auto"/>
            </w:tcBorders>
          </w:tcPr>
          <w:p w14:paraId="10A7A675" w14:textId="77777777" w:rsidR="009675C1" w:rsidRPr="00C4674C" w:rsidRDefault="00D449B6">
            <w:pPr>
              <w:pStyle w:val="NormalLeft"/>
              <w:rPr>
                <w:lang w:val="en-GB"/>
              </w:rPr>
            </w:pPr>
            <w:r w:rsidRPr="00C4674C">
              <w:rPr>
                <w:lang w:val="en-GB"/>
              </w:rPr>
              <w:t>Δ</w:t>
            </w:r>
          </w:p>
        </w:tc>
        <w:tc>
          <w:tcPr>
            <w:tcW w:w="557" w:type="dxa"/>
            <w:tcBorders>
              <w:top w:val="single" w:sz="2" w:space="0" w:color="auto"/>
              <w:left w:val="single" w:sz="2" w:space="0" w:color="auto"/>
              <w:bottom w:val="single" w:sz="2" w:space="0" w:color="auto"/>
              <w:right w:val="single" w:sz="2" w:space="0" w:color="auto"/>
            </w:tcBorders>
          </w:tcPr>
          <w:p w14:paraId="0AA99599"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26DCBFD0" w14:textId="77777777" w:rsidR="009675C1" w:rsidRPr="00C4674C" w:rsidRDefault="00D449B6">
            <w:pPr>
              <w:pStyle w:val="NormalLeft"/>
              <w:rPr>
                <w:lang w:val="en-GB"/>
              </w:rPr>
            </w:pPr>
            <w:r w:rsidRPr="00C4674C">
              <w:rPr>
                <w:lang w:val="en-GB"/>
              </w:rPr>
              <w:t>difference</w:t>
            </w:r>
          </w:p>
        </w:tc>
      </w:tr>
      <w:tr w:rsidR="009675C1" w:rsidRPr="00C4674C" w14:paraId="1DBE1376" w14:textId="77777777">
        <w:tc>
          <w:tcPr>
            <w:tcW w:w="1207" w:type="dxa"/>
            <w:tcBorders>
              <w:top w:val="single" w:sz="2" w:space="0" w:color="auto"/>
              <w:left w:val="single" w:sz="2" w:space="0" w:color="auto"/>
              <w:bottom w:val="single" w:sz="2" w:space="0" w:color="auto"/>
              <w:right w:val="single" w:sz="2" w:space="0" w:color="auto"/>
            </w:tcBorders>
          </w:tcPr>
          <w:p w14:paraId="7C5E94EE" w14:textId="77777777" w:rsidR="009675C1" w:rsidRPr="00C4674C" w:rsidRDefault="00D449B6">
            <w:pPr>
              <w:pStyle w:val="NormalLeft"/>
              <w:rPr>
                <w:lang w:val="en-GB"/>
              </w:rPr>
            </w:pPr>
            <w:r w:rsidRPr="00C4674C">
              <w:rPr>
                <w:lang w:val="en-GB"/>
              </w:rPr>
              <w:t>&gt;</w:t>
            </w:r>
          </w:p>
        </w:tc>
        <w:tc>
          <w:tcPr>
            <w:tcW w:w="557" w:type="dxa"/>
            <w:tcBorders>
              <w:top w:val="single" w:sz="2" w:space="0" w:color="auto"/>
              <w:left w:val="single" w:sz="2" w:space="0" w:color="auto"/>
              <w:bottom w:val="single" w:sz="2" w:space="0" w:color="auto"/>
              <w:right w:val="single" w:sz="2" w:space="0" w:color="auto"/>
            </w:tcBorders>
          </w:tcPr>
          <w:p w14:paraId="538457E2"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172C68D3" w14:textId="77777777" w:rsidR="009675C1" w:rsidRPr="00C4674C" w:rsidRDefault="00D449B6">
            <w:pPr>
              <w:pStyle w:val="NormalLeft"/>
              <w:rPr>
                <w:lang w:val="en-GB"/>
              </w:rPr>
            </w:pPr>
            <w:r w:rsidRPr="00C4674C">
              <w:rPr>
                <w:lang w:val="en-GB"/>
              </w:rPr>
              <w:t>larger</w:t>
            </w:r>
          </w:p>
        </w:tc>
      </w:tr>
      <w:tr w:rsidR="009675C1" w:rsidRPr="00C4674C" w14:paraId="03C00ACD" w14:textId="77777777">
        <w:tc>
          <w:tcPr>
            <w:tcW w:w="1207" w:type="dxa"/>
            <w:tcBorders>
              <w:top w:val="single" w:sz="2" w:space="0" w:color="auto"/>
              <w:left w:val="single" w:sz="2" w:space="0" w:color="auto"/>
              <w:bottom w:val="single" w:sz="2" w:space="0" w:color="auto"/>
              <w:right w:val="single" w:sz="2" w:space="0" w:color="auto"/>
            </w:tcBorders>
          </w:tcPr>
          <w:p w14:paraId="1FFD612C" w14:textId="77777777" w:rsidR="009675C1" w:rsidRPr="00C4674C" w:rsidRDefault="00D449B6">
            <w:pPr>
              <w:pStyle w:val="NormalLeft"/>
              <w:rPr>
                <w:lang w:val="en-GB"/>
              </w:rPr>
            </w:pPr>
            <w:r w:rsidRPr="00C4674C">
              <w:rPr>
                <w:lang w:val="en-GB"/>
              </w:rPr>
              <w:t>≥</w:t>
            </w:r>
          </w:p>
        </w:tc>
        <w:tc>
          <w:tcPr>
            <w:tcW w:w="557" w:type="dxa"/>
            <w:tcBorders>
              <w:top w:val="single" w:sz="2" w:space="0" w:color="auto"/>
              <w:left w:val="single" w:sz="2" w:space="0" w:color="auto"/>
              <w:bottom w:val="single" w:sz="2" w:space="0" w:color="auto"/>
              <w:right w:val="single" w:sz="2" w:space="0" w:color="auto"/>
            </w:tcBorders>
          </w:tcPr>
          <w:p w14:paraId="56859D84"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5EF8A432" w14:textId="77777777" w:rsidR="009675C1" w:rsidRPr="00C4674C" w:rsidRDefault="00D449B6">
            <w:pPr>
              <w:pStyle w:val="NormalLeft"/>
              <w:rPr>
                <w:lang w:val="en-GB"/>
              </w:rPr>
            </w:pPr>
            <w:r w:rsidRPr="00C4674C">
              <w:rPr>
                <w:lang w:val="en-GB"/>
              </w:rPr>
              <w:t>larger or equal</w:t>
            </w:r>
          </w:p>
        </w:tc>
      </w:tr>
      <w:tr w:rsidR="009675C1" w:rsidRPr="00C4674C" w14:paraId="24D2272C" w14:textId="77777777">
        <w:tc>
          <w:tcPr>
            <w:tcW w:w="1207" w:type="dxa"/>
            <w:tcBorders>
              <w:top w:val="single" w:sz="2" w:space="0" w:color="auto"/>
              <w:left w:val="single" w:sz="2" w:space="0" w:color="auto"/>
              <w:bottom w:val="single" w:sz="2" w:space="0" w:color="auto"/>
              <w:right w:val="single" w:sz="2" w:space="0" w:color="auto"/>
            </w:tcBorders>
          </w:tcPr>
          <w:p w14:paraId="796B1EE1" w14:textId="77777777" w:rsidR="009675C1" w:rsidRPr="00C4674C" w:rsidRDefault="00D449B6">
            <w:pPr>
              <w:pStyle w:val="NormalLeft"/>
              <w:rPr>
                <w:lang w:val="en-GB"/>
              </w:rPr>
            </w:pPr>
            <w:r w:rsidRPr="00C4674C">
              <w:rPr>
                <w:lang w:val="en-GB"/>
              </w:rPr>
              <w:t>%</w:t>
            </w:r>
          </w:p>
        </w:tc>
        <w:tc>
          <w:tcPr>
            <w:tcW w:w="557" w:type="dxa"/>
            <w:tcBorders>
              <w:top w:val="single" w:sz="2" w:space="0" w:color="auto"/>
              <w:left w:val="single" w:sz="2" w:space="0" w:color="auto"/>
              <w:bottom w:val="single" w:sz="2" w:space="0" w:color="auto"/>
              <w:right w:val="single" w:sz="2" w:space="0" w:color="auto"/>
            </w:tcBorders>
          </w:tcPr>
          <w:p w14:paraId="1D8C97B9"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35A562F5" w14:textId="77777777" w:rsidR="009675C1" w:rsidRPr="00C4674C" w:rsidRDefault="00D449B6">
            <w:pPr>
              <w:pStyle w:val="NormalLeft"/>
              <w:rPr>
                <w:lang w:val="en-GB"/>
              </w:rPr>
            </w:pPr>
            <w:r w:rsidRPr="00C4674C">
              <w:rPr>
                <w:lang w:val="en-GB"/>
              </w:rPr>
              <w:t>per cent</w:t>
            </w:r>
          </w:p>
        </w:tc>
      </w:tr>
      <w:tr w:rsidR="009675C1" w:rsidRPr="00C4674C" w14:paraId="015CF80A" w14:textId="77777777">
        <w:tc>
          <w:tcPr>
            <w:tcW w:w="1207" w:type="dxa"/>
            <w:tcBorders>
              <w:top w:val="single" w:sz="2" w:space="0" w:color="auto"/>
              <w:left w:val="single" w:sz="2" w:space="0" w:color="auto"/>
              <w:bottom w:val="single" w:sz="2" w:space="0" w:color="auto"/>
              <w:right w:val="single" w:sz="2" w:space="0" w:color="auto"/>
            </w:tcBorders>
          </w:tcPr>
          <w:p w14:paraId="2D35987B" w14:textId="77777777" w:rsidR="009675C1" w:rsidRPr="00C4674C" w:rsidRDefault="00D449B6">
            <w:pPr>
              <w:pStyle w:val="NormalLeft"/>
              <w:rPr>
                <w:lang w:val="en-GB"/>
              </w:rPr>
            </w:pPr>
            <w:r w:rsidRPr="00C4674C">
              <w:rPr>
                <w:lang w:val="en-GB"/>
              </w:rPr>
              <w:t>&lt;</w:t>
            </w:r>
          </w:p>
        </w:tc>
        <w:tc>
          <w:tcPr>
            <w:tcW w:w="557" w:type="dxa"/>
            <w:tcBorders>
              <w:top w:val="single" w:sz="2" w:space="0" w:color="auto"/>
              <w:left w:val="single" w:sz="2" w:space="0" w:color="auto"/>
              <w:bottom w:val="single" w:sz="2" w:space="0" w:color="auto"/>
              <w:right w:val="single" w:sz="2" w:space="0" w:color="auto"/>
            </w:tcBorders>
          </w:tcPr>
          <w:p w14:paraId="7C2763D2"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0E2D77E3" w14:textId="77777777" w:rsidR="009675C1" w:rsidRPr="00C4674C" w:rsidRDefault="00D449B6">
            <w:pPr>
              <w:pStyle w:val="NormalLeft"/>
              <w:rPr>
                <w:lang w:val="en-GB"/>
              </w:rPr>
            </w:pPr>
            <w:r w:rsidRPr="00C4674C">
              <w:rPr>
                <w:lang w:val="en-GB"/>
              </w:rPr>
              <w:t>smaller</w:t>
            </w:r>
          </w:p>
        </w:tc>
      </w:tr>
      <w:tr w:rsidR="009675C1" w:rsidRPr="00C4674C" w14:paraId="56069DC1" w14:textId="77777777">
        <w:tc>
          <w:tcPr>
            <w:tcW w:w="1207" w:type="dxa"/>
            <w:tcBorders>
              <w:top w:val="single" w:sz="2" w:space="0" w:color="auto"/>
              <w:left w:val="single" w:sz="2" w:space="0" w:color="auto"/>
              <w:bottom w:val="single" w:sz="2" w:space="0" w:color="auto"/>
              <w:right w:val="single" w:sz="2" w:space="0" w:color="auto"/>
            </w:tcBorders>
          </w:tcPr>
          <w:p w14:paraId="66A4506D" w14:textId="77777777" w:rsidR="009675C1" w:rsidRPr="00C4674C" w:rsidRDefault="00D449B6">
            <w:pPr>
              <w:pStyle w:val="NormalLeft"/>
              <w:rPr>
                <w:lang w:val="en-GB"/>
              </w:rPr>
            </w:pPr>
            <w:r w:rsidRPr="00C4674C">
              <w:rPr>
                <w:lang w:val="en-GB"/>
              </w:rPr>
              <w:t>≤</w:t>
            </w:r>
          </w:p>
        </w:tc>
        <w:tc>
          <w:tcPr>
            <w:tcW w:w="557" w:type="dxa"/>
            <w:tcBorders>
              <w:top w:val="single" w:sz="2" w:space="0" w:color="auto"/>
              <w:left w:val="single" w:sz="2" w:space="0" w:color="auto"/>
              <w:bottom w:val="single" w:sz="2" w:space="0" w:color="auto"/>
              <w:right w:val="single" w:sz="2" w:space="0" w:color="auto"/>
            </w:tcBorders>
          </w:tcPr>
          <w:p w14:paraId="48AE59AA"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63B29B8F" w14:textId="77777777" w:rsidR="009675C1" w:rsidRPr="00C4674C" w:rsidRDefault="00D449B6">
            <w:pPr>
              <w:pStyle w:val="NormalLeft"/>
              <w:rPr>
                <w:lang w:val="en-GB"/>
              </w:rPr>
            </w:pPr>
            <w:r w:rsidRPr="00C4674C">
              <w:rPr>
                <w:lang w:val="en-GB"/>
              </w:rPr>
              <w:t>smaller or equal</w:t>
            </w:r>
          </w:p>
        </w:tc>
      </w:tr>
      <w:tr w:rsidR="009675C1" w:rsidRPr="00C4674C" w14:paraId="190EECEE" w14:textId="77777777">
        <w:tc>
          <w:tcPr>
            <w:tcW w:w="1207" w:type="dxa"/>
            <w:tcBorders>
              <w:top w:val="single" w:sz="2" w:space="0" w:color="auto"/>
              <w:left w:val="single" w:sz="2" w:space="0" w:color="auto"/>
              <w:bottom w:val="single" w:sz="2" w:space="0" w:color="auto"/>
              <w:right w:val="single" w:sz="2" w:space="0" w:color="auto"/>
            </w:tcBorders>
          </w:tcPr>
          <w:p w14:paraId="56DEE907" w14:textId="77777777" w:rsidR="009675C1" w:rsidRPr="00C4674C" w:rsidRDefault="00D449B6">
            <w:pPr>
              <w:pStyle w:val="NormalLeft"/>
              <w:rPr>
                <w:lang w:val="en-GB"/>
              </w:rPr>
            </w:pPr>
            <w:r w:rsidRPr="00C4674C">
              <w:rPr>
                <w:i/>
                <w:iCs/>
                <w:lang w:val="en-GB"/>
              </w:rPr>
              <w:t>a</w:t>
            </w:r>
          </w:p>
        </w:tc>
        <w:tc>
          <w:tcPr>
            <w:tcW w:w="557" w:type="dxa"/>
            <w:tcBorders>
              <w:top w:val="single" w:sz="2" w:space="0" w:color="auto"/>
              <w:left w:val="single" w:sz="2" w:space="0" w:color="auto"/>
              <w:bottom w:val="single" w:sz="2" w:space="0" w:color="auto"/>
              <w:right w:val="single" w:sz="2" w:space="0" w:color="auto"/>
            </w:tcBorders>
          </w:tcPr>
          <w:p w14:paraId="409E8B4F"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1D532068" w14:textId="77777777" w:rsidR="009675C1" w:rsidRPr="00C4674C" w:rsidRDefault="00D449B6">
            <w:pPr>
              <w:pStyle w:val="NormalLeft"/>
              <w:rPr>
                <w:lang w:val="en-GB"/>
              </w:rPr>
            </w:pPr>
            <w:r w:rsidRPr="00C4674C">
              <w:rPr>
                <w:lang w:val="en-GB"/>
              </w:rPr>
              <w:t>acceleration [m/s</w:t>
            </w:r>
            <w:r w:rsidRPr="00C4674C">
              <w:rPr>
                <w:vertAlign w:val="superscript"/>
                <w:lang w:val="en-GB"/>
              </w:rPr>
              <w:t>2</w:t>
            </w:r>
            <w:r w:rsidRPr="00C4674C">
              <w:rPr>
                <w:lang w:val="en-GB"/>
              </w:rPr>
              <w:t>]</w:t>
            </w:r>
          </w:p>
        </w:tc>
      </w:tr>
      <w:tr w:rsidR="009675C1" w:rsidRPr="00AA4471" w14:paraId="5369447A" w14:textId="77777777">
        <w:tc>
          <w:tcPr>
            <w:tcW w:w="1207" w:type="dxa"/>
            <w:tcBorders>
              <w:top w:val="single" w:sz="2" w:space="0" w:color="auto"/>
              <w:left w:val="single" w:sz="2" w:space="0" w:color="auto"/>
              <w:bottom w:val="single" w:sz="2" w:space="0" w:color="auto"/>
              <w:right w:val="single" w:sz="2" w:space="0" w:color="auto"/>
            </w:tcBorders>
          </w:tcPr>
          <w:p w14:paraId="6CA4344F" w14:textId="77777777" w:rsidR="009675C1" w:rsidRPr="00C4674C" w:rsidRDefault="00D449B6">
            <w:pPr>
              <w:pStyle w:val="NormalLeft"/>
              <w:rPr>
                <w:lang w:val="en-GB"/>
              </w:rPr>
            </w:pPr>
            <w:r w:rsidRPr="00C4674C">
              <w:rPr>
                <w:i/>
                <w:iCs/>
                <w:lang w:val="en-GB"/>
              </w:rPr>
              <w:t>a</w:t>
            </w:r>
            <w:r w:rsidRPr="00C4674C">
              <w:rPr>
                <w:i/>
                <w:iCs/>
                <w:vertAlign w:val="subscript"/>
                <w:lang w:val="en-GB"/>
              </w:rPr>
              <w:t>i</w:t>
            </w:r>
          </w:p>
        </w:tc>
        <w:tc>
          <w:tcPr>
            <w:tcW w:w="557" w:type="dxa"/>
            <w:tcBorders>
              <w:top w:val="single" w:sz="2" w:space="0" w:color="auto"/>
              <w:left w:val="single" w:sz="2" w:space="0" w:color="auto"/>
              <w:bottom w:val="single" w:sz="2" w:space="0" w:color="auto"/>
              <w:right w:val="single" w:sz="2" w:space="0" w:color="auto"/>
            </w:tcBorders>
          </w:tcPr>
          <w:p w14:paraId="7277B055"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74B4B3F9" w14:textId="77777777" w:rsidR="009675C1" w:rsidRPr="00C4674C" w:rsidRDefault="00D449B6">
            <w:pPr>
              <w:pStyle w:val="NormalLeft"/>
              <w:rPr>
                <w:lang w:val="en-GB"/>
              </w:rPr>
            </w:pPr>
            <w:r w:rsidRPr="006729E8">
              <w:rPr>
                <w:lang w:val="en-GB"/>
              </w:rPr>
              <w:t>acceleration in time step i [m/s</w:t>
            </w:r>
            <w:r w:rsidRPr="00C4674C">
              <w:rPr>
                <w:vertAlign w:val="superscript"/>
                <w:lang w:val="en-GB"/>
              </w:rPr>
              <w:t>2</w:t>
            </w:r>
            <w:r w:rsidRPr="00C4674C">
              <w:rPr>
                <w:lang w:val="en-GB"/>
              </w:rPr>
              <w:t>]</w:t>
            </w:r>
          </w:p>
        </w:tc>
      </w:tr>
      <w:tr w:rsidR="009675C1" w:rsidRPr="00AA4471" w14:paraId="1FAED06A" w14:textId="77777777">
        <w:tc>
          <w:tcPr>
            <w:tcW w:w="1207" w:type="dxa"/>
            <w:tcBorders>
              <w:top w:val="single" w:sz="2" w:space="0" w:color="auto"/>
              <w:left w:val="single" w:sz="2" w:space="0" w:color="auto"/>
              <w:bottom w:val="single" w:sz="2" w:space="0" w:color="auto"/>
              <w:right w:val="single" w:sz="2" w:space="0" w:color="auto"/>
            </w:tcBorders>
          </w:tcPr>
          <w:p w14:paraId="0874E141" w14:textId="77777777" w:rsidR="009675C1" w:rsidRPr="00C4674C" w:rsidRDefault="00D449B6">
            <w:pPr>
              <w:pStyle w:val="NormalLeft"/>
              <w:rPr>
                <w:lang w:val="en-GB"/>
              </w:rPr>
            </w:pPr>
            <w:proofErr w:type="spellStart"/>
            <w:r w:rsidRPr="00C4674C">
              <w:rPr>
                <w:i/>
                <w:iCs/>
                <w:lang w:val="en-GB"/>
              </w:rPr>
              <w:t>a</w:t>
            </w:r>
            <w:r w:rsidRPr="00C4674C">
              <w:rPr>
                <w:i/>
                <w:iCs/>
                <w:vertAlign w:val="subscript"/>
                <w:lang w:val="en-GB"/>
              </w:rPr>
              <w:t>pos</w:t>
            </w:r>
            <w:proofErr w:type="spellEnd"/>
          </w:p>
        </w:tc>
        <w:tc>
          <w:tcPr>
            <w:tcW w:w="557" w:type="dxa"/>
            <w:tcBorders>
              <w:top w:val="single" w:sz="2" w:space="0" w:color="auto"/>
              <w:left w:val="single" w:sz="2" w:space="0" w:color="auto"/>
              <w:bottom w:val="single" w:sz="2" w:space="0" w:color="auto"/>
              <w:right w:val="single" w:sz="2" w:space="0" w:color="auto"/>
            </w:tcBorders>
          </w:tcPr>
          <w:p w14:paraId="06F2216E"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11F92FE3" w14:textId="77777777" w:rsidR="009675C1" w:rsidRPr="00C4674C" w:rsidRDefault="00D449B6">
            <w:pPr>
              <w:pStyle w:val="NormalLeft"/>
              <w:rPr>
                <w:lang w:val="en-GB"/>
              </w:rPr>
            </w:pPr>
            <w:r w:rsidRPr="006729E8">
              <w:rPr>
                <w:lang w:val="en-GB"/>
              </w:rPr>
              <w:t>positive acceleration greater than 0,1 m/s</w:t>
            </w:r>
            <w:r w:rsidRPr="00C4674C">
              <w:rPr>
                <w:vertAlign w:val="superscript"/>
                <w:lang w:val="en-GB"/>
              </w:rPr>
              <w:t>2</w:t>
            </w:r>
            <w:r w:rsidRPr="00C4674C">
              <w:rPr>
                <w:lang w:val="en-GB"/>
              </w:rPr>
              <w:t xml:space="preserve"> [m/s</w:t>
            </w:r>
            <w:r w:rsidRPr="00C4674C">
              <w:rPr>
                <w:vertAlign w:val="superscript"/>
                <w:lang w:val="en-GB"/>
              </w:rPr>
              <w:t>2</w:t>
            </w:r>
            <w:r w:rsidRPr="00C4674C">
              <w:rPr>
                <w:lang w:val="en-GB"/>
              </w:rPr>
              <w:t>]</w:t>
            </w:r>
          </w:p>
        </w:tc>
      </w:tr>
      <w:tr w:rsidR="009675C1" w:rsidRPr="00AA4471" w14:paraId="242C5E64" w14:textId="77777777">
        <w:tc>
          <w:tcPr>
            <w:tcW w:w="1207" w:type="dxa"/>
            <w:tcBorders>
              <w:top w:val="single" w:sz="2" w:space="0" w:color="auto"/>
              <w:left w:val="single" w:sz="2" w:space="0" w:color="auto"/>
              <w:bottom w:val="single" w:sz="2" w:space="0" w:color="auto"/>
              <w:right w:val="single" w:sz="2" w:space="0" w:color="auto"/>
            </w:tcBorders>
          </w:tcPr>
          <w:p w14:paraId="107E27C9" w14:textId="77777777" w:rsidR="009675C1" w:rsidRPr="00C4674C" w:rsidRDefault="00D449B6">
            <w:pPr>
              <w:pStyle w:val="NormalLeft"/>
              <w:rPr>
                <w:lang w:val="en-GB"/>
              </w:rPr>
            </w:pPr>
            <w:proofErr w:type="spellStart"/>
            <w:r w:rsidRPr="00C4674C">
              <w:rPr>
                <w:i/>
                <w:iCs/>
                <w:lang w:val="en-GB"/>
              </w:rPr>
              <w:t>a</w:t>
            </w:r>
            <w:r w:rsidRPr="00C4674C">
              <w:rPr>
                <w:i/>
                <w:iCs/>
                <w:vertAlign w:val="subscript"/>
                <w:lang w:val="en-GB"/>
              </w:rPr>
              <w:t>pos,i,k</w:t>
            </w:r>
            <w:proofErr w:type="spellEnd"/>
          </w:p>
        </w:tc>
        <w:tc>
          <w:tcPr>
            <w:tcW w:w="557" w:type="dxa"/>
            <w:tcBorders>
              <w:top w:val="single" w:sz="2" w:space="0" w:color="auto"/>
              <w:left w:val="single" w:sz="2" w:space="0" w:color="auto"/>
              <w:bottom w:val="single" w:sz="2" w:space="0" w:color="auto"/>
              <w:right w:val="single" w:sz="2" w:space="0" w:color="auto"/>
            </w:tcBorders>
          </w:tcPr>
          <w:p w14:paraId="52C9031D"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0489591D" w14:textId="77777777" w:rsidR="009675C1" w:rsidRPr="00C4674C" w:rsidRDefault="00D449B6">
            <w:pPr>
              <w:pStyle w:val="NormalLeft"/>
              <w:rPr>
                <w:lang w:val="en-GB"/>
              </w:rPr>
            </w:pPr>
            <w:r w:rsidRPr="006729E8">
              <w:rPr>
                <w:lang w:val="en-GB"/>
              </w:rPr>
              <w:t xml:space="preserve">positive acceleration </w:t>
            </w:r>
            <w:r w:rsidRPr="00C4674C">
              <w:rPr>
                <w:lang w:val="en-GB"/>
              </w:rPr>
              <w:t>greater than 0,1 m/s</w:t>
            </w:r>
            <w:r w:rsidRPr="00C4674C">
              <w:rPr>
                <w:vertAlign w:val="superscript"/>
                <w:lang w:val="en-GB"/>
              </w:rPr>
              <w:t>2</w:t>
            </w:r>
            <w:r w:rsidRPr="00C4674C">
              <w:rPr>
                <w:lang w:val="en-GB"/>
              </w:rPr>
              <w:t xml:space="preserve"> in time step i considering the urban, rural and motorway shares [m/s</w:t>
            </w:r>
            <w:r w:rsidRPr="00C4674C">
              <w:rPr>
                <w:vertAlign w:val="superscript"/>
                <w:lang w:val="en-GB"/>
              </w:rPr>
              <w:t>2</w:t>
            </w:r>
            <w:r w:rsidRPr="00C4674C">
              <w:rPr>
                <w:lang w:val="en-GB"/>
              </w:rPr>
              <w:t>]</w:t>
            </w:r>
          </w:p>
        </w:tc>
      </w:tr>
      <w:tr w:rsidR="009675C1" w:rsidRPr="00C4674C" w14:paraId="057A453C" w14:textId="77777777">
        <w:tc>
          <w:tcPr>
            <w:tcW w:w="1207" w:type="dxa"/>
            <w:tcBorders>
              <w:top w:val="single" w:sz="2" w:space="0" w:color="auto"/>
              <w:left w:val="single" w:sz="2" w:space="0" w:color="auto"/>
              <w:bottom w:val="single" w:sz="2" w:space="0" w:color="auto"/>
              <w:right w:val="single" w:sz="2" w:space="0" w:color="auto"/>
            </w:tcBorders>
          </w:tcPr>
          <w:p w14:paraId="552DE64A" w14:textId="77777777" w:rsidR="009675C1" w:rsidRPr="00C4674C" w:rsidRDefault="00D449B6">
            <w:pPr>
              <w:pStyle w:val="NormalLeft"/>
              <w:rPr>
                <w:lang w:val="en-GB"/>
              </w:rPr>
            </w:pPr>
            <w:proofErr w:type="spellStart"/>
            <w:r w:rsidRPr="00C4674C">
              <w:rPr>
                <w:i/>
                <w:iCs/>
                <w:lang w:val="en-GB"/>
              </w:rPr>
              <w:t>a</w:t>
            </w:r>
            <w:r w:rsidRPr="00C4674C">
              <w:rPr>
                <w:i/>
                <w:iCs/>
                <w:vertAlign w:val="subscript"/>
                <w:lang w:val="en-GB"/>
              </w:rPr>
              <w:t>res</w:t>
            </w:r>
            <w:proofErr w:type="spellEnd"/>
          </w:p>
        </w:tc>
        <w:tc>
          <w:tcPr>
            <w:tcW w:w="557" w:type="dxa"/>
            <w:tcBorders>
              <w:top w:val="single" w:sz="2" w:space="0" w:color="auto"/>
              <w:left w:val="single" w:sz="2" w:space="0" w:color="auto"/>
              <w:bottom w:val="single" w:sz="2" w:space="0" w:color="auto"/>
              <w:right w:val="single" w:sz="2" w:space="0" w:color="auto"/>
            </w:tcBorders>
          </w:tcPr>
          <w:p w14:paraId="5CE8750E"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5CDF818F" w14:textId="77777777" w:rsidR="009675C1" w:rsidRPr="00C4674C" w:rsidRDefault="00D449B6">
            <w:pPr>
              <w:pStyle w:val="NormalLeft"/>
              <w:rPr>
                <w:lang w:val="en-GB"/>
              </w:rPr>
            </w:pPr>
            <w:r w:rsidRPr="00C4674C">
              <w:rPr>
                <w:lang w:val="en-GB"/>
              </w:rPr>
              <w:t>acceleration resolution [m/s</w:t>
            </w:r>
            <w:r w:rsidRPr="00C4674C">
              <w:rPr>
                <w:vertAlign w:val="superscript"/>
                <w:lang w:val="en-GB"/>
              </w:rPr>
              <w:t>2</w:t>
            </w:r>
            <w:r w:rsidRPr="00C4674C">
              <w:rPr>
                <w:lang w:val="en-GB"/>
              </w:rPr>
              <w:t>]</w:t>
            </w:r>
          </w:p>
        </w:tc>
      </w:tr>
      <w:tr w:rsidR="009675C1" w:rsidRPr="00AA4471" w14:paraId="6225E463" w14:textId="77777777">
        <w:tc>
          <w:tcPr>
            <w:tcW w:w="1207" w:type="dxa"/>
            <w:tcBorders>
              <w:top w:val="single" w:sz="2" w:space="0" w:color="auto"/>
              <w:left w:val="single" w:sz="2" w:space="0" w:color="auto"/>
              <w:bottom w:val="single" w:sz="2" w:space="0" w:color="auto"/>
              <w:right w:val="single" w:sz="2" w:space="0" w:color="auto"/>
            </w:tcBorders>
          </w:tcPr>
          <w:p w14:paraId="3EBED30F" w14:textId="77777777" w:rsidR="009675C1" w:rsidRPr="00C4674C" w:rsidRDefault="00D449B6">
            <w:pPr>
              <w:pStyle w:val="NormalLeft"/>
              <w:rPr>
                <w:lang w:val="en-GB"/>
              </w:rPr>
            </w:pPr>
            <w:r w:rsidRPr="00C4674C">
              <w:rPr>
                <w:i/>
                <w:iCs/>
                <w:lang w:val="en-GB"/>
              </w:rPr>
              <w:t>d</w:t>
            </w:r>
            <w:r w:rsidRPr="00C4674C">
              <w:rPr>
                <w:i/>
                <w:iCs/>
                <w:vertAlign w:val="subscript"/>
                <w:lang w:val="en-GB"/>
              </w:rPr>
              <w:t>i</w:t>
            </w:r>
          </w:p>
        </w:tc>
        <w:tc>
          <w:tcPr>
            <w:tcW w:w="557" w:type="dxa"/>
            <w:tcBorders>
              <w:top w:val="single" w:sz="2" w:space="0" w:color="auto"/>
              <w:left w:val="single" w:sz="2" w:space="0" w:color="auto"/>
              <w:bottom w:val="single" w:sz="2" w:space="0" w:color="auto"/>
              <w:right w:val="single" w:sz="2" w:space="0" w:color="auto"/>
            </w:tcBorders>
          </w:tcPr>
          <w:p w14:paraId="39B3AC22"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3CDF6B58" w14:textId="77777777" w:rsidR="009675C1" w:rsidRPr="00C4674C" w:rsidRDefault="00D449B6">
            <w:pPr>
              <w:pStyle w:val="NormalLeft"/>
              <w:rPr>
                <w:lang w:val="en-GB"/>
              </w:rPr>
            </w:pPr>
            <w:r w:rsidRPr="006729E8">
              <w:rPr>
                <w:lang w:val="en-GB"/>
              </w:rPr>
              <w:t>distance covered in time step i [m]</w:t>
            </w:r>
          </w:p>
        </w:tc>
      </w:tr>
      <w:tr w:rsidR="009675C1" w:rsidRPr="00AA4471" w14:paraId="644105EC" w14:textId="77777777">
        <w:tc>
          <w:tcPr>
            <w:tcW w:w="1207" w:type="dxa"/>
            <w:tcBorders>
              <w:top w:val="single" w:sz="2" w:space="0" w:color="auto"/>
              <w:left w:val="single" w:sz="2" w:space="0" w:color="auto"/>
              <w:bottom w:val="single" w:sz="2" w:space="0" w:color="auto"/>
              <w:right w:val="single" w:sz="2" w:space="0" w:color="auto"/>
            </w:tcBorders>
          </w:tcPr>
          <w:p w14:paraId="62B78680" w14:textId="77777777" w:rsidR="009675C1" w:rsidRPr="00C4674C" w:rsidRDefault="00D449B6">
            <w:pPr>
              <w:pStyle w:val="NormalLeft"/>
              <w:rPr>
                <w:lang w:val="en-GB"/>
              </w:rPr>
            </w:pPr>
            <w:proofErr w:type="spellStart"/>
            <w:r w:rsidRPr="00C4674C">
              <w:rPr>
                <w:i/>
                <w:iCs/>
                <w:lang w:val="en-GB"/>
              </w:rPr>
              <w:t>d</w:t>
            </w:r>
            <w:r w:rsidRPr="00C4674C">
              <w:rPr>
                <w:i/>
                <w:iCs/>
                <w:vertAlign w:val="subscript"/>
                <w:lang w:val="en-GB"/>
              </w:rPr>
              <w:t>i,k</w:t>
            </w:r>
            <w:proofErr w:type="spellEnd"/>
          </w:p>
        </w:tc>
        <w:tc>
          <w:tcPr>
            <w:tcW w:w="557" w:type="dxa"/>
            <w:tcBorders>
              <w:top w:val="single" w:sz="2" w:space="0" w:color="auto"/>
              <w:left w:val="single" w:sz="2" w:space="0" w:color="auto"/>
              <w:bottom w:val="single" w:sz="2" w:space="0" w:color="auto"/>
              <w:right w:val="single" w:sz="2" w:space="0" w:color="auto"/>
            </w:tcBorders>
          </w:tcPr>
          <w:p w14:paraId="35AFC2DA"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32D303AE" w14:textId="77777777" w:rsidR="009675C1" w:rsidRPr="00C4674C" w:rsidRDefault="00D449B6">
            <w:pPr>
              <w:pStyle w:val="NormalLeft"/>
              <w:rPr>
                <w:lang w:val="en-GB"/>
              </w:rPr>
            </w:pPr>
            <w:r w:rsidRPr="006729E8">
              <w:rPr>
                <w:lang w:val="en-GB"/>
              </w:rPr>
              <w:t xml:space="preserve">distance covered in time step i considering the urban, rural and motorway </w:t>
            </w:r>
            <w:r w:rsidRPr="00C4674C">
              <w:rPr>
                <w:lang w:val="en-GB"/>
              </w:rPr>
              <w:t>shares [m]</w:t>
            </w:r>
          </w:p>
        </w:tc>
      </w:tr>
      <w:tr w:rsidR="009675C1" w:rsidRPr="00C4674C" w14:paraId="07DEE08A" w14:textId="77777777">
        <w:tc>
          <w:tcPr>
            <w:tcW w:w="1207" w:type="dxa"/>
            <w:tcBorders>
              <w:top w:val="single" w:sz="2" w:space="0" w:color="auto"/>
              <w:left w:val="single" w:sz="2" w:space="0" w:color="auto"/>
              <w:bottom w:val="single" w:sz="2" w:space="0" w:color="auto"/>
              <w:right w:val="single" w:sz="2" w:space="0" w:color="auto"/>
            </w:tcBorders>
          </w:tcPr>
          <w:p w14:paraId="2D8D152A" w14:textId="77777777" w:rsidR="009675C1" w:rsidRPr="00C4674C" w:rsidRDefault="00D449B6">
            <w:pPr>
              <w:pStyle w:val="NormalLeft"/>
              <w:rPr>
                <w:lang w:val="en-GB"/>
              </w:rPr>
            </w:pPr>
            <w:r w:rsidRPr="00C4674C">
              <w:rPr>
                <w:lang w:val="en-GB"/>
              </w:rPr>
              <w:t>Index (i)</w:t>
            </w:r>
          </w:p>
        </w:tc>
        <w:tc>
          <w:tcPr>
            <w:tcW w:w="557" w:type="dxa"/>
            <w:tcBorders>
              <w:top w:val="single" w:sz="2" w:space="0" w:color="auto"/>
              <w:left w:val="single" w:sz="2" w:space="0" w:color="auto"/>
              <w:bottom w:val="single" w:sz="2" w:space="0" w:color="auto"/>
              <w:right w:val="single" w:sz="2" w:space="0" w:color="auto"/>
            </w:tcBorders>
          </w:tcPr>
          <w:p w14:paraId="1871AB5A"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5BC74CEC" w14:textId="77777777" w:rsidR="009675C1" w:rsidRPr="00C4674C" w:rsidRDefault="00D449B6">
            <w:pPr>
              <w:pStyle w:val="NormalLeft"/>
              <w:rPr>
                <w:lang w:val="en-GB"/>
              </w:rPr>
            </w:pPr>
            <w:r w:rsidRPr="00C4674C">
              <w:rPr>
                <w:lang w:val="en-GB"/>
              </w:rPr>
              <w:t>discrete time step</w:t>
            </w:r>
          </w:p>
        </w:tc>
      </w:tr>
      <w:tr w:rsidR="009675C1" w:rsidRPr="00AA4471" w14:paraId="32F0B98C" w14:textId="77777777">
        <w:tc>
          <w:tcPr>
            <w:tcW w:w="1207" w:type="dxa"/>
            <w:tcBorders>
              <w:top w:val="single" w:sz="2" w:space="0" w:color="auto"/>
              <w:left w:val="single" w:sz="2" w:space="0" w:color="auto"/>
              <w:bottom w:val="single" w:sz="2" w:space="0" w:color="auto"/>
              <w:right w:val="single" w:sz="2" w:space="0" w:color="auto"/>
            </w:tcBorders>
          </w:tcPr>
          <w:p w14:paraId="0C58C9B4" w14:textId="77777777" w:rsidR="009675C1" w:rsidRPr="00C4674C" w:rsidRDefault="00D449B6">
            <w:pPr>
              <w:pStyle w:val="NormalLeft"/>
              <w:rPr>
                <w:lang w:val="en-GB"/>
              </w:rPr>
            </w:pPr>
            <w:r w:rsidRPr="00C4674C">
              <w:rPr>
                <w:lang w:val="en-GB"/>
              </w:rPr>
              <w:t>Index (j)</w:t>
            </w:r>
          </w:p>
        </w:tc>
        <w:tc>
          <w:tcPr>
            <w:tcW w:w="557" w:type="dxa"/>
            <w:tcBorders>
              <w:top w:val="single" w:sz="2" w:space="0" w:color="auto"/>
              <w:left w:val="single" w:sz="2" w:space="0" w:color="auto"/>
              <w:bottom w:val="single" w:sz="2" w:space="0" w:color="auto"/>
              <w:right w:val="single" w:sz="2" w:space="0" w:color="auto"/>
            </w:tcBorders>
          </w:tcPr>
          <w:p w14:paraId="453EC160"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138D688E" w14:textId="77777777" w:rsidR="009675C1" w:rsidRPr="00C4674C" w:rsidRDefault="00D449B6">
            <w:pPr>
              <w:pStyle w:val="NormalLeft"/>
              <w:rPr>
                <w:lang w:val="en-GB"/>
              </w:rPr>
            </w:pPr>
            <w:r w:rsidRPr="006729E8">
              <w:rPr>
                <w:lang w:val="en-GB"/>
              </w:rPr>
              <w:t>discrete time step of positive acceleration datasets</w:t>
            </w:r>
          </w:p>
        </w:tc>
      </w:tr>
      <w:tr w:rsidR="009675C1" w:rsidRPr="00AA4471" w14:paraId="359426E6" w14:textId="77777777">
        <w:tc>
          <w:tcPr>
            <w:tcW w:w="1207" w:type="dxa"/>
            <w:tcBorders>
              <w:top w:val="single" w:sz="2" w:space="0" w:color="auto"/>
              <w:left w:val="single" w:sz="2" w:space="0" w:color="auto"/>
              <w:bottom w:val="single" w:sz="2" w:space="0" w:color="auto"/>
              <w:right w:val="single" w:sz="2" w:space="0" w:color="auto"/>
            </w:tcBorders>
          </w:tcPr>
          <w:p w14:paraId="580AFEE8" w14:textId="77777777" w:rsidR="009675C1" w:rsidRPr="00C4674C" w:rsidRDefault="00D449B6">
            <w:pPr>
              <w:pStyle w:val="NormalLeft"/>
              <w:rPr>
                <w:lang w:val="en-GB"/>
              </w:rPr>
            </w:pPr>
            <w:r w:rsidRPr="00C4674C">
              <w:rPr>
                <w:lang w:val="en-GB"/>
              </w:rPr>
              <w:t>Index (k)</w:t>
            </w:r>
          </w:p>
        </w:tc>
        <w:tc>
          <w:tcPr>
            <w:tcW w:w="557" w:type="dxa"/>
            <w:tcBorders>
              <w:top w:val="single" w:sz="2" w:space="0" w:color="auto"/>
              <w:left w:val="single" w:sz="2" w:space="0" w:color="auto"/>
              <w:bottom w:val="single" w:sz="2" w:space="0" w:color="auto"/>
              <w:right w:val="single" w:sz="2" w:space="0" w:color="auto"/>
            </w:tcBorders>
          </w:tcPr>
          <w:p w14:paraId="38E1FC53"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5099C129" w14:textId="77777777" w:rsidR="009675C1" w:rsidRPr="00C4674C" w:rsidRDefault="00D449B6">
            <w:pPr>
              <w:pStyle w:val="NormalLeft"/>
              <w:rPr>
                <w:lang w:val="en-GB"/>
              </w:rPr>
            </w:pPr>
            <w:r w:rsidRPr="006729E8">
              <w:rPr>
                <w:lang w:val="en-GB"/>
              </w:rPr>
              <w:t>refers to the respective category (t=total, u=urban, r=rural, m=motorway)</w:t>
            </w:r>
          </w:p>
        </w:tc>
      </w:tr>
      <w:tr w:rsidR="009675C1" w:rsidRPr="00AA4471" w14:paraId="4684F12A" w14:textId="77777777">
        <w:tc>
          <w:tcPr>
            <w:tcW w:w="1207" w:type="dxa"/>
            <w:tcBorders>
              <w:top w:val="single" w:sz="2" w:space="0" w:color="auto"/>
              <w:left w:val="single" w:sz="2" w:space="0" w:color="auto"/>
              <w:bottom w:val="single" w:sz="2" w:space="0" w:color="auto"/>
              <w:right w:val="single" w:sz="2" w:space="0" w:color="auto"/>
            </w:tcBorders>
          </w:tcPr>
          <w:p w14:paraId="0FA519B4" w14:textId="77777777" w:rsidR="009675C1" w:rsidRPr="00C4674C" w:rsidRDefault="00D449B6">
            <w:pPr>
              <w:pStyle w:val="NormalLeft"/>
              <w:rPr>
                <w:lang w:val="en-GB"/>
              </w:rPr>
            </w:pPr>
            <w:r w:rsidRPr="00C4674C">
              <w:rPr>
                <w:lang w:val="en-GB"/>
              </w:rPr>
              <w:t>M</w:t>
            </w:r>
            <w:r w:rsidRPr="00C4674C">
              <w:rPr>
                <w:vertAlign w:val="subscript"/>
                <w:lang w:val="en-GB"/>
              </w:rPr>
              <w:t>k</w:t>
            </w:r>
          </w:p>
        </w:tc>
        <w:tc>
          <w:tcPr>
            <w:tcW w:w="557" w:type="dxa"/>
            <w:tcBorders>
              <w:top w:val="single" w:sz="2" w:space="0" w:color="auto"/>
              <w:left w:val="single" w:sz="2" w:space="0" w:color="auto"/>
              <w:bottom w:val="single" w:sz="2" w:space="0" w:color="auto"/>
              <w:right w:val="single" w:sz="2" w:space="0" w:color="auto"/>
            </w:tcBorders>
          </w:tcPr>
          <w:p w14:paraId="4BD7C131"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2F1B547C" w14:textId="77777777" w:rsidR="009675C1" w:rsidRPr="00C4674C" w:rsidRDefault="00D449B6">
            <w:pPr>
              <w:pStyle w:val="NormalLeft"/>
              <w:rPr>
                <w:lang w:val="en-GB"/>
              </w:rPr>
            </w:pPr>
            <w:r w:rsidRPr="006729E8">
              <w:rPr>
                <w:lang w:val="en-GB"/>
              </w:rPr>
              <w:t>number of samples for urban, rural and motorway shares</w:t>
            </w:r>
            <w:r w:rsidRPr="00C4674C">
              <w:rPr>
                <w:lang w:val="en-GB"/>
              </w:rPr>
              <w:t xml:space="preserve"> with positive acceleration greater than 0,1 m/s</w:t>
            </w:r>
            <w:r w:rsidRPr="00C4674C">
              <w:rPr>
                <w:vertAlign w:val="superscript"/>
                <w:lang w:val="en-GB"/>
              </w:rPr>
              <w:t>2</w:t>
            </w:r>
          </w:p>
        </w:tc>
      </w:tr>
      <w:tr w:rsidR="009675C1" w:rsidRPr="00AA4471" w14:paraId="2E0A5547" w14:textId="77777777">
        <w:tc>
          <w:tcPr>
            <w:tcW w:w="1207" w:type="dxa"/>
            <w:tcBorders>
              <w:top w:val="single" w:sz="2" w:space="0" w:color="auto"/>
              <w:left w:val="single" w:sz="2" w:space="0" w:color="auto"/>
              <w:bottom w:val="single" w:sz="2" w:space="0" w:color="auto"/>
              <w:right w:val="single" w:sz="2" w:space="0" w:color="auto"/>
            </w:tcBorders>
          </w:tcPr>
          <w:p w14:paraId="7524A31C" w14:textId="77777777" w:rsidR="009675C1" w:rsidRPr="00C4674C" w:rsidRDefault="00D449B6">
            <w:pPr>
              <w:pStyle w:val="NormalLeft"/>
              <w:rPr>
                <w:lang w:val="en-GB"/>
              </w:rPr>
            </w:pPr>
            <w:proofErr w:type="spellStart"/>
            <w:r w:rsidRPr="00C4674C">
              <w:rPr>
                <w:i/>
                <w:iCs/>
                <w:lang w:val="en-GB"/>
              </w:rPr>
              <w:t>N</w:t>
            </w:r>
            <w:r w:rsidRPr="00C4674C">
              <w:rPr>
                <w:vertAlign w:val="subscript"/>
                <w:lang w:val="en-GB"/>
              </w:rPr>
              <w:t>k</w:t>
            </w:r>
            <w:proofErr w:type="spellEnd"/>
          </w:p>
        </w:tc>
        <w:tc>
          <w:tcPr>
            <w:tcW w:w="557" w:type="dxa"/>
            <w:tcBorders>
              <w:top w:val="single" w:sz="2" w:space="0" w:color="auto"/>
              <w:left w:val="single" w:sz="2" w:space="0" w:color="auto"/>
              <w:bottom w:val="single" w:sz="2" w:space="0" w:color="auto"/>
              <w:right w:val="single" w:sz="2" w:space="0" w:color="auto"/>
            </w:tcBorders>
          </w:tcPr>
          <w:p w14:paraId="1992549F"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1DC51D86" w14:textId="77777777" w:rsidR="009675C1" w:rsidRPr="00C4674C" w:rsidRDefault="00D449B6">
            <w:pPr>
              <w:pStyle w:val="NormalLeft"/>
              <w:rPr>
                <w:lang w:val="en-GB"/>
              </w:rPr>
            </w:pPr>
            <w:r w:rsidRPr="006729E8">
              <w:rPr>
                <w:lang w:val="en-GB"/>
              </w:rPr>
              <w:t>total number of samples for the urban, rural and motorway shares and the complete trip</w:t>
            </w:r>
          </w:p>
        </w:tc>
      </w:tr>
      <w:tr w:rsidR="009675C1" w:rsidRPr="00AA4471" w14:paraId="42F5EDA6" w14:textId="77777777">
        <w:tc>
          <w:tcPr>
            <w:tcW w:w="1207" w:type="dxa"/>
            <w:tcBorders>
              <w:top w:val="single" w:sz="2" w:space="0" w:color="auto"/>
              <w:left w:val="single" w:sz="2" w:space="0" w:color="auto"/>
              <w:bottom w:val="single" w:sz="2" w:space="0" w:color="auto"/>
              <w:right w:val="single" w:sz="2" w:space="0" w:color="auto"/>
            </w:tcBorders>
          </w:tcPr>
          <w:p w14:paraId="5D765617" w14:textId="77777777" w:rsidR="009675C1" w:rsidRPr="00C4674C" w:rsidRDefault="00D449B6">
            <w:pPr>
              <w:pStyle w:val="NormalLeft"/>
              <w:rPr>
                <w:lang w:val="en-GB"/>
              </w:rPr>
            </w:pPr>
            <w:proofErr w:type="spellStart"/>
            <w:r w:rsidRPr="00C4674C">
              <w:rPr>
                <w:i/>
                <w:iCs/>
                <w:lang w:val="en-GB"/>
              </w:rPr>
              <w:t>RPA</w:t>
            </w:r>
            <w:r w:rsidRPr="00C4674C">
              <w:rPr>
                <w:i/>
                <w:iCs/>
                <w:vertAlign w:val="subscript"/>
                <w:lang w:val="en-GB"/>
              </w:rPr>
              <w:t>k</w:t>
            </w:r>
            <w:proofErr w:type="spellEnd"/>
          </w:p>
        </w:tc>
        <w:tc>
          <w:tcPr>
            <w:tcW w:w="557" w:type="dxa"/>
            <w:tcBorders>
              <w:top w:val="single" w:sz="2" w:space="0" w:color="auto"/>
              <w:left w:val="single" w:sz="2" w:space="0" w:color="auto"/>
              <w:bottom w:val="single" w:sz="2" w:space="0" w:color="auto"/>
              <w:right w:val="single" w:sz="2" w:space="0" w:color="auto"/>
            </w:tcBorders>
          </w:tcPr>
          <w:p w14:paraId="1FD18D45"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45254C89" w14:textId="77777777" w:rsidR="009675C1" w:rsidRPr="00C4674C" w:rsidRDefault="00D449B6">
            <w:pPr>
              <w:pStyle w:val="NormalLeft"/>
              <w:rPr>
                <w:lang w:val="en-GB"/>
              </w:rPr>
            </w:pPr>
            <w:r w:rsidRPr="006729E8">
              <w:rPr>
                <w:lang w:val="en-GB"/>
              </w:rPr>
              <w:t>relative positive acceleration for urban, rural and motorway shares [m/s</w:t>
            </w:r>
            <w:r w:rsidRPr="00C4674C">
              <w:rPr>
                <w:vertAlign w:val="superscript"/>
                <w:lang w:val="en-GB"/>
              </w:rPr>
              <w:t>2</w:t>
            </w:r>
            <w:r w:rsidRPr="00C4674C">
              <w:rPr>
                <w:lang w:val="en-GB"/>
              </w:rPr>
              <w:t xml:space="preserve"> or </w:t>
            </w:r>
            <w:proofErr w:type="spellStart"/>
            <w:r w:rsidRPr="00C4674C">
              <w:rPr>
                <w:lang w:val="en-GB"/>
              </w:rPr>
              <w:t>kWs</w:t>
            </w:r>
            <w:proofErr w:type="spellEnd"/>
            <w:r w:rsidRPr="00C4674C">
              <w:rPr>
                <w:lang w:val="en-GB"/>
              </w:rPr>
              <w:t>/(kg*km)]</w:t>
            </w:r>
          </w:p>
        </w:tc>
      </w:tr>
      <w:tr w:rsidR="009675C1" w:rsidRPr="00AA4471" w14:paraId="61DEED76" w14:textId="77777777">
        <w:tc>
          <w:tcPr>
            <w:tcW w:w="1207" w:type="dxa"/>
            <w:tcBorders>
              <w:top w:val="single" w:sz="2" w:space="0" w:color="auto"/>
              <w:left w:val="single" w:sz="2" w:space="0" w:color="auto"/>
              <w:bottom w:val="single" w:sz="2" w:space="0" w:color="auto"/>
              <w:right w:val="single" w:sz="2" w:space="0" w:color="auto"/>
            </w:tcBorders>
          </w:tcPr>
          <w:p w14:paraId="6FAAD6E3" w14:textId="77777777" w:rsidR="009675C1" w:rsidRPr="00C4674C" w:rsidRDefault="00D449B6">
            <w:pPr>
              <w:pStyle w:val="NormalLeft"/>
              <w:rPr>
                <w:lang w:val="en-GB"/>
              </w:rPr>
            </w:pPr>
            <w:proofErr w:type="spellStart"/>
            <w:r w:rsidRPr="00C4674C">
              <w:rPr>
                <w:i/>
                <w:iCs/>
                <w:lang w:val="en-GB"/>
              </w:rPr>
              <w:lastRenderedPageBreak/>
              <w:t>t</w:t>
            </w:r>
            <w:r w:rsidRPr="00C4674C">
              <w:rPr>
                <w:i/>
                <w:iCs/>
                <w:vertAlign w:val="subscript"/>
                <w:lang w:val="en-GB"/>
              </w:rPr>
              <w:t>k</w:t>
            </w:r>
            <w:proofErr w:type="spellEnd"/>
          </w:p>
        </w:tc>
        <w:tc>
          <w:tcPr>
            <w:tcW w:w="557" w:type="dxa"/>
            <w:tcBorders>
              <w:top w:val="single" w:sz="2" w:space="0" w:color="auto"/>
              <w:left w:val="single" w:sz="2" w:space="0" w:color="auto"/>
              <w:bottom w:val="single" w:sz="2" w:space="0" w:color="auto"/>
              <w:right w:val="single" w:sz="2" w:space="0" w:color="auto"/>
            </w:tcBorders>
          </w:tcPr>
          <w:p w14:paraId="0802BDA7"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6C325475" w14:textId="77777777" w:rsidR="009675C1" w:rsidRPr="00C4674C" w:rsidRDefault="00D449B6">
            <w:pPr>
              <w:pStyle w:val="NormalLeft"/>
              <w:rPr>
                <w:lang w:val="en-GB"/>
              </w:rPr>
            </w:pPr>
            <w:r w:rsidRPr="006729E8">
              <w:rPr>
                <w:lang w:val="en-GB"/>
              </w:rPr>
              <w:t xml:space="preserve">duration </w:t>
            </w:r>
            <w:r w:rsidRPr="00C4674C">
              <w:rPr>
                <w:lang w:val="en-GB"/>
              </w:rPr>
              <w:t>of the urban, rural and motorway shares and the complete trip [s]</w:t>
            </w:r>
          </w:p>
        </w:tc>
      </w:tr>
      <w:tr w:rsidR="009675C1" w:rsidRPr="00C4674C" w14:paraId="69445100" w14:textId="77777777">
        <w:tc>
          <w:tcPr>
            <w:tcW w:w="1207" w:type="dxa"/>
            <w:tcBorders>
              <w:top w:val="single" w:sz="2" w:space="0" w:color="auto"/>
              <w:left w:val="single" w:sz="2" w:space="0" w:color="auto"/>
              <w:bottom w:val="single" w:sz="2" w:space="0" w:color="auto"/>
              <w:right w:val="single" w:sz="2" w:space="0" w:color="auto"/>
            </w:tcBorders>
          </w:tcPr>
          <w:p w14:paraId="4048A381" w14:textId="77777777" w:rsidR="009675C1" w:rsidRPr="00C4674C" w:rsidRDefault="00D449B6">
            <w:pPr>
              <w:pStyle w:val="NormalLeft"/>
              <w:rPr>
                <w:lang w:val="en-GB"/>
              </w:rPr>
            </w:pPr>
            <w:r w:rsidRPr="00C4674C">
              <w:rPr>
                <w:lang w:val="en-GB"/>
              </w:rPr>
              <w:t>T4253H</w:t>
            </w:r>
          </w:p>
        </w:tc>
        <w:tc>
          <w:tcPr>
            <w:tcW w:w="557" w:type="dxa"/>
            <w:tcBorders>
              <w:top w:val="single" w:sz="2" w:space="0" w:color="auto"/>
              <w:left w:val="single" w:sz="2" w:space="0" w:color="auto"/>
              <w:bottom w:val="single" w:sz="2" w:space="0" w:color="auto"/>
              <w:right w:val="single" w:sz="2" w:space="0" w:color="auto"/>
            </w:tcBorders>
          </w:tcPr>
          <w:p w14:paraId="3DB56B53"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73E3125C" w14:textId="77777777" w:rsidR="009675C1" w:rsidRPr="00C4674C" w:rsidRDefault="00D449B6">
            <w:pPr>
              <w:pStyle w:val="NormalLeft"/>
              <w:rPr>
                <w:lang w:val="en-GB"/>
              </w:rPr>
            </w:pPr>
            <w:r w:rsidRPr="00C4674C">
              <w:rPr>
                <w:lang w:val="en-GB"/>
              </w:rPr>
              <w:t>compound data smoother</w:t>
            </w:r>
          </w:p>
        </w:tc>
      </w:tr>
      <w:tr w:rsidR="009675C1" w:rsidRPr="00C4674C" w14:paraId="6ACA4226" w14:textId="77777777">
        <w:tc>
          <w:tcPr>
            <w:tcW w:w="1207" w:type="dxa"/>
            <w:tcBorders>
              <w:top w:val="single" w:sz="2" w:space="0" w:color="auto"/>
              <w:left w:val="single" w:sz="2" w:space="0" w:color="auto"/>
              <w:bottom w:val="single" w:sz="2" w:space="0" w:color="auto"/>
              <w:right w:val="single" w:sz="2" w:space="0" w:color="auto"/>
            </w:tcBorders>
          </w:tcPr>
          <w:p w14:paraId="7CE45752" w14:textId="77777777" w:rsidR="009675C1" w:rsidRPr="00C4674C" w:rsidRDefault="00D449B6">
            <w:pPr>
              <w:pStyle w:val="NormalLeft"/>
              <w:rPr>
                <w:lang w:val="en-GB"/>
              </w:rPr>
            </w:pPr>
            <w:r w:rsidRPr="00C4674C">
              <w:rPr>
                <w:i/>
                <w:iCs/>
                <w:lang w:val="en-GB"/>
              </w:rPr>
              <w:t>ν</w:t>
            </w:r>
          </w:p>
        </w:tc>
        <w:tc>
          <w:tcPr>
            <w:tcW w:w="557" w:type="dxa"/>
            <w:tcBorders>
              <w:top w:val="single" w:sz="2" w:space="0" w:color="auto"/>
              <w:left w:val="single" w:sz="2" w:space="0" w:color="auto"/>
              <w:bottom w:val="single" w:sz="2" w:space="0" w:color="auto"/>
              <w:right w:val="single" w:sz="2" w:space="0" w:color="auto"/>
            </w:tcBorders>
          </w:tcPr>
          <w:p w14:paraId="5EF6DB53"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3F48E6C7" w14:textId="77777777" w:rsidR="009675C1" w:rsidRPr="00C4674C" w:rsidRDefault="00D449B6">
            <w:pPr>
              <w:pStyle w:val="NormalLeft"/>
              <w:rPr>
                <w:lang w:val="en-GB"/>
              </w:rPr>
            </w:pPr>
            <w:r w:rsidRPr="00C4674C">
              <w:rPr>
                <w:lang w:val="en-GB"/>
              </w:rPr>
              <w:t>vehicle speed [km/h]</w:t>
            </w:r>
          </w:p>
        </w:tc>
      </w:tr>
      <w:tr w:rsidR="009675C1" w:rsidRPr="00AA4471" w14:paraId="6594C0B3" w14:textId="77777777">
        <w:tc>
          <w:tcPr>
            <w:tcW w:w="1207" w:type="dxa"/>
            <w:tcBorders>
              <w:top w:val="single" w:sz="2" w:space="0" w:color="auto"/>
              <w:left w:val="single" w:sz="2" w:space="0" w:color="auto"/>
              <w:bottom w:val="single" w:sz="2" w:space="0" w:color="auto"/>
              <w:right w:val="single" w:sz="2" w:space="0" w:color="auto"/>
            </w:tcBorders>
          </w:tcPr>
          <w:p w14:paraId="6C588E2F" w14:textId="77777777" w:rsidR="009675C1" w:rsidRPr="00C4674C" w:rsidRDefault="00D449B6">
            <w:pPr>
              <w:pStyle w:val="NormalLeft"/>
              <w:rPr>
                <w:lang w:val="en-GB"/>
              </w:rPr>
            </w:pPr>
            <w:proofErr w:type="spellStart"/>
            <w:r w:rsidRPr="00C4674C">
              <w:rPr>
                <w:i/>
                <w:iCs/>
                <w:lang w:val="en-GB"/>
              </w:rPr>
              <w:t>ν</w:t>
            </w:r>
            <w:r w:rsidRPr="00C4674C">
              <w:rPr>
                <w:i/>
                <w:iCs/>
                <w:vertAlign w:val="subscript"/>
                <w:lang w:val="en-GB"/>
              </w:rPr>
              <w:t>i</w:t>
            </w:r>
            <w:proofErr w:type="spellEnd"/>
          </w:p>
        </w:tc>
        <w:tc>
          <w:tcPr>
            <w:tcW w:w="557" w:type="dxa"/>
            <w:tcBorders>
              <w:top w:val="single" w:sz="2" w:space="0" w:color="auto"/>
              <w:left w:val="single" w:sz="2" w:space="0" w:color="auto"/>
              <w:bottom w:val="single" w:sz="2" w:space="0" w:color="auto"/>
              <w:right w:val="single" w:sz="2" w:space="0" w:color="auto"/>
            </w:tcBorders>
          </w:tcPr>
          <w:p w14:paraId="1C538DF3"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4C7953E8" w14:textId="77777777" w:rsidR="009675C1" w:rsidRPr="00C4674C" w:rsidRDefault="00D449B6">
            <w:pPr>
              <w:pStyle w:val="NormalLeft"/>
              <w:rPr>
                <w:lang w:val="en-GB"/>
              </w:rPr>
            </w:pPr>
            <w:r w:rsidRPr="006729E8">
              <w:rPr>
                <w:lang w:val="en-GB"/>
              </w:rPr>
              <w:t>actual vehicle speed in time step i [km/h]</w:t>
            </w:r>
          </w:p>
        </w:tc>
      </w:tr>
      <w:tr w:rsidR="009675C1" w:rsidRPr="00AA4471" w14:paraId="7E67133B" w14:textId="77777777">
        <w:tc>
          <w:tcPr>
            <w:tcW w:w="1207" w:type="dxa"/>
            <w:tcBorders>
              <w:top w:val="single" w:sz="2" w:space="0" w:color="auto"/>
              <w:left w:val="single" w:sz="2" w:space="0" w:color="auto"/>
              <w:bottom w:val="single" w:sz="2" w:space="0" w:color="auto"/>
              <w:right w:val="single" w:sz="2" w:space="0" w:color="auto"/>
            </w:tcBorders>
          </w:tcPr>
          <w:p w14:paraId="16B16F91" w14:textId="77777777" w:rsidR="009675C1" w:rsidRPr="00C4674C" w:rsidRDefault="00D449B6">
            <w:pPr>
              <w:pStyle w:val="NormalLeft"/>
              <w:rPr>
                <w:lang w:val="en-GB"/>
              </w:rPr>
            </w:pPr>
            <w:proofErr w:type="spellStart"/>
            <w:r w:rsidRPr="00C4674C">
              <w:rPr>
                <w:i/>
                <w:iCs/>
                <w:lang w:val="en-GB"/>
              </w:rPr>
              <w:t>ν</w:t>
            </w:r>
            <w:r w:rsidRPr="00C4674C">
              <w:rPr>
                <w:i/>
                <w:iCs/>
                <w:vertAlign w:val="subscript"/>
                <w:lang w:val="en-GB"/>
              </w:rPr>
              <w:t>i,k</w:t>
            </w:r>
            <w:proofErr w:type="spellEnd"/>
          </w:p>
        </w:tc>
        <w:tc>
          <w:tcPr>
            <w:tcW w:w="557" w:type="dxa"/>
            <w:tcBorders>
              <w:top w:val="single" w:sz="2" w:space="0" w:color="auto"/>
              <w:left w:val="single" w:sz="2" w:space="0" w:color="auto"/>
              <w:bottom w:val="single" w:sz="2" w:space="0" w:color="auto"/>
              <w:right w:val="single" w:sz="2" w:space="0" w:color="auto"/>
            </w:tcBorders>
          </w:tcPr>
          <w:p w14:paraId="3011CDAA"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360BD13E" w14:textId="77777777" w:rsidR="009675C1" w:rsidRPr="00C4674C" w:rsidRDefault="00D449B6">
            <w:pPr>
              <w:pStyle w:val="NormalLeft"/>
              <w:rPr>
                <w:lang w:val="en-GB"/>
              </w:rPr>
            </w:pPr>
            <w:r w:rsidRPr="006729E8">
              <w:rPr>
                <w:lang w:val="en-GB"/>
              </w:rPr>
              <w:t>actual vehicle speed in time step i considering the urban, rural and motorway shares [km/h]</w:t>
            </w:r>
          </w:p>
        </w:tc>
      </w:tr>
      <w:tr w:rsidR="009675C1" w:rsidRPr="00AA4471" w14:paraId="709158BD" w14:textId="77777777">
        <w:tc>
          <w:tcPr>
            <w:tcW w:w="1207" w:type="dxa"/>
            <w:tcBorders>
              <w:top w:val="single" w:sz="2" w:space="0" w:color="auto"/>
              <w:left w:val="single" w:sz="2" w:space="0" w:color="auto"/>
              <w:bottom w:val="single" w:sz="2" w:space="0" w:color="auto"/>
              <w:right w:val="single" w:sz="2" w:space="0" w:color="auto"/>
            </w:tcBorders>
          </w:tcPr>
          <w:p w14:paraId="5359CB39" w14:textId="77777777" w:rsidR="009675C1" w:rsidRPr="00C4674C" w:rsidRDefault="00D449B6">
            <w:pPr>
              <w:pStyle w:val="NormalLeft"/>
              <w:rPr>
                <w:lang w:val="en-GB"/>
              </w:rPr>
            </w:pPr>
            <w:r w:rsidRPr="00C4674C">
              <w:rPr>
                <w:lang w:val="en-GB"/>
              </w:rPr>
              <w:t>((ν a)</w:t>
            </w:r>
            <w:r w:rsidRPr="00C4674C">
              <w:rPr>
                <w:vertAlign w:val="subscript"/>
                <w:lang w:val="en-GB"/>
              </w:rPr>
              <w:t>i</w:t>
            </w:r>
            <w:r w:rsidRPr="00C4674C">
              <w:rPr>
                <w:lang w:val="en-GB"/>
              </w:rPr>
              <w:t>)</w:t>
            </w:r>
          </w:p>
        </w:tc>
        <w:tc>
          <w:tcPr>
            <w:tcW w:w="557" w:type="dxa"/>
            <w:tcBorders>
              <w:top w:val="single" w:sz="2" w:space="0" w:color="auto"/>
              <w:left w:val="single" w:sz="2" w:space="0" w:color="auto"/>
              <w:bottom w:val="single" w:sz="2" w:space="0" w:color="auto"/>
              <w:right w:val="single" w:sz="2" w:space="0" w:color="auto"/>
            </w:tcBorders>
          </w:tcPr>
          <w:p w14:paraId="36D62F3C"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51DEEF5B" w14:textId="77777777" w:rsidR="009675C1" w:rsidRPr="00C4674C" w:rsidRDefault="00D449B6">
            <w:pPr>
              <w:pStyle w:val="NormalLeft"/>
              <w:rPr>
                <w:lang w:val="en-GB"/>
              </w:rPr>
            </w:pPr>
            <w:r w:rsidRPr="006729E8">
              <w:rPr>
                <w:lang w:val="en-GB"/>
              </w:rPr>
              <w:t>actual vehicle speed per acceleration in time step i [m</w:t>
            </w:r>
            <w:r w:rsidRPr="00C4674C">
              <w:rPr>
                <w:vertAlign w:val="superscript"/>
                <w:lang w:val="en-GB"/>
              </w:rPr>
              <w:t>2</w:t>
            </w:r>
            <w:r w:rsidRPr="00C4674C">
              <w:rPr>
                <w:lang w:val="en-GB"/>
              </w:rPr>
              <w:t>/s</w:t>
            </w:r>
            <w:r w:rsidRPr="00C4674C">
              <w:rPr>
                <w:vertAlign w:val="superscript"/>
                <w:lang w:val="en-GB"/>
              </w:rPr>
              <w:t>3</w:t>
            </w:r>
            <w:r w:rsidRPr="00C4674C">
              <w:rPr>
                <w:lang w:val="en-GB"/>
              </w:rPr>
              <w:t xml:space="preserve"> or W/kg]</w:t>
            </w:r>
          </w:p>
        </w:tc>
      </w:tr>
      <w:tr w:rsidR="009675C1" w:rsidRPr="00AA4471" w14:paraId="0BFF592B" w14:textId="77777777">
        <w:tc>
          <w:tcPr>
            <w:tcW w:w="1207" w:type="dxa"/>
            <w:tcBorders>
              <w:top w:val="single" w:sz="2" w:space="0" w:color="auto"/>
              <w:left w:val="single" w:sz="2" w:space="0" w:color="auto"/>
              <w:bottom w:val="single" w:sz="2" w:space="0" w:color="auto"/>
              <w:right w:val="single" w:sz="2" w:space="0" w:color="auto"/>
            </w:tcBorders>
          </w:tcPr>
          <w:p w14:paraId="13062CF8" w14:textId="77777777" w:rsidR="009675C1" w:rsidRPr="00C4674C" w:rsidRDefault="00D449B6">
            <w:pPr>
              <w:pStyle w:val="NormalLeft"/>
              <w:rPr>
                <w:lang w:val="en-GB"/>
              </w:rPr>
            </w:pPr>
            <w:r w:rsidRPr="00C4674C">
              <w:rPr>
                <w:lang w:val="en-GB"/>
              </w:rPr>
              <w:t xml:space="preserve">((ν </w:t>
            </w:r>
            <w:proofErr w:type="spellStart"/>
            <w:r w:rsidRPr="00C4674C">
              <w:rPr>
                <w:lang w:val="en-GB"/>
              </w:rPr>
              <w:t>a</w:t>
            </w:r>
            <w:r w:rsidRPr="00C4674C">
              <w:rPr>
                <w:vertAlign w:val="subscript"/>
                <w:lang w:val="en-GB"/>
              </w:rPr>
              <w:t>pos</w:t>
            </w:r>
            <w:proofErr w:type="spellEnd"/>
            <w:r w:rsidRPr="00C4674C">
              <w:rPr>
                <w:lang w:val="en-GB"/>
              </w:rPr>
              <w:t>)</w:t>
            </w:r>
            <w:proofErr w:type="spellStart"/>
            <w:r w:rsidRPr="00C4674C">
              <w:rPr>
                <w:vertAlign w:val="subscript"/>
                <w:lang w:val="en-GB"/>
              </w:rPr>
              <w:t>j,k</w:t>
            </w:r>
            <w:proofErr w:type="spellEnd"/>
            <w:r w:rsidRPr="00C4674C">
              <w:rPr>
                <w:lang w:val="en-GB"/>
              </w:rPr>
              <w:t>)</w:t>
            </w:r>
          </w:p>
        </w:tc>
        <w:tc>
          <w:tcPr>
            <w:tcW w:w="557" w:type="dxa"/>
            <w:tcBorders>
              <w:top w:val="single" w:sz="2" w:space="0" w:color="auto"/>
              <w:left w:val="single" w:sz="2" w:space="0" w:color="auto"/>
              <w:bottom w:val="single" w:sz="2" w:space="0" w:color="auto"/>
              <w:right w:val="single" w:sz="2" w:space="0" w:color="auto"/>
            </w:tcBorders>
          </w:tcPr>
          <w:p w14:paraId="6EF7E58E"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372E7305" w14:textId="77777777" w:rsidR="009675C1" w:rsidRPr="00C4674C" w:rsidRDefault="00D449B6">
            <w:pPr>
              <w:pStyle w:val="NormalLeft"/>
              <w:rPr>
                <w:lang w:val="en-GB"/>
              </w:rPr>
            </w:pPr>
            <w:r w:rsidRPr="006729E8">
              <w:rPr>
                <w:lang w:val="en-GB"/>
              </w:rPr>
              <w:t>actual vehicle speed per positive acceleration greater than 0,1 m/s</w:t>
            </w:r>
            <w:r w:rsidRPr="00C4674C">
              <w:rPr>
                <w:vertAlign w:val="superscript"/>
                <w:lang w:val="en-GB"/>
              </w:rPr>
              <w:t>2</w:t>
            </w:r>
            <w:r w:rsidRPr="00C4674C">
              <w:rPr>
                <w:lang w:val="en-GB"/>
              </w:rPr>
              <w:t xml:space="preserve"> in time step j considering the urban, rural and motorway shares [m</w:t>
            </w:r>
            <w:r w:rsidRPr="00C4674C">
              <w:rPr>
                <w:vertAlign w:val="superscript"/>
                <w:lang w:val="en-GB"/>
              </w:rPr>
              <w:t>2</w:t>
            </w:r>
            <w:r w:rsidRPr="00C4674C">
              <w:rPr>
                <w:lang w:val="en-GB"/>
              </w:rPr>
              <w:t>/s</w:t>
            </w:r>
            <w:r w:rsidRPr="00C4674C">
              <w:rPr>
                <w:vertAlign w:val="superscript"/>
                <w:lang w:val="en-GB"/>
              </w:rPr>
              <w:t>3</w:t>
            </w:r>
            <w:r w:rsidRPr="00C4674C">
              <w:rPr>
                <w:lang w:val="en-GB"/>
              </w:rPr>
              <w:t xml:space="preserve"> or W/kg].</w:t>
            </w:r>
          </w:p>
        </w:tc>
      </w:tr>
      <w:tr w:rsidR="009675C1" w:rsidRPr="00AA4471" w14:paraId="3DE1AEF4" w14:textId="77777777">
        <w:tc>
          <w:tcPr>
            <w:tcW w:w="1207" w:type="dxa"/>
            <w:tcBorders>
              <w:top w:val="single" w:sz="2" w:space="0" w:color="auto"/>
              <w:left w:val="single" w:sz="2" w:space="0" w:color="auto"/>
              <w:bottom w:val="single" w:sz="2" w:space="0" w:color="auto"/>
              <w:right w:val="single" w:sz="2" w:space="0" w:color="auto"/>
            </w:tcBorders>
          </w:tcPr>
          <w:p w14:paraId="5E0C6BA2" w14:textId="77777777" w:rsidR="009675C1" w:rsidRPr="00C4674C" w:rsidRDefault="00D449B6">
            <w:pPr>
              <w:pStyle w:val="NormalLeft"/>
              <w:rPr>
                <w:lang w:val="en-GB"/>
              </w:rPr>
            </w:pPr>
            <w:r w:rsidRPr="00C4674C">
              <w:rPr>
                <w:lang w:val="en-GB"/>
              </w:rPr>
              <w:t xml:space="preserve">((ν </w:t>
            </w:r>
            <w:proofErr w:type="spellStart"/>
            <w:r w:rsidRPr="00C4674C">
              <w:rPr>
                <w:lang w:val="en-GB"/>
              </w:rPr>
              <w:t>a</w:t>
            </w:r>
            <w:r w:rsidRPr="00C4674C">
              <w:rPr>
                <w:vertAlign w:val="subscript"/>
                <w:lang w:val="en-GB"/>
              </w:rPr>
              <w:t>pos</w:t>
            </w:r>
            <w:proofErr w:type="spellEnd"/>
            <w:r w:rsidRPr="00C4674C">
              <w:rPr>
                <w:lang w:val="en-GB"/>
              </w:rPr>
              <w:t>)</w:t>
            </w:r>
            <w:r w:rsidRPr="00C4674C">
              <w:rPr>
                <w:vertAlign w:val="subscript"/>
                <w:lang w:val="en-GB"/>
              </w:rPr>
              <w:t>k</w:t>
            </w:r>
            <w:r w:rsidRPr="00C4674C">
              <w:rPr>
                <w:lang w:val="en-GB"/>
              </w:rPr>
              <w:t>[95])</w:t>
            </w:r>
          </w:p>
        </w:tc>
        <w:tc>
          <w:tcPr>
            <w:tcW w:w="557" w:type="dxa"/>
            <w:tcBorders>
              <w:top w:val="single" w:sz="2" w:space="0" w:color="auto"/>
              <w:left w:val="single" w:sz="2" w:space="0" w:color="auto"/>
              <w:bottom w:val="single" w:sz="2" w:space="0" w:color="auto"/>
              <w:right w:val="single" w:sz="2" w:space="0" w:color="auto"/>
            </w:tcBorders>
          </w:tcPr>
          <w:p w14:paraId="1D8A1BB7"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56560A9B" w14:textId="77777777" w:rsidR="009675C1" w:rsidRPr="00C4674C" w:rsidRDefault="00D449B6">
            <w:pPr>
              <w:pStyle w:val="NormalLeft"/>
              <w:rPr>
                <w:lang w:val="en-GB"/>
              </w:rPr>
            </w:pPr>
            <w:r w:rsidRPr="006729E8">
              <w:rPr>
                <w:lang w:val="en-GB"/>
              </w:rPr>
              <w:t>95</w:t>
            </w:r>
            <w:r w:rsidRPr="00C4674C">
              <w:rPr>
                <w:vertAlign w:val="superscript"/>
                <w:lang w:val="en-GB"/>
              </w:rPr>
              <w:t>th</w:t>
            </w:r>
            <w:r w:rsidRPr="00C4674C">
              <w:rPr>
                <w:lang w:val="en-GB"/>
              </w:rPr>
              <w:t xml:space="preserve"> percentile of the product of vehicle speed per positive acceleration greater than 0,1 m/s</w:t>
            </w:r>
            <w:r w:rsidRPr="00C4674C">
              <w:rPr>
                <w:vertAlign w:val="superscript"/>
                <w:lang w:val="en-GB"/>
              </w:rPr>
              <w:t>2</w:t>
            </w:r>
            <w:r w:rsidRPr="00C4674C">
              <w:rPr>
                <w:lang w:val="en-GB"/>
              </w:rPr>
              <w:t xml:space="preserve"> for urban, rural and motorway shares [m</w:t>
            </w:r>
            <w:r w:rsidRPr="00C4674C">
              <w:rPr>
                <w:vertAlign w:val="superscript"/>
                <w:lang w:val="en-GB"/>
              </w:rPr>
              <w:t>2</w:t>
            </w:r>
            <w:r w:rsidRPr="00C4674C">
              <w:rPr>
                <w:lang w:val="en-GB"/>
              </w:rPr>
              <w:t>/s</w:t>
            </w:r>
            <w:r w:rsidRPr="00C4674C">
              <w:rPr>
                <w:vertAlign w:val="superscript"/>
                <w:lang w:val="en-GB"/>
              </w:rPr>
              <w:t>3</w:t>
            </w:r>
            <w:r w:rsidRPr="00C4674C">
              <w:rPr>
                <w:lang w:val="en-GB"/>
              </w:rPr>
              <w:t xml:space="preserve"> or W/kg]</w:t>
            </w:r>
          </w:p>
        </w:tc>
      </w:tr>
      <w:tr w:rsidR="009675C1" w:rsidRPr="00AA4471" w14:paraId="61528A4C" w14:textId="77777777">
        <w:tc>
          <w:tcPr>
            <w:tcW w:w="1207" w:type="dxa"/>
            <w:tcBorders>
              <w:top w:val="single" w:sz="2" w:space="0" w:color="auto"/>
              <w:left w:val="single" w:sz="2" w:space="0" w:color="auto"/>
              <w:bottom w:val="single" w:sz="2" w:space="0" w:color="auto"/>
              <w:right w:val="single" w:sz="2" w:space="0" w:color="auto"/>
            </w:tcBorders>
          </w:tcPr>
          <w:p w14:paraId="1601ADE5" w14:textId="77777777" w:rsidR="009675C1" w:rsidRPr="00C4674C" w:rsidRDefault="00D449B6">
            <w:pPr>
              <w:pStyle w:val="NormalLeft"/>
              <w:rPr>
                <w:lang w:val="en-GB"/>
              </w:rPr>
            </w:pPr>
            <w:r w:rsidRPr="00C4674C">
              <w:rPr>
                <w:lang w:val="en-GB"/>
              </w:rPr>
              <w:t>(</w:t>
            </w:r>
            <w:proofErr w:type="spellStart"/>
            <w:r w:rsidRPr="00C4674C">
              <w:rPr>
                <w:lang w:val="en-GB"/>
              </w:rPr>
              <w:t>ν</w:t>
            </w:r>
            <w:r w:rsidRPr="00C4674C">
              <w:rPr>
                <w:vertAlign w:val="subscript"/>
                <w:lang w:val="en-GB"/>
              </w:rPr>
              <w:t>k</w:t>
            </w:r>
            <w:proofErr w:type="spellEnd"/>
            <w:r w:rsidRPr="00C4674C">
              <w:rPr>
                <w:lang w:val="en-GB"/>
              </w:rPr>
              <w:t>)</w:t>
            </w:r>
          </w:p>
        </w:tc>
        <w:tc>
          <w:tcPr>
            <w:tcW w:w="557" w:type="dxa"/>
            <w:tcBorders>
              <w:top w:val="single" w:sz="2" w:space="0" w:color="auto"/>
              <w:left w:val="single" w:sz="2" w:space="0" w:color="auto"/>
              <w:bottom w:val="single" w:sz="2" w:space="0" w:color="auto"/>
              <w:right w:val="single" w:sz="2" w:space="0" w:color="auto"/>
            </w:tcBorders>
          </w:tcPr>
          <w:p w14:paraId="5978E934"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0E9766E1" w14:textId="77777777" w:rsidR="009675C1" w:rsidRPr="00C4674C" w:rsidRDefault="00D449B6">
            <w:pPr>
              <w:pStyle w:val="NormalLeft"/>
              <w:rPr>
                <w:lang w:val="en-GB"/>
              </w:rPr>
            </w:pPr>
            <w:r w:rsidRPr="006729E8">
              <w:rPr>
                <w:lang w:val="en-GB"/>
              </w:rPr>
              <w:t>average vehicle speed for urban, rural and motorway shares [km/h]</w:t>
            </w:r>
          </w:p>
        </w:tc>
      </w:tr>
    </w:tbl>
    <w:p w14:paraId="3690672B" w14:textId="77777777" w:rsidR="009675C1" w:rsidRPr="006729E8" w:rsidRDefault="009675C1">
      <w:pPr>
        <w:rPr>
          <w:lang w:val="en-GB"/>
        </w:rPr>
      </w:pPr>
    </w:p>
    <w:p w14:paraId="5CD2A321" w14:textId="77777777" w:rsidR="009675C1" w:rsidRPr="00C4674C" w:rsidRDefault="00D449B6" w:rsidP="000545C4">
      <w:pPr>
        <w:pStyle w:val="ManualHeading2"/>
        <w:numPr>
          <w:ilvl w:val="0"/>
          <w:numId w:val="0"/>
        </w:numPr>
        <w:ind w:left="851" w:hanging="851"/>
        <w:rPr>
          <w:lang w:val="en-GB"/>
        </w:rPr>
      </w:pPr>
      <w:r w:rsidRPr="00C4674C">
        <w:rPr>
          <w:lang w:val="en-GB"/>
        </w:rPr>
        <w:t>3.</w:t>
      </w:r>
      <w:r w:rsidRPr="00C4674C">
        <w:rPr>
          <w:lang w:val="en-GB"/>
        </w:rPr>
        <w:tab/>
        <w:t>TRIP INDICATORS</w:t>
      </w:r>
    </w:p>
    <w:p w14:paraId="17C8FFE8" w14:textId="77777777" w:rsidR="009675C1" w:rsidRPr="00C4674C" w:rsidRDefault="00D449B6" w:rsidP="000545C4">
      <w:pPr>
        <w:pStyle w:val="ManualHeading3"/>
        <w:numPr>
          <w:ilvl w:val="0"/>
          <w:numId w:val="0"/>
        </w:numPr>
        <w:ind w:left="850" w:hanging="850"/>
        <w:rPr>
          <w:lang w:val="en-GB"/>
        </w:rPr>
      </w:pPr>
      <w:r w:rsidRPr="00C4674C">
        <w:rPr>
          <w:lang w:val="en-GB"/>
        </w:rPr>
        <w:t>3.1.</w:t>
      </w:r>
      <w:r w:rsidRPr="00C4674C">
        <w:rPr>
          <w:lang w:val="en-GB"/>
        </w:rPr>
        <w:tab/>
        <w:t>Calculations</w:t>
      </w:r>
    </w:p>
    <w:p w14:paraId="150E35BC" w14:textId="77777777" w:rsidR="009675C1" w:rsidRPr="00C4674C" w:rsidRDefault="00D449B6" w:rsidP="000545C4">
      <w:pPr>
        <w:pStyle w:val="ManualHeading4"/>
        <w:numPr>
          <w:ilvl w:val="0"/>
          <w:numId w:val="0"/>
        </w:numPr>
        <w:ind w:left="850" w:hanging="850"/>
        <w:rPr>
          <w:lang w:val="en-GB"/>
        </w:rPr>
      </w:pPr>
      <w:r w:rsidRPr="00C4674C">
        <w:rPr>
          <w:lang w:val="en-GB"/>
        </w:rPr>
        <w:t>3.1.1.</w:t>
      </w:r>
      <w:r w:rsidRPr="00C4674C">
        <w:rPr>
          <w:lang w:val="en-GB"/>
        </w:rPr>
        <w:tab/>
      </w:r>
      <w:r w:rsidRPr="00C4674C">
        <w:rPr>
          <w:i/>
          <w:iCs/>
          <w:lang w:val="en-GB"/>
        </w:rPr>
        <w:t>Data pre-processing</w:t>
      </w:r>
    </w:p>
    <w:p w14:paraId="5D302797" w14:textId="77777777" w:rsidR="009675C1" w:rsidRPr="00C4674C" w:rsidRDefault="00D449B6">
      <w:pPr>
        <w:rPr>
          <w:lang w:val="en-GB"/>
        </w:rPr>
      </w:pPr>
      <w:r w:rsidRPr="00C4674C">
        <w:rPr>
          <w:lang w:val="en-GB"/>
        </w:rPr>
        <w:t>Dynamic parameters like acceleration, (ν</w:t>
      </w:r>
      <w:r w:rsidRPr="006729E8">
        <w:rPr>
          <w:lang w:val="en-GB"/>
        </w:rPr>
        <w:t xml:space="preserve"> </w:t>
      </w:r>
      <w:proofErr w:type="spellStart"/>
      <w:r w:rsidRPr="006729E8">
        <w:rPr>
          <w:lang w:val="en-GB"/>
        </w:rPr>
        <w:t>a</w:t>
      </w:r>
      <w:r w:rsidRPr="00C4674C">
        <w:rPr>
          <w:vertAlign w:val="subscript"/>
          <w:lang w:val="en-GB"/>
        </w:rPr>
        <w:t>pos</w:t>
      </w:r>
      <w:proofErr w:type="spellEnd"/>
      <w:r w:rsidRPr="00C4674C">
        <w:rPr>
          <w:lang w:val="en-GB"/>
        </w:rPr>
        <w:t xml:space="preserve">) or RPA shall be determined with a speed signal of an accuracy of 0,1 % for all speed values above 3 km/h and a sampling frequency of 1 Hz. This accuracy requirement is generally fulfilled by </w:t>
      </w:r>
      <w:r w:rsidR="00680A2E" w:rsidRPr="00680A2E">
        <w:rPr>
          <w:lang w:val="en-GB"/>
        </w:rPr>
        <w:t>distance calibrated</w:t>
      </w:r>
      <w:r w:rsidR="00680A2E">
        <w:rPr>
          <w:lang w:val="en-GB"/>
        </w:rPr>
        <w:t xml:space="preserve"> </w:t>
      </w:r>
      <w:r w:rsidRPr="00C4674C">
        <w:rPr>
          <w:lang w:val="en-GB"/>
        </w:rPr>
        <w:t>signals obtained from a wheel (rotational) speed sensor.</w:t>
      </w:r>
      <w:r w:rsidR="00680A2E">
        <w:rPr>
          <w:lang w:val="en-GB"/>
        </w:rPr>
        <w:t xml:space="preserve"> </w:t>
      </w:r>
      <w:r w:rsidR="00680A2E" w:rsidRPr="00680A2E">
        <w:rPr>
          <w:lang w:val="en-GB"/>
        </w:rPr>
        <w:t>Otherwise, acceleration shall be determined with an accuracy of 0,01 m/s</w:t>
      </w:r>
      <w:r w:rsidR="00680A2E" w:rsidRPr="00680A2E">
        <w:rPr>
          <w:vertAlign w:val="superscript"/>
          <w:lang w:val="en-GB"/>
        </w:rPr>
        <w:t>2</w:t>
      </w:r>
      <w:r w:rsidR="00680A2E" w:rsidRPr="00680A2E">
        <w:rPr>
          <w:lang w:val="en-GB"/>
        </w:rPr>
        <w:t xml:space="preserve"> and a sampling frequency of 1 Hz. In this case</w:t>
      </w:r>
      <w:r w:rsidR="00680A2E">
        <w:rPr>
          <w:lang w:val="en-GB"/>
        </w:rPr>
        <w:t xml:space="preserve"> the separate speed signal, in </w:t>
      </w:r>
      <w:r w:rsidR="00680A2E" w:rsidRPr="00C4674C">
        <w:rPr>
          <w:lang w:val="en-GB"/>
        </w:rPr>
        <w:t>ν</w:t>
      </w:r>
      <w:r w:rsidR="00680A2E" w:rsidRPr="006729E8">
        <w:rPr>
          <w:lang w:val="en-GB"/>
        </w:rPr>
        <w:t xml:space="preserve"> </w:t>
      </w:r>
      <w:proofErr w:type="spellStart"/>
      <w:r w:rsidR="00680A2E" w:rsidRPr="006729E8">
        <w:rPr>
          <w:lang w:val="en-GB"/>
        </w:rPr>
        <w:t>a</w:t>
      </w:r>
      <w:r w:rsidR="00680A2E" w:rsidRPr="00C4674C">
        <w:rPr>
          <w:vertAlign w:val="subscript"/>
          <w:lang w:val="en-GB"/>
        </w:rPr>
        <w:t>pos</w:t>
      </w:r>
      <w:proofErr w:type="spellEnd"/>
      <w:r w:rsidR="00680A2E" w:rsidRPr="00680A2E">
        <w:rPr>
          <w:lang w:val="en-GB"/>
        </w:rPr>
        <w:t>, shall have an accuracy of at least 0,1 km/</w:t>
      </w:r>
      <w:proofErr w:type="spellStart"/>
      <w:r w:rsidR="00680A2E" w:rsidRPr="00680A2E">
        <w:rPr>
          <w:lang w:val="en-GB"/>
        </w:rPr>
        <w:t>h.</w:t>
      </w:r>
      <w:r w:rsidRPr="00C4674C">
        <w:rPr>
          <w:lang w:val="en-GB"/>
        </w:rPr>
        <w:t>The</w:t>
      </w:r>
      <w:proofErr w:type="spellEnd"/>
      <w:r w:rsidRPr="00C4674C">
        <w:rPr>
          <w:lang w:val="en-GB"/>
        </w:rPr>
        <w:t xml:space="preserve"> correct speed trace builds the basis for further calculations and binning as described in paragraph </w:t>
      </w:r>
      <w:r w:rsidR="00680A2E" w:rsidRPr="00680A2E">
        <w:rPr>
          <w:lang w:val="en-GB"/>
        </w:rPr>
        <w:t>3.1.2 and 3.1.3</w:t>
      </w:r>
      <w:r w:rsidR="00680A2E">
        <w:rPr>
          <w:lang w:val="en-GB"/>
        </w:rPr>
        <w:t>.</w:t>
      </w:r>
    </w:p>
    <w:p w14:paraId="1B6BB1D6" w14:textId="77777777" w:rsidR="009675C1" w:rsidRPr="00C4674C" w:rsidRDefault="00D449B6" w:rsidP="000545C4">
      <w:pPr>
        <w:pStyle w:val="ManualHeading4"/>
        <w:numPr>
          <w:ilvl w:val="0"/>
          <w:numId w:val="0"/>
        </w:numPr>
        <w:ind w:left="850" w:hanging="850"/>
        <w:rPr>
          <w:lang w:val="en-GB"/>
        </w:rPr>
      </w:pPr>
      <w:r w:rsidRPr="00C4674C">
        <w:rPr>
          <w:lang w:val="en-GB"/>
        </w:rPr>
        <w:t>3.1.2.</w:t>
      </w:r>
      <w:r w:rsidRPr="00C4674C">
        <w:rPr>
          <w:lang w:val="en-GB"/>
        </w:rPr>
        <w:tab/>
      </w:r>
      <w:r w:rsidRPr="00C4674C">
        <w:rPr>
          <w:i/>
          <w:iCs/>
          <w:lang w:val="en-GB"/>
        </w:rPr>
        <w:t>Calculation of distance, acceleration and (ν</w:t>
      </w:r>
      <w:r w:rsidRPr="006729E8">
        <w:rPr>
          <w:i/>
          <w:iCs/>
          <w:lang w:val="en-GB"/>
        </w:rPr>
        <w:t xml:space="preserve"> a)</w:t>
      </w:r>
    </w:p>
    <w:p w14:paraId="0D921A63" w14:textId="77777777" w:rsidR="009675C1" w:rsidRPr="00C4674C" w:rsidRDefault="00D449B6">
      <w:pPr>
        <w:rPr>
          <w:lang w:val="en-GB"/>
        </w:rPr>
      </w:pPr>
      <w:r w:rsidRPr="00C4674C">
        <w:rPr>
          <w:lang w:val="en-GB"/>
        </w:rPr>
        <w:t xml:space="preserve">The following calculations shall be performed over the whole time based speed trace (1 Hz resolution) from second 1 to second </w:t>
      </w:r>
      <w:proofErr w:type="spellStart"/>
      <w:r w:rsidRPr="00C4674C">
        <w:rPr>
          <w:i/>
          <w:iCs/>
          <w:lang w:val="en-GB"/>
        </w:rPr>
        <w:t>t</w:t>
      </w:r>
      <w:r w:rsidRPr="00C4674C">
        <w:rPr>
          <w:i/>
          <w:iCs/>
          <w:vertAlign w:val="subscript"/>
          <w:lang w:val="en-GB"/>
        </w:rPr>
        <w:t>t</w:t>
      </w:r>
      <w:proofErr w:type="spellEnd"/>
      <w:r w:rsidRPr="00C4674C">
        <w:rPr>
          <w:lang w:val="en-GB"/>
        </w:rPr>
        <w:t xml:space="preserve"> (last second).</w:t>
      </w:r>
    </w:p>
    <w:p w14:paraId="390B11EB" w14:textId="77777777" w:rsidR="009675C1" w:rsidRPr="00C4674C" w:rsidRDefault="00D449B6">
      <w:pPr>
        <w:rPr>
          <w:lang w:val="en-GB"/>
        </w:rPr>
      </w:pPr>
      <w:r w:rsidRPr="00C4674C">
        <w:rPr>
          <w:lang w:val="en-GB"/>
        </w:rPr>
        <w:t>The distance increment per data sample shall be calculated as follows:</w:t>
      </w:r>
    </w:p>
    <w:p w14:paraId="78BB48EC" w14:textId="77777777" w:rsidR="009675C1" w:rsidRPr="00721D90" w:rsidRDefault="00D449B6">
      <w:pPr>
        <w:rPr>
          <w:lang w:val="it-IT"/>
        </w:rPr>
      </w:pPr>
      <w:r w:rsidRPr="00721D90">
        <w:rPr>
          <w:lang w:val="it-IT"/>
        </w:rPr>
        <w:t>(d</w:t>
      </w:r>
      <w:r w:rsidRPr="00721D90">
        <w:rPr>
          <w:vertAlign w:val="subscript"/>
          <w:lang w:val="it-IT"/>
        </w:rPr>
        <w:t>i</w:t>
      </w:r>
      <w:r w:rsidRPr="00721D90">
        <w:rPr>
          <w:lang w:val="it-IT"/>
        </w:rPr>
        <w:t>)(v</w:t>
      </w:r>
      <w:r w:rsidRPr="00721D90">
        <w:rPr>
          <w:vertAlign w:val="subscript"/>
          <w:lang w:val="it-IT"/>
        </w:rPr>
        <w:t>i</w:t>
      </w:r>
      <w:r w:rsidRPr="00721D90">
        <w:rPr>
          <w:lang w:val="it-IT"/>
        </w:rPr>
        <w:t>3,6, i 1 to N</w:t>
      </w:r>
      <w:r w:rsidRPr="00721D90">
        <w:rPr>
          <w:vertAlign w:val="subscript"/>
          <w:lang w:val="it-IT"/>
        </w:rPr>
        <w:t>t</w:t>
      </w:r>
      <w:r w:rsidRPr="00721D90">
        <w:rPr>
          <w:lang w:val="it-IT"/>
        </w:rPr>
        <w:t>)where:</w:t>
      </w:r>
    </w:p>
    <w:tbl>
      <w:tblPr>
        <w:tblW w:w="0" w:type="auto"/>
        <w:tblInd w:w="1718" w:type="dxa"/>
        <w:tblLayout w:type="fixed"/>
        <w:tblLook w:val="0000" w:firstRow="0" w:lastRow="0" w:firstColumn="0" w:lastColumn="0" w:noHBand="0" w:noVBand="0"/>
      </w:tblPr>
      <w:tblGrid>
        <w:gridCol w:w="702"/>
        <w:gridCol w:w="410"/>
        <w:gridCol w:w="4738"/>
      </w:tblGrid>
      <w:tr w:rsidR="009675C1" w:rsidRPr="00AA4471" w14:paraId="1B188A72" w14:textId="77777777">
        <w:tc>
          <w:tcPr>
            <w:tcW w:w="702" w:type="dxa"/>
            <w:tcBorders>
              <w:top w:val="single" w:sz="2" w:space="0" w:color="auto"/>
              <w:left w:val="single" w:sz="2" w:space="0" w:color="auto"/>
              <w:bottom w:val="single" w:sz="2" w:space="0" w:color="auto"/>
              <w:right w:val="single" w:sz="2" w:space="0" w:color="auto"/>
            </w:tcBorders>
          </w:tcPr>
          <w:p w14:paraId="43E97CCC" w14:textId="77777777" w:rsidR="009675C1" w:rsidRPr="00C4674C" w:rsidRDefault="00D449B6">
            <w:pPr>
              <w:pStyle w:val="NormalLeft"/>
              <w:rPr>
                <w:lang w:val="en-GB"/>
              </w:rPr>
            </w:pPr>
            <w:r w:rsidRPr="00C4674C">
              <w:rPr>
                <w:lang w:val="en-GB"/>
              </w:rPr>
              <w:t>d</w:t>
            </w:r>
            <w:r w:rsidRPr="00C4674C">
              <w:rPr>
                <w:vertAlign w:val="subscript"/>
                <w:lang w:val="en-GB"/>
              </w:rPr>
              <w:t>i</w:t>
            </w:r>
          </w:p>
        </w:tc>
        <w:tc>
          <w:tcPr>
            <w:tcW w:w="410" w:type="dxa"/>
            <w:tcBorders>
              <w:top w:val="single" w:sz="2" w:space="0" w:color="auto"/>
              <w:left w:val="single" w:sz="2" w:space="0" w:color="auto"/>
              <w:bottom w:val="single" w:sz="2" w:space="0" w:color="auto"/>
              <w:right w:val="single" w:sz="2" w:space="0" w:color="auto"/>
            </w:tcBorders>
          </w:tcPr>
          <w:p w14:paraId="6F6569B6" w14:textId="77777777" w:rsidR="009675C1" w:rsidRPr="00C4674C" w:rsidRDefault="009675C1">
            <w:pPr>
              <w:pStyle w:val="NormalLeft"/>
              <w:rPr>
                <w:lang w:val="en-GB"/>
              </w:rPr>
            </w:pPr>
          </w:p>
        </w:tc>
        <w:tc>
          <w:tcPr>
            <w:tcW w:w="4738" w:type="dxa"/>
            <w:tcBorders>
              <w:top w:val="single" w:sz="2" w:space="0" w:color="auto"/>
              <w:left w:val="single" w:sz="2" w:space="0" w:color="auto"/>
              <w:bottom w:val="single" w:sz="2" w:space="0" w:color="auto"/>
              <w:right w:val="single" w:sz="2" w:space="0" w:color="auto"/>
            </w:tcBorders>
          </w:tcPr>
          <w:p w14:paraId="20954F86" w14:textId="77777777" w:rsidR="009675C1" w:rsidRPr="00C4674C" w:rsidRDefault="00D449B6">
            <w:pPr>
              <w:pStyle w:val="NormalLeft"/>
              <w:rPr>
                <w:lang w:val="en-GB"/>
              </w:rPr>
            </w:pPr>
            <w:r w:rsidRPr="006729E8">
              <w:rPr>
                <w:lang w:val="en-GB"/>
              </w:rPr>
              <w:t xml:space="preserve">is </w:t>
            </w:r>
            <w:r w:rsidRPr="00C4674C">
              <w:rPr>
                <w:lang w:val="en-GB"/>
              </w:rPr>
              <w:t>the distance covered in time step i [m]</w:t>
            </w:r>
          </w:p>
        </w:tc>
      </w:tr>
      <w:tr w:rsidR="009675C1" w:rsidRPr="00AA4471" w14:paraId="1A0991A2" w14:textId="77777777">
        <w:tc>
          <w:tcPr>
            <w:tcW w:w="702" w:type="dxa"/>
            <w:tcBorders>
              <w:top w:val="single" w:sz="2" w:space="0" w:color="auto"/>
              <w:left w:val="single" w:sz="2" w:space="0" w:color="auto"/>
              <w:bottom w:val="single" w:sz="2" w:space="0" w:color="auto"/>
              <w:right w:val="single" w:sz="2" w:space="0" w:color="auto"/>
            </w:tcBorders>
          </w:tcPr>
          <w:p w14:paraId="1783E4D3" w14:textId="77777777" w:rsidR="009675C1" w:rsidRPr="00C4674C" w:rsidRDefault="00D449B6">
            <w:pPr>
              <w:pStyle w:val="NormalLeft"/>
              <w:rPr>
                <w:lang w:val="en-GB"/>
              </w:rPr>
            </w:pPr>
            <w:proofErr w:type="spellStart"/>
            <w:r w:rsidRPr="00C4674C">
              <w:rPr>
                <w:i/>
                <w:iCs/>
                <w:lang w:val="en-GB"/>
              </w:rPr>
              <w:t>ν</w:t>
            </w:r>
            <w:r w:rsidRPr="00C4674C">
              <w:rPr>
                <w:vertAlign w:val="subscript"/>
                <w:lang w:val="en-GB"/>
              </w:rPr>
              <w:t>i</w:t>
            </w:r>
            <w:proofErr w:type="spellEnd"/>
          </w:p>
        </w:tc>
        <w:tc>
          <w:tcPr>
            <w:tcW w:w="410" w:type="dxa"/>
            <w:tcBorders>
              <w:top w:val="single" w:sz="2" w:space="0" w:color="auto"/>
              <w:left w:val="single" w:sz="2" w:space="0" w:color="auto"/>
              <w:bottom w:val="single" w:sz="2" w:space="0" w:color="auto"/>
              <w:right w:val="single" w:sz="2" w:space="0" w:color="auto"/>
            </w:tcBorders>
          </w:tcPr>
          <w:p w14:paraId="39EE28FA" w14:textId="77777777" w:rsidR="009675C1" w:rsidRPr="00C4674C" w:rsidRDefault="009675C1">
            <w:pPr>
              <w:pStyle w:val="NormalLeft"/>
              <w:rPr>
                <w:lang w:val="en-GB"/>
              </w:rPr>
            </w:pPr>
          </w:p>
        </w:tc>
        <w:tc>
          <w:tcPr>
            <w:tcW w:w="4738" w:type="dxa"/>
            <w:tcBorders>
              <w:top w:val="single" w:sz="2" w:space="0" w:color="auto"/>
              <w:left w:val="single" w:sz="2" w:space="0" w:color="auto"/>
              <w:bottom w:val="single" w:sz="2" w:space="0" w:color="auto"/>
              <w:right w:val="single" w:sz="2" w:space="0" w:color="auto"/>
            </w:tcBorders>
          </w:tcPr>
          <w:p w14:paraId="00A6CCC0" w14:textId="77777777" w:rsidR="009675C1" w:rsidRPr="00C4674C" w:rsidRDefault="00D449B6">
            <w:pPr>
              <w:pStyle w:val="NormalLeft"/>
              <w:rPr>
                <w:lang w:val="en-GB"/>
              </w:rPr>
            </w:pPr>
            <w:r w:rsidRPr="006729E8">
              <w:rPr>
                <w:lang w:val="en-GB"/>
              </w:rPr>
              <w:t>is the actual vehicle speed in time step i [km/h]</w:t>
            </w:r>
          </w:p>
        </w:tc>
      </w:tr>
      <w:tr w:rsidR="009675C1" w:rsidRPr="00AA4471" w14:paraId="5285E55C" w14:textId="77777777">
        <w:tc>
          <w:tcPr>
            <w:tcW w:w="702" w:type="dxa"/>
            <w:tcBorders>
              <w:top w:val="single" w:sz="2" w:space="0" w:color="auto"/>
              <w:left w:val="single" w:sz="2" w:space="0" w:color="auto"/>
              <w:bottom w:val="single" w:sz="2" w:space="0" w:color="auto"/>
              <w:right w:val="single" w:sz="2" w:space="0" w:color="auto"/>
            </w:tcBorders>
          </w:tcPr>
          <w:p w14:paraId="7C24A9F3" w14:textId="77777777" w:rsidR="009675C1" w:rsidRPr="00C4674C" w:rsidRDefault="00D449B6">
            <w:pPr>
              <w:pStyle w:val="NormalLeft"/>
              <w:rPr>
                <w:lang w:val="en-GB"/>
              </w:rPr>
            </w:pPr>
            <w:proofErr w:type="spellStart"/>
            <w:r w:rsidRPr="00C4674C">
              <w:rPr>
                <w:i/>
                <w:iCs/>
                <w:lang w:val="en-GB"/>
              </w:rPr>
              <w:t>N</w:t>
            </w:r>
            <w:r w:rsidRPr="00C4674C">
              <w:rPr>
                <w:vertAlign w:val="subscript"/>
                <w:lang w:val="en-GB"/>
              </w:rPr>
              <w:t>t</w:t>
            </w:r>
            <w:proofErr w:type="spellEnd"/>
          </w:p>
        </w:tc>
        <w:tc>
          <w:tcPr>
            <w:tcW w:w="410" w:type="dxa"/>
            <w:tcBorders>
              <w:top w:val="single" w:sz="2" w:space="0" w:color="auto"/>
              <w:left w:val="single" w:sz="2" w:space="0" w:color="auto"/>
              <w:bottom w:val="single" w:sz="2" w:space="0" w:color="auto"/>
              <w:right w:val="single" w:sz="2" w:space="0" w:color="auto"/>
            </w:tcBorders>
          </w:tcPr>
          <w:p w14:paraId="2598BA2A" w14:textId="77777777" w:rsidR="009675C1" w:rsidRPr="00C4674C" w:rsidRDefault="009675C1">
            <w:pPr>
              <w:pStyle w:val="NormalLeft"/>
              <w:rPr>
                <w:lang w:val="en-GB"/>
              </w:rPr>
            </w:pPr>
          </w:p>
        </w:tc>
        <w:tc>
          <w:tcPr>
            <w:tcW w:w="4738" w:type="dxa"/>
            <w:tcBorders>
              <w:top w:val="single" w:sz="2" w:space="0" w:color="auto"/>
              <w:left w:val="single" w:sz="2" w:space="0" w:color="auto"/>
              <w:bottom w:val="single" w:sz="2" w:space="0" w:color="auto"/>
              <w:right w:val="single" w:sz="2" w:space="0" w:color="auto"/>
            </w:tcBorders>
          </w:tcPr>
          <w:p w14:paraId="6F2AA842" w14:textId="77777777" w:rsidR="009675C1" w:rsidRPr="00C4674C" w:rsidRDefault="00D449B6">
            <w:pPr>
              <w:pStyle w:val="NormalLeft"/>
              <w:rPr>
                <w:lang w:val="en-GB"/>
              </w:rPr>
            </w:pPr>
            <w:r w:rsidRPr="006729E8">
              <w:rPr>
                <w:lang w:val="en-GB"/>
              </w:rPr>
              <w:t>is the total number of samples</w:t>
            </w:r>
          </w:p>
        </w:tc>
      </w:tr>
    </w:tbl>
    <w:p w14:paraId="75BCDE26" w14:textId="77777777" w:rsidR="009675C1" w:rsidRPr="006729E8" w:rsidRDefault="009675C1">
      <w:pPr>
        <w:rPr>
          <w:lang w:val="en-GB"/>
        </w:rPr>
      </w:pPr>
    </w:p>
    <w:p w14:paraId="69A34EF0" w14:textId="77777777" w:rsidR="009675C1" w:rsidRPr="00C4674C" w:rsidRDefault="00D449B6">
      <w:pPr>
        <w:rPr>
          <w:lang w:val="en-GB"/>
        </w:rPr>
      </w:pPr>
      <w:r w:rsidRPr="00C4674C">
        <w:rPr>
          <w:lang w:val="en-GB"/>
        </w:rPr>
        <w:t>The acceleration shall be calculated as follows:</w:t>
      </w:r>
    </w:p>
    <w:p w14:paraId="39184633" w14:textId="77777777" w:rsidR="009675C1" w:rsidRPr="00721D90" w:rsidRDefault="00D449B6">
      <w:pPr>
        <w:rPr>
          <w:lang w:val="it-IT"/>
        </w:rPr>
      </w:pPr>
      <w:r w:rsidRPr="00721D90">
        <w:rPr>
          <w:lang w:val="it-IT"/>
        </w:rPr>
        <w:t>(a</w:t>
      </w:r>
      <w:r w:rsidRPr="00721D90">
        <w:rPr>
          <w:vertAlign w:val="subscript"/>
          <w:lang w:val="it-IT"/>
        </w:rPr>
        <w:t>i</w:t>
      </w:r>
      <w:r w:rsidRPr="00721D90">
        <w:rPr>
          <w:lang w:val="it-IT"/>
        </w:rPr>
        <w:t>)((v</w:t>
      </w:r>
      <w:r w:rsidRPr="00721D90">
        <w:rPr>
          <w:vertAlign w:val="subscript"/>
          <w:lang w:val="it-IT"/>
        </w:rPr>
        <w:t>i 1</w:t>
      </w:r>
      <w:r w:rsidRPr="00721D90">
        <w:rPr>
          <w:lang w:val="it-IT"/>
        </w:rPr>
        <w:t xml:space="preserve"> v</w:t>
      </w:r>
      <w:r w:rsidRPr="00721D90">
        <w:rPr>
          <w:vertAlign w:val="subscript"/>
          <w:lang w:val="it-IT"/>
        </w:rPr>
        <w:t>i 1</w:t>
      </w:r>
      <w:r w:rsidRPr="00721D90">
        <w:rPr>
          <w:lang w:val="it-IT"/>
        </w:rPr>
        <w:t>)(2 3,6), i 1 to N</w:t>
      </w:r>
      <w:r w:rsidRPr="00721D90">
        <w:rPr>
          <w:vertAlign w:val="subscript"/>
          <w:lang w:val="it-IT"/>
        </w:rPr>
        <w:t>t</w:t>
      </w:r>
      <w:r w:rsidRPr="00721D90">
        <w:rPr>
          <w:lang w:val="it-IT"/>
        </w:rPr>
        <w:t>)where:</w:t>
      </w:r>
    </w:p>
    <w:tbl>
      <w:tblPr>
        <w:tblW w:w="0" w:type="auto"/>
        <w:tblInd w:w="1021" w:type="dxa"/>
        <w:tblLayout w:type="fixed"/>
        <w:tblLook w:val="0000" w:firstRow="0" w:lastRow="0" w:firstColumn="0" w:lastColumn="0" w:noHBand="0" w:noVBand="0"/>
      </w:tblPr>
      <w:tblGrid>
        <w:gridCol w:w="579"/>
        <w:gridCol w:w="435"/>
        <w:gridCol w:w="6229"/>
      </w:tblGrid>
      <w:tr w:rsidR="009675C1" w:rsidRPr="00AA4471" w14:paraId="4680D5DC" w14:textId="77777777">
        <w:tc>
          <w:tcPr>
            <w:tcW w:w="579" w:type="dxa"/>
            <w:tcBorders>
              <w:top w:val="single" w:sz="2" w:space="0" w:color="auto"/>
              <w:left w:val="single" w:sz="2" w:space="0" w:color="auto"/>
              <w:bottom w:val="single" w:sz="2" w:space="0" w:color="auto"/>
              <w:right w:val="single" w:sz="2" w:space="0" w:color="auto"/>
            </w:tcBorders>
          </w:tcPr>
          <w:p w14:paraId="7349D36A" w14:textId="77777777" w:rsidR="009675C1" w:rsidRPr="00C4674C" w:rsidRDefault="00D449B6">
            <w:pPr>
              <w:pStyle w:val="NormalLeft"/>
              <w:rPr>
                <w:lang w:val="en-GB"/>
              </w:rPr>
            </w:pPr>
            <w:r w:rsidRPr="00C4674C">
              <w:rPr>
                <w:lang w:val="en-GB"/>
              </w:rPr>
              <w:lastRenderedPageBreak/>
              <w:t>a</w:t>
            </w:r>
            <w:r w:rsidRPr="00C4674C">
              <w:rPr>
                <w:vertAlign w:val="subscript"/>
                <w:lang w:val="en-GB"/>
              </w:rPr>
              <w:t>i</w:t>
            </w:r>
          </w:p>
        </w:tc>
        <w:tc>
          <w:tcPr>
            <w:tcW w:w="435" w:type="dxa"/>
            <w:tcBorders>
              <w:top w:val="single" w:sz="2" w:space="0" w:color="auto"/>
              <w:left w:val="single" w:sz="2" w:space="0" w:color="auto"/>
              <w:bottom w:val="single" w:sz="2" w:space="0" w:color="auto"/>
              <w:right w:val="single" w:sz="2" w:space="0" w:color="auto"/>
            </w:tcBorders>
          </w:tcPr>
          <w:p w14:paraId="72406EE2" w14:textId="77777777" w:rsidR="009675C1" w:rsidRPr="00C4674C" w:rsidRDefault="009675C1">
            <w:pPr>
              <w:pStyle w:val="NormalLeft"/>
              <w:rPr>
                <w:lang w:val="en-GB"/>
              </w:rPr>
            </w:pPr>
          </w:p>
        </w:tc>
        <w:tc>
          <w:tcPr>
            <w:tcW w:w="6229" w:type="dxa"/>
            <w:tcBorders>
              <w:top w:val="single" w:sz="2" w:space="0" w:color="auto"/>
              <w:left w:val="single" w:sz="2" w:space="0" w:color="auto"/>
              <w:bottom w:val="single" w:sz="2" w:space="0" w:color="auto"/>
              <w:right w:val="single" w:sz="2" w:space="0" w:color="auto"/>
            </w:tcBorders>
          </w:tcPr>
          <w:p w14:paraId="2CEACB2A" w14:textId="77777777" w:rsidR="009675C1" w:rsidRPr="00721D90" w:rsidRDefault="00D449B6">
            <w:pPr>
              <w:pStyle w:val="NormalLeft"/>
              <w:rPr>
                <w:lang w:val="it-IT"/>
              </w:rPr>
            </w:pPr>
            <w:r w:rsidRPr="006729E8">
              <w:rPr>
                <w:lang w:val="en-GB"/>
              </w:rPr>
              <w:t xml:space="preserve">is the acceleration in time </w:t>
            </w:r>
            <w:r w:rsidRPr="00C4674C">
              <w:rPr>
                <w:lang w:val="en-GB"/>
              </w:rPr>
              <w:t>step i [m/s</w:t>
            </w:r>
            <w:r w:rsidRPr="00C4674C">
              <w:rPr>
                <w:vertAlign w:val="superscript"/>
                <w:lang w:val="en-GB"/>
              </w:rPr>
              <w:t>2</w:t>
            </w:r>
            <w:r w:rsidRPr="00C4674C">
              <w:rPr>
                <w:lang w:val="en-GB"/>
              </w:rPr>
              <w:t xml:space="preserve">]. </w:t>
            </w:r>
            <w:r w:rsidRPr="00721D90">
              <w:rPr>
                <w:lang w:val="it-IT"/>
              </w:rPr>
              <w:t xml:space="preserve">For </w:t>
            </w:r>
            <w:r w:rsidRPr="00721D90">
              <w:rPr>
                <w:i/>
                <w:iCs/>
                <w:lang w:val="it-IT"/>
              </w:rPr>
              <w:t>i</w:t>
            </w:r>
            <w:r w:rsidRPr="00721D90">
              <w:rPr>
                <w:lang w:val="it-IT"/>
              </w:rPr>
              <w:t xml:space="preserve"> = 1: (v</w:t>
            </w:r>
            <w:r w:rsidRPr="00721D90">
              <w:rPr>
                <w:vertAlign w:val="subscript"/>
                <w:lang w:val="it-IT"/>
              </w:rPr>
              <w:t>i-1</w:t>
            </w:r>
            <w:r w:rsidRPr="00721D90">
              <w:rPr>
                <w:lang w:val="it-IT"/>
              </w:rPr>
              <w:t xml:space="preserve"> 0), for (i N</w:t>
            </w:r>
            <w:r w:rsidRPr="00721D90">
              <w:rPr>
                <w:vertAlign w:val="subscript"/>
                <w:lang w:val="it-IT"/>
              </w:rPr>
              <w:t>t</w:t>
            </w:r>
            <w:r w:rsidRPr="00721D90">
              <w:rPr>
                <w:lang w:val="it-IT"/>
              </w:rPr>
              <w:t>): (v</w:t>
            </w:r>
            <w:r w:rsidRPr="00721D90">
              <w:rPr>
                <w:vertAlign w:val="subscript"/>
                <w:lang w:val="it-IT"/>
              </w:rPr>
              <w:t>i 1</w:t>
            </w:r>
            <w:r w:rsidRPr="00721D90">
              <w:rPr>
                <w:lang w:val="it-IT"/>
              </w:rPr>
              <w:t xml:space="preserve"> 0).</w:t>
            </w:r>
          </w:p>
        </w:tc>
      </w:tr>
    </w:tbl>
    <w:p w14:paraId="57993D53" w14:textId="77777777" w:rsidR="009675C1" w:rsidRPr="00721D90" w:rsidRDefault="009675C1">
      <w:pPr>
        <w:rPr>
          <w:lang w:val="it-IT"/>
        </w:rPr>
      </w:pPr>
    </w:p>
    <w:p w14:paraId="2CD28247" w14:textId="77777777" w:rsidR="009675C1" w:rsidRPr="00C4674C" w:rsidRDefault="00D449B6">
      <w:pPr>
        <w:rPr>
          <w:lang w:val="en-GB"/>
        </w:rPr>
      </w:pPr>
      <w:r w:rsidRPr="006729E8">
        <w:rPr>
          <w:lang w:val="en-GB"/>
        </w:rPr>
        <w:t>The product of vehicle speed per acceleration shall be calculated as follows:</w:t>
      </w:r>
    </w:p>
    <w:p w14:paraId="22DCB191" w14:textId="77777777" w:rsidR="009675C1" w:rsidRPr="00721D90" w:rsidRDefault="00D449B6">
      <w:pPr>
        <w:rPr>
          <w:lang w:val="it-IT"/>
        </w:rPr>
      </w:pPr>
      <w:r w:rsidRPr="00721D90">
        <w:rPr>
          <w:lang w:val="it-IT"/>
        </w:rPr>
        <w:t>((v a)</w:t>
      </w:r>
      <w:r w:rsidRPr="00721D90">
        <w:rPr>
          <w:vertAlign w:val="subscript"/>
          <w:lang w:val="it-IT"/>
        </w:rPr>
        <w:t>i</w:t>
      </w:r>
      <w:r w:rsidRPr="00721D90">
        <w:rPr>
          <w:lang w:val="it-IT"/>
        </w:rPr>
        <w:t>)(v</w:t>
      </w:r>
      <w:r w:rsidRPr="00721D90">
        <w:rPr>
          <w:vertAlign w:val="subscript"/>
          <w:lang w:val="it-IT"/>
        </w:rPr>
        <w:t>i</w:t>
      </w:r>
      <w:r w:rsidRPr="00721D90">
        <w:rPr>
          <w:lang w:val="it-IT"/>
        </w:rPr>
        <w:t xml:space="preserve"> a</w:t>
      </w:r>
      <w:r w:rsidRPr="00721D90">
        <w:rPr>
          <w:vertAlign w:val="subscript"/>
          <w:lang w:val="it-IT"/>
        </w:rPr>
        <w:t>i</w:t>
      </w:r>
      <w:r w:rsidRPr="00721D90">
        <w:rPr>
          <w:lang w:val="it-IT"/>
        </w:rPr>
        <w:t>3,6,i 1 to N</w:t>
      </w:r>
      <w:r w:rsidRPr="00721D90">
        <w:rPr>
          <w:vertAlign w:val="subscript"/>
          <w:lang w:val="it-IT"/>
        </w:rPr>
        <w:t>t</w:t>
      </w:r>
      <w:r w:rsidRPr="00721D90">
        <w:rPr>
          <w:lang w:val="it-IT"/>
        </w:rPr>
        <w:t>)where:</w:t>
      </w:r>
    </w:p>
    <w:tbl>
      <w:tblPr>
        <w:tblW w:w="0" w:type="auto"/>
        <w:tblLayout w:type="fixed"/>
        <w:tblLook w:val="0000" w:firstRow="0" w:lastRow="0" w:firstColumn="0" w:lastColumn="0" w:noHBand="0" w:noVBand="0"/>
      </w:tblPr>
      <w:tblGrid>
        <w:gridCol w:w="743"/>
        <w:gridCol w:w="371"/>
        <w:gridCol w:w="8172"/>
      </w:tblGrid>
      <w:tr w:rsidR="009675C1" w:rsidRPr="00AA4471" w14:paraId="40C44324" w14:textId="77777777">
        <w:tc>
          <w:tcPr>
            <w:tcW w:w="743" w:type="dxa"/>
            <w:tcBorders>
              <w:top w:val="single" w:sz="2" w:space="0" w:color="auto"/>
              <w:left w:val="single" w:sz="2" w:space="0" w:color="auto"/>
              <w:bottom w:val="single" w:sz="2" w:space="0" w:color="auto"/>
              <w:right w:val="single" w:sz="2" w:space="0" w:color="auto"/>
            </w:tcBorders>
          </w:tcPr>
          <w:p w14:paraId="0794BE01" w14:textId="77777777" w:rsidR="009675C1" w:rsidRPr="00C4674C" w:rsidRDefault="00D449B6">
            <w:pPr>
              <w:pStyle w:val="NormalLeft"/>
              <w:rPr>
                <w:lang w:val="en-GB"/>
              </w:rPr>
            </w:pPr>
            <w:r w:rsidRPr="00C4674C">
              <w:rPr>
                <w:lang w:val="en-GB"/>
              </w:rPr>
              <w:t>((ν a)</w:t>
            </w:r>
            <w:r w:rsidRPr="00C4674C">
              <w:rPr>
                <w:vertAlign w:val="subscript"/>
                <w:lang w:val="en-GB"/>
              </w:rPr>
              <w:t>i</w:t>
            </w:r>
            <w:r w:rsidRPr="00C4674C">
              <w:rPr>
                <w:lang w:val="en-GB"/>
              </w:rPr>
              <w:t>)</w:t>
            </w:r>
          </w:p>
        </w:tc>
        <w:tc>
          <w:tcPr>
            <w:tcW w:w="371" w:type="dxa"/>
            <w:tcBorders>
              <w:top w:val="single" w:sz="2" w:space="0" w:color="auto"/>
              <w:left w:val="single" w:sz="2" w:space="0" w:color="auto"/>
              <w:bottom w:val="single" w:sz="2" w:space="0" w:color="auto"/>
              <w:right w:val="single" w:sz="2" w:space="0" w:color="auto"/>
            </w:tcBorders>
          </w:tcPr>
          <w:p w14:paraId="7049D3EC" w14:textId="77777777" w:rsidR="009675C1" w:rsidRPr="00C4674C" w:rsidRDefault="009675C1">
            <w:pPr>
              <w:pStyle w:val="NormalLeft"/>
              <w:rPr>
                <w:lang w:val="en-GB"/>
              </w:rPr>
            </w:pPr>
          </w:p>
        </w:tc>
        <w:tc>
          <w:tcPr>
            <w:tcW w:w="8172" w:type="dxa"/>
            <w:tcBorders>
              <w:top w:val="single" w:sz="2" w:space="0" w:color="auto"/>
              <w:left w:val="single" w:sz="2" w:space="0" w:color="auto"/>
              <w:bottom w:val="single" w:sz="2" w:space="0" w:color="auto"/>
              <w:right w:val="single" w:sz="2" w:space="0" w:color="auto"/>
            </w:tcBorders>
          </w:tcPr>
          <w:p w14:paraId="5B540157" w14:textId="77777777" w:rsidR="009675C1" w:rsidRPr="00C4674C" w:rsidRDefault="00D449B6">
            <w:pPr>
              <w:pStyle w:val="NormalLeft"/>
              <w:rPr>
                <w:lang w:val="en-GB"/>
              </w:rPr>
            </w:pPr>
            <w:r w:rsidRPr="006729E8">
              <w:rPr>
                <w:lang w:val="en-GB"/>
              </w:rPr>
              <w:t xml:space="preserve">is the product of the actual vehicle speed per acceleration in time step </w:t>
            </w:r>
            <w:r w:rsidRPr="00C4674C">
              <w:rPr>
                <w:lang w:val="en-GB"/>
              </w:rPr>
              <w:t>i [m</w:t>
            </w:r>
            <w:r w:rsidRPr="00C4674C">
              <w:rPr>
                <w:vertAlign w:val="superscript"/>
                <w:lang w:val="en-GB"/>
              </w:rPr>
              <w:t>2</w:t>
            </w:r>
            <w:r w:rsidRPr="00C4674C">
              <w:rPr>
                <w:lang w:val="en-GB"/>
              </w:rPr>
              <w:t>/s</w:t>
            </w:r>
            <w:r w:rsidRPr="00C4674C">
              <w:rPr>
                <w:vertAlign w:val="superscript"/>
                <w:lang w:val="en-GB"/>
              </w:rPr>
              <w:t>3</w:t>
            </w:r>
            <w:r w:rsidRPr="00C4674C">
              <w:rPr>
                <w:lang w:val="en-GB"/>
              </w:rPr>
              <w:t xml:space="preserve"> or W/kg].</w:t>
            </w:r>
          </w:p>
        </w:tc>
      </w:tr>
    </w:tbl>
    <w:p w14:paraId="4450A26E" w14:textId="77777777" w:rsidR="009675C1" w:rsidRPr="006729E8" w:rsidRDefault="009675C1">
      <w:pPr>
        <w:rPr>
          <w:lang w:val="en-GB"/>
        </w:rPr>
      </w:pPr>
    </w:p>
    <w:p w14:paraId="64743472" w14:textId="75FB45F2" w:rsidR="009675C1" w:rsidRPr="00C4674C" w:rsidRDefault="00D449B6" w:rsidP="000545C4">
      <w:pPr>
        <w:pStyle w:val="ManualHeading4"/>
        <w:numPr>
          <w:ilvl w:val="0"/>
          <w:numId w:val="0"/>
        </w:numPr>
        <w:ind w:left="850" w:hanging="850"/>
        <w:rPr>
          <w:lang w:val="en-GB"/>
        </w:rPr>
      </w:pPr>
      <w:r w:rsidRPr="00C4674C">
        <w:rPr>
          <w:lang w:val="en-GB"/>
        </w:rPr>
        <w:t>3.1.3.</w:t>
      </w:r>
      <w:ins w:id="1053" w:author="MLIT" w:date="2018-08-27T17:00:00Z">
        <w:r w:rsidR="007E3AA8">
          <w:rPr>
            <w:lang w:val="en-GB"/>
          </w:rPr>
          <w:t>1.</w:t>
        </w:r>
      </w:ins>
      <w:r w:rsidRPr="00C4674C">
        <w:rPr>
          <w:lang w:val="en-GB"/>
        </w:rPr>
        <w:tab/>
      </w:r>
      <w:r w:rsidRPr="00C4674C">
        <w:rPr>
          <w:i/>
          <w:iCs/>
          <w:lang w:val="en-GB"/>
        </w:rPr>
        <w:t>Binning of the results</w:t>
      </w:r>
      <w:ins w:id="1054" w:author="MLIT" w:date="2018-08-27T17:00:00Z">
        <w:r w:rsidR="007E3AA8">
          <w:rPr>
            <w:i/>
            <w:iCs/>
            <w:lang w:val="en-GB"/>
          </w:rPr>
          <w:t xml:space="preserve"> (The Contracting Party app</w:t>
        </w:r>
        <w:r w:rsidR="004A7C1D">
          <w:rPr>
            <w:i/>
            <w:iCs/>
            <w:lang w:val="en-GB"/>
          </w:rPr>
          <w:t>lying</w:t>
        </w:r>
      </w:ins>
      <w:ins w:id="1055" w:author="MLIT" w:date="2018-08-28T19:26:00Z">
        <w:r w:rsidR="007A5AFC" w:rsidRPr="007A5AFC">
          <w:t xml:space="preserve"> </w:t>
        </w:r>
        <w:r w:rsidR="007A5AFC" w:rsidRPr="007A5AFC">
          <w:rPr>
            <w:i/>
            <w:iCs/>
            <w:lang w:val="en-GB"/>
          </w:rPr>
          <w:t>WLTC 4 phases</w:t>
        </w:r>
      </w:ins>
      <w:ins w:id="1056" w:author="MLIT" w:date="2018-08-27T17:02:00Z">
        <w:r w:rsidR="004A7C1D">
          <w:rPr>
            <w:i/>
            <w:iCs/>
            <w:lang w:val="en-GB"/>
          </w:rPr>
          <w:t>)</w:t>
        </w:r>
      </w:ins>
    </w:p>
    <w:p w14:paraId="590CD520" w14:textId="77777777" w:rsidR="009675C1" w:rsidRPr="00C4674C" w:rsidRDefault="00D449B6">
      <w:pPr>
        <w:rPr>
          <w:lang w:val="en-GB"/>
        </w:rPr>
      </w:pPr>
      <w:r w:rsidRPr="00C4674C">
        <w:rPr>
          <w:lang w:val="en-GB"/>
        </w:rPr>
        <w:t xml:space="preserve">After the calculation of </w:t>
      </w:r>
      <w:r w:rsidRPr="00C4674C">
        <w:rPr>
          <w:i/>
          <w:iCs/>
          <w:lang w:val="en-GB"/>
        </w:rPr>
        <w:t>a</w:t>
      </w:r>
      <w:r w:rsidRPr="00C4674C">
        <w:rPr>
          <w:i/>
          <w:iCs/>
          <w:vertAlign w:val="subscript"/>
          <w:lang w:val="en-GB"/>
        </w:rPr>
        <w:t>i</w:t>
      </w:r>
      <w:r w:rsidRPr="00C4674C">
        <w:rPr>
          <w:lang w:val="en-GB"/>
        </w:rPr>
        <w:t xml:space="preserve"> and ((ν</w:t>
      </w:r>
      <w:r w:rsidRPr="006729E8">
        <w:rPr>
          <w:lang w:val="en-GB"/>
        </w:rPr>
        <w:t xml:space="preserve"> a)</w:t>
      </w:r>
      <w:r w:rsidRPr="00C4674C">
        <w:rPr>
          <w:vertAlign w:val="subscript"/>
          <w:lang w:val="en-GB"/>
        </w:rPr>
        <w:t>i</w:t>
      </w:r>
      <w:r w:rsidRPr="00C4674C">
        <w:rPr>
          <w:lang w:val="en-GB"/>
        </w:rPr>
        <w:t xml:space="preserve">), the values </w:t>
      </w:r>
      <w:r w:rsidRPr="00C4674C">
        <w:rPr>
          <w:i/>
          <w:iCs/>
          <w:lang w:val="en-GB"/>
        </w:rPr>
        <w:t>v</w:t>
      </w:r>
      <w:r w:rsidRPr="00C4674C">
        <w:rPr>
          <w:i/>
          <w:iCs/>
          <w:vertAlign w:val="subscript"/>
          <w:lang w:val="en-GB"/>
        </w:rPr>
        <w:t>i</w:t>
      </w:r>
      <w:r w:rsidRPr="00C4674C">
        <w:rPr>
          <w:lang w:val="en-GB"/>
        </w:rPr>
        <w:t xml:space="preserve">, </w:t>
      </w:r>
      <w:r w:rsidRPr="00C4674C">
        <w:rPr>
          <w:i/>
          <w:iCs/>
          <w:lang w:val="en-GB"/>
        </w:rPr>
        <w:t>d</w:t>
      </w:r>
      <w:r w:rsidRPr="00C4674C">
        <w:rPr>
          <w:i/>
          <w:iCs/>
          <w:vertAlign w:val="subscript"/>
          <w:lang w:val="en-GB"/>
        </w:rPr>
        <w:t>i</w:t>
      </w:r>
      <w:r w:rsidRPr="00C4674C">
        <w:rPr>
          <w:lang w:val="en-GB"/>
        </w:rPr>
        <w:t xml:space="preserve">, </w:t>
      </w:r>
      <w:r w:rsidRPr="00C4674C">
        <w:rPr>
          <w:i/>
          <w:iCs/>
          <w:lang w:val="en-GB"/>
        </w:rPr>
        <w:t>a</w:t>
      </w:r>
      <w:r w:rsidRPr="00C4674C">
        <w:rPr>
          <w:i/>
          <w:iCs/>
          <w:vertAlign w:val="subscript"/>
          <w:lang w:val="en-GB"/>
        </w:rPr>
        <w:t>i</w:t>
      </w:r>
      <w:r w:rsidRPr="00C4674C">
        <w:rPr>
          <w:lang w:val="en-GB"/>
        </w:rPr>
        <w:t xml:space="preserve"> and ((ν</w:t>
      </w:r>
      <w:r w:rsidRPr="006729E8">
        <w:rPr>
          <w:lang w:val="en-GB"/>
        </w:rPr>
        <w:t xml:space="preserve"> a)</w:t>
      </w:r>
      <w:r w:rsidRPr="00C4674C">
        <w:rPr>
          <w:vertAlign w:val="subscript"/>
          <w:lang w:val="en-GB"/>
        </w:rPr>
        <w:t>i</w:t>
      </w:r>
      <w:r w:rsidRPr="00C4674C">
        <w:rPr>
          <w:lang w:val="en-GB"/>
        </w:rPr>
        <w:t>) shall be ranked in ascending order of the vehicle speed.</w:t>
      </w:r>
    </w:p>
    <w:p w14:paraId="5C59130D" w14:textId="77777777" w:rsidR="009675C1" w:rsidRDefault="00D449B6">
      <w:pPr>
        <w:rPr>
          <w:lang w:val="en-GB"/>
        </w:rPr>
      </w:pPr>
      <w:r w:rsidRPr="00C4674C">
        <w:rPr>
          <w:lang w:val="en-GB"/>
        </w:rPr>
        <w:t>All datasets with (v</w:t>
      </w:r>
      <w:r w:rsidRPr="00C4674C">
        <w:rPr>
          <w:vertAlign w:val="subscript"/>
          <w:lang w:val="en-GB"/>
        </w:rPr>
        <w:t>i</w:t>
      </w:r>
      <w:r w:rsidRPr="00C4674C">
        <w:rPr>
          <w:lang w:val="en-GB"/>
        </w:rPr>
        <w:t xml:space="preserve"> 60 </w:t>
      </w:r>
      <w:proofErr w:type="spellStart"/>
      <w:r w:rsidRPr="00C4674C">
        <w:rPr>
          <w:lang w:val="en-GB"/>
        </w:rPr>
        <w:t>kmh</w:t>
      </w:r>
      <w:proofErr w:type="spellEnd"/>
      <w:r w:rsidRPr="00C4674C">
        <w:rPr>
          <w:lang w:val="en-GB"/>
        </w:rPr>
        <w:t xml:space="preserve">) belong to the ‘urban’ speed bin, all datasets with (60 </w:t>
      </w:r>
      <w:proofErr w:type="spellStart"/>
      <w:r w:rsidRPr="00C4674C">
        <w:rPr>
          <w:lang w:val="en-GB"/>
        </w:rPr>
        <w:t>kmh</w:t>
      </w:r>
      <w:proofErr w:type="spellEnd"/>
      <w:r w:rsidRPr="00C4674C">
        <w:rPr>
          <w:lang w:val="en-GB"/>
        </w:rPr>
        <w:t xml:space="preserve"> v</w:t>
      </w:r>
      <w:r w:rsidRPr="00C4674C">
        <w:rPr>
          <w:vertAlign w:val="subscript"/>
          <w:lang w:val="en-GB"/>
        </w:rPr>
        <w:t>i</w:t>
      </w:r>
      <w:r w:rsidRPr="00C4674C">
        <w:rPr>
          <w:lang w:val="en-GB"/>
        </w:rPr>
        <w:t xml:space="preserve"> 90 </w:t>
      </w:r>
      <w:proofErr w:type="spellStart"/>
      <w:r w:rsidRPr="00C4674C">
        <w:rPr>
          <w:lang w:val="en-GB"/>
        </w:rPr>
        <w:t>kmh</w:t>
      </w:r>
      <w:proofErr w:type="spellEnd"/>
      <w:r w:rsidRPr="00C4674C">
        <w:rPr>
          <w:lang w:val="en-GB"/>
        </w:rPr>
        <w:t>) belong to the ‘rural’ speed bin and all datasets with (v</w:t>
      </w:r>
      <w:r w:rsidRPr="00C4674C">
        <w:rPr>
          <w:vertAlign w:val="subscript"/>
          <w:lang w:val="en-GB"/>
        </w:rPr>
        <w:t>i</w:t>
      </w:r>
      <w:r w:rsidRPr="00C4674C">
        <w:rPr>
          <w:lang w:val="en-GB"/>
        </w:rPr>
        <w:t xml:space="preserve"> 90 </w:t>
      </w:r>
      <w:proofErr w:type="spellStart"/>
      <w:r w:rsidRPr="00C4674C">
        <w:rPr>
          <w:lang w:val="en-GB"/>
        </w:rPr>
        <w:t>kmh</w:t>
      </w:r>
      <w:proofErr w:type="spellEnd"/>
      <w:r w:rsidRPr="00C4674C">
        <w:rPr>
          <w:lang w:val="en-GB"/>
        </w:rPr>
        <w:t>) belong to the ‘motorway’ speed bin.</w:t>
      </w:r>
    </w:p>
    <w:p w14:paraId="603CBF2D" w14:textId="77777777" w:rsidR="00680A2E" w:rsidRPr="00C4674C" w:rsidRDefault="00680A2E">
      <w:pPr>
        <w:rPr>
          <w:lang w:val="en-GB"/>
        </w:rPr>
      </w:pPr>
      <w:r w:rsidRPr="00680A2E">
        <w:rPr>
          <w:lang w:val="en-GB"/>
        </w:rPr>
        <w:t xml:space="preserve">For N2 category vehicles that are equipped with a device limiting vehicle speed </w:t>
      </w:r>
      <w:r>
        <w:rPr>
          <w:lang w:val="en-GB"/>
        </w:rPr>
        <w:t>to 90 km/h, all datasets with v</w:t>
      </w:r>
      <w:r w:rsidRPr="00680A2E">
        <w:rPr>
          <w:vertAlign w:val="subscript"/>
          <w:lang w:val="en-GB"/>
        </w:rPr>
        <w:t>i</w:t>
      </w:r>
      <w:r>
        <w:rPr>
          <w:lang w:val="en-GB"/>
        </w:rPr>
        <w:t xml:space="preserve"> </w:t>
      </w:r>
      <w:r w:rsidRPr="00680A2E">
        <w:rPr>
          <w:lang w:val="en-GB"/>
        </w:rPr>
        <w:t>≤</w:t>
      </w:r>
      <w:r>
        <w:rPr>
          <w:lang w:val="en-GB"/>
        </w:rPr>
        <w:t xml:space="preserve"> </w:t>
      </w:r>
      <w:r w:rsidRPr="00680A2E">
        <w:rPr>
          <w:lang w:val="en-GB"/>
        </w:rPr>
        <w:t>60km/h belong to the “urban” speed bin, all datasets with 60km/h</w:t>
      </w:r>
      <w:r>
        <w:rPr>
          <w:lang w:val="en-GB"/>
        </w:rPr>
        <w:t xml:space="preserve"> </w:t>
      </w:r>
      <w:r w:rsidRPr="00680A2E">
        <w:rPr>
          <w:lang w:val="en-GB"/>
        </w:rPr>
        <w:t>&lt;</w:t>
      </w:r>
      <w:r>
        <w:rPr>
          <w:lang w:val="en-GB"/>
        </w:rPr>
        <w:t xml:space="preserve"> </w:t>
      </w:r>
      <w:r w:rsidRPr="00680A2E">
        <w:rPr>
          <w:lang w:val="en-GB"/>
        </w:rPr>
        <w:t>v</w:t>
      </w:r>
      <w:r w:rsidRPr="00680A2E">
        <w:rPr>
          <w:vertAlign w:val="subscript"/>
          <w:lang w:val="en-GB"/>
        </w:rPr>
        <w:t>i</w:t>
      </w:r>
      <w:r>
        <w:rPr>
          <w:lang w:val="en-GB"/>
        </w:rPr>
        <w:t xml:space="preserve"> </w:t>
      </w:r>
      <w:r w:rsidRPr="00680A2E">
        <w:rPr>
          <w:lang w:val="en-GB"/>
        </w:rPr>
        <w:t>≤</w:t>
      </w:r>
      <w:r>
        <w:rPr>
          <w:lang w:val="en-GB"/>
        </w:rPr>
        <w:t xml:space="preserve"> </w:t>
      </w:r>
      <w:r w:rsidRPr="00680A2E">
        <w:rPr>
          <w:lang w:val="en-GB"/>
        </w:rPr>
        <w:t>80</w:t>
      </w:r>
      <w:r>
        <w:rPr>
          <w:lang w:val="en-GB"/>
        </w:rPr>
        <w:t xml:space="preserve"> </w:t>
      </w:r>
      <w:r w:rsidRPr="00680A2E">
        <w:rPr>
          <w:lang w:val="en-GB"/>
        </w:rPr>
        <w:t>km/h belong to the “rural” speed bin and all datasets with v</w:t>
      </w:r>
      <w:r w:rsidRPr="00680A2E">
        <w:rPr>
          <w:vertAlign w:val="subscript"/>
          <w:lang w:val="en-GB"/>
        </w:rPr>
        <w:t>i</w:t>
      </w:r>
      <w:r>
        <w:rPr>
          <w:lang w:val="en-GB"/>
        </w:rPr>
        <w:t xml:space="preserve"> </w:t>
      </w:r>
      <w:r w:rsidRPr="00680A2E">
        <w:rPr>
          <w:lang w:val="en-GB"/>
        </w:rPr>
        <w:t>&gt;80km/h belong to the “motorway” speed bin.</w:t>
      </w:r>
    </w:p>
    <w:p w14:paraId="157EF8F1" w14:textId="77777777" w:rsidR="009675C1" w:rsidRPr="00C4674C" w:rsidRDefault="00D449B6">
      <w:pPr>
        <w:rPr>
          <w:lang w:val="en-GB"/>
        </w:rPr>
      </w:pPr>
      <w:r w:rsidRPr="00C4674C">
        <w:rPr>
          <w:lang w:val="en-GB"/>
        </w:rPr>
        <w:t>The number of datasets with acceleration values (a</w:t>
      </w:r>
      <w:r w:rsidRPr="00C4674C">
        <w:rPr>
          <w:vertAlign w:val="subscript"/>
          <w:lang w:val="en-GB"/>
        </w:rPr>
        <w:t>i</w:t>
      </w:r>
      <w:r w:rsidRPr="00C4674C">
        <w:rPr>
          <w:lang w:val="en-GB"/>
        </w:rPr>
        <w:t xml:space="preserve"> </w:t>
      </w:r>
      <m:oMath>
        <m:r>
          <m:rPr>
            <m:sty m:val="p"/>
          </m:rPr>
          <w:rPr>
            <w:rFonts w:ascii="Cambria Math" w:hAnsi="Cambria Math"/>
            <w:lang w:val="en-IE"/>
          </w:rPr>
          <m:t>&gt;</m:t>
        </m:r>
      </m:oMath>
      <w:r w:rsidR="00680A2E" w:rsidRPr="00721D90">
        <w:rPr>
          <w:lang w:val="en-IE"/>
        </w:rPr>
        <w:t xml:space="preserve"> </w:t>
      </w:r>
      <w:r w:rsidRPr="00C4674C">
        <w:rPr>
          <w:lang w:val="en-GB"/>
        </w:rPr>
        <w:t xml:space="preserve">0,1 ms2) shall be </w:t>
      </w:r>
      <w:r w:rsidR="00680A2E" w:rsidRPr="00680A2E">
        <w:rPr>
          <w:lang w:val="en-GB"/>
        </w:rPr>
        <w:t>greater or equal to 100</w:t>
      </w:r>
      <w:r w:rsidRPr="00C4674C">
        <w:rPr>
          <w:lang w:val="en-GB"/>
        </w:rPr>
        <w:t>in each speed bin.</w:t>
      </w:r>
    </w:p>
    <w:p w14:paraId="4320F5FD" w14:textId="77777777" w:rsidR="009675C1" w:rsidRPr="00C4674C" w:rsidRDefault="00D449B6">
      <w:pPr>
        <w:rPr>
          <w:lang w:val="en-GB"/>
        </w:rPr>
      </w:pPr>
      <w:r w:rsidRPr="00C4674C">
        <w:rPr>
          <w:lang w:val="en-GB"/>
        </w:rPr>
        <w:t>For each speed bin the average vehicle speed (</w:t>
      </w:r>
      <w:proofErr w:type="spellStart"/>
      <w:r w:rsidRPr="00C4674C">
        <w:rPr>
          <w:lang w:val="en-GB"/>
        </w:rPr>
        <w:t>v</w:t>
      </w:r>
      <w:r w:rsidRPr="00C4674C">
        <w:rPr>
          <w:vertAlign w:val="subscript"/>
          <w:lang w:val="en-GB"/>
        </w:rPr>
        <w:t>k</w:t>
      </w:r>
      <w:proofErr w:type="spellEnd"/>
      <w:r w:rsidRPr="00C4674C">
        <w:rPr>
          <w:lang w:val="en-GB"/>
        </w:rPr>
        <w:t>) shall be calculated as follows:</w:t>
      </w:r>
    </w:p>
    <w:p w14:paraId="6289CCD7" w14:textId="77777777" w:rsidR="009675C1" w:rsidRPr="00C4674C" w:rsidRDefault="00D449B6">
      <w:pPr>
        <w:rPr>
          <w:lang w:val="en-GB"/>
        </w:rPr>
      </w:pPr>
      <w:r w:rsidRPr="00C4674C">
        <w:rPr>
          <w:lang w:val="en-GB"/>
        </w:rPr>
        <w:t>(</w:t>
      </w:r>
      <w:proofErr w:type="spellStart"/>
      <w:r w:rsidRPr="00C4674C">
        <w:rPr>
          <w:lang w:val="en-GB"/>
        </w:rPr>
        <w:t>v</w:t>
      </w:r>
      <w:r w:rsidRPr="00C4674C">
        <w:rPr>
          <w:vertAlign w:val="subscript"/>
          <w:lang w:val="en-GB"/>
        </w:rPr>
        <w:t>k</w:t>
      </w:r>
      <w:proofErr w:type="spellEnd"/>
      <w:r w:rsidRPr="00C4674C">
        <w:rPr>
          <w:lang w:val="en-GB"/>
        </w:rPr>
        <w:t>)((</w:t>
      </w:r>
      <w:proofErr w:type="spellStart"/>
      <w:r w:rsidRPr="00C4674C">
        <w:rPr>
          <w:vertAlign w:val="subscript"/>
          <w:lang w:val="en-GB"/>
        </w:rPr>
        <w:t>i</w:t>
      </w:r>
      <w:r w:rsidRPr="00C4674C">
        <w:rPr>
          <w:lang w:val="en-GB"/>
        </w:rPr>
        <w:t>v</w:t>
      </w:r>
      <w:r w:rsidRPr="00C4674C">
        <w:rPr>
          <w:vertAlign w:val="subscript"/>
          <w:lang w:val="en-GB"/>
        </w:rPr>
        <w:t>i,k</w:t>
      </w:r>
      <w:proofErr w:type="spellEnd"/>
      <w:r w:rsidRPr="00C4674C">
        <w:rPr>
          <w:lang w:val="en-GB"/>
        </w:rPr>
        <w:t>)</w:t>
      </w:r>
      <w:proofErr w:type="spellStart"/>
      <w:r w:rsidRPr="00C4674C">
        <w:rPr>
          <w:lang w:val="en-GB"/>
        </w:rPr>
        <w:t>N</w:t>
      </w:r>
      <w:r w:rsidRPr="00C4674C">
        <w:rPr>
          <w:vertAlign w:val="subscript"/>
          <w:lang w:val="en-GB"/>
        </w:rPr>
        <w:t>k</w:t>
      </w:r>
      <w:proofErr w:type="spellEnd"/>
      <w:r w:rsidRPr="00C4674C">
        <w:rPr>
          <w:lang w:val="en-GB"/>
        </w:rPr>
        <w:t xml:space="preserve">, </w:t>
      </w:r>
      <w:proofErr w:type="spellStart"/>
      <w:r w:rsidRPr="00C4674C">
        <w:rPr>
          <w:lang w:val="en-GB"/>
        </w:rPr>
        <w:t>i</w:t>
      </w:r>
      <w:proofErr w:type="spellEnd"/>
      <w:r w:rsidRPr="00C4674C">
        <w:rPr>
          <w:lang w:val="en-GB"/>
        </w:rPr>
        <w:t xml:space="preserve"> 1 to </w:t>
      </w:r>
      <w:proofErr w:type="spellStart"/>
      <w:r w:rsidRPr="00C4674C">
        <w:rPr>
          <w:lang w:val="en-GB"/>
        </w:rPr>
        <w:t>N</w:t>
      </w:r>
      <w:r w:rsidRPr="00C4674C">
        <w:rPr>
          <w:vertAlign w:val="subscript"/>
          <w:lang w:val="en-GB"/>
        </w:rPr>
        <w:t>k</w:t>
      </w:r>
      <w:proofErr w:type="spellEnd"/>
      <w:r w:rsidRPr="00C4674C">
        <w:rPr>
          <w:lang w:val="en-GB"/>
        </w:rPr>
        <w:t xml:space="preserve">, k </w:t>
      </w:r>
      <w:proofErr w:type="spellStart"/>
      <w:r w:rsidRPr="00C4674C">
        <w:rPr>
          <w:lang w:val="en-GB"/>
        </w:rPr>
        <w:t>u,r,m</w:t>
      </w:r>
      <w:proofErr w:type="spellEnd"/>
      <w:r w:rsidRPr="00C4674C">
        <w:rPr>
          <w:lang w:val="en-GB"/>
        </w:rPr>
        <w:t>)where:</w:t>
      </w:r>
    </w:p>
    <w:tbl>
      <w:tblPr>
        <w:tblW w:w="0" w:type="auto"/>
        <w:tblInd w:w="511" w:type="dxa"/>
        <w:tblLayout w:type="fixed"/>
        <w:tblLook w:val="0000" w:firstRow="0" w:lastRow="0" w:firstColumn="0" w:lastColumn="0" w:noHBand="0" w:noVBand="0"/>
      </w:tblPr>
      <w:tblGrid>
        <w:gridCol w:w="744"/>
        <w:gridCol w:w="413"/>
        <w:gridCol w:w="7108"/>
      </w:tblGrid>
      <w:tr w:rsidR="009675C1" w:rsidRPr="00AA4471" w14:paraId="44D20B4D" w14:textId="77777777">
        <w:tc>
          <w:tcPr>
            <w:tcW w:w="744" w:type="dxa"/>
            <w:tcBorders>
              <w:top w:val="single" w:sz="2" w:space="0" w:color="auto"/>
              <w:left w:val="single" w:sz="2" w:space="0" w:color="auto"/>
              <w:bottom w:val="single" w:sz="2" w:space="0" w:color="auto"/>
              <w:right w:val="single" w:sz="2" w:space="0" w:color="auto"/>
            </w:tcBorders>
          </w:tcPr>
          <w:p w14:paraId="5B843D74" w14:textId="77777777" w:rsidR="009675C1" w:rsidRPr="00C4674C" w:rsidRDefault="00D449B6">
            <w:pPr>
              <w:pStyle w:val="NormalLeft"/>
              <w:rPr>
                <w:lang w:val="en-GB"/>
              </w:rPr>
            </w:pPr>
            <w:proofErr w:type="spellStart"/>
            <w:r w:rsidRPr="00C4674C">
              <w:rPr>
                <w:lang w:val="en-GB"/>
              </w:rPr>
              <w:t>N</w:t>
            </w:r>
            <w:r w:rsidRPr="00C4674C">
              <w:rPr>
                <w:vertAlign w:val="subscript"/>
                <w:lang w:val="en-GB"/>
              </w:rPr>
              <w:t>k</w:t>
            </w:r>
            <w:proofErr w:type="spellEnd"/>
          </w:p>
        </w:tc>
        <w:tc>
          <w:tcPr>
            <w:tcW w:w="413" w:type="dxa"/>
            <w:tcBorders>
              <w:top w:val="single" w:sz="2" w:space="0" w:color="auto"/>
              <w:left w:val="single" w:sz="2" w:space="0" w:color="auto"/>
              <w:bottom w:val="single" w:sz="2" w:space="0" w:color="auto"/>
              <w:right w:val="single" w:sz="2" w:space="0" w:color="auto"/>
            </w:tcBorders>
          </w:tcPr>
          <w:p w14:paraId="7B3673D0" w14:textId="77777777" w:rsidR="009675C1" w:rsidRPr="00C4674C" w:rsidRDefault="009675C1">
            <w:pPr>
              <w:pStyle w:val="NormalLeft"/>
              <w:rPr>
                <w:lang w:val="en-GB"/>
              </w:rPr>
            </w:pPr>
          </w:p>
        </w:tc>
        <w:tc>
          <w:tcPr>
            <w:tcW w:w="7108" w:type="dxa"/>
            <w:tcBorders>
              <w:top w:val="single" w:sz="2" w:space="0" w:color="auto"/>
              <w:left w:val="single" w:sz="2" w:space="0" w:color="auto"/>
              <w:bottom w:val="single" w:sz="2" w:space="0" w:color="auto"/>
              <w:right w:val="single" w:sz="2" w:space="0" w:color="auto"/>
            </w:tcBorders>
          </w:tcPr>
          <w:p w14:paraId="7305E93F" w14:textId="77777777" w:rsidR="009675C1" w:rsidRPr="00C4674C" w:rsidRDefault="00D449B6">
            <w:pPr>
              <w:pStyle w:val="NormalLeft"/>
              <w:rPr>
                <w:lang w:val="en-GB"/>
              </w:rPr>
            </w:pPr>
            <w:r w:rsidRPr="006729E8">
              <w:rPr>
                <w:lang w:val="en-GB"/>
              </w:rPr>
              <w:t>is the total number of samples of the urban, rural, and motorway shares.</w:t>
            </w:r>
          </w:p>
        </w:tc>
      </w:tr>
    </w:tbl>
    <w:p w14:paraId="490854BA" w14:textId="481844BD" w:rsidR="009675C1" w:rsidRDefault="009675C1">
      <w:pPr>
        <w:rPr>
          <w:ins w:id="1057" w:author="MLIT" w:date="2018-08-27T17:02:00Z"/>
          <w:lang w:val="en-GB"/>
        </w:rPr>
      </w:pPr>
    </w:p>
    <w:p w14:paraId="57377C29" w14:textId="29DC403C" w:rsidR="004A7C1D" w:rsidRPr="00C4674C" w:rsidRDefault="004A7C1D" w:rsidP="004A7C1D">
      <w:pPr>
        <w:pStyle w:val="ManualHeading4"/>
        <w:numPr>
          <w:ilvl w:val="0"/>
          <w:numId w:val="0"/>
        </w:numPr>
        <w:ind w:left="850" w:hanging="850"/>
        <w:rPr>
          <w:ins w:id="1058" w:author="MLIT" w:date="2018-08-27T17:02:00Z"/>
          <w:lang w:val="en-GB"/>
        </w:rPr>
      </w:pPr>
      <w:ins w:id="1059" w:author="MLIT" w:date="2018-08-27T17:02:00Z">
        <w:r w:rsidRPr="00C4674C">
          <w:rPr>
            <w:lang w:val="en-GB"/>
          </w:rPr>
          <w:t>3.1.3.</w:t>
        </w:r>
        <w:r>
          <w:rPr>
            <w:lang w:val="en-GB"/>
          </w:rPr>
          <w:t>2.</w:t>
        </w:r>
        <w:r w:rsidRPr="00C4674C">
          <w:rPr>
            <w:lang w:val="en-GB"/>
          </w:rPr>
          <w:tab/>
        </w:r>
        <w:r w:rsidRPr="00C4674C">
          <w:rPr>
            <w:i/>
            <w:iCs/>
            <w:lang w:val="en-GB"/>
          </w:rPr>
          <w:t>Binning of the results</w:t>
        </w:r>
        <w:r>
          <w:rPr>
            <w:i/>
            <w:iCs/>
            <w:lang w:val="en-GB"/>
          </w:rPr>
          <w:t xml:space="preserve"> (The Contracting Party applying</w:t>
        </w:r>
      </w:ins>
      <w:ins w:id="1060" w:author="MLIT" w:date="2018-08-28T19:26:00Z">
        <w:r w:rsidR="007A5AFC" w:rsidRPr="007A5AFC">
          <w:t xml:space="preserve"> </w:t>
        </w:r>
        <w:r w:rsidR="007A5AFC" w:rsidRPr="007A5AFC">
          <w:rPr>
            <w:i/>
            <w:iCs/>
            <w:lang w:val="en-GB"/>
          </w:rPr>
          <w:t xml:space="preserve">WLTC </w:t>
        </w:r>
        <w:r w:rsidR="007A5AFC">
          <w:rPr>
            <w:i/>
            <w:iCs/>
            <w:lang w:val="en-GB"/>
          </w:rPr>
          <w:t>3</w:t>
        </w:r>
        <w:r w:rsidR="007A5AFC" w:rsidRPr="007A5AFC">
          <w:rPr>
            <w:i/>
            <w:iCs/>
            <w:lang w:val="en-GB"/>
          </w:rPr>
          <w:t xml:space="preserve"> phases</w:t>
        </w:r>
      </w:ins>
      <w:ins w:id="1061" w:author="MLIT" w:date="2018-08-27T17:02:00Z">
        <w:r>
          <w:rPr>
            <w:i/>
            <w:iCs/>
            <w:lang w:val="en-GB"/>
          </w:rPr>
          <w:t>)</w:t>
        </w:r>
      </w:ins>
    </w:p>
    <w:p w14:paraId="06A323FD" w14:textId="77777777" w:rsidR="004A7C1D" w:rsidRPr="00C4674C" w:rsidRDefault="004A7C1D" w:rsidP="004A7C1D">
      <w:pPr>
        <w:rPr>
          <w:ins w:id="1062" w:author="MLIT" w:date="2018-08-27T17:02:00Z"/>
          <w:lang w:val="en-GB"/>
        </w:rPr>
      </w:pPr>
      <w:ins w:id="1063" w:author="MLIT" w:date="2018-08-27T17:02:00Z">
        <w:r w:rsidRPr="00C4674C">
          <w:rPr>
            <w:lang w:val="en-GB"/>
          </w:rPr>
          <w:t xml:space="preserve">After the calculation of </w:t>
        </w:r>
        <w:r w:rsidRPr="00C4674C">
          <w:rPr>
            <w:i/>
            <w:iCs/>
            <w:lang w:val="en-GB"/>
          </w:rPr>
          <w:t>a</w:t>
        </w:r>
        <w:r w:rsidRPr="00C4674C">
          <w:rPr>
            <w:i/>
            <w:iCs/>
            <w:vertAlign w:val="subscript"/>
            <w:lang w:val="en-GB"/>
          </w:rPr>
          <w:t>i</w:t>
        </w:r>
        <w:r w:rsidRPr="00C4674C">
          <w:rPr>
            <w:lang w:val="en-GB"/>
          </w:rPr>
          <w:t xml:space="preserve"> and ((ν</w:t>
        </w:r>
        <w:r w:rsidRPr="006729E8">
          <w:rPr>
            <w:lang w:val="en-GB"/>
          </w:rPr>
          <w:t xml:space="preserve"> a)</w:t>
        </w:r>
        <w:r w:rsidRPr="00C4674C">
          <w:rPr>
            <w:vertAlign w:val="subscript"/>
            <w:lang w:val="en-GB"/>
          </w:rPr>
          <w:t>i</w:t>
        </w:r>
        <w:r w:rsidRPr="00C4674C">
          <w:rPr>
            <w:lang w:val="en-GB"/>
          </w:rPr>
          <w:t xml:space="preserve">), the values </w:t>
        </w:r>
        <w:r w:rsidRPr="00C4674C">
          <w:rPr>
            <w:i/>
            <w:iCs/>
            <w:lang w:val="en-GB"/>
          </w:rPr>
          <w:t>v</w:t>
        </w:r>
        <w:r w:rsidRPr="00C4674C">
          <w:rPr>
            <w:i/>
            <w:iCs/>
            <w:vertAlign w:val="subscript"/>
            <w:lang w:val="en-GB"/>
          </w:rPr>
          <w:t>i</w:t>
        </w:r>
        <w:r w:rsidRPr="00C4674C">
          <w:rPr>
            <w:lang w:val="en-GB"/>
          </w:rPr>
          <w:t xml:space="preserve">, </w:t>
        </w:r>
        <w:r w:rsidRPr="00C4674C">
          <w:rPr>
            <w:i/>
            <w:iCs/>
            <w:lang w:val="en-GB"/>
          </w:rPr>
          <w:t>d</w:t>
        </w:r>
        <w:r w:rsidRPr="00C4674C">
          <w:rPr>
            <w:i/>
            <w:iCs/>
            <w:vertAlign w:val="subscript"/>
            <w:lang w:val="en-GB"/>
          </w:rPr>
          <w:t>i</w:t>
        </w:r>
        <w:r w:rsidRPr="00C4674C">
          <w:rPr>
            <w:lang w:val="en-GB"/>
          </w:rPr>
          <w:t xml:space="preserve">, </w:t>
        </w:r>
        <w:r w:rsidRPr="00C4674C">
          <w:rPr>
            <w:i/>
            <w:iCs/>
            <w:lang w:val="en-GB"/>
          </w:rPr>
          <w:t>a</w:t>
        </w:r>
        <w:r w:rsidRPr="00C4674C">
          <w:rPr>
            <w:i/>
            <w:iCs/>
            <w:vertAlign w:val="subscript"/>
            <w:lang w:val="en-GB"/>
          </w:rPr>
          <w:t>i</w:t>
        </w:r>
        <w:r w:rsidRPr="00C4674C">
          <w:rPr>
            <w:lang w:val="en-GB"/>
          </w:rPr>
          <w:t xml:space="preserve"> and ((ν</w:t>
        </w:r>
        <w:r w:rsidRPr="006729E8">
          <w:rPr>
            <w:lang w:val="en-GB"/>
          </w:rPr>
          <w:t xml:space="preserve"> a)</w:t>
        </w:r>
        <w:r w:rsidRPr="00C4674C">
          <w:rPr>
            <w:vertAlign w:val="subscript"/>
            <w:lang w:val="en-GB"/>
          </w:rPr>
          <w:t>i</w:t>
        </w:r>
        <w:r w:rsidRPr="00C4674C">
          <w:rPr>
            <w:lang w:val="en-GB"/>
          </w:rPr>
          <w:t>) shall be ranked in ascending order of the vehicle speed.</w:t>
        </w:r>
      </w:ins>
    </w:p>
    <w:p w14:paraId="3BA85463" w14:textId="7B45B32E" w:rsidR="004A7C1D" w:rsidRDefault="004A7C1D" w:rsidP="004A7C1D">
      <w:pPr>
        <w:rPr>
          <w:ins w:id="1064" w:author="MLIT" w:date="2018-08-27T17:02:00Z"/>
          <w:lang w:val="en-GB"/>
        </w:rPr>
      </w:pPr>
      <w:ins w:id="1065" w:author="MLIT" w:date="2018-08-27T17:02:00Z">
        <w:r w:rsidRPr="00C4674C">
          <w:rPr>
            <w:lang w:val="en-GB"/>
          </w:rPr>
          <w:t>All datasets with (v</w:t>
        </w:r>
        <w:r w:rsidRPr="00C4674C">
          <w:rPr>
            <w:vertAlign w:val="subscript"/>
            <w:lang w:val="en-GB"/>
          </w:rPr>
          <w:t>i</w:t>
        </w:r>
        <w:r w:rsidRPr="00C4674C">
          <w:rPr>
            <w:lang w:val="en-GB"/>
          </w:rPr>
          <w:t xml:space="preserve"> 60 </w:t>
        </w:r>
        <w:proofErr w:type="spellStart"/>
        <w:r w:rsidRPr="00C4674C">
          <w:rPr>
            <w:lang w:val="en-GB"/>
          </w:rPr>
          <w:t>kmh</w:t>
        </w:r>
        <w:proofErr w:type="spellEnd"/>
        <w:r w:rsidRPr="00C4674C">
          <w:rPr>
            <w:lang w:val="en-GB"/>
          </w:rPr>
          <w:t>) belong to the ‘urban</w:t>
        </w:r>
      </w:ins>
      <w:ins w:id="1066" w:author="MLIT" w:date="2018-08-27T17:03:00Z">
        <w:r>
          <w:rPr>
            <w:lang w:val="en-GB"/>
          </w:rPr>
          <w:t>/rural</w:t>
        </w:r>
      </w:ins>
      <w:ins w:id="1067" w:author="MLIT" w:date="2018-08-27T17:02:00Z">
        <w:r w:rsidRPr="00C4674C">
          <w:rPr>
            <w:lang w:val="en-GB"/>
          </w:rPr>
          <w:t>’ speed bin and all datasets with (v</w:t>
        </w:r>
        <w:r w:rsidRPr="00C4674C">
          <w:rPr>
            <w:vertAlign w:val="subscript"/>
            <w:lang w:val="en-GB"/>
          </w:rPr>
          <w:t>i</w:t>
        </w:r>
        <w:r w:rsidRPr="00C4674C">
          <w:rPr>
            <w:lang w:val="en-GB"/>
          </w:rPr>
          <w:t xml:space="preserve"> </w:t>
        </w:r>
      </w:ins>
      <w:ins w:id="1068" w:author="MLIT" w:date="2018-08-27T17:03:00Z">
        <w:r>
          <w:rPr>
            <w:lang w:val="en-GB"/>
          </w:rPr>
          <w:t>6</w:t>
        </w:r>
      </w:ins>
      <w:ins w:id="1069" w:author="MLIT" w:date="2018-08-27T17:02:00Z">
        <w:r w:rsidRPr="00C4674C">
          <w:rPr>
            <w:lang w:val="en-GB"/>
          </w:rPr>
          <w:t xml:space="preserve">0 </w:t>
        </w:r>
        <w:proofErr w:type="spellStart"/>
        <w:r w:rsidRPr="00C4674C">
          <w:rPr>
            <w:lang w:val="en-GB"/>
          </w:rPr>
          <w:t>kmh</w:t>
        </w:r>
        <w:proofErr w:type="spellEnd"/>
        <w:r w:rsidRPr="00C4674C">
          <w:rPr>
            <w:lang w:val="en-GB"/>
          </w:rPr>
          <w:t>) belong to the ‘motorway’ speed bin.</w:t>
        </w:r>
      </w:ins>
    </w:p>
    <w:p w14:paraId="5828E59A" w14:textId="77777777" w:rsidR="004A7C1D" w:rsidRPr="00C4674C" w:rsidRDefault="004A7C1D" w:rsidP="004A7C1D">
      <w:pPr>
        <w:rPr>
          <w:ins w:id="1070" w:author="MLIT" w:date="2018-08-27T17:02:00Z"/>
          <w:lang w:val="en-GB"/>
        </w:rPr>
      </w:pPr>
      <w:ins w:id="1071" w:author="MLIT" w:date="2018-08-27T17:02:00Z">
        <w:r w:rsidRPr="00C4674C">
          <w:rPr>
            <w:lang w:val="en-GB"/>
          </w:rPr>
          <w:t>The number of datasets with acceleration values (a</w:t>
        </w:r>
        <w:r w:rsidRPr="00C4674C">
          <w:rPr>
            <w:vertAlign w:val="subscript"/>
            <w:lang w:val="en-GB"/>
          </w:rPr>
          <w:t>i</w:t>
        </w:r>
        <w:r w:rsidRPr="00C4674C">
          <w:rPr>
            <w:lang w:val="en-GB"/>
          </w:rPr>
          <w:t xml:space="preserve"> </w:t>
        </w:r>
        <m:oMath>
          <m:r>
            <m:rPr>
              <m:sty m:val="p"/>
            </m:rPr>
            <w:rPr>
              <w:rFonts w:ascii="Cambria Math" w:hAnsi="Cambria Math"/>
              <w:lang w:val="en-IE"/>
            </w:rPr>
            <m:t>&gt;</m:t>
          </m:r>
        </m:oMath>
        <w:r w:rsidRPr="00721D90">
          <w:rPr>
            <w:lang w:val="en-IE"/>
          </w:rPr>
          <w:t xml:space="preserve"> </w:t>
        </w:r>
        <w:r w:rsidRPr="00C4674C">
          <w:rPr>
            <w:lang w:val="en-GB"/>
          </w:rPr>
          <w:t xml:space="preserve">0,1 ms2) shall be </w:t>
        </w:r>
        <w:r w:rsidRPr="00680A2E">
          <w:rPr>
            <w:lang w:val="en-GB"/>
          </w:rPr>
          <w:t>greater or equal to 100</w:t>
        </w:r>
        <w:r w:rsidRPr="00C4674C">
          <w:rPr>
            <w:lang w:val="en-GB"/>
          </w:rPr>
          <w:t>in each speed bin.</w:t>
        </w:r>
      </w:ins>
    </w:p>
    <w:p w14:paraId="33FD3989" w14:textId="77777777" w:rsidR="004A7C1D" w:rsidRPr="00C4674C" w:rsidRDefault="004A7C1D" w:rsidP="004A7C1D">
      <w:pPr>
        <w:rPr>
          <w:ins w:id="1072" w:author="MLIT" w:date="2018-08-27T17:02:00Z"/>
          <w:lang w:val="en-GB"/>
        </w:rPr>
      </w:pPr>
      <w:ins w:id="1073" w:author="MLIT" w:date="2018-08-27T17:02:00Z">
        <w:r w:rsidRPr="00C4674C">
          <w:rPr>
            <w:lang w:val="en-GB"/>
          </w:rPr>
          <w:t>For each speed bin the average vehicle speed (</w:t>
        </w:r>
        <w:proofErr w:type="spellStart"/>
        <w:r w:rsidRPr="00C4674C">
          <w:rPr>
            <w:lang w:val="en-GB"/>
          </w:rPr>
          <w:t>v</w:t>
        </w:r>
        <w:r w:rsidRPr="00C4674C">
          <w:rPr>
            <w:vertAlign w:val="subscript"/>
            <w:lang w:val="en-GB"/>
          </w:rPr>
          <w:t>k</w:t>
        </w:r>
        <w:proofErr w:type="spellEnd"/>
        <w:r w:rsidRPr="00C4674C">
          <w:rPr>
            <w:lang w:val="en-GB"/>
          </w:rPr>
          <w:t>) shall be calculated as follows:</w:t>
        </w:r>
      </w:ins>
    </w:p>
    <w:p w14:paraId="14950886" w14:textId="3BF7DB5B" w:rsidR="004A7C1D" w:rsidRPr="00C4674C" w:rsidRDefault="004A7C1D" w:rsidP="004A7C1D">
      <w:pPr>
        <w:rPr>
          <w:ins w:id="1074" w:author="MLIT" w:date="2018-08-27T17:02:00Z"/>
          <w:lang w:val="en-GB"/>
        </w:rPr>
      </w:pPr>
      <w:ins w:id="1075" w:author="MLIT" w:date="2018-08-27T17:02:00Z">
        <w:r w:rsidRPr="00C4674C">
          <w:rPr>
            <w:lang w:val="en-GB"/>
          </w:rPr>
          <w:t>(</w:t>
        </w:r>
        <w:proofErr w:type="spellStart"/>
        <w:r w:rsidRPr="00C4674C">
          <w:rPr>
            <w:lang w:val="en-GB"/>
          </w:rPr>
          <w:t>v</w:t>
        </w:r>
        <w:r w:rsidRPr="00C4674C">
          <w:rPr>
            <w:vertAlign w:val="subscript"/>
            <w:lang w:val="en-GB"/>
          </w:rPr>
          <w:t>k</w:t>
        </w:r>
        <w:proofErr w:type="spellEnd"/>
        <w:r w:rsidRPr="00C4674C">
          <w:rPr>
            <w:lang w:val="en-GB"/>
          </w:rPr>
          <w:t>)((</w:t>
        </w:r>
        <w:proofErr w:type="spellStart"/>
        <w:r w:rsidRPr="00C4674C">
          <w:rPr>
            <w:vertAlign w:val="subscript"/>
            <w:lang w:val="en-GB"/>
          </w:rPr>
          <w:t>i</w:t>
        </w:r>
        <w:r w:rsidRPr="00C4674C">
          <w:rPr>
            <w:lang w:val="en-GB"/>
          </w:rPr>
          <w:t>v</w:t>
        </w:r>
        <w:r w:rsidRPr="00C4674C">
          <w:rPr>
            <w:vertAlign w:val="subscript"/>
            <w:lang w:val="en-GB"/>
          </w:rPr>
          <w:t>i,k</w:t>
        </w:r>
        <w:proofErr w:type="spellEnd"/>
        <w:r w:rsidRPr="00C4674C">
          <w:rPr>
            <w:lang w:val="en-GB"/>
          </w:rPr>
          <w:t>)</w:t>
        </w:r>
        <w:proofErr w:type="spellStart"/>
        <w:r w:rsidRPr="00C4674C">
          <w:rPr>
            <w:lang w:val="en-GB"/>
          </w:rPr>
          <w:t>N</w:t>
        </w:r>
        <w:r w:rsidRPr="00C4674C">
          <w:rPr>
            <w:vertAlign w:val="subscript"/>
            <w:lang w:val="en-GB"/>
          </w:rPr>
          <w:t>k</w:t>
        </w:r>
        <w:proofErr w:type="spellEnd"/>
        <w:r w:rsidRPr="00C4674C">
          <w:rPr>
            <w:lang w:val="en-GB"/>
          </w:rPr>
          <w:t xml:space="preserve">, </w:t>
        </w:r>
        <w:proofErr w:type="spellStart"/>
        <w:r w:rsidRPr="00C4674C">
          <w:rPr>
            <w:lang w:val="en-GB"/>
          </w:rPr>
          <w:t>i</w:t>
        </w:r>
        <w:proofErr w:type="spellEnd"/>
        <w:r w:rsidRPr="00C4674C">
          <w:rPr>
            <w:lang w:val="en-GB"/>
          </w:rPr>
          <w:t xml:space="preserve"> 1 to </w:t>
        </w:r>
        <w:proofErr w:type="spellStart"/>
        <w:r w:rsidRPr="00C4674C">
          <w:rPr>
            <w:lang w:val="en-GB"/>
          </w:rPr>
          <w:t>N</w:t>
        </w:r>
        <w:r w:rsidRPr="00C4674C">
          <w:rPr>
            <w:vertAlign w:val="subscript"/>
            <w:lang w:val="en-GB"/>
          </w:rPr>
          <w:t>k</w:t>
        </w:r>
        <w:proofErr w:type="spellEnd"/>
        <w:r w:rsidRPr="00C4674C">
          <w:rPr>
            <w:lang w:val="en-GB"/>
          </w:rPr>
          <w:t xml:space="preserve">, k </w:t>
        </w:r>
        <w:proofErr w:type="spellStart"/>
        <w:r w:rsidRPr="00C4674C">
          <w:rPr>
            <w:lang w:val="en-GB"/>
          </w:rPr>
          <w:t>ur,m</w:t>
        </w:r>
        <w:proofErr w:type="spellEnd"/>
        <w:r w:rsidRPr="00C4674C">
          <w:rPr>
            <w:lang w:val="en-GB"/>
          </w:rPr>
          <w:t>)where:</w:t>
        </w:r>
      </w:ins>
    </w:p>
    <w:tbl>
      <w:tblPr>
        <w:tblW w:w="0" w:type="auto"/>
        <w:tblInd w:w="511" w:type="dxa"/>
        <w:tblLayout w:type="fixed"/>
        <w:tblLook w:val="0000" w:firstRow="0" w:lastRow="0" w:firstColumn="0" w:lastColumn="0" w:noHBand="0" w:noVBand="0"/>
      </w:tblPr>
      <w:tblGrid>
        <w:gridCol w:w="744"/>
        <w:gridCol w:w="413"/>
        <w:gridCol w:w="7108"/>
      </w:tblGrid>
      <w:tr w:rsidR="004A7C1D" w:rsidRPr="00AA4471" w14:paraId="4D865EAF" w14:textId="77777777" w:rsidTr="0091114E">
        <w:trPr>
          <w:ins w:id="1076" w:author="MLIT" w:date="2018-08-27T17:02:00Z"/>
        </w:trPr>
        <w:tc>
          <w:tcPr>
            <w:tcW w:w="744" w:type="dxa"/>
            <w:tcBorders>
              <w:top w:val="single" w:sz="2" w:space="0" w:color="auto"/>
              <w:left w:val="single" w:sz="2" w:space="0" w:color="auto"/>
              <w:bottom w:val="single" w:sz="2" w:space="0" w:color="auto"/>
              <w:right w:val="single" w:sz="2" w:space="0" w:color="auto"/>
            </w:tcBorders>
          </w:tcPr>
          <w:p w14:paraId="3474C8A8" w14:textId="77777777" w:rsidR="004A7C1D" w:rsidRPr="00C4674C" w:rsidRDefault="004A7C1D" w:rsidP="0091114E">
            <w:pPr>
              <w:pStyle w:val="NormalLeft"/>
              <w:rPr>
                <w:ins w:id="1077" w:author="MLIT" w:date="2018-08-27T17:02:00Z"/>
                <w:lang w:val="en-GB"/>
              </w:rPr>
            </w:pPr>
            <w:proofErr w:type="spellStart"/>
            <w:ins w:id="1078" w:author="MLIT" w:date="2018-08-27T17:02:00Z">
              <w:r w:rsidRPr="00C4674C">
                <w:rPr>
                  <w:lang w:val="en-GB"/>
                </w:rPr>
                <w:t>N</w:t>
              </w:r>
              <w:r w:rsidRPr="00C4674C">
                <w:rPr>
                  <w:vertAlign w:val="subscript"/>
                  <w:lang w:val="en-GB"/>
                </w:rPr>
                <w:t>k</w:t>
              </w:r>
              <w:proofErr w:type="spellEnd"/>
            </w:ins>
          </w:p>
        </w:tc>
        <w:tc>
          <w:tcPr>
            <w:tcW w:w="413" w:type="dxa"/>
            <w:tcBorders>
              <w:top w:val="single" w:sz="2" w:space="0" w:color="auto"/>
              <w:left w:val="single" w:sz="2" w:space="0" w:color="auto"/>
              <w:bottom w:val="single" w:sz="2" w:space="0" w:color="auto"/>
              <w:right w:val="single" w:sz="2" w:space="0" w:color="auto"/>
            </w:tcBorders>
          </w:tcPr>
          <w:p w14:paraId="7F42B5E9" w14:textId="77777777" w:rsidR="004A7C1D" w:rsidRPr="00C4674C" w:rsidRDefault="004A7C1D" w:rsidP="0091114E">
            <w:pPr>
              <w:pStyle w:val="NormalLeft"/>
              <w:rPr>
                <w:ins w:id="1079" w:author="MLIT" w:date="2018-08-27T17:02:00Z"/>
                <w:lang w:val="en-GB"/>
              </w:rPr>
            </w:pPr>
          </w:p>
        </w:tc>
        <w:tc>
          <w:tcPr>
            <w:tcW w:w="7108" w:type="dxa"/>
            <w:tcBorders>
              <w:top w:val="single" w:sz="2" w:space="0" w:color="auto"/>
              <w:left w:val="single" w:sz="2" w:space="0" w:color="auto"/>
              <w:bottom w:val="single" w:sz="2" w:space="0" w:color="auto"/>
              <w:right w:val="single" w:sz="2" w:space="0" w:color="auto"/>
            </w:tcBorders>
          </w:tcPr>
          <w:p w14:paraId="3D49A687" w14:textId="05A5C299" w:rsidR="004A7C1D" w:rsidRPr="00C4674C" w:rsidRDefault="004A7C1D" w:rsidP="0091114E">
            <w:pPr>
              <w:pStyle w:val="NormalLeft"/>
              <w:rPr>
                <w:ins w:id="1080" w:author="MLIT" w:date="2018-08-27T17:02:00Z"/>
                <w:lang w:val="en-GB"/>
              </w:rPr>
            </w:pPr>
            <w:ins w:id="1081" w:author="MLIT" w:date="2018-08-27T17:02:00Z">
              <w:r w:rsidRPr="006729E8">
                <w:rPr>
                  <w:lang w:val="en-GB"/>
                </w:rPr>
                <w:t>is the total number of samples of the urban</w:t>
              </w:r>
            </w:ins>
            <w:ins w:id="1082" w:author="MLIT" w:date="2018-08-27T17:04:00Z">
              <w:r>
                <w:rPr>
                  <w:lang w:val="en-GB"/>
                </w:rPr>
                <w:t>/</w:t>
              </w:r>
            </w:ins>
            <w:ins w:id="1083" w:author="MLIT" w:date="2018-08-27T17:02:00Z">
              <w:r w:rsidRPr="006729E8">
                <w:rPr>
                  <w:lang w:val="en-GB"/>
                </w:rPr>
                <w:t>rural and motorway shares.</w:t>
              </w:r>
            </w:ins>
          </w:p>
        </w:tc>
      </w:tr>
    </w:tbl>
    <w:p w14:paraId="6611E2D2" w14:textId="77777777" w:rsidR="004A7C1D" w:rsidRPr="006729E8" w:rsidRDefault="004A7C1D">
      <w:pPr>
        <w:rPr>
          <w:lang w:val="en-GB"/>
        </w:rPr>
      </w:pPr>
    </w:p>
    <w:p w14:paraId="5FA72F8C" w14:textId="6C1B2166" w:rsidR="009675C1" w:rsidRPr="00C4674C" w:rsidRDefault="00D449B6" w:rsidP="000545C4">
      <w:pPr>
        <w:pStyle w:val="ManualHeading4"/>
        <w:numPr>
          <w:ilvl w:val="0"/>
          <w:numId w:val="0"/>
        </w:numPr>
        <w:ind w:left="850" w:hanging="850"/>
        <w:rPr>
          <w:lang w:val="en-GB"/>
        </w:rPr>
      </w:pPr>
      <w:r w:rsidRPr="00C4674C">
        <w:rPr>
          <w:lang w:val="en-GB"/>
        </w:rPr>
        <w:lastRenderedPageBreak/>
        <w:t>3.1.4.</w:t>
      </w:r>
      <w:ins w:id="1084" w:author="MLIT" w:date="2018-08-27T17:06:00Z">
        <w:r w:rsidR="004A7C1D">
          <w:rPr>
            <w:lang w:val="en-GB"/>
          </w:rPr>
          <w:t>1.</w:t>
        </w:r>
      </w:ins>
      <w:r w:rsidRPr="00C4674C">
        <w:rPr>
          <w:lang w:val="en-GB"/>
        </w:rPr>
        <w:tab/>
      </w:r>
      <w:r w:rsidRPr="00C4674C">
        <w:rPr>
          <w:i/>
          <w:iCs/>
          <w:lang w:val="en-GB"/>
        </w:rPr>
        <w:t xml:space="preserve">Calculation of (v </w:t>
      </w:r>
      <w:proofErr w:type="spellStart"/>
      <w:r w:rsidRPr="00C4674C">
        <w:rPr>
          <w:i/>
          <w:iCs/>
          <w:lang w:val="en-GB"/>
        </w:rPr>
        <w:t>a</w:t>
      </w:r>
      <w:r w:rsidRPr="00C4674C">
        <w:rPr>
          <w:i/>
          <w:iCs/>
          <w:vertAlign w:val="subscript"/>
          <w:lang w:val="en-GB"/>
        </w:rPr>
        <w:t>pos</w:t>
      </w:r>
      <w:proofErr w:type="spellEnd"/>
      <w:r w:rsidRPr="00C4674C">
        <w:rPr>
          <w:i/>
          <w:iCs/>
          <w:lang w:val="en-GB"/>
        </w:rPr>
        <w:t>[95]) per speed bin</w:t>
      </w:r>
      <w:ins w:id="1085" w:author="MLIT" w:date="2018-08-27T17:06:00Z">
        <w:r w:rsidR="004A7C1D">
          <w:rPr>
            <w:i/>
            <w:iCs/>
            <w:lang w:val="en-GB"/>
          </w:rPr>
          <w:t xml:space="preserve"> (The Contracting Party applying</w:t>
        </w:r>
      </w:ins>
      <w:ins w:id="1086" w:author="MLIT" w:date="2018-08-28T19:27:00Z">
        <w:r w:rsidR="007A5AFC" w:rsidRPr="007A5AFC">
          <w:t xml:space="preserve"> </w:t>
        </w:r>
        <w:r w:rsidR="007A5AFC" w:rsidRPr="007A5AFC">
          <w:rPr>
            <w:i/>
            <w:iCs/>
            <w:lang w:val="en-GB"/>
          </w:rPr>
          <w:t>WLTC 4 phases</w:t>
        </w:r>
      </w:ins>
      <w:ins w:id="1087" w:author="MLIT" w:date="2018-08-27T17:06:00Z">
        <w:r w:rsidR="004A7C1D">
          <w:rPr>
            <w:i/>
            <w:iCs/>
            <w:lang w:val="en-GB"/>
          </w:rPr>
          <w:t>)</w:t>
        </w:r>
      </w:ins>
    </w:p>
    <w:p w14:paraId="2BD7EEBE" w14:textId="77777777" w:rsidR="009675C1" w:rsidRPr="00C4674C" w:rsidRDefault="00D449B6">
      <w:pPr>
        <w:rPr>
          <w:lang w:val="en-GB"/>
        </w:rPr>
      </w:pPr>
      <w:r w:rsidRPr="00C4674C">
        <w:rPr>
          <w:lang w:val="en-GB"/>
        </w:rPr>
        <w:t>The 95</w:t>
      </w:r>
      <w:r w:rsidRPr="00C4674C">
        <w:rPr>
          <w:vertAlign w:val="superscript"/>
          <w:lang w:val="en-GB"/>
        </w:rPr>
        <w:t>th</w:t>
      </w:r>
      <w:r w:rsidRPr="00C4674C">
        <w:rPr>
          <w:lang w:val="en-GB"/>
        </w:rPr>
        <w:t xml:space="preserve"> percentile of the (v </w:t>
      </w:r>
      <w:proofErr w:type="spellStart"/>
      <w:r w:rsidRPr="00C4674C">
        <w:rPr>
          <w:lang w:val="en-GB"/>
        </w:rPr>
        <w:t>a</w:t>
      </w:r>
      <w:r w:rsidRPr="00C4674C">
        <w:rPr>
          <w:vertAlign w:val="subscript"/>
          <w:lang w:val="en-GB"/>
        </w:rPr>
        <w:t>pos</w:t>
      </w:r>
      <w:proofErr w:type="spellEnd"/>
      <w:r w:rsidRPr="00C4674C">
        <w:rPr>
          <w:lang w:val="en-GB"/>
        </w:rPr>
        <w:t>) values shall be calculated as follows:</w:t>
      </w:r>
    </w:p>
    <w:p w14:paraId="15EEC38C" w14:textId="77777777" w:rsidR="009675C1" w:rsidRPr="00C4674C" w:rsidRDefault="00D449B6">
      <w:pPr>
        <w:rPr>
          <w:lang w:val="en-GB"/>
        </w:rPr>
      </w:pPr>
      <w:r w:rsidRPr="00C4674C">
        <w:rPr>
          <w:lang w:val="en-GB"/>
        </w:rPr>
        <w:t>The ((v a)</w:t>
      </w:r>
      <w:proofErr w:type="spellStart"/>
      <w:r w:rsidRPr="00C4674C">
        <w:rPr>
          <w:vertAlign w:val="subscript"/>
          <w:lang w:val="en-GB"/>
        </w:rPr>
        <w:t>i,k</w:t>
      </w:r>
      <w:proofErr w:type="spellEnd"/>
      <w:r w:rsidRPr="00C4674C">
        <w:rPr>
          <w:lang w:val="en-GB"/>
        </w:rPr>
        <w:t>) values in each speed bin shall be ranked in ascending order for all datasets with (</w:t>
      </w:r>
      <w:proofErr w:type="spellStart"/>
      <w:r w:rsidRPr="00C4674C">
        <w:rPr>
          <w:lang w:val="en-GB"/>
        </w:rPr>
        <w:t>a</w:t>
      </w:r>
      <w:r w:rsidRPr="00C4674C">
        <w:rPr>
          <w:vertAlign w:val="subscript"/>
          <w:lang w:val="en-GB"/>
        </w:rPr>
        <w:t>i,k</w:t>
      </w:r>
      <w:proofErr w:type="spellEnd"/>
      <w:r w:rsidRPr="00C4674C">
        <w:rPr>
          <w:lang w:val="en-GB"/>
        </w:rPr>
        <w:t xml:space="preserve"> 0,1 ms2)(</w:t>
      </w:r>
      <w:proofErr w:type="spellStart"/>
      <w:r w:rsidRPr="00C4674C">
        <w:rPr>
          <w:lang w:val="en-GB"/>
        </w:rPr>
        <w:t>a</w:t>
      </w:r>
      <w:r w:rsidRPr="00C4674C">
        <w:rPr>
          <w:vertAlign w:val="subscript"/>
          <w:lang w:val="en-GB"/>
        </w:rPr>
        <w:t>i,k</w:t>
      </w:r>
      <w:proofErr w:type="spellEnd"/>
      <w:r w:rsidRPr="00C4674C">
        <w:rPr>
          <w:lang w:val="en-GB"/>
        </w:rPr>
        <w:t xml:space="preserve"> 0,1 ms2) and the total number of these samples </w:t>
      </w:r>
      <w:r w:rsidRPr="00C4674C">
        <w:rPr>
          <w:i/>
          <w:iCs/>
          <w:lang w:val="en-GB"/>
        </w:rPr>
        <w:t>M</w:t>
      </w:r>
      <w:r w:rsidRPr="00C4674C">
        <w:rPr>
          <w:i/>
          <w:iCs/>
          <w:vertAlign w:val="subscript"/>
          <w:lang w:val="en-GB"/>
        </w:rPr>
        <w:t>k</w:t>
      </w:r>
      <w:r w:rsidRPr="00C4674C">
        <w:rPr>
          <w:lang w:val="en-GB"/>
        </w:rPr>
        <w:t xml:space="preserve"> shall be determined.</w:t>
      </w:r>
    </w:p>
    <w:p w14:paraId="03D08125" w14:textId="77777777" w:rsidR="009675C1" w:rsidRPr="00C4674C" w:rsidRDefault="00D449B6">
      <w:pPr>
        <w:rPr>
          <w:lang w:val="en-GB"/>
        </w:rPr>
      </w:pPr>
      <w:r w:rsidRPr="00C4674C">
        <w:rPr>
          <w:lang w:val="en-GB"/>
        </w:rPr>
        <w:t xml:space="preserve">Percentile values are then assigned to the ((v </w:t>
      </w:r>
      <w:proofErr w:type="spellStart"/>
      <w:r w:rsidRPr="00C4674C">
        <w:rPr>
          <w:lang w:val="en-GB"/>
        </w:rPr>
        <w:t>a</w:t>
      </w:r>
      <w:r w:rsidRPr="00C4674C">
        <w:rPr>
          <w:vertAlign w:val="subscript"/>
          <w:lang w:val="en-GB"/>
        </w:rPr>
        <w:t>pos</w:t>
      </w:r>
      <w:proofErr w:type="spellEnd"/>
      <w:r w:rsidRPr="00C4674C">
        <w:rPr>
          <w:lang w:val="en-GB"/>
        </w:rPr>
        <w:t>)</w:t>
      </w:r>
      <w:proofErr w:type="spellStart"/>
      <w:r w:rsidRPr="00C4674C">
        <w:rPr>
          <w:vertAlign w:val="subscript"/>
          <w:lang w:val="en-GB"/>
        </w:rPr>
        <w:t>i,k</w:t>
      </w:r>
      <w:proofErr w:type="spellEnd"/>
      <w:r w:rsidRPr="00C4674C">
        <w:rPr>
          <w:lang w:val="en-GB"/>
        </w:rPr>
        <w:t>) values with (</w:t>
      </w:r>
      <w:proofErr w:type="spellStart"/>
      <w:r w:rsidRPr="00C4674C">
        <w:rPr>
          <w:lang w:val="en-GB"/>
        </w:rPr>
        <w:t>a</w:t>
      </w:r>
      <w:r w:rsidRPr="00C4674C">
        <w:rPr>
          <w:vertAlign w:val="subscript"/>
          <w:lang w:val="en-GB"/>
        </w:rPr>
        <w:t>i,k</w:t>
      </w:r>
      <w:proofErr w:type="spellEnd"/>
      <w:r w:rsidRPr="00C4674C">
        <w:rPr>
          <w:lang w:val="en-GB"/>
        </w:rPr>
        <w:t xml:space="preserve"> 0,1 ms2) as follows:</w:t>
      </w:r>
    </w:p>
    <w:p w14:paraId="70F70D27" w14:textId="77777777" w:rsidR="009675C1" w:rsidRPr="00C4674C" w:rsidRDefault="00D449B6">
      <w:pPr>
        <w:rPr>
          <w:lang w:val="en-GB"/>
        </w:rPr>
      </w:pPr>
      <w:r w:rsidRPr="00C4674C">
        <w:rPr>
          <w:lang w:val="en-GB"/>
        </w:rPr>
        <w:t xml:space="preserve">The lowest (v </w:t>
      </w:r>
      <w:proofErr w:type="spellStart"/>
      <w:r w:rsidRPr="00C4674C">
        <w:rPr>
          <w:lang w:val="en-GB"/>
        </w:rPr>
        <w:t>a</w:t>
      </w:r>
      <w:r w:rsidRPr="00C4674C">
        <w:rPr>
          <w:vertAlign w:val="subscript"/>
          <w:lang w:val="en-GB"/>
        </w:rPr>
        <w:t>pos</w:t>
      </w:r>
      <w:proofErr w:type="spellEnd"/>
      <w:r w:rsidRPr="00C4674C">
        <w:rPr>
          <w:lang w:val="en-GB"/>
        </w:rPr>
        <w:t>) value gets the percentile 1/</w:t>
      </w:r>
      <w:r w:rsidRPr="00C4674C">
        <w:rPr>
          <w:i/>
          <w:iCs/>
          <w:lang w:val="en-GB"/>
        </w:rPr>
        <w:t>M</w:t>
      </w:r>
      <w:r w:rsidRPr="00C4674C">
        <w:rPr>
          <w:i/>
          <w:iCs/>
          <w:vertAlign w:val="subscript"/>
          <w:lang w:val="en-GB"/>
        </w:rPr>
        <w:t>k</w:t>
      </w:r>
      <w:r w:rsidRPr="00C4674C">
        <w:rPr>
          <w:lang w:val="en-GB"/>
        </w:rPr>
        <w:t>, the second lowest 2/</w:t>
      </w:r>
      <w:r w:rsidRPr="00C4674C">
        <w:rPr>
          <w:i/>
          <w:iCs/>
          <w:lang w:val="en-GB"/>
        </w:rPr>
        <w:t>M</w:t>
      </w:r>
      <w:r w:rsidRPr="00C4674C">
        <w:rPr>
          <w:i/>
          <w:iCs/>
          <w:vertAlign w:val="subscript"/>
          <w:lang w:val="en-GB"/>
        </w:rPr>
        <w:t>k</w:t>
      </w:r>
      <w:r w:rsidRPr="00C4674C">
        <w:rPr>
          <w:lang w:val="en-GB"/>
        </w:rPr>
        <w:t>, the third lowest 3/</w:t>
      </w:r>
      <w:r w:rsidRPr="00C4674C">
        <w:rPr>
          <w:i/>
          <w:iCs/>
          <w:lang w:val="en-GB"/>
        </w:rPr>
        <w:t>M</w:t>
      </w:r>
      <w:r w:rsidRPr="00C4674C">
        <w:rPr>
          <w:i/>
          <w:iCs/>
          <w:vertAlign w:val="subscript"/>
          <w:lang w:val="en-GB"/>
        </w:rPr>
        <w:t>k</w:t>
      </w:r>
      <w:r w:rsidRPr="00C4674C">
        <w:rPr>
          <w:lang w:val="en-GB"/>
        </w:rPr>
        <w:t xml:space="preserve"> and the highest value (</w:t>
      </w:r>
      <w:proofErr w:type="spellStart"/>
      <w:r w:rsidRPr="00C4674C">
        <w:rPr>
          <w:lang w:val="en-GB"/>
        </w:rPr>
        <w:t>M</w:t>
      </w:r>
      <w:r w:rsidRPr="00C4674C">
        <w:rPr>
          <w:vertAlign w:val="subscript"/>
          <w:lang w:val="en-GB"/>
        </w:rPr>
        <w:t>k</w:t>
      </w:r>
      <w:r w:rsidRPr="00C4674C">
        <w:rPr>
          <w:lang w:val="en-GB"/>
        </w:rPr>
        <w:t>M</w:t>
      </w:r>
      <w:r w:rsidRPr="00C4674C">
        <w:rPr>
          <w:vertAlign w:val="subscript"/>
          <w:lang w:val="en-GB"/>
        </w:rPr>
        <w:t>k</w:t>
      </w:r>
      <w:proofErr w:type="spellEnd"/>
      <w:r w:rsidRPr="00C4674C">
        <w:rPr>
          <w:lang w:val="en-GB"/>
        </w:rPr>
        <w:t xml:space="preserve"> 100 %.)</w:t>
      </w:r>
    </w:p>
    <w:p w14:paraId="50C09185" w14:textId="77777777" w:rsidR="009675C1" w:rsidRPr="00C4674C" w:rsidRDefault="00D449B6">
      <w:pPr>
        <w:rPr>
          <w:lang w:val="en-GB"/>
        </w:rPr>
      </w:pPr>
      <w:r w:rsidRPr="00C4674C">
        <w:rPr>
          <w:lang w:val="en-GB"/>
        </w:rPr>
        <w:t xml:space="preserve">((v </w:t>
      </w:r>
      <w:proofErr w:type="spellStart"/>
      <w:r w:rsidRPr="00C4674C">
        <w:rPr>
          <w:lang w:val="en-GB"/>
        </w:rPr>
        <w:t>a</w:t>
      </w:r>
      <w:r w:rsidRPr="00C4674C">
        <w:rPr>
          <w:vertAlign w:val="subscript"/>
          <w:lang w:val="en-GB"/>
        </w:rPr>
        <w:t>pos</w:t>
      </w:r>
      <w:proofErr w:type="spellEnd"/>
      <w:r w:rsidRPr="00C4674C">
        <w:rPr>
          <w:lang w:val="en-GB"/>
        </w:rPr>
        <w:t>)</w:t>
      </w:r>
      <w:r w:rsidRPr="00C4674C">
        <w:rPr>
          <w:vertAlign w:val="subscript"/>
          <w:lang w:val="en-GB"/>
        </w:rPr>
        <w:t>k</w:t>
      </w:r>
      <w:r w:rsidRPr="00C4674C">
        <w:rPr>
          <w:lang w:val="en-GB"/>
        </w:rPr>
        <w:t xml:space="preserve">[95]) is the ((v </w:t>
      </w:r>
      <w:proofErr w:type="spellStart"/>
      <w:r w:rsidRPr="00C4674C">
        <w:rPr>
          <w:lang w:val="en-GB"/>
        </w:rPr>
        <w:t>a</w:t>
      </w:r>
      <w:r w:rsidRPr="00C4674C">
        <w:rPr>
          <w:vertAlign w:val="subscript"/>
          <w:lang w:val="en-GB"/>
        </w:rPr>
        <w:t>pos</w:t>
      </w:r>
      <w:proofErr w:type="spellEnd"/>
      <w:r w:rsidRPr="00C4674C">
        <w:rPr>
          <w:lang w:val="en-GB"/>
        </w:rPr>
        <w:t>)</w:t>
      </w:r>
      <w:proofErr w:type="spellStart"/>
      <w:r w:rsidRPr="00C4674C">
        <w:rPr>
          <w:vertAlign w:val="subscript"/>
          <w:lang w:val="en-GB"/>
        </w:rPr>
        <w:t>j,k</w:t>
      </w:r>
      <w:proofErr w:type="spellEnd"/>
      <w:r w:rsidRPr="00C4674C">
        <w:rPr>
          <w:lang w:val="en-GB"/>
        </w:rPr>
        <w:t>) value, with (</w:t>
      </w:r>
      <w:proofErr w:type="spellStart"/>
      <w:r w:rsidRPr="00C4674C">
        <w:rPr>
          <w:lang w:val="en-GB"/>
        </w:rPr>
        <w:t>jM</w:t>
      </w:r>
      <w:r w:rsidRPr="00C4674C">
        <w:rPr>
          <w:vertAlign w:val="subscript"/>
          <w:lang w:val="en-GB"/>
        </w:rPr>
        <w:t>k</w:t>
      </w:r>
      <w:proofErr w:type="spellEnd"/>
      <w:r w:rsidRPr="00C4674C">
        <w:rPr>
          <w:lang w:val="en-GB"/>
        </w:rPr>
        <w:t xml:space="preserve"> 95 %.) If (</w:t>
      </w:r>
      <w:proofErr w:type="spellStart"/>
      <w:r w:rsidRPr="00C4674C">
        <w:rPr>
          <w:lang w:val="en-GB"/>
        </w:rPr>
        <w:t>jM</w:t>
      </w:r>
      <w:r w:rsidRPr="00C4674C">
        <w:rPr>
          <w:vertAlign w:val="subscript"/>
          <w:lang w:val="en-GB"/>
        </w:rPr>
        <w:t>k</w:t>
      </w:r>
      <w:proofErr w:type="spellEnd"/>
      <w:r w:rsidRPr="00C4674C">
        <w:rPr>
          <w:lang w:val="en-GB"/>
        </w:rPr>
        <w:t xml:space="preserve"> 95 %.) cannot be met, ((v </w:t>
      </w:r>
      <w:proofErr w:type="spellStart"/>
      <w:r w:rsidRPr="00C4674C">
        <w:rPr>
          <w:lang w:val="en-GB"/>
        </w:rPr>
        <w:t>a</w:t>
      </w:r>
      <w:r w:rsidRPr="00C4674C">
        <w:rPr>
          <w:vertAlign w:val="subscript"/>
          <w:lang w:val="en-GB"/>
        </w:rPr>
        <w:t>pos</w:t>
      </w:r>
      <w:proofErr w:type="spellEnd"/>
      <w:r w:rsidRPr="00C4674C">
        <w:rPr>
          <w:lang w:val="en-GB"/>
        </w:rPr>
        <w:t>)</w:t>
      </w:r>
      <w:r w:rsidRPr="00C4674C">
        <w:rPr>
          <w:vertAlign w:val="subscript"/>
          <w:lang w:val="en-GB"/>
        </w:rPr>
        <w:t>k</w:t>
      </w:r>
      <w:r w:rsidRPr="00C4674C">
        <w:rPr>
          <w:lang w:val="en-GB"/>
        </w:rPr>
        <w:t>[95]) shall be calculated by linear interpolation between consecutive samples j and j+1 with (</w:t>
      </w:r>
      <w:proofErr w:type="spellStart"/>
      <w:r w:rsidRPr="00C4674C">
        <w:rPr>
          <w:lang w:val="en-GB"/>
        </w:rPr>
        <w:t>jM</w:t>
      </w:r>
      <w:r w:rsidRPr="00C4674C">
        <w:rPr>
          <w:vertAlign w:val="subscript"/>
          <w:lang w:val="en-GB"/>
        </w:rPr>
        <w:t>k</w:t>
      </w:r>
      <w:proofErr w:type="spellEnd"/>
      <w:r w:rsidRPr="00C4674C">
        <w:rPr>
          <w:lang w:val="en-GB"/>
        </w:rPr>
        <w:t xml:space="preserve"> 95 %) and ((j 1)M</w:t>
      </w:r>
      <w:r w:rsidRPr="00C4674C">
        <w:rPr>
          <w:vertAlign w:val="subscript"/>
          <w:lang w:val="en-GB"/>
        </w:rPr>
        <w:t>k</w:t>
      </w:r>
      <w:r w:rsidRPr="00C4674C">
        <w:rPr>
          <w:lang w:val="en-GB"/>
        </w:rPr>
        <w:t xml:space="preserve"> 95 %).</w:t>
      </w:r>
    </w:p>
    <w:p w14:paraId="069B7B01" w14:textId="77777777" w:rsidR="009675C1" w:rsidRPr="00C4674C" w:rsidRDefault="00D449B6">
      <w:pPr>
        <w:rPr>
          <w:lang w:val="en-GB"/>
        </w:rPr>
      </w:pPr>
      <w:r w:rsidRPr="00C4674C">
        <w:rPr>
          <w:lang w:val="en-GB"/>
        </w:rPr>
        <w:t>The relative positive acceleration per speed bin shall be calculated as follows:</w:t>
      </w:r>
    </w:p>
    <w:p w14:paraId="15CA871E" w14:textId="77777777" w:rsidR="009675C1" w:rsidRPr="00C4674C" w:rsidRDefault="00D449B6">
      <w:pPr>
        <w:rPr>
          <w:lang w:val="en-GB"/>
        </w:rPr>
      </w:pPr>
      <w:r w:rsidRPr="00C4674C">
        <w:rPr>
          <w:lang w:val="en-GB"/>
        </w:rPr>
        <w:t>(</w:t>
      </w:r>
      <w:proofErr w:type="spellStart"/>
      <w:r w:rsidRPr="00C4674C">
        <w:rPr>
          <w:lang w:val="en-GB"/>
        </w:rPr>
        <w:t>RPA</w:t>
      </w:r>
      <w:r w:rsidRPr="00C4674C">
        <w:rPr>
          <w:vertAlign w:val="subscript"/>
          <w:lang w:val="en-GB"/>
        </w:rPr>
        <w:t>k</w:t>
      </w:r>
      <w:proofErr w:type="spellEnd"/>
      <w:r w:rsidRPr="00C4674C">
        <w:rPr>
          <w:lang w:val="en-GB"/>
        </w:rPr>
        <w:t>)((</w:t>
      </w:r>
      <w:r w:rsidRPr="00C4674C">
        <w:rPr>
          <w:vertAlign w:val="subscript"/>
          <w:lang w:val="en-GB"/>
        </w:rPr>
        <w:t>j</w:t>
      </w:r>
      <w:r w:rsidRPr="00C4674C">
        <w:rPr>
          <w:lang w:val="en-GB"/>
        </w:rPr>
        <w:t>(</w:t>
      </w:r>
      <w:proofErr w:type="spellStart"/>
      <w:r w:rsidRPr="00C4674C">
        <w:rPr>
          <w:lang w:val="en-GB"/>
        </w:rPr>
        <w:t>Δ</w:t>
      </w:r>
      <w:r w:rsidRPr="006729E8">
        <w:rPr>
          <w:lang w:val="en-GB"/>
        </w:rPr>
        <w:t>t</w:t>
      </w:r>
      <w:proofErr w:type="spellEnd"/>
      <w:r w:rsidRPr="006729E8">
        <w:rPr>
          <w:lang w:val="en-GB"/>
        </w:rPr>
        <w:t xml:space="preserve">(v </w:t>
      </w:r>
      <w:proofErr w:type="spellStart"/>
      <w:r w:rsidRPr="006729E8">
        <w:rPr>
          <w:lang w:val="en-GB"/>
        </w:rPr>
        <w:t>a</w:t>
      </w:r>
      <w:r w:rsidRPr="00C4674C">
        <w:rPr>
          <w:vertAlign w:val="subscript"/>
          <w:lang w:val="en-GB"/>
        </w:rPr>
        <w:t>pos</w:t>
      </w:r>
      <w:proofErr w:type="spellEnd"/>
      <w:r w:rsidRPr="00C4674C">
        <w:rPr>
          <w:lang w:val="en-GB"/>
        </w:rPr>
        <w:t>)</w:t>
      </w:r>
      <w:proofErr w:type="spellStart"/>
      <w:r w:rsidRPr="00C4674C">
        <w:rPr>
          <w:vertAlign w:val="subscript"/>
          <w:lang w:val="en-GB"/>
        </w:rPr>
        <w:t>j,k</w:t>
      </w:r>
      <w:proofErr w:type="spellEnd"/>
      <w:r w:rsidRPr="00C4674C">
        <w:rPr>
          <w:lang w:val="en-GB"/>
        </w:rPr>
        <w:t>)</w:t>
      </w:r>
      <w:proofErr w:type="spellStart"/>
      <w:r w:rsidRPr="00C4674C">
        <w:rPr>
          <w:vertAlign w:val="subscript"/>
          <w:lang w:val="en-GB"/>
        </w:rPr>
        <w:t>i</w:t>
      </w:r>
      <w:r w:rsidRPr="00C4674C">
        <w:rPr>
          <w:lang w:val="en-GB"/>
        </w:rPr>
        <w:t>d</w:t>
      </w:r>
      <w:r w:rsidRPr="00C4674C">
        <w:rPr>
          <w:vertAlign w:val="subscript"/>
          <w:lang w:val="en-GB"/>
        </w:rPr>
        <w:t>i,k</w:t>
      </w:r>
      <w:proofErr w:type="spellEnd"/>
      <w:r w:rsidRPr="00C4674C">
        <w:rPr>
          <w:lang w:val="en-GB"/>
        </w:rPr>
        <w:t>,)(j 1 to M</w:t>
      </w:r>
      <w:r w:rsidRPr="00C4674C">
        <w:rPr>
          <w:vertAlign w:val="subscript"/>
          <w:lang w:val="en-GB"/>
        </w:rPr>
        <w:t>k</w:t>
      </w:r>
      <w:r w:rsidRPr="00C4674C">
        <w:rPr>
          <w:lang w:val="en-GB"/>
        </w:rPr>
        <w:t xml:space="preserve">, </w:t>
      </w:r>
      <w:proofErr w:type="spellStart"/>
      <w:r w:rsidRPr="00C4674C">
        <w:rPr>
          <w:lang w:val="en-GB"/>
        </w:rPr>
        <w:t>i</w:t>
      </w:r>
      <w:proofErr w:type="spellEnd"/>
      <w:r w:rsidRPr="00C4674C">
        <w:rPr>
          <w:lang w:val="en-GB"/>
        </w:rPr>
        <w:t xml:space="preserve"> 1 to </w:t>
      </w:r>
      <w:proofErr w:type="spellStart"/>
      <w:r w:rsidRPr="00C4674C">
        <w:rPr>
          <w:lang w:val="en-GB"/>
        </w:rPr>
        <w:t>N</w:t>
      </w:r>
      <w:r w:rsidRPr="00C4674C">
        <w:rPr>
          <w:vertAlign w:val="subscript"/>
          <w:lang w:val="en-GB"/>
        </w:rPr>
        <w:t>k</w:t>
      </w:r>
      <w:proofErr w:type="spellEnd"/>
      <w:r w:rsidRPr="00C4674C">
        <w:rPr>
          <w:lang w:val="en-GB"/>
        </w:rPr>
        <w:t xml:space="preserve">, k </w:t>
      </w:r>
      <w:proofErr w:type="spellStart"/>
      <w:r w:rsidRPr="00C4674C">
        <w:rPr>
          <w:lang w:val="en-GB"/>
        </w:rPr>
        <w:t>u,r,m</w:t>
      </w:r>
      <w:proofErr w:type="spellEnd"/>
      <w:r w:rsidRPr="00C4674C">
        <w:rPr>
          <w:lang w:val="en-GB"/>
        </w:rPr>
        <w:t>))where:</w:t>
      </w:r>
    </w:p>
    <w:tbl>
      <w:tblPr>
        <w:tblW w:w="0" w:type="auto"/>
        <w:tblLayout w:type="fixed"/>
        <w:tblLook w:val="0000" w:firstRow="0" w:lastRow="0" w:firstColumn="0" w:lastColumn="0" w:noHBand="0" w:noVBand="0"/>
      </w:tblPr>
      <w:tblGrid>
        <w:gridCol w:w="1021"/>
        <w:gridCol w:w="465"/>
        <w:gridCol w:w="7800"/>
      </w:tblGrid>
      <w:tr w:rsidR="009675C1" w:rsidRPr="00AA4471" w14:paraId="7DA92DBC" w14:textId="77777777">
        <w:tc>
          <w:tcPr>
            <w:tcW w:w="1021" w:type="dxa"/>
            <w:tcBorders>
              <w:top w:val="single" w:sz="2" w:space="0" w:color="auto"/>
              <w:left w:val="single" w:sz="2" w:space="0" w:color="auto"/>
              <w:bottom w:val="single" w:sz="2" w:space="0" w:color="auto"/>
              <w:right w:val="single" w:sz="2" w:space="0" w:color="auto"/>
            </w:tcBorders>
          </w:tcPr>
          <w:p w14:paraId="15AE54C1" w14:textId="77777777" w:rsidR="009675C1" w:rsidRPr="00C4674C" w:rsidRDefault="00D449B6">
            <w:pPr>
              <w:pStyle w:val="NormalLeft"/>
              <w:rPr>
                <w:lang w:val="en-GB"/>
              </w:rPr>
            </w:pPr>
            <w:proofErr w:type="spellStart"/>
            <w:r w:rsidRPr="00C4674C">
              <w:rPr>
                <w:lang w:val="en-GB"/>
              </w:rPr>
              <w:t>RPA</w:t>
            </w:r>
            <w:r w:rsidRPr="00C4674C">
              <w:rPr>
                <w:vertAlign w:val="subscript"/>
                <w:lang w:val="en-GB"/>
              </w:rPr>
              <w:t>k</w:t>
            </w:r>
            <w:proofErr w:type="spellEnd"/>
          </w:p>
        </w:tc>
        <w:tc>
          <w:tcPr>
            <w:tcW w:w="465" w:type="dxa"/>
            <w:tcBorders>
              <w:top w:val="single" w:sz="2" w:space="0" w:color="auto"/>
              <w:left w:val="single" w:sz="2" w:space="0" w:color="auto"/>
              <w:bottom w:val="single" w:sz="2" w:space="0" w:color="auto"/>
              <w:right w:val="single" w:sz="2" w:space="0" w:color="auto"/>
            </w:tcBorders>
          </w:tcPr>
          <w:p w14:paraId="5BF63532" w14:textId="77777777" w:rsidR="009675C1" w:rsidRPr="00C4674C" w:rsidRDefault="009675C1">
            <w:pPr>
              <w:pStyle w:val="NormalLeft"/>
              <w:rPr>
                <w:lang w:val="en-GB"/>
              </w:rPr>
            </w:pPr>
          </w:p>
        </w:tc>
        <w:tc>
          <w:tcPr>
            <w:tcW w:w="7800" w:type="dxa"/>
            <w:tcBorders>
              <w:top w:val="single" w:sz="2" w:space="0" w:color="auto"/>
              <w:left w:val="single" w:sz="2" w:space="0" w:color="auto"/>
              <w:bottom w:val="single" w:sz="2" w:space="0" w:color="auto"/>
              <w:right w:val="single" w:sz="2" w:space="0" w:color="auto"/>
            </w:tcBorders>
          </w:tcPr>
          <w:p w14:paraId="0F63AB24" w14:textId="77777777" w:rsidR="009675C1" w:rsidRPr="00C4674C" w:rsidRDefault="00D449B6">
            <w:pPr>
              <w:pStyle w:val="NormalLeft"/>
              <w:rPr>
                <w:lang w:val="en-GB"/>
              </w:rPr>
            </w:pPr>
            <w:r w:rsidRPr="006729E8">
              <w:rPr>
                <w:lang w:val="en-GB"/>
              </w:rPr>
              <w:t>is the relative positive acceleration for urban, rural and motorway shares in [m/s</w:t>
            </w:r>
            <w:r w:rsidRPr="00C4674C">
              <w:rPr>
                <w:vertAlign w:val="superscript"/>
                <w:lang w:val="en-GB"/>
              </w:rPr>
              <w:t>2</w:t>
            </w:r>
            <w:r w:rsidRPr="00C4674C">
              <w:rPr>
                <w:lang w:val="en-GB"/>
              </w:rPr>
              <w:t xml:space="preserve"> or </w:t>
            </w:r>
            <w:proofErr w:type="spellStart"/>
            <w:r w:rsidRPr="00C4674C">
              <w:rPr>
                <w:lang w:val="en-GB"/>
              </w:rPr>
              <w:t>kWs</w:t>
            </w:r>
            <w:proofErr w:type="spellEnd"/>
            <w:r w:rsidRPr="00C4674C">
              <w:rPr>
                <w:lang w:val="en-GB"/>
              </w:rPr>
              <w:t>/(kg*km)]</w:t>
            </w:r>
          </w:p>
        </w:tc>
      </w:tr>
      <w:tr w:rsidR="009675C1" w:rsidRPr="00AA4471" w14:paraId="5F8D002E" w14:textId="77777777">
        <w:tc>
          <w:tcPr>
            <w:tcW w:w="1021" w:type="dxa"/>
            <w:tcBorders>
              <w:top w:val="single" w:sz="2" w:space="0" w:color="auto"/>
              <w:left w:val="single" w:sz="2" w:space="0" w:color="auto"/>
              <w:bottom w:val="single" w:sz="2" w:space="0" w:color="auto"/>
              <w:right w:val="single" w:sz="2" w:space="0" w:color="auto"/>
            </w:tcBorders>
          </w:tcPr>
          <w:p w14:paraId="5E4C8533" w14:textId="77777777" w:rsidR="009675C1" w:rsidRPr="00C4674C" w:rsidRDefault="00D449B6">
            <w:pPr>
              <w:pStyle w:val="NormalLeft"/>
              <w:rPr>
                <w:lang w:val="en-GB"/>
              </w:rPr>
            </w:pPr>
            <w:proofErr w:type="spellStart"/>
            <w:r w:rsidRPr="00C4674C">
              <w:rPr>
                <w:lang w:val="en-GB"/>
              </w:rPr>
              <w:t>Δ</w:t>
            </w:r>
            <w:r w:rsidRPr="00C4674C">
              <w:rPr>
                <w:vertAlign w:val="subscript"/>
                <w:lang w:val="en-GB"/>
              </w:rPr>
              <w:t>t</w:t>
            </w:r>
            <w:proofErr w:type="spellEnd"/>
          </w:p>
        </w:tc>
        <w:tc>
          <w:tcPr>
            <w:tcW w:w="465" w:type="dxa"/>
            <w:tcBorders>
              <w:top w:val="single" w:sz="2" w:space="0" w:color="auto"/>
              <w:left w:val="single" w:sz="2" w:space="0" w:color="auto"/>
              <w:bottom w:val="single" w:sz="2" w:space="0" w:color="auto"/>
              <w:right w:val="single" w:sz="2" w:space="0" w:color="auto"/>
            </w:tcBorders>
          </w:tcPr>
          <w:p w14:paraId="389ED1C4" w14:textId="77777777" w:rsidR="009675C1" w:rsidRPr="00C4674C" w:rsidRDefault="009675C1">
            <w:pPr>
              <w:pStyle w:val="NormalLeft"/>
              <w:rPr>
                <w:lang w:val="en-GB"/>
              </w:rPr>
            </w:pPr>
          </w:p>
        </w:tc>
        <w:tc>
          <w:tcPr>
            <w:tcW w:w="7800" w:type="dxa"/>
            <w:tcBorders>
              <w:top w:val="single" w:sz="2" w:space="0" w:color="auto"/>
              <w:left w:val="single" w:sz="2" w:space="0" w:color="auto"/>
              <w:bottom w:val="single" w:sz="2" w:space="0" w:color="auto"/>
              <w:right w:val="single" w:sz="2" w:space="0" w:color="auto"/>
            </w:tcBorders>
          </w:tcPr>
          <w:p w14:paraId="3FE216AF" w14:textId="77777777" w:rsidR="009675C1" w:rsidRPr="00C4674C" w:rsidRDefault="00D449B6">
            <w:pPr>
              <w:pStyle w:val="NormalLeft"/>
              <w:rPr>
                <w:lang w:val="en-GB"/>
              </w:rPr>
            </w:pPr>
            <w:r w:rsidRPr="006729E8">
              <w:rPr>
                <w:lang w:val="en-GB"/>
              </w:rPr>
              <w:t>is a time difference equal to 1 second</w:t>
            </w:r>
          </w:p>
        </w:tc>
      </w:tr>
      <w:tr w:rsidR="009675C1" w:rsidRPr="00AA4471" w14:paraId="423FAD85" w14:textId="77777777">
        <w:tc>
          <w:tcPr>
            <w:tcW w:w="1021" w:type="dxa"/>
            <w:tcBorders>
              <w:top w:val="single" w:sz="2" w:space="0" w:color="auto"/>
              <w:left w:val="single" w:sz="2" w:space="0" w:color="auto"/>
              <w:bottom w:val="single" w:sz="2" w:space="0" w:color="auto"/>
              <w:right w:val="single" w:sz="2" w:space="0" w:color="auto"/>
            </w:tcBorders>
          </w:tcPr>
          <w:p w14:paraId="3F4CBEED" w14:textId="77777777" w:rsidR="009675C1" w:rsidRPr="00C4674C" w:rsidRDefault="00D449B6">
            <w:pPr>
              <w:pStyle w:val="NormalLeft"/>
              <w:rPr>
                <w:lang w:val="en-GB"/>
              </w:rPr>
            </w:pPr>
            <w:r w:rsidRPr="00C4674C">
              <w:rPr>
                <w:lang w:val="en-GB"/>
              </w:rPr>
              <w:t>M</w:t>
            </w:r>
            <w:r w:rsidRPr="00C4674C">
              <w:rPr>
                <w:vertAlign w:val="subscript"/>
                <w:lang w:val="en-GB"/>
              </w:rPr>
              <w:t>k</w:t>
            </w:r>
          </w:p>
        </w:tc>
        <w:tc>
          <w:tcPr>
            <w:tcW w:w="465" w:type="dxa"/>
            <w:tcBorders>
              <w:top w:val="single" w:sz="2" w:space="0" w:color="auto"/>
              <w:left w:val="single" w:sz="2" w:space="0" w:color="auto"/>
              <w:bottom w:val="single" w:sz="2" w:space="0" w:color="auto"/>
              <w:right w:val="single" w:sz="2" w:space="0" w:color="auto"/>
            </w:tcBorders>
          </w:tcPr>
          <w:p w14:paraId="7E45583F" w14:textId="77777777" w:rsidR="009675C1" w:rsidRPr="00C4674C" w:rsidRDefault="009675C1">
            <w:pPr>
              <w:pStyle w:val="NormalLeft"/>
              <w:rPr>
                <w:lang w:val="en-GB"/>
              </w:rPr>
            </w:pPr>
          </w:p>
        </w:tc>
        <w:tc>
          <w:tcPr>
            <w:tcW w:w="7800" w:type="dxa"/>
            <w:tcBorders>
              <w:top w:val="single" w:sz="2" w:space="0" w:color="auto"/>
              <w:left w:val="single" w:sz="2" w:space="0" w:color="auto"/>
              <w:bottom w:val="single" w:sz="2" w:space="0" w:color="auto"/>
              <w:right w:val="single" w:sz="2" w:space="0" w:color="auto"/>
            </w:tcBorders>
          </w:tcPr>
          <w:p w14:paraId="45575409" w14:textId="77777777" w:rsidR="009675C1" w:rsidRPr="00C4674C" w:rsidRDefault="00D449B6">
            <w:pPr>
              <w:pStyle w:val="NormalLeft"/>
              <w:rPr>
                <w:lang w:val="en-GB"/>
              </w:rPr>
            </w:pPr>
            <w:r w:rsidRPr="006729E8">
              <w:rPr>
                <w:lang w:val="en-GB"/>
              </w:rPr>
              <w:t>is the sample number for urban, rural and</w:t>
            </w:r>
            <w:r w:rsidRPr="00C4674C">
              <w:rPr>
                <w:lang w:val="en-GB"/>
              </w:rPr>
              <w:t xml:space="preserve"> motorway shares with positive acceleration</w:t>
            </w:r>
          </w:p>
        </w:tc>
      </w:tr>
      <w:tr w:rsidR="009675C1" w:rsidRPr="00AA4471" w14:paraId="1A196154" w14:textId="77777777">
        <w:tc>
          <w:tcPr>
            <w:tcW w:w="1021" w:type="dxa"/>
            <w:tcBorders>
              <w:top w:val="single" w:sz="2" w:space="0" w:color="auto"/>
              <w:left w:val="single" w:sz="2" w:space="0" w:color="auto"/>
              <w:bottom w:val="single" w:sz="2" w:space="0" w:color="auto"/>
              <w:right w:val="single" w:sz="2" w:space="0" w:color="auto"/>
            </w:tcBorders>
          </w:tcPr>
          <w:p w14:paraId="1FF08F66" w14:textId="77777777" w:rsidR="009675C1" w:rsidRPr="00C4674C" w:rsidRDefault="00D449B6">
            <w:pPr>
              <w:pStyle w:val="NormalLeft"/>
              <w:rPr>
                <w:lang w:val="en-GB"/>
              </w:rPr>
            </w:pPr>
            <w:proofErr w:type="spellStart"/>
            <w:r w:rsidRPr="00C4674C">
              <w:rPr>
                <w:lang w:val="en-GB"/>
              </w:rPr>
              <w:t>N</w:t>
            </w:r>
            <w:r w:rsidRPr="00C4674C">
              <w:rPr>
                <w:vertAlign w:val="subscript"/>
                <w:lang w:val="en-GB"/>
              </w:rPr>
              <w:t>k</w:t>
            </w:r>
            <w:proofErr w:type="spellEnd"/>
          </w:p>
        </w:tc>
        <w:tc>
          <w:tcPr>
            <w:tcW w:w="465" w:type="dxa"/>
            <w:tcBorders>
              <w:top w:val="single" w:sz="2" w:space="0" w:color="auto"/>
              <w:left w:val="single" w:sz="2" w:space="0" w:color="auto"/>
              <w:bottom w:val="single" w:sz="2" w:space="0" w:color="auto"/>
              <w:right w:val="single" w:sz="2" w:space="0" w:color="auto"/>
            </w:tcBorders>
          </w:tcPr>
          <w:p w14:paraId="6ABA0BDA" w14:textId="77777777" w:rsidR="009675C1" w:rsidRPr="00C4674C" w:rsidRDefault="009675C1">
            <w:pPr>
              <w:pStyle w:val="NormalLeft"/>
              <w:rPr>
                <w:lang w:val="en-GB"/>
              </w:rPr>
            </w:pPr>
          </w:p>
        </w:tc>
        <w:tc>
          <w:tcPr>
            <w:tcW w:w="7800" w:type="dxa"/>
            <w:tcBorders>
              <w:top w:val="single" w:sz="2" w:space="0" w:color="auto"/>
              <w:left w:val="single" w:sz="2" w:space="0" w:color="auto"/>
              <w:bottom w:val="single" w:sz="2" w:space="0" w:color="auto"/>
              <w:right w:val="single" w:sz="2" w:space="0" w:color="auto"/>
            </w:tcBorders>
          </w:tcPr>
          <w:p w14:paraId="7E659530" w14:textId="77777777" w:rsidR="009675C1" w:rsidRPr="00C4674C" w:rsidRDefault="00D449B6">
            <w:pPr>
              <w:pStyle w:val="NormalLeft"/>
              <w:rPr>
                <w:lang w:val="en-GB"/>
              </w:rPr>
            </w:pPr>
            <w:r w:rsidRPr="006729E8">
              <w:rPr>
                <w:lang w:val="en-GB"/>
              </w:rPr>
              <w:t>is the total sample number for urban, rural and motorway shares</w:t>
            </w:r>
          </w:p>
        </w:tc>
      </w:tr>
    </w:tbl>
    <w:p w14:paraId="5AB795FA" w14:textId="416D76BF" w:rsidR="009675C1" w:rsidRDefault="009675C1">
      <w:pPr>
        <w:rPr>
          <w:ins w:id="1088" w:author="MLIT" w:date="2018-08-27T17:06:00Z"/>
          <w:lang w:val="en-GB"/>
        </w:rPr>
      </w:pPr>
    </w:p>
    <w:p w14:paraId="57719D2B" w14:textId="3BBD07D1" w:rsidR="004A7C1D" w:rsidRPr="00C4674C" w:rsidRDefault="004A7C1D" w:rsidP="004A7C1D">
      <w:pPr>
        <w:pStyle w:val="ManualHeading4"/>
        <w:numPr>
          <w:ilvl w:val="0"/>
          <w:numId w:val="0"/>
        </w:numPr>
        <w:ind w:left="850" w:hanging="850"/>
        <w:rPr>
          <w:ins w:id="1089" w:author="MLIT" w:date="2018-08-27T17:06:00Z"/>
          <w:lang w:val="en-GB"/>
        </w:rPr>
      </w:pPr>
      <w:ins w:id="1090" w:author="MLIT" w:date="2018-08-27T17:06:00Z">
        <w:r w:rsidRPr="00C4674C">
          <w:rPr>
            <w:lang w:val="en-GB"/>
          </w:rPr>
          <w:t>3.1.4.</w:t>
        </w:r>
        <w:r>
          <w:rPr>
            <w:lang w:val="en-GB"/>
          </w:rPr>
          <w:t>2.</w:t>
        </w:r>
        <w:r w:rsidRPr="00C4674C">
          <w:rPr>
            <w:lang w:val="en-GB"/>
          </w:rPr>
          <w:tab/>
        </w:r>
        <w:r w:rsidRPr="00C4674C">
          <w:rPr>
            <w:i/>
            <w:iCs/>
            <w:lang w:val="en-GB"/>
          </w:rPr>
          <w:t xml:space="preserve">Calculation of (v </w:t>
        </w:r>
        <w:proofErr w:type="spellStart"/>
        <w:r w:rsidRPr="00C4674C">
          <w:rPr>
            <w:i/>
            <w:iCs/>
            <w:lang w:val="en-GB"/>
          </w:rPr>
          <w:t>a</w:t>
        </w:r>
        <w:r w:rsidRPr="00C4674C">
          <w:rPr>
            <w:i/>
            <w:iCs/>
            <w:vertAlign w:val="subscript"/>
            <w:lang w:val="en-GB"/>
          </w:rPr>
          <w:t>pos</w:t>
        </w:r>
        <w:proofErr w:type="spellEnd"/>
        <w:r w:rsidRPr="00C4674C">
          <w:rPr>
            <w:i/>
            <w:iCs/>
            <w:lang w:val="en-GB"/>
          </w:rPr>
          <w:t>[95]) per speed bin</w:t>
        </w:r>
        <w:r>
          <w:rPr>
            <w:i/>
            <w:iCs/>
            <w:lang w:val="en-GB"/>
          </w:rPr>
          <w:t xml:space="preserve"> (The Contracting Party applying</w:t>
        </w:r>
      </w:ins>
      <w:ins w:id="1091" w:author="MLIT" w:date="2018-08-28T19:27:00Z">
        <w:r w:rsidR="007A5AFC" w:rsidRPr="007A5AFC">
          <w:t xml:space="preserve"> </w:t>
        </w:r>
        <w:r w:rsidR="007A5AFC" w:rsidRPr="007A5AFC">
          <w:rPr>
            <w:i/>
            <w:iCs/>
            <w:lang w:val="en-GB"/>
          </w:rPr>
          <w:t xml:space="preserve">WLTC </w:t>
        </w:r>
        <w:r w:rsidR="007A5AFC">
          <w:rPr>
            <w:i/>
            <w:iCs/>
            <w:lang w:val="en-GB"/>
          </w:rPr>
          <w:t>3</w:t>
        </w:r>
        <w:bookmarkStart w:id="1092" w:name="_GoBack"/>
        <w:bookmarkEnd w:id="1092"/>
        <w:r w:rsidR="007A5AFC" w:rsidRPr="007A5AFC">
          <w:rPr>
            <w:i/>
            <w:iCs/>
            <w:lang w:val="en-GB"/>
          </w:rPr>
          <w:t xml:space="preserve"> phases</w:t>
        </w:r>
      </w:ins>
      <w:ins w:id="1093" w:author="MLIT" w:date="2018-08-27T17:06:00Z">
        <w:r>
          <w:rPr>
            <w:i/>
            <w:iCs/>
            <w:lang w:val="en-GB"/>
          </w:rPr>
          <w:t>)</w:t>
        </w:r>
      </w:ins>
    </w:p>
    <w:p w14:paraId="3CA757FB" w14:textId="77777777" w:rsidR="004A7C1D" w:rsidRPr="00C4674C" w:rsidRDefault="004A7C1D" w:rsidP="004A7C1D">
      <w:pPr>
        <w:rPr>
          <w:ins w:id="1094" w:author="MLIT" w:date="2018-08-27T17:06:00Z"/>
          <w:lang w:val="en-GB"/>
        </w:rPr>
      </w:pPr>
      <w:ins w:id="1095" w:author="MLIT" w:date="2018-08-27T17:06:00Z">
        <w:r w:rsidRPr="00C4674C">
          <w:rPr>
            <w:lang w:val="en-GB"/>
          </w:rPr>
          <w:t>The 95</w:t>
        </w:r>
        <w:r w:rsidRPr="00C4674C">
          <w:rPr>
            <w:vertAlign w:val="superscript"/>
            <w:lang w:val="en-GB"/>
          </w:rPr>
          <w:t>th</w:t>
        </w:r>
        <w:r w:rsidRPr="00C4674C">
          <w:rPr>
            <w:lang w:val="en-GB"/>
          </w:rPr>
          <w:t xml:space="preserve"> percentile of the (v </w:t>
        </w:r>
        <w:proofErr w:type="spellStart"/>
        <w:r w:rsidRPr="00C4674C">
          <w:rPr>
            <w:lang w:val="en-GB"/>
          </w:rPr>
          <w:t>a</w:t>
        </w:r>
        <w:r w:rsidRPr="00C4674C">
          <w:rPr>
            <w:vertAlign w:val="subscript"/>
            <w:lang w:val="en-GB"/>
          </w:rPr>
          <w:t>pos</w:t>
        </w:r>
        <w:proofErr w:type="spellEnd"/>
        <w:r w:rsidRPr="00C4674C">
          <w:rPr>
            <w:lang w:val="en-GB"/>
          </w:rPr>
          <w:t>) values shall be calculated as follows:</w:t>
        </w:r>
      </w:ins>
    </w:p>
    <w:p w14:paraId="7AE71E75" w14:textId="77777777" w:rsidR="004A7C1D" w:rsidRPr="00C4674C" w:rsidRDefault="004A7C1D" w:rsidP="004A7C1D">
      <w:pPr>
        <w:rPr>
          <w:ins w:id="1096" w:author="MLIT" w:date="2018-08-27T17:06:00Z"/>
          <w:lang w:val="en-GB"/>
        </w:rPr>
      </w:pPr>
      <w:ins w:id="1097" w:author="MLIT" w:date="2018-08-27T17:06:00Z">
        <w:r w:rsidRPr="00C4674C">
          <w:rPr>
            <w:lang w:val="en-GB"/>
          </w:rPr>
          <w:t>The ((v a)</w:t>
        </w:r>
        <w:proofErr w:type="spellStart"/>
        <w:r w:rsidRPr="00C4674C">
          <w:rPr>
            <w:vertAlign w:val="subscript"/>
            <w:lang w:val="en-GB"/>
          </w:rPr>
          <w:t>i,k</w:t>
        </w:r>
        <w:proofErr w:type="spellEnd"/>
        <w:r w:rsidRPr="00C4674C">
          <w:rPr>
            <w:lang w:val="en-GB"/>
          </w:rPr>
          <w:t>) values in each speed bin shall be ranked in ascending order for all datasets with (</w:t>
        </w:r>
        <w:proofErr w:type="spellStart"/>
        <w:r w:rsidRPr="00C4674C">
          <w:rPr>
            <w:lang w:val="en-GB"/>
          </w:rPr>
          <w:t>a</w:t>
        </w:r>
        <w:r w:rsidRPr="00C4674C">
          <w:rPr>
            <w:vertAlign w:val="subscript"/>
            <w:lang w:val="en-GB"/>
          </w:rPr>
          <w:t>i,k</w:t>
        </w:r>
        <w:proofErr w:type="spellEnd"/>
        <w:r w:rsidRPr="00C4674C">
          <w:rPr>
            <w:lang w:val="en-GB"/>
          </w:rPr>
          <w:t xml:space="preserve"> 0,1 ms2)(</w:t>
        </w:r>
        <w:proofErr w:type="spellStart"/>
        <w:r w:rsidRPr="00C4674C">
          <w:rPr>
            <w:lang w:val="en-GB"/>
          </w:rPr>
          <w:t>a</w:t>
        </w:r>
        <w:r w:rsidRPr="00C4674C">
          <w:rPr>
            <w:vertAlign w:val="subscript"/>
            <w:lang w:val="en-GB"/>
          </w:rPr>
          <w:t>i,k</w:t>
        </w:r>
        <w:proofErr w:type="spellEnd"/>
        <w:r w:rsidRPr="00C4674C">
          <w:rPr>
            <w:lang w:val="en-GB"/>
          </w:rPr>
          <w:t xml:space="preserve"> 0,1 ms2) and the total number of these samples </w:t>
        </w:r>
        <w:r w:rsidRPr="00C4674C">
          <w:rPr>
            <w:i/>
            <w:iCs/>
            <w:lang w:val="en-GB"/>
          </w:rPr>
          <w:t>M</w:t>
        </w:r>
        <w:r w:rsidRPr="00C4674C">
          <w:rPr>
            <w:i/>
            <w:iCs/>
            <w:vertAlign w:val="subscript"/>
            <w:lang w:val="en-GB"/>
          </w:rPr>
          <w:t>k</w:t>
        </w:r>
        <w:r w:rsidRPr="00C4674C">
          <w:rPr>
            <w:lang w:val="en-GB"/>
          </w:rPr>
          <w:t xml:space="preserve"> shall be determined.</w:t>
        </w:r>
      </w:ins>
    </w:p>
    <w:p w14:paraId="0F886C63" w14:textId="77777777" w:rsidR="004A7C1D" w:rsidRPr="00C4674C" w:rsidRDefault="004A7C1D" w:rsidP="004A7C1D">
      <w:pPr>
        <w:rPr>
          <w:ins w:id="1098" w:author="MLIT" w:date="2018-08-27T17:06:00Z"/>
          <w:lang w:val="en-GB"/>
        </w:rPr>
      </w:pPr>
      <w:ins w:id="1099" w:author="MLIT" w:date="2018-08-27T17:06:00Z">
        <w:r w:rsidRPr="00C4674C">
          <w:rPr>
            <w:lang w:val="en-GB"/>
          </w:rPr>
          <w:t xml:space="preserve">Percentile values are then assigned to the ((v </w:t>
        </w:r>
        <w:proofErr w:type="spellStart"/>
        <w:r w:rsidRPr="00C4674C">
          <w:rPr>
            <w:lang w:val="en-GB"/>
          </w:rPr>
          <w:t>a</w:t>
        </w:r>
        <w:r w:rsidRPr="00C4674C">
          <w:rPr>
            <w:vertAlign w:val="subscript"/>
            <w:lang w:val="en-GB"/>
          </w:rPr>
          <w:t>pos</w:t>
        </w:r>
        <w:proofErr w:type="spellEnd"/>
        <w:r w:rsidRPr="00C4674C">
          <w:rPr>
            <w:lang w:val="en-GB"/>
          </w:rPr>
          <w:t>)</w:t>
        </w:r>
        <w:proofErr w:type="spellStart"/>
        <w:r w:rsidRPr="00C4674C">
          <w:rPr>
            <w:vertAlign w:val="subscript"/>
            <w:lang w:val="en-GB"/>
          </w:rPr>
          <w:t>i,k</w:t>
        </w:r>
        <w:proofErr w:type="spellEnd"/>
        <w:r w:rsidRPr="00C4674C">
          <w:rPr>
            <w:lang w:val="en-GB"/>
          </w:rPr>
          <w:t>) values with (</w:t>
        </w:r>
        <w:proofErr w:type="spellStart"/>
        <w:r w:rsidRPr="00C4674C">
          <w:rPr>
            <w:lang w:val="en-GB"/>
          </w:rPr>
          <w:t>a</w:t>
        </w:r>
        <w:r w:rsidRPr="00C4674C">
          <w:rPr>
            <w:vertAlign w:val="subscript"/>
            <w:lang w:val="en-GB"/>
          </w:rPr>
          <w:t>i,k</w:t>
        </w:r>
        <w:proofErr w:type="spellEnd"/>
        <w:r w:rsidRPr="00C4674C">
          <w:rPr>
            <w:lang w:val="en-GB"/>
          </w:rPr>
          <w:t xml:space="preserve"> 0,1 ms2) as follows:</w:t>
        </w:r>
      </w:ins>
    </w:p>
    <w:p w14:paraId="7FB2CB6E" w14:textId="77777777" w:rsidR="004A7C1D" w:rsidRPr="00C4674C" w:rsidRDefault="004A7C1D" w:rsidP="004A7C1D">
      <w:pPr>
        <w:rPr>
          <w:ins w:id="1100" w:author="MLIT" w:date="2018-08-27T17:06:00Z"/>
          <w:lang w:val="en-GB"/>
        </w:rPr>
      </w:pPr>
      <w:ins w:id="1101" w:author="MLIT" w:date="2018-08-27T17:06:00Z">
        <w:r w:rsidRPr="00C4674C">
          <w:rPr>
            <w:lang w:val="en-GB"/>
          </w:rPr>
          <w:t xml:space="preserve">The lowest (v </w:t>
        </w:r>
        <w:proofErr w:type="spellStart"/>
        <w:r w:rsidRPr="00C4674C">
          <w:rPr>
            <w:lang w:val="en-GB"/>
          </w:rPr>
          <w:t>a</w:t>
        </w:r>
        <w:r w:rsidRPr="00C4674C">
          <w:rPr>
            <w:vertAlign w:val="subscript"/>
            <w:lang w:val="en-GB"/>
          </w:rPr>
          <w:t>pos</w:t>
        </w:r>
        <w:proofErr w:type="spellEnd"/>
        <w:r w:rsidRPr="00C4674C">
          <w:rPr>
            <w:lang w:val="en-GB"/>
          </w:rPr>
          <w:t>) value gets the percentile 1/</w:t>
        </w:r>
        <w:r w:rsidRPr="00C4674C">
          <w:rPr>
            <w:i/>
            <w:iCs/>
            <w:lang w:val="en-GB"/>
          </w:rPr>
          <w:t>M</w:t>
        </w:r>
        <w:r w:rsidRPr="00C4674C">
          <w:rPr>
            <w:i/>
            <w:iCs/>
            <w:vertAlign w:val="subscript"/>
            <w:lang w:val="en-GB"/>
          </w:rPr>
          <w:t>k</w:t>
        </w:r>
        <w:r w:rsidRPr="00C4674C">
          <w:rPr>
            <w:lang w:val="en-GB"/>
          </w:rPr>
          <w:t>, the second lowest 2/</w:t>
        </w:r>
        <w:r w:rsidRPr="00C4674C">
          <w:rPr>
            <w:i/>
            <w:iCs/>
            <w:lang w:val="en-GB"/>
          </w:rPr>
          <w:t>M</w:t>
        </w:r>
        <w:r w:rsidRPr="00C4674C">
          <w:rPr>
            <w:i/>
            <w:iCs/>
            <w:vertAlign w:val="subscript"/>
            <w:lang w:val="en-GB"/>
          </w:rPr>
          <w:t>k</w:t>
        </w:r>
        <w:r w:rsidRPr="00C4674C">
          <w:rPr>
            <w:lang w:val="en-GB"/>
          </w:rPr>
          <w:t>, the third lowest 3/</w:t>
        </w:r>
        <w:r w:rsidRPr="00C4674C">
          <w:rPr>
            <w:i/>
            <w:iCs/>
            <w:lang w:val="en-GB"/>
          </w:rPr>
          <w:t>M</w:t>
        </w:r>
        <w:r w:rsidRPr="00C4674C">
          <w:rPr>
            <w:i/>
            <w:iCs/>
            <w:vertAlign w:val="subscript"/>
            <w:lang w:val="en-GB"/>
          </w:rPr>
          <w:t>k</w:t>
        </w:r>
        <w:r w:rsidRPr="00C4674C">
          <w:rPr>
            <w:lang w:val="en-GB"/>
          </w:rPr>
          <w:t xml:space="preserve"> and the highest value (</w:t>
        </w:r>
        <w:proofErr w:type="spellStart"/>
        <w:r w:rsidRPr="00C4674C">
          <w:rPr>
            <w:lang w:val="en-GB"/>
          </w:rPr>
          <w:t>M</w:t>
        </w:r>
        <w:r w:rsidRPr="00C4674C">
          <w:rPr>
            <w:vertAlign w:val="subscript"/>
            <w:lang w:val="en-GB"/>
          </w:rPr>
          <w:t>k</w:t>
        </w:r>
        <w:r w:rsidRPr="00C4674C">
          <w:rPr>
            <w:lang w:val="en-GB"/>
          </w:rPr>
          <w:t>M</w:t>
        </w:r>
        <w:r w:rsidRPr="00C4674C">
          <w:rPr>
            <w:vertAlign w:val="subscript"/>
            <w:lang w:val="en-GB"/>
          </w:rPr>
          <w:t>k</w:t>
        </w:r>
        <w:proofErr w:type="spellEnd"/>
        <w:r w:rsidRPr="00C4674C">
          <w:rPr>
            <w:lang w:val="en-GB"/>
          </w:rPr>
          <w:t xml:space="preserve"> 100 %.)</w:t>
        </w:r>
      </w:ins>
    </w:p>
    <w:p w14:paraId="09334761" w14:textId="77777777" w:rsidR="004A7C1D" w:rsidRPr="00C4674C" w:rsidRDefault="004A7C1D" w:rsidP="004A7C1D">
      <w:pPr>
        <w:rPr>
          <w:ins w:id="1102" w:author="MLIT" w:date="2018-08-27T17:06:00Z"/>
          <w:lang w:val="en-GB"/>
        </w:rPr>
      </w:pPr>
      <w:ins w:id="1103" w:author="MLIT" w:date="2018-08-27T17:06:00Z">
        <w:r w:rsidRPr="00C4674C">
          <w:rPr>
            <w:lang w:val="en-GB"/>
          </w:rPr>
          <w:t xml:space="preserve">((v </w:t>
        </w:r>
        <w:proofErr w:type="spellStart"/>
        <w:r w:rsidRPr="00C4674C">
          <w:rPr>
            <w:lang w:val="en-GB"/>
          </w:rPr>
          <w:t>a</w:t>
        </w:r>
        <w:r w:rsidRPr="00C4674C">
          <w:rPr>
            <w:vertAlign w:val="subscript"/>
            <w:lang w:val="en-GB"/>
          </w:rPr>
          <w:t>pos</w:t>
        </w:r>
        <w:proofErr w:type="spellEnd"/>
        <w:r w:rsidRPr="00C4674C">
          <w:rPr>
            <w:lang w:val="en-GB"/>
          </w:rPr>
          <w:t>)</w:t>
        </w:r>
        <w:r w:rsidRPr="00C4674C">
          <w:rPr>
            <w:vertAlign w:val="subscript"/>
            <w:lang w:val="en-GB"/>
          </w:rPr>
          <w:t>k</w:t>
        </w:r>
        <w:r w:rsidRPr="00C4674C">
          <w:rPr>
            <w:lang w:val="en-GB"/>
          </w:rPr>
          <w:t xml:space="preserve">[95]) is the ((v </w:t>
        </w:r>
        <w:proofErr w:type="spellStart"/>
        <w:r w:rsidRPr="00C4674C">
          <w:rPr>
            <w:lang w:val="en-GB"/>
          </w:rPr>
          <w:t>a</w:t>
        </w:r>
        <w:r w:rsidRPr="00C4674C">
          <w:rPr>
            <w:vertAlign w:val="subscript"/>
            <w:lang w:val="en-GB"/>
          </w:rPr>
          <w:t>pos</w:t>
        </w:r>
        <w:proofErr w:type="spellEnd"/>
        <w:r w:rsidRPr="00C4674C">
          <w:rPr>
            <w:lang w:val="en-GB"/>
          </w:rPr>
          <w:t>)</w:t>
        </w:r>
        <w:proofErr w:type="spellStart"/>
        <w:r w:rsidRPr="00C4674C">
          <w:rPr>
            <w:vertAlign w:val="subscript"/>
            <w:lang w:val="en-GB"/>
          </w:rPr>
          <w:t>j,k</w:t>
        </w:r>
        <w:proofErr w:type="spellEnd"/>
        <w:r w:rsidRPr="00C4674C">
          <w:rPr>
            <w:lang w:val="en-GB"/>
          </w:rPr>
          <w:t>) value, with (</w:t>
        </w:r>
        <w:proofErr w:type="spellStart"/>
        <w:r w:rsidRPr="00C4674C">
          <w:rPr>
            <w:lang w:val="en-GB"/>
          </w:rPr>
          <w:t>jM</w:t>
        </w:r>
        <w:r w:rsidRPr="00C4674C">
          <w:rPr>
            <w:vertAlign w:val="subscript"/>
            <w:lang w:val="en-GB"/>
          </w:rPr>
          <w:t>k</w:t>
        </w:r>
        <w:proofErr w:type="spellEnd"/>
        <w:r w:rsidRPr="00C4674C">
          <w:rPr>
            <w:lang w:val="en-GB"/>
          </w:rPr>
          <w:t xml:space="preserve"> 95 %.) If (</w:t>
        </w:r>
        <w:proofErr w:type="spellStart"/>
        <w:r w:rsidRPr="00C4674C">
          <w:rPr>
            <w:lang w:val="en-GB"/>
          </w:rPr>
          <w:t>jM</w:t>
        </w:r>
        <w:r w:rsidRPr="00C4674C">
          <w:rPr>
            <w:vertAlign w:val="subscript"/>
            <w:lang w:val="en-GB"/>
          </w:rPr>
          <w:t>k</w:t>
        </w:r>
        <w:proofErr w:type="spellEnd"/>
        <w:r w:rsidRPr="00C4674C">
          <w:rPr>
            <w:lang w:val="en-GB"/>
          </w:rPr>
          <w:t xml:space="preserve"> 95 %.) cannot be met, ((v </w:t>
        </w:r>
        <w:proofErr w:type="spellStart"/>
        <w:r w:rsidRPr="00C4674C">
          <w:rPr>
            <w:lang w:val="en-GB"/>
          </w:rPr>
          <w:t>a</w:t>
        </w:r>
        <w:r w:rsidRPr="00C4674C">
          <w:rPr>
            <w:vertAlign w:val="subscript"/>
            <w:lang w:val="en-GB"/>
          </w:rPr>
          <w:t>pos</w:t>
        </w:r>
        <w:proofErr w:type="spellEnd"/>
        <w:r w:rsidRPr="00C4674C">
          <w:rPr>
            <w:lang w:val="en-GB"/>
          </w:rPr>
          <w:t>)</w:t>
        </w:r>
        <w:r w:rsidRPr="00C4674C">
          <w:rPr>
            <w:vertAlign w:val="subscript"/>
            <w:lang w:val="en-GB"/>
          </w:rPr>
          <w:t>k</w:t>
        </w:r>
        <w:r w:rsidRPr="00C4674C">
          <w:rPr>
            <w:lang w:val="en-GB"/>
          </w:rPr>
          <w:t>[95]) shall be calculated by linear interpolation between consecutive samples j and j+1 with (</w:t>
        </w:r>
        <w:proofErr w:type="spellStart"/>
        <w:r w:rsidRPr="00C4674C">
          <w:rPr>
            <w:lang w:val="en-GB"/>
          </w:rPr>
          <w:t>jM</w:t>
        </w:r>
        <w:r w:rsidRPr="00C4674C">
          <w:rPr>
            <w:vertAlign w:val="subscript"/>
            <w:lang w:val="en-GB"/>
          </w:rPr>
          <w:t>k</w:t>
        </w:r>
        <w:proofErr w:type="spellEnd"/>
        <w:r w:rsidRPr="00C4674C">
          <w:rPr>
            <w:lang w:val="en-GB"/>
          </w:rPr>
          <w:t xml:space="preserve"> 95 %) and ((j 1)M</w:t>
        </w:r>
        <w:r w:rsidRPr="00C4674C">
          <w:rPr>
            <w:vertAlign w:val="subscript"/>
            <w:lang w:val="en-GB"/>
          </w:rPr>
          <w:t>k</w:t>
        </w:r>
        <w:r w:rsidRPr="00C4674C">
          <w:rPr>
            <w:lang w:val="en-GB"/>
          </w:rPr>
          <w:t xml:space="preserve"> 95 %).</w:t>
        </w:r>
      </w:ins>
    </w:p>
    <w:p w14:paraId="0F461701" w14:textId="77777777" w:rsidR="004A7C1D" w:rsidRPr="00C4674C" w:rsidRDefault="004A7C1D" w:rsidP="004A7C1D">
      <w:pPr>
        <w:rPr>
          <w:ins w:id="1104" w:author="MLIT" w:date="2018-08-27T17:06:00Z"/>
          <w:lang w:val="en-GB"/>
        </w:rPr>
      </w:pPr>
      <w:ins w:id="1105" w:author="MLIT" w:date="2018-08-27T17:06:00Z">
        <w:r w:rsidRPr="00C4674C">
          <w:rPr>
            <w:lang w:val="en-GB"/>
          </w:rPr>
          <w:t>The relative positive acceleration per speed bin shall be calculated as follows:</w:t>
        </w:r>
      </w:ins>
    </w:p>
    <w:p w14:paraId="0EED2EC6" w14:textId="2251EDAF" w:rsidR="004A7C1D" w:rsidRPr="00C4674C" w:rsidRDefault="004A7C1D" w:rsidP="004A7C1D">
      <w:pPr>
        <w:rPr>
          <w:ins w:id="1106" w:author="MLIT" w:date="2018-08-27T17:06:00Z"/>
          <w:lang w:val="en-GB"/>
        </w:rPr>
      </w:pPr>
      <w:ins w:id="1107" w:author="MLIT" w:date="2018-08-27T17:06:00Z">
        <w:r w:rsidRPr="00C4674C">
          <w:rPr>
            <w:lang w:val="en-GB"/>
          </w:rPr>
          <w:t>(</w:t>
        </w:r>
        <w:proofErr w:type="spellStart"/>
        <w:r w:rsidRPr="00C4674C">
          <w:rPr>
            <w:lang w:val="en-GB"/>
          </w:rPr>
          <w:t>RPA</w:t>
        </w:r>
        <w:r w:rsidRPr="00C4674C">
          <w:rPr>
            <w:vertAlign w:val="subscript"/>
            <w:lang w:val="en-GB"/>
          </w:rPr>
          <w:t>k</w:t>
        </w:r>
        <w:proofErr w:type="spellEnd"/>
        <w:r w:rsidRPr="00C4674C">
          <w:rPr>
            <w:lang w:val="en-GB"/>
          </w:rPr>
          <w:t>)((</w:t>
        </w:r>
        <w:r w:rsidRPr="00C4674C">
          <w:rPr>
            <w:vertAlign w:val="subscript"/>
            <w:lang w:val="en-GB"/>
          </w:rPr>
          <w:t>j</w:t>
        </w:r>
        <w:r w:rsidRPr="00C4674C">
          <w:rPr>
            <w:lang w:val="en-GB"/>
          </w:rPr>
          <w:t>(</w:t>
        </w:r>
        <w:proofErr w:type="spellStart"/>
        <w:r w:rsidRPr="00C4674C">
          <w:rPr>
            <w:lang w:val="en-GB"/>
          </w:rPr>
          <w:t>Δ</w:t>
        </w:r>
        <w:r w:rsidRPr="006729E8">
          <w:rPr>
            <w:lang w:val="en-GB"/>
          </w:rPr>
          <w:t>t</w:t>
        </w:r>
        <w:proofErr w:type="spellEnd"/>
        <w:r w:rsidRPr="006729E8">
          <w:rPr>
            <w:lang w:val="en-GB"/>
          </w:rPr>
          <w:t xml:space="preserve">(v </w:t>
        </w:r>
        <w:proofErr w:type="spellStart"/>
        <w:r w:rsidRPr="006729E8">
          <w:rPr>
            <w:lang w:val="en-GB"/>
          </w:rPr>
          <w:t>a</w:t>
        </w:r>
        <w:r w:rsidRPr="00C4674C">
          <w:rPr>
            <w:vertAlign w:val="subscript"/>
            <w:lang w:val="en-GB"/>
          </w:rPr>
          <w:t>pos</w:t>
        </w:r>
        <w:proofErr w:type="spellEnd"/>
        <w:r w:rsidRPr="00C4674C">
          <w:rPr>
            <w:lang w:val="en-GB"/>
          </w:rPr>
          <w:t>)</w:t>
        </w:r>
        <w:proofErr w:type="spellStart"/>
        <w:r w:rsidRPr="00C4674C">
          <w:rPr>
            <w:vertAlign w:val="subscript"/>
            <w:lang w:val="en-GB"/>
          </w:rPr>
          <w:t>j,k</w:t>
        </w:r>
        <w:proofErr w:type="spellEnd"/>
        <w:r w:rsidRPr="00C4674C">
          <w:rPr>
            <w:lang w:val="en-GB"/>
          </w:rPr>
          <w:t>)</w:t>
        </w:r>
        <w:proofErr w:type="spellStart"/>
        <w:r w:rsidRPr="00C4674C">
          <w:rPr>
            <w:vertAlign w:val="subscript"/>
            <w:lang w:val="en-GB"/>
          </w:rPr>
          <w:t>i</w:t>
        </w:r>
        <w:r w:rsidRPr="00C4674C">
          <w:rPr>
            <w:lang w:val="en-GB"/>
          </w:rPr>
          <w:t>d</w:t>
        </w:r>
        <w:r w:rsidRPr="00C4674C">
          <w:rPr>
            <w:vertAlign w:val="subscript"/>
            <w:lang w:val="en-GB"/>
          </w:rPr>
          <w:t>i,k</w:t>
        </w:r>
        <w:proofErr w:type="spellEnd"/>
        <w:r w:rsidRPr="00C4674C">
          <w:rPr>
            <w:lang w:val="en-GB"/>
          </w:rPr>
          <w:t>,)(j 1 to M</w:t>
        </w:r>
        <w:r w:rsidRPr="00C4674C">
          <w:rPr>
            <w:vertAlign w:val="subscript"/>
            <w:lang w:val="en-GB"/>
          </w:rPr>
          <w:t>k</w:t>
        </w:r>
        <w:r w:rsidRPr="00C4674C">
          <w:rPr>
            <w:lang w:val="en-GB"/>
          </w:rPr>
          <w:t xml:space="preserve">, </w:t>
        </w:r>
        <w:proofErr w:type="spellStart"/>
        <w:r w:rsidRPr="00C4674C">
          <w:rPr>
            <w:lang w:val="en-GB"/>
          </w:rPr>
          <w:t>i</w:t>
        </w:r>
        <w:proofErr w:type="spellEnd"/>
        <w:r w:rsidRPr="00C4674C">
          <w:rPr>
            <w:lang w:val="en-GB"/>
          </w:rPr>
          <w:t xml:space="preserve"> 1 to </w:t>
        </w:r>
        <w:proofErr w:type="spellStart"/>
        <w:r w:rsidRPr="00C4674C">
          <w:rPr>
            <w:lang w:val="en-GB"/>
          </w:rPr>
          <w:t>N</w:t>
        </w:r>
        <w:r w:rsidRPr="00C4674C">
          <w:rPr>
            <w:vertAlign w:val="subscript"/>
            <w:lang w:val="en-GB"/>
          </w:rPr>
          <w:t>k</w:t>
        </w:r>
        <w:proofErr w:type="spellEnd"/>
        <w:r w:rsidRPr="00C4674C">
          <w:rPr>
            <w:lang w:val="en-GB"/>
          </w:rPr>
          <w:t xml:space="preserve">, k </w:t>
        </w:r>
        <w:proofErr w:type="spellStart"/>
        <w:r w:rsidRPr="00C4674C">
          <w:rPr>
            <w:lang w:val="en-GB"/>
          </w:rPr>
          <w:t>ur,m</w:t>
        </w:r>
        <w:proofErr w:type="spellEnd"/>
        <w:r w:rsidRPr="00C4674C">
          <w:rPr>
            <w:lang w:val="en-GB"/>
          </w:rPr>
          <w:t>))where:</w:t>
        </w:r>
      </w:ins>
    </w:p>
    <w:tbl>
      <w:tblPr>
        <w:tblW w:w="0" w:type="auto"/>
        <w:tblLayout w:type="fixed"/>
        <w:tblLook w:val="0000" w:firstRow="0" w:lastRow="0" w:firstColumn="0" w:lastColumn="0" w:noHBand="0" w:noVBand="0"/>
      </w:tblPr>
      <w:tblGrid>
        <w:gridCol w:w="1021"/>
        <w:gridCol w:w="465"/>
        <w:gridCol w:w="7800"/>
      </w:tblGrid>
      <w:tr w:rsidR="004A7C1D" w:rsidRPr="00AA4471" w14:paraId="55BACE56" w14:textId="77777777" w:rsidTr="0091114E">
        <w:trPr>
          <w:ins w:id="1108" w:author="MLIT" w:date="2018-08-27T17:06:00Z"/>
        </w:trPr>
        <w:tc>
          <w:tcPr>
            <w:tcW w:w="1021" w:type="dxa"/>
            <w:tcBorders>
              <w:top w:val="single" w:sz="2" w:space="0" w:color="auto"/>
              <w:left w:val="single" w:sz="2" w:space="0" w:color="auto"/>
              <w:bottom w:val="single" w:sz="2" w:space="0" w:color="auto"/>
              <w:right w:val="single" w:sz="2" w:space="0" w:color="auto"/>
            </w:tcBorders>
          </w:tcPr>
          <w:p w14:paraId="3C281841" w14:textId="77777777" w:rsidR="004A7C1D" w:rsidRPr="00C4674C" w:rsidRDefault="004A7C1D" w:rsidP="0091114E">
            <w:pPr>
              <w:pStyle w:val="NormalLeft"/>
              <w:rPr>
                <w:ins w:id="1109" w:author="MLIT" w:date="2018-08-27T17:06:00Z"/>
                <w:lang w:val="en-GB"/>
              </w:rPr>
            </w:pPr>
            <w:proofErr w:type="spellStart"/>
            <w:ins w:id="1110" w:author="MLIT" w:date="2018-08-27T17:06:00Z">
              <w:r w:rsidRPr="00C4674C">
                <w:rPr>
                  <w:lang w:val="en-GB"/>
                </w:rPr>
                <w:t>RPA</w:t>
              </w:r>
              <w:r w:rsidRPr="00C4674C">
                <w:rPr>
                  <w:vertAlign w:val="subscript"/>
                  <w:lang w:val="en-GB"/>
                </w:rPr>
                <w:t>k</w:t>
              </w:r>
              <w:proofErr w:type="spellEnd"/>
            </w:ins>
          </w:p>
        </w:tc>
        <w:tc>
          <w:tcPr>
            <w:tcW w:w="465" w:type="dxa"/>
            <w:tcBorders>
              <w:top w:val="single" w:sz="2" w:space="0" w:color="auto"/>
              <w:left w:val="single" w:sz="2" w:space="0" w:color="auto"/>
              <w:bottom w:val="single" w:sz="2" w:space="0" w:color="auto"/>
              <w:right w:val="single" w:sz="2" w:space="0" w:color="auto"/>
            </w:tcBorders>
          </w:tcPr>
          <w:p w14:paraId="69374389" w14:textId="77777777" w:rsidR="004A7C1D" w:rsidRPr="00C4674C" w:rsidRDefault="004A7C1D" w:rsidP="0091114E">
            <w:pPr>
              <w:pStyle w:val="NormalLeft"/>
              <w:rPr>
                <w:ins w:id="1111" w:author="MLIT" w:date="2018-08-27T17:06:00Z"/>
                <w:lang w:val="en-GB"/>
              </w:rPr>
            </w:pPr>
          </w:p>
        </w:tc>
        <w:tc>
          <w:tcPr>
            <w:tcW w:w="7800" w:type="dxa"/>
            <w:tcBorders>
              <w:top w:val="single" w:sz="2" w:space="0" w:color="auto"/>
              <w:left w:val="single" w:sz="2" w:space="0" w:color="auto"/>
              <w:bottom w:val="single" w:sz="2" w:space="0" w:color="auto"/>
              <w:right w:val="single" w:sz="2" w:space="0" w:color="auto"/>
            </w:tcBorders>
          </w:tcPr>
          <w:p w14:paraId="0826DB61" w14:textId="1AC7B2C9" w:rsidR="004A7C1D" w:rsidRPr="00C4674C" w:rsidRDefault="004A7C1D" w:rsidP="0091114E">
            <w:pPr>
              <w:pStyle w:val="NormalLeft"/>
              <w:rPr>
                <w:ins w:id="1112" w:author="MLIT" w:date="2018-08-27T17:06:00Z"/>
                <w:lang w:val="en-GB"/>
              </w:rPr>
            </w:pPr>
            <w:ins w:id="1113" w:author="MLIT" w:date="2018-08-27T17:06:00Z">
              <w:r w:rsidRPr="006729E8">
                <w:rPr>
                  <w:lang w:val="en-GB"/>
                </w:rPr>
                <w:t>is the relative positive acceleration for urban</w:t>
              </w:r>
              <w:r>
                <w:rPr>
                  <w:lang w:val="en-GB"/>
                </w:rPr>
                <w:t>/</w:t>
              </w:r>
              <w:r w:rsidRPr="006729E8">
                <w:rPr>
                  <w:lang w:val="en-GB"/>
                </w:rPr>
                <w:t>rural and motorway shares in [m/s</w:t>
              </w:r>
              <w:r w:rsidRPr="00C4674C">
                <w:rPr>
                  <w:vertAlign w:val="superscript"/>
                  <w:lang w:val="en-GB"/>
                </w:rPr>
                <w:t>2</w:t>
              </w:r>
              <w:r w:rsidRPr="00C4674C">
                <w:rPr>
                  <w:lang w:val="en-GB"/>
                </w:rPr>
                <w:t xml:space="preserve"> or </w:t>
              </w:r>
              <w:proofErr w:type="spellStart"/>
              <w:r w:rsidRPr="00C4674C">
                <w:rPr>
                  <w:lang w:val="en-GB"/>
                </w:rPr>
                <w:t>kWs</w:t>
              </w:r>
              <w:proofErr w:type="spellEnd"/>
              <w:r w:rsidRPr="00C4674C">
                <w:rPr>
                  <w:lang w:val="en-GB"/>
                </w:rPr>
                <w:t>/(kg*km)]</w:t>
              </w:r>
            </w:ins>
          </w:p>
        </w:tc>
      </w:tr>
      <w:tr w:rsidR="004A7C1D" w:rsidRPr="00AA4471" w14:paraId="2828B204" w14:textId="77777777" w:rsidTr="0091114E">
        <w:trPr>
          <w:ins w:id="1114" w:author="MLIT" w:date="2018-08-27T17:06:00Z"/>
        </w:trPr>
        <w:tc>
          <w:tcPr>
            <w:tcW w:w="1021" w:type="dxa"/>
            <w:tcBorders>
              <w:top w:val="single" w:sz="2" w:space="0" w:color="auto"/>
              <w:left w:val="single" w:sz="2" w:space="0" w:color="auto"/>
              <w:bottom w:val="single" w:sz="2" w:space="0" w:color="auto"/>
              <w:right w:val="single" w:sz="2" w:space="0" w:color="auto"/>
            </w:tcBorders>
          </w:tcPr>
          <w:p w14:paraId="7A8A989F" w14:textId="77777777" w:rsidR="004A7C1D" w:rsidRPr="00C4674C" w:rsidRDefault="004A7C1D" w:rsidP="0091114E">
            <w:pPr>
              <w:pStyle w:val="NormalLeft"/>
              <w:rPr>
                <w:ins w:id="1115" w:author="MLIT" w:date="2018-08-27T17:06:00Z"/>
                <w:lang w:val="en-GB"/>
              </w:rPr>
            </w:pPr>
            <w:proofErr w:type="spellStart"/>
            <w:ins w:id="1116" w:author="MLIT" w:date="2018-08-27T17:06:00Z">
              <w:r w:rsidRPr="00C4674C">
                <w:rPr>
                  <w:lang w:val="en-GB"/>
                </w:rPr>
                <w:t>Δ</w:t>
              </w:r>
              <w:r w:rsidRPr="00C4674C">
                <w:rPr>
                  <w:vertAlign w:val="subscript"/>
                  <w:lang w:val="en-GB"/>
                </w:rPr>
                <w:t>t</w:t>
              </w:r>
              <w:proofErr w:type="spellEnd"/>
            </w:ins>
          </w:p>
        </w:tc>
        <w:tc>
          <w:tcPr>
            <w:tcW w:w="465" w:type="dxa"/>
            <w:tcBorders>
              <w:top w:val="single" w:sz="2" w:space="0" w:color="auto"/>
              <w:left w:val="single" w:sz="2" w:space="0" w:color="auto"/>
              <w:bottom w:val="single" w:sz="2" w:space="0" w:color="auto"/>
              <w:right w:val="single" w:sz="2" w:space="0" w:color="auto"/>
            </w:tcBorders>
          </w:tcPr>
          <w:p w14:paraId="320E14BB" w14:textId="77777777" w:rsidR="004A7C1D" w:rsidRPr="00C4674C" w:rsidRDefault="004A7C1D" w:rsidP="0091114E">
            <w:pPr>
              <w:pStyle w:val="NormalLeft"/>
              <w:rPr>
                <w:ins w:id="1117" w:author="MLIT" w:date="2018-08-27T17:06:00Z"/>
                <w:lang w:val="en-GB"/>
              </w:rPr>
            </w:pPr>
          </w:p>
        </w:tc>
        <w:tc>
          <w:tcPr>
            <w:tcW w:w="7800" w:type="dxa"/>
            <w:tcBorders>
              <w:top w:val="single" w:sz="2" w:space="0" w:color="auto"/>
              <w:left w:val="single" w:sz="2" w:space="0" w:color="auto"/>
              <w:bottom w:val="single" w:sz="2" w:space="0" w:color="auto"/>
              <w:right w:val="single" w:sz="2" w:space="0" w:color="auto"/>
            </w:tcBorders>
          </w:tcPr>
          <w:p w14:paraId="613E2545" w14:textId="77777777" w:rsidR="004A7C1D" w:rsidRPr="00C4674C" w:rsidRDefault="004A7C1D" w:rsidP="0091114E">
            <w:pPr>
              <w:pStyle w:val="NormalLeft"/>
              <w:rPr>
                <w:ins w:id="1118" w:author="MLIT" w:date="2018-08-27T17:06:00Z"/>
                <w:lang w:val="en-GB"/>
              </w:rPr>
            </w:pPr>
            <w:ins w:id="1119" w:author="MLIT" w:date="2018-08-27T17:06:00Z">
              <w:r w:rsidRPr="006729E8">
                <w:rPr>
                  <w:lang w:val="en-GB"/>
                </w:rPr>
                <w:t>is a time difference equal to 1 second</w:t>
              </w:r>
            </w:ins>
          </w:p>
        </w:tc>
      </w:tr>
      <w:tr w:rsidR="004A7C1D" w:rsidRPr="00AA4471" w14:paraId="44B9B570" w14:textId="77777777" w:rsidTr="0091114E">
        <w:trPr>
          <w:ins w:id="1120" w:author="MLIT" w:date="2018-08-27T17:06:00Z"/>
        </w:trPr>
        <w:tc>
          <w:tcPr>
            <w:tcW w:w="1021" w:type="dxa"/>
            <w:tcBorders>
              <w:top w:val="single" w:sz="2" w:space="0" w:color="auto"/>
              <w:left w:val="single" w:sz="2" w:space="0" w:color="auto"/>
              <w:bottom w:val="single" w:sz="2" w:space="0" w:color="auto"/>
              <w:right w:val="single" w:sz="2" w:space="0" w:color="auto"/>
            </w:tcBorders>
          </w:tcPr>
          <w:p w14:paraId="3C421726" w14:textId="77777777" w:rsidR="004A7C1D" w:rsidRPr="00C4674C" w:rsidRDefault="004A7C1D" w:rsidP="0091114E">
            <w:pPr>
              <w:pStyle w:val="NormalLeft"/>
              <w:rPr>
                <w:ins w:id="1121" w:author="MLIT" w:date="2018-08-27T17:06:00Z"/>
                <w:lang w:val="en-GB"/>
              </w:rPr>
            </w:pPr>
            <w:ins w:id="1122" w:author="MLIT" w:date="2018-08-27T17:06:00Z">
              <w:r w:rsidRPr="00C4674C">
                <w:rPr>
                  <w:lang w:val="en-GB"/>
                </w:rPr>
                <w:t>M</w:t>
              </w:r>
              <w:r w:rsidRPr="00C4674C">
                <w:rPr>
                  <w:vertAlign w:val="subscript"/>
                  <w:lang w:val="en-GB"/>
                </w:rPr>
                <w:t>k</w:t>
              </w:r>
            </w:ins>
          </w:p>
        </w:tc>
        <w:tc>
          <w:tcPr>
            <w:tcW w:w="465" w:type="dxa"/>
            <w:tcBorders>
              <w:top w:val="single" w:sz="2" w:space="0" w:color="auto"/>
              <w:left w:val="single" w:sz="2" w:space="0" w:color="auto"/>
              <w:bottom w:val="single" w:sz="2" w:space="0" w:color="auto"/>
              <w:right w:val="single" w:sz="2" w:space="0" w:color="auto"/>
            </w:tcBorders>
          </w:tcPr>
          <w:p w14:paraId="4E7EE286" w14:textId="77777777" w:rsidR="004A7C1D" w:rsidRPr="00C4674C" w:rsidRDefault="004A7C1D" w:rsidP="0091114E">
            <w:pPr>
              <w:pStyle w:val="NormalLeft"/>
              <w:rPr>
                <w:ins w:id="1123" w:author="MLIT" w:date="2018-08-27T17:06:00Z"/>
                <w:lang w:val="en-GB"/>
              </w:rPr>
            </w:pPr>
          </w:p>
        </w:tc>
        <w:tc>
          <w:tcPr>
            <w:tcW w:w="7800" w:type="dxa"/>
            <w:tcBorders>
              <w:top w:val="single" w:sz="2" w:space="0" w:color="auto"/>
              <w:left w:val="single" w:sz="2" w:space="0" w:color="auto"/>
              <w:bottom w:val="single" w:sz="2" w:space="0" w:color="auto"/>
              <w:right w:val="single" w:sz="2" w:space="0" w:color="auto"/>
            </w:tcBorders>
          </w:tcPr>
          <w:p w14:paraId="74C500B9" w14:textId="57CC96E9" w:rsidR="004A7C1D" w:rsidRPr="00C4674C" w:rsidRDefault="004A7C1D" w:rsidP="0091114E">
            <w:pPr>
              <w:pStyle w:val="NormalLeft"/>
              <w:rPr>
                <w:ins w:id="1124" w:author="MLIT" w:date="2018-08-27T17:06:00Z"/>
                <w:lang w:val="en-GB"/>
              </w:rPr>
            </w:pPr>
            <w:ins w:id="1125" w:author="MLIT" w:date="2018-08-27T17:06:00Z">
              <w:r w:rsidRPr="006729E8">
                <w:rPr>
                  <w:lang w:val="en-GB"/>
                </w:rPr>
                <w:t>is the sample number for urban</w:t>
              </w:r>
            </w:ins>
            <w:ins w:id="1126" w:author="MLIT" w:date="2018-08-27T17:07:00Z">
              <w:r>
                <w:rPr>
                  <w:lang w:val="en-GB"/>
                </w:rPr>
                <w:t>/</w:t>
              </w:r>
            </w:ins>
            <w:ins w:id="1127" w:author="MLIT" w:date="2018-08-27T17:06:00Z">
              <w:r w:rsidRPr="006729E8">
                <w:rPr>
                  <w:lang w:val="en-GB"/>
                </w:rPr>
                <w:t>rural and</w:t>
              </w:r>
              <w:r w:rsidRPr="00C4674C">
                <w:rPr>
                  <w:lang w:val="en-GB"/>
                </w:rPr>
                <w:t xml:space="preserve"> motorway shares with positive </w:t>
              </w:r>
              <w:r w:rsidRPr="00C4674C">
                <w:rPr>
                  <w:lang w:val="en-GB"/>
                </w:rPr>
                <w:lastRenderedPageBreak/>
                <w:t>acceleration</w:t>
              </w:r>
            </w:ins>
          </w:p>
        </w:tc>
      </w:tr>
      <w:tr w:rsidR="004A7C1D" w:rsidRPr="00AA4471" w14:paraId="5679F658" w14:textId="77777777" w:rsidTr="0091114E">
        <w:trPr>
          <w:ins w:id="1128" w:author="MLIT" w:date="2018-08-27T17:06:00Z"/>
        </w:trPr>
        <w:tc>
          <w:tcPr>
            <w:tcW w:w="1021" w:type="dxa"/>
            <w:tcBorders>
              <w:top w:val="single" w:sz="2" w:space="0" w:color="auto"/>
              <w:left w:val="single" w:sz="2" w:space="0" w:color="auto"/>
              <w:bottom w:val="single" w:sz="2" w:space="0" w:color="auto"/>
              <w:right w:val="single" w:sz="2" w:space="0" w:color="auto"/>
            </w:tcBorders>
          </w:tcPr>
          <w:p w14:paraId="237269D3" w14:textId="77777777" w:rsidR="004A7C1D" w:rsidRPr="00C4674C" w:rsidRDefault="004A7C1D" w:rsidP="0091114E">
            <w:pPr>
              <w:pStyle w:val="NormalLeft"/>
              <w:rPr>
                <w:ins w:id="1129" w:author="MLIT" w:date="2018-08-27T17:06:00Z"/>
                <w:lang w:val="en-GB"/>
              </w:rPr>
            </w:pPr>
            <w:proofErr w:type="spellStart"/>
            <w:ins w:id="1130" w:author="MLIT" w:date="2018-08-27T17:06:00Z">
              <w:r w:rsidRPr="00C4674C">
                <w:rPr>
                  <w:lang w:val="en-GB"/>
                </w:rPr>
                <w:lastRenderedPageBreak/>
                <w:t>N</w:t>
              </w:r>
              <w:r w:rsidRPr="00C4674C">
                <w:rPr>
                  <w:vertAlign w:val="subscript"/>
                  <w:lang w:val="en-GB"/>
                </w:rPr>
                <w:t>k</w:t>
              </w:r>
              <w:proofErr w:type="spellEnd"/>
            </w:ins>
          </w:p>
        </w:tc>
        <w:tc>
          <w:tcPr>
            <w:tcW w:w="465" w:type="dxa"/>
            <w:tcBorders>
              <w:top w:val="single" w:sz="2" w:space="0" w:color="auto"/>
              <w:left w:val="single" w:sz="2" w:space="0" w:color="auto"/>
              <w:bottom w:val="single" w:sz="2" w:space="0" w:color="auto"/>
              <w:right w:val="single" w:sz="2" w:space="0" w:color="auto"/>
            </w:tcBorders>
          </w:tcPr>
          <w:p w14:paraId="775278D9" w14:textId="77777777" w:rsidR="004A7C1D" w:rsidRPr="00C4674C" w:rsidRDefault="004A7C1D" w:rsidP="0091114E">
            <w:pPr>
              <w:pStyle w:val="NormalLeft"/>
              <w:rPr>
                <w:ins w:id="1131" w:author="MLIT" w:date="2018-08-27T17:06:00Z"/>
                <w:lang w:val="en-GB"/>
              </w:rPr>
            </w:pPr>
          </w:p>
        </w:tc>
        <w:tc>
          <w:tcPr>
            <w:tcW w:w="7800" w:type="dxa"/>
            <w:tcBorders>
              <w:top w:val="single" w:sz="2" w:space="0" w:color="auto"/>
              <w:left w:val="single" w:sz="2" w:space="0" w:color="auto"/>
              <w:bottom w:val="single" w:sz="2" w:space="0" w:color="auto"/>
              <w:right w:val="single" w:sz="2" w:space="0" w:color="auto"/>
            </w:tcBorders>
          </w:tcPr>
          <w:p w14:paraId="31F31BB0" w14:textId="1B4DA070" w:rsidR="004A7C1D" w:rsidRPr="00C4674C" w:rsidRDefault="004A7C1D" w:rsidP="0091114E">
            <w:pPr>
              <w:pStyle w:val="NormalLeft"/>
              <w:rPr>
                <w:ins w:id="1132" w:author="MLIT" w:date="2018-08-27T17:06:00Z"/>
                <w:lang w:val="en-GB"/>
              </w:rPr>
            </w:pPr>
            <w:ins w:id="1133" w:author="MLIT" w:date="2018-08-27T17:06:00Z">
              <w:r w:rsidRPr="006729E8">
                <w:rPr>
                  <w:lang w:val="en-GB"/>
                </w:rPr>
                <w:t>is the total sample number for urban</w:t>
              </w:r>
              <w:r>
                <w:rPr>
                  <w:lang w:val="en-GB"/>
                </w:rPr>
                <w:t>/</w:t>
              </w:r>
              <w:r w:rsidRPr="006729E8">
                <w:rPr>
                  <w:lang w:val="en-GB"/>
                </w:rPr>
                <w:t>rural and motorway shares</w:t>
              </w:r>
            </w:ins>
          </w:p>
        </w:tc>
      </w:tr>
    </w:tbl>
    <w:p w14:paraId="1F714505" w14:textId="77777777" w:rsidR="004A7C1D" w:rsidRPr="006729E8" w:rsidRDefault="004A7C1D">
      <w:pPr>
        <w:rPr>
          <w:lang w:val="en-GB"/>
        </w:rPr>
      </w:pPr>
    </w:p>
    <w:p w14:paraId="50017614" w14:textId="77777777" w:rsidR="009675C1" w:rsidRPr="00C4674C" w:rsidRDefault="00D449B6" w:rsidP="000545C4">
      <w:pPr>
        <w:pStyle w:val="ManualHeading2"/>
        <w:numPr>
          <w:ilvl w:val="0"/>
          <w:numId w:val="0"/>
        </w:numPr>
        <w:ind w:left="851" w:hanging="851"/>
        <w:rPr>
          <w:lang w:val="en-GB"/>
        </w:rPr>
      </w:pPr>
      <w:r w:rsidRPr="00C4674C">
        <w:rPr>
          <w:lang w:val="en-GB"/>
        </w:rPr>
        <w:t>4.</w:t>
      </w:r>
      <w:r w:rsidRPr="00C4674C">
        <w:rPr>
          <w:lang w:val="en-GB"/>
        </w:rPr>
        <w:tab/>
        <w:t>VERIFICATION OF TRIP VALIDITY</w:t>
      </w:r>
    </w:p>
    <w:p w14:paraId="631BCA6F" w14:textId="77777777" w:rsidR="009675C1" w:rsidRPr="00C4674C" w:rsidRDefault="00D449B6" w:rsidP="000545C4">
      <w:pPr>
        <w:pStyle w:val="ManualHeading3"/>
        <w:numPr>
          <w:ilvl w:val="0"/>
          <w:numId w:val="0"/>
        </w:numPr>
        <w:ind w:left="850" w:hanging="850"/>
        <w:rPr>
          <w:lang w:val="en-GB"/>
        </w:rPr>
      </w:pPr>
      <w:r w:rsidRPr="00C4674C">
        <w:rPr>
          <w:lang w:val="en-GB"/>
        </w:rPr>
        <w:t>4.1.1.</w:t>
      </w:r>
      <w:r w:rsidRPr="00C4674C">
        <w:rPr>
          <w:lang w:val="en-GB"/>
        </w:rPr>
        <w:tab/>
        <w:t xml:space="preserve">Verification of (v </w:t>
      </w:r>
      <w:proofErr w:type="spellStart"/>
      <w:r w:rsidRPr="00C4674C">
        <w:rPr>
          <w:lang w:val="en-GB"/>
        </w:rPr>
        <w:t>a</w:t>
      </w:r>
      <w:r w:rsidRPr="00C4674C">
        <w:rPr>
          <w:vertAlign w:val="subscript"/>
          <w:lang w:val="en-GB"/>
        </w:rPr>
        <w:t>pos</w:t>
      </w:r>
      <w:proofErr w:type="spellEnd"/>
      <w:r w:rsidRPr="00C4674C">
        <w:rPr>
          <w:lang w:val="en-GB"/>
        </w:rPr>
        <w:t>[95]) per speed bin (with v in [km/h])</w:t>
      </w:r>
    </w:p>
    <w:p w14:paraId="3C31F71D" w14:textId="77777777" w:rsidR="009675C1" w:rsidRPr="00C4674C" w:rsidRDefault="00D449B6">
      <w:pPr>
        <w:rPr>
          <w:lang w:val="en-GB"/>
        </w:rPr>
      </w:pPr>
      <w:r w:rsidRPr="00C4674C">
        <w:rPr>
          <w:lang w:val="en-GB"/>
        </w:rPr>
        <w:t>If (</w:t>
      </w:r>
      <w:proofErr w:type="spellStart"/>
      <w:r w:rsidRPr="00C4674C">
        <w:rPr>
          <w:lang w:val="en-GB"/>
        </w:rPr>
        <w:t>v</w:t>
      </w:r>
      <w:r w:rsidRPr="00C4674C">
        <w:rPr>
          <w:vertAlign w:val="subscript"/>
          <w:lang w:val="en-GB"/>
        </w:rPr>
        <w:t>k</w:t>
      </w:r>
      <w:proofErr w:type="spellEnd"/>
      <w:r w:rsidRPr="00C4674C">
        <w:rPr>
          <w:lang w:val="en-GB"/>
        </w:rPr>
        <w:t xml:space="preserve"> 74,6 </w:t>
      </w:r>
      <w:proofErr w:type="spellStart"/>
      <w:r w:rsidRPr="00C4674C">
        <w:rPr>
          <w:lang w:val="en-GB"/>
        </w:rPr>
        <w:t>kmh</w:t>
      </w:r>
      <w:proofErr w:type="spellEnd"/>
      <w:r w:rsidRPr="00C4674C">
        <w:rPr>
          <w:lang w:val="en-GB"/>
        </w:rPr>
        <w:t>)</w:t>
      </w:r>
    </w:p>
    <w:p w14:paraId="63E1F7DD" w14:textId="77777777" w:rsidR="009675C1" w:rsidRPr="00C4674C" w:rsidRDefault="00D449B6">
      <w:pPr>
        <w:rPr>
          <w:lang w:val="en-GB"/>
        </w:rPr>
      </w:pPr>
      <w:r w:rsidRPr="00C4674C">
        <w:rPr>
          <w:lang w:val="en-GB"/>
        </w:rPr>
        <w:t>and</w:t>
      </w:r>
    </w:p>
    <w:p w14:paraId="6EEEBB70" w14:textId="77777777" w:rsidR="009675C1" w:rsidRPr="00C4674C" w:rsidRDefault="00D449B6">
      <w:pPr>
        <w:rPr>
          <w:lang w:val="en-GB"/>
        </w:rPr>
      </w:pPr>
      <w:r w:rsidRPr="00C4674C">
        <w:rPr>
          <w:lang w:val="en-GB"/>
        </w:rPr>
        <w:t xml:space="preserve">((v </w:t>
      </w:r>
      <w:proofErr w:type="spellStart"/>
      <w:r w:rsidRPr="00C4674C">
        <w:rPr>
          <w:lang w:val="en-GB"/>
        </w:rPr>
        <w:t>a</w:t>
      </w:r>
      <w:r w:rsidRPr="00C4674C">
        <w:rPr>
          <w:vertAlign w:val="subscript"/>
          <w:lang w:val="en-GB"/>
        </w:rPr>
        <w:t>pos</w:t>
      </w:r>
      <w:proofErr w:type="spellEnd"/>
      <w:r w:rsidRPr="00C4674C">
        <w:rPr>
          <w:lang w:val="en-GB"/>
        </w:rPr>
        <w:t>)</w:t>
      </w:r>
      <w:r w:rsidRPr="00C4674C">
        <w:rPr>
          <w:vertAlign w:val="subscript"/>
          <w:lang w:val="en-GB"/>
        </w:rPr>
        <w:t>k</w:t>
      </w:r>
      <w:r w:rsidRPr="00C4674C">
        <w:rPr>
          <w:lang w:val="en-GB"/>
        </w:rPr>
        <w:t>[95](0,136v</w:t>
      </w:r>
      <w:r w:rsidRPr="00C4674C">
        <w:rPr>
          <w:vertAlign w:val="subscript"/>
          <w:lang w:val="en-GB"/>
        </w:rPr>
        <w:t>k</w:t>
      </w:r>
      <w:r w:rsidRPr="00C4674C">
        <w:rPr>
          <w:lang w:val="en-GB"/>
        </w:rPr>
        <w:t xml:space="preserve"> 14,44))is fulfilled, the trip is invalid.</w:t>
      </w:r>
    </w:p>
    <w:p w14:paraId="5799B5F1" w14:textId="77777777" w:rsidR="009675C1" w:rsidRPr="00C4674C" w:rsidRDefault="00D449B6">
      <w:pPr>
        <w:rPr>
          <w:lang w:val="en-GB"/>
        </w:rPr>
      </w:pPr>
      <w:r w:rsidRPr="00C4674C">
        <w:rPr>
          <w:lang w:val="en-GB"/>
        </w:rPr>
        <w:t>If (</w:t>
      </w:r>
      <w:proofErr w:type="spellStart"/>
      <w:r w:rsidRPr="00C4674C">
        <w:rPr>
          <w:lang w:val="en-GB"/>
        </w:rPr>
        <w:t>v</w:t>
      </w:r>
      <w:r w:rsidRPr="00C4674C">
        <w:rPr>
          <w:vertAlign w:val="subscript"/>
          <w:lang w:val="en-GB"/>
        </w:rPr>
        <w:t>k</w:t>
      </w:r>
      <w:proofErr w:type="spellEnd"/>
      <w:r w:rsidRPr="00C4674C">
        <w:rPr>
          <w:lang w:val="en-GB"/>
        </w:rPr>
        <w:t xml:space="preserve"> 74,6 </w:t>
      </w:r>
      <w:proofErr w:type="spellStart"/>
      <w:r w:rsidRPr="00C4674C">
        <w:rPr>
          <w:lang w:val="en-GB"/>
        </w:rPr>
        <w:t>kmh</w:t>
      </w:r>
      <w:proofErr w:type="spellEnd"/>
      <w:r w:rsidRPr="00C4674C">
        <w:rPr>
          <w:lang w:val="en-GB"/>
        </w:rPr>
        <w:t xml:space="preserve">) and ((v </w:t>
      </w:r>
      <w:proofErr w:type="spellStart"/>
      <w:r w:rsidRPr="00C4674C">
        <w:rPr>
          <w:lang w:val="en-GB"/>
        </w:rPr>
        <w:t>a</w:t>
      </w:r>
      <w:r w:rsidRPr="00C4674C">
        <w:rPr>
          <w:vertAlign w:val="subscript"/>
          <w:lang w:val="en-GB"/>
        </w:rPr>
        <w:t>pos</w:t>
      </w:r>
      <w:proofErr w:type="spellEnd"/>
      <w:r w:rsidRPr="00C4674C">
        <w:rPr>
          <w:lang w:val="en-GB"/>
        </w:rPr>
        <w:t>)</w:t>
      </w:r>
      <w:r w:rsidRPr="00C4674C">
        <w:rPr>
          <w:vertAlign w:val="subscript"/>
          <w:lang w:val="en-GB"/>
        </w:rPr>
        <w:t>k</w:t>
      </w:r>
      <w:r w:rsidRPr="00C4674C">
        <w:rPr>
          <w:lang w:val="en-GB"/>
        </w:rPr>
        <w:t>[95](0,0742v</w:t>
      </w:r>
      <w:r w:rsidRPr="00C4674C">
        <w:rPr>
          <w:vertAlign w:val="subscript"/>
          <w:lang w:val="en-GB"/>
        </w:rPr>
        <w:t>k</w:t>
      </w:r>
      <w:r w:rsidRPr="00C4674C">
        <w:rPr>
          <w:lang w:val="en-GB"/>
        </w:rPr>
        <w:t xml:space="preserve"> 18,966)) is fulfilled, the trip is invalid.</w:t>
      </w:r>
    </w:p>
    <w:p w14:paraId="3EE5BAF0" w14:textId="77777777" w:rsidR="00680A2E" w:rsidRDefault="00680A2E" w:rsidP="00680A2E">
      <w:pPr>
        <w:ind w:firstLine="11"/>
        <w:rPr>
          <w:lang w:val="en-GB"/>
        </w:rPr>
      </w:pPr>
    </w:p>
    <w:p w14:paraId="0E41619B" w14:textId="77777777" w:rsidR="00680A2E" w:rsidRPr="00680A2E" w:rsidRDefault="00680A2E" w:rsidP="00680A2E">
      <w:pPr>
        <w:ind w:firstLine="11"/>
        <w:rPr>
          <w:lang w:val="en-GB"/>
        </w:rPr>
      </w:pPr>
      <w:r w:rsidRPr="00680A2E">
        <w:rPr>
          <w:lang w:val="en-GB"/>
        </w:rPr>
        <w:t>Upon the request of the manufacturer, and only for those N1 or N2 vehicles where the vehicle power-to-mass ratio is less than or equal to 44 W/kg then:</w:t>
      </w:r>
    </w:p>
    <w:p w14:paraId="7D4A37AB" w14:textId="77777777" w:rsidR="00680A2E" w:rsidRPr="00680A2E" w:rsidRDefault="00680A2E" w:rsidP="00680A2E">
      <w:pPr>
        <w:ind w:firstLine="11"/>
        <w:rPr>
          <w:lang w:val="en-GB"/>
        </w:rPr>
      </w:pPr>
      <w:r w:rsidRPr="00680A2E">
        <w:rPr>
          <w:lang w:val="en-GB"/>
        </w:rPr>
        <w:t xml:space="preserve">If </w:t>
      </w:r>
      <m:oMath>
        <m:sSub>
          <m:sSubPr>
            <m:ctrlPr>
              <w:rPr>
                <w:rFonts w:ascii="Cambria Math" w:hAnsi="Cambria Math"/>
                <w:lang w:val="en-GB" w:eastAsia="en-US"/>
              </w:rPr>
            </m:ctrlPr>
          </m:sSubPr>
          <m:e>
            <m:acc>
              <m:accPr>
                <m:chr m:val="̅"/>
                <m:ctrlPr>
                  <w:rPr>
                    <w:rFonts w:ascii="Cambria Math" w:hAnsi="Cambria Math"/>
                    <w:lang w:val="en-GB" w:eastAsia="en-US"/>
                  </w:rPr>
                </m:ctrlPr>
              </m:accPr>
              <m:e>
                <m:r>
                  <m:rPr>
                    <m:sty m:val="p"/>
                  </m:rPr>
                  <w:rPr>
                    <w:rFonts w:ascii="Cambria Math" w:hAnsi="Cambria Math"/>
                    <w:lang w:val="en-GB"/>
                  </w:rPr>
                  <m:t>v</m:t>
                </m:r>
              </m:e>
            </m:acc>
          </m:e>
          <m:sub>
            <m:r>
              <m:rPr>
                <m:sty m:val="p"/>
              </m:rPr>
              <w:rPr>
                <w:rFonts w:ascii="Cambria Math" w:hAnsi="Cambria Math"/>
                <w:lang w:val="en-GB"/>
              </w:rPr>
              <m:t>k</m:t>
            </m:r>
          </m:sub>
        </m:sSub>
        <m:r>
          <m:rPr>
            <m:sty m:val="p"/>
          </m:rPr>
          <w:rPr>
            <w:rFonts w:ascii="Cambria Math" w:hAnsi="Cambria Math"/>
            <w:lang w:val="en-GB"/>
          </w:rPr>
          <m:t>≤74,6km/h</m:t>
        </m:r>
      </m:oMath>
    </w:p>
    <w:p w14:paraId="23469C73" w14:textId="77777777" w:rsidR="00680A2E" w:rsidRPr="00680A2E" w:rsidRDefault="00C437D9" w:rsidP="00680A2E">
      <w:pPr>
        <w:ind w:firstLine="11"/>
        <w:rPr>
          <w:lang w:val="en-GB"/>
        </w:rPr>
      </w:pPr>
      <w:r>
        <w:rPr>
          <w:lang w:val="en-GB"/>
        </w:rPr>
        <w:t xml:space="preserve">and </w:t>
      </w:r>
      <w:r w:rsidR="00680A2E" w:rsidRPr="00680A2E">
        <w:rPr>
          <w:lang w:val="en-GB"/>
        </w:rPr>
        <w:br/>
      </w:r>
      <w:r w:rsidR="00680A2E" w:rsidRPr="00680A2E">
        <w:rPr>
          <w:lang w:val="en-GB"/>
        </w:rPr>
        <w:fldChar w:fldCharType="begin"/>
      </w:r>
      <w:r w:rsidR="00680A2E" w:rsidRPr="00680A2E">
        <w:rPr>
          <w:lang w:val="en-GB"/>
        </w:rPr>
        <w:instrText xml:space="preserve"> QUOTE </w:instrText>
      </w:r>
      <m:oMath>
        <m:sSub>
          <m:sSubPr>
            <m:ctrlPr>
              <w:rPr>
                <w:rFonts w:ascii="Cambria Math" w:hAnsi="Cambria Math"/>
                <w:lang w:val="en-GB" w:eastAsia="en-US"/>
              </w:rPr>
            </m:ctrlPr>
          </m:sSubPr>
          <m:e>
            <m:r>
              <m:rPr>
                <m:sty m:val="p"/>
              </m:rPr>
              <w:rPr>
                <w:rFonts w:ascii="Cambria Math" w:hAnsi="Cambria Math"/>
                <w:lang w:val="en-GB"/>
              </w:rPr>
              <m:t>(v∙</m:t>
            </m:r>
            <m:sSub>
              <m:sSubPr>
                <m:ctrlPr>
                  <w:rPr>
                    <w:rFonts w:ascii="Cambria Math" w:hAnsi="Cambria Math"/>
                    <w:lang w:val="en-GB" w:eastAsia="en-US"/>
                  </w:rPr>
                </m:ctrlPr>
              </m:sSubPr>
              <m:e>
                <m:r>
                  <m:rPr>
                    <m:sty m:val="p"/>
                  </m:rPr>
                  <w:rPr>
                    <w:rFonts w:ascii="Cambria Math" w:hAnsi="Cambria Math"/>
                    <w:lang w:val="en-GB"/>
                  </w:rPr>
                  <m:t>a</m:t>
                </m:r>
              </m:e>
              <m:sub>
                <m:r>
                  <m:rPr>
                    <m:sty m:val="p"/>
                  </m:rPr>
                  <w:rPr>
                    <w:rFonts w:ascii="Cambria Math" w:hAnsi="Cambria Math"/>
                    <w:lang w:val="en-GB"/>
                  </w:rPr>
                  <m:t>pos</m:t>
                </m:r>
              </m:sub>
            </m:sSub>
            <m:r>
              <m:rPr>
                <m:sty m:val="p"/>
              </m:rPr>
              <w:rPr>
                <w:rFonts w:ascii="Cambria Math" w:hAnsi="Cambria Math"/>
                <w:lang w:val="en-GB"/>
              </w:rPr>
              <m:t>)</m:t>
            </m:r>
          </m:e>
          <m:sub>
            <m:r>
              <m:rPr>
                <m:sty m:val="p"/>
              </m:rPr>
              <w:rPr>
                <w:rFonts w:ascii="Cambria Math" w:hAnsi="Cambria Math"/>
                <w:lang w:val="en-GB"/>
              </w:rPr>
              <m:t>k-</m:t>
            </m:r>
          </m:sub>
        </m:sSub>
        <m:d>
          <m:dPr>
            <m:begChr m:val="["/>
            <m:endChr m:val="]"/>
            <m:ctrlPr>
              <w:rPr>
                <w:rFonts w:ascii="Cambria Math" w:hAnsi="Cambria Math"/>
                <w:lang w:val="en-GB" w:eastAsia="en-US"/>
              </w:rPr>
            </m:ctrlPr>
          </m:dPr>
          <m:e>
            <m:r>
              <m:rPr>
                <m:sty m:val="p"/>
              </m:rPr>
              <w:rPr>
                <w:rFonts w:ascii="Cambria Math" w:hAnsi="Cambria Math"/>
                <w:lang w:val="en-GB"/>
              </w:rPr>
              <m:t>95</m:t>
            </m:r>
          </m:e>
        </m:d>
        <m:r>
          <m:rPr>
            <m:sty m:val="p"/>
          </m:rPr>
          <w:rPr>
            <w:rFonts w:ascii="Cambria Math" w:hAnsi="Cambria Math"/>
            <w:lang w:val="en-GB"/>
          </w:rPr>
          <m:t>&gt;(0.136∙</m:t>
        </m:r>
        <m:sSub>
          <m:sSubPr>
            <m:ctrlPr>
              <w:rPr>
                <w:rFonts w:ascii="Cambria Math" w:hAnsi="Cambria Math"/>
                <w:lang w:val="en-GB" w:eastAsia="en-US"/>
              </w:rPr>
            </m:ctrlPr>
          </m:sSubPr>
          <m:e>
            <m:acc>
              <m:accPr>
                <m:chr m:val="̅"/>
                <m:ctrlPr>
                  <w:rPr>
                    <w:rFonts w:ascii="Cambria Math" w:hAnsi="Cambria Math"/>
                    <w:lang w:val="en-GB" w:eastAsia="en-US"/>
                  </w:rPr>
                </m:ctrlPr>
              </m:accPr>
              <m:e>
                <m:r>
                  <m:rPr>
                    <m:sty m:val="p"/>
                  </m:rPr>
                  <w:rPr>
                    <w:rFonts w:ascii="Cambria Math" w:hAnsi="Cambria Math"/>
                    <w:lang w:val="en-GB"/>
                  </w:rPr>
                  <m:t>v</m:t>
                </m:r>
              </m:e>
            </m:acc>
          </m:e>
          <m:sub>
            <m:r>
              <m:rPr>
                <m:sty m:val="p"/>
              </m:rPr>
              <w:rPr>
                <w:rFonts w:ascii="Cambria Math" w:hAnsi="Cambria Math"/>
                <w:lang w:val="en-GB"/>
              </w:rPr>
              <m:t>k</m:t>
            </m:r>
          </m:sub>
        </m:sSub>
        <m:r>
          <m:rPr>
            <m:sty m:val="p"/>
          </m:rPr>
          <w:rPr>
            <w:rFonts w:ascii="Cambria Math" w:hAnsi="Cambria Math"/>
            <w:lang w:val="en-GB"/>
          </w:rPr>
          <m:t>+14.44)</m:t>
        </m:r>
      </m:oMath>
      <w:r w:rsidR="00680A2E" w:rsidRPr="00680A2E">
        <w:rPr>
          <w:lang w:val="en-GB"/>
        </w:rPr>
        <w:instrText xml:space="preserve"> </w:instrText>
      </w:r>
      <w:r w:rsidR="00680A2E" w:rsidRPr="00680A2E">
        <w:rPr>
          <w:lang w:val="en-GB"/>
        </w:rPr>
        <w:fldChar w:fldCharType="separate"/>
      </w:r>
      <m:oMath>
        <m:sSub>
          <m:sSubPr>
            <m:ctrlPr>
              <w:rPr>
                <w:rFonts w:ascii="Cambria Math" w:hAnsi="Cambria Math"/>
                <w:lang w:val="en-GB" w:eastAsia="en-US"/>
              </w:rPr>
            </m:ctrlPr>
          </m:sSubPr>
          <m:e>
            <m:r>
              <m:rPr>
                <m:sty m:val="p"/>
              </m:rPr>
              <w:rPr>
                <w:rFonts w:ascii="Cambria Math" w:hAnsi="Cambria Math"/>
                <w:lang w:val="en-GB"/>
              </w:rPr>
              <m:t>(v∙</m:t>
            </m:r>
            <m:sSub>
              <m:sSubPr>
                <m:ctrlPr>
                  <w:rPr>
                    <w:rFonts w:ascii="Cambria Math" w:hAnsi="Cambria Math"/>
                    <w:lang w:val="en-GB" w:eastAsia="en-US"/>
                  </w:rPr>
                </m:ctrlPr>
              </m:sSubPr>
              <m:e>
                <m:r>
                  <m:rPr>
                    <m:sty m:val="p"/>
                  </m:rPr>
                  <w:rPr>
                    <w:rFonts w:ascii="Cambria Math" w:hAnsi="Cambria Math"/>
                    <w:lang w:val="en-GB"/>
                  </w:rPr>
                  <m:t>a</m:t>
                </m:r>
              </m:e>
              <m:sub>
                <m:r>
                  <m:rPr>
                    <m:sty m:val="p"/>
                  </m:rPr>
                  <w:rPr>
                    <w:rFonts w:ascii="Cambria Math" w:hAnsi="Cambria Math"/>
                    <w:lang w:val="en-GB"/>
                  </w:rPr>
                  <m:t>pos</m:t>
                </m:r>
              </m:sub>
            </m:sSub>
            <m:r>
              <m:rPr>
                <m:sty m:val="p"/>
              </m:rPr>
              <w:rPr>
                <w:rFonts w:ascii="Cambria Math" w:hAnsi="Cambria Math"/>
                <w:lang w:val="en-GB"/>
              </w:rPr>
              <m:t>)</m:t>
            </m:r>
          </m:e>
          <m:sub>
            <m:r>
              <m:rPr>
                <m:sty m:val="p"/>
              </m:rPr>
              <w:rPr>
                <w:rFonts w:ascii="Cambria Math" w:hAnsi="Cambria Math"/>
                <w:lang w:val="en-GB"/>
              </w:rPr>
              <m:t>k-</m:t>
            </m:r>
          </m:sub>
        </m:sSub>
        <m:d>
          <m:dPr>
            <m:begChr m:val="["/>
            <m:endChr m:val="]"/>
            <m:ctrlPr>
              <w:rPr>
                <w:rFonts w:ascii="Cambria Math" w:hAnsi="Cambria Math"/>
                <w:lang w:val="en-GB" w:eastAsia="en-US"/>
              </w:rPr>
            </m:ctrlPr>
          </m:dPr>
          <m:e>
            <m:r>
              <m:rPr>
                <m:sty m:val="p"/>
              </m:rPr>
              <w:rPr>
                <w:rFonts w:ascii="Cambria Math" w:hAnsi="Cambria Math"/>
                <w:lang w:val="en-GB"/>
              </w:rPr>
              <m:t>95</m:t>
            </m:r>
          </m:e>
        </m:d>
        <m:r>
          <m:rPr>
            <m:sty m:val="p"/>
          </m:rPr>
          <w:rPr>
            <w:rFonts w:ascii="Cambria Math" w:hAnsi="Cambria Math"/>
            <w:lang w:val="en-GB"/>
          </w:rPr>
          <m:t>&gt;(0,136∙</m:t>
        </m:r>
        <m:sSub>
          <m:sSubPr>
            <m:ctrlPr>
              <w:rPr>
                <w:rFonts w:ascii="Cambria Math" w:hAnsi="Cambria Math"/>
                <w:lang w:val="en-GB" w:eastAsia="en-US"/>
              </w:rPr>
            </m:ctrlPr>
          </m:sSubPr>
          <m:e>
            <m:acc>
              <m:accPr>
                <m:chr m:val="̅"/>
                <m:ctrlPr>
                  <w:rPr>
                    <w:rFonts w:ascii="Cambria Math" w:hAnsi="Cambria Math"/>
                    <w:lang w:val="en-GB" w:eastAsia="en-US"/>
                  </w:rPr>
                </m:ctrlPr>
              </m:accPr>
              <m:e>
                <m:r>
                  <m:rPr>
                    <m:sty m:val="p"/>
                  </m:rPr>
                  <w:rPr>
                    <w:rFonts w:ascii="Cambria Math" w:hAnsi="Cambria Math"/>
                    <w:lang w:val="en-GB"/>
                  </w:rPr>
                  <m:t>v</m:t>
                </m:r>
              </m:e>
            </m:acc>
          </m:e>
          <m:sub>
            <m:r>
              <m:rPr>
                <m:sty m:val="p"/>
              </m:rPr>
              <w:rPr>
                <w:rFonts w:ascii="Cambria Math" w:hAnsi="Cambria Math"/>
                <w:lang w:val="en-GB"/>
              </w:rPr>
              <m:t>k</m:t>
            </m:r>
          </m:sub>
        </m:sSub>
        <m:r>
          <m:rPr>
            <m:sty m:val="p"/>
          </m:rPr>
          <w:rPr>
            <w:rFonts w:ascii="Cambria Math" w:hAnsi="Cambria Math"/>
            <w:lang w:val="en-GB"/>
          </w:rPr>
          <m:t>+14,44)</m:t>
        </m:r>
      </m:oMath>
      <w:r w:rsidR="00680A2E" w:rsidRPr="00680A2E">
        <w:rPr>
          <w:lang w:val="en-GB"/>
        </w:rPr>
        <w:fldChar w:fldCharType="end"/>
      </w:r>
    </w:p>
    <w:p w14:paraId="66ECAF08" w14:textId="77777777" w:rsidR="00680A2E" w:rsidRPr="00680A2E" w:rsidRDefault="00680A2E" w:rsidP="00680A2E">
      <w:pPr>
        <w:ind w:firstLine="11"/>
        <w:rPr>
          <w:lang w:val="en-GB"/>
        </w:rPr>
      </w:pPr>
      <w:r w:rsidRPr="00680A2E">
        <w:rPr>
          <w:lang w:val="en-GB"/>
        </w:rPr>
        <w:t xml:space="preserve"> is fulfilled, the trip is invalid.</w:t>
      </w:r>
    </w:p>
    <w:p w14:paraId="2103BC25" w14:textId="77777777" w:rsidR="00680A2E" w:rsidRPr="00680A2E" w:rsidRDefault="00680A2E" w:rsidP="00680A2E">
      <w:pPr>
        <w:ind w:firstLine="11"/>
        <w:rPr>
          <w:lang w:val="en-GB"/>
        </w:rPr>
      </w:pPr>
      <w:r w:rsidRPr="00680A2E">
        <w:rPr>
          <w:lang w:val="en-GB"/>
        </w:rPr>
        <w:t xml:space="preserve">If </w:t>
      </w:r>
      <m:oMath>
        <m:sSub>
          <m:sSubPr>
            <m:ctrlPr>
              <w:rPr>
                <w:rFonts w:ascii="Cambria Math" w:hAnsi="Cambria Math"/>
                <w:lang w:val="en-GB" w:eastAsia="en-US"/>
              </w:rPr>
            </m:ctrlPr>
          </m:sSubPr>
          <m:e>
            <m:acc>
              <m:accPr>
                <m:chr m:val="̅"/>
                <m:ctrlPr>
                  <w:rPr>
                    <w:rFonts w:ascii="Cambria Math" w:hAnsi="Cambria Math"/>
                    <w:lang w:val="en-GB" w:eastAsia="en-US"/>
                  </w:rPr>
                </m:ctrlPr>
              </m:accPr>
              <m:e>
                <m:r>
                  <m:rPr>
                    <m:sty m:val="p"/>
                  </m:rPr>
                  <w:rPr>
                    <w:rFonts w:ascii="Cambria Math" w:hAnsi="Cambria Math"/>
                    <w:lang w:val="en-GB"/>
                  </w:rPr>
                  <m:t>v</m:t>
                </m:r>
              </m:e>
            </m:acc>
          </m:e>
          <m:sub>
            <m:r>
              <m:rPr>
                <m:sty m:val="p"/>
              </m:rPr>
              <w:rPr>
                <w:rFonts w:ascii="Cambria Math" w:hAnsi="Cambria Math"/>
                <w:lang w:val="en-GB"/>
              </w:rPr>
              <m:t>k</m:t>
            </m:r>
          </m:sub>
        </m:sSub>
        <m:r>
          <m:rPr>
            <m:sty m:val="p"/>
          </m:rPr>
          <w:rPr>
            <w:rFonts w:ascii="Cambria Math" w:hAnsi="Cambria Math"/>
            <w:lang w:val="en-GB"/>
          </w:rPr>
          <m:t>&gt;74,6km/h</m:t>
        </m:r>
      </m:oMath>
    </w:p>
    <w:p w14:paraId="2755A30C" w14:textId="77777777" w:rsidR="00680A2E" w:rsidRPr="00680A2E" w:rsidRDefault="00680A2E" w:rsidP="00680A2E">
      <w:pPr>
        <w:ind w:firstLine="11"/>
        <w:rPr>
          <w:lang w:val="en-GB"/>
        </w:rPr>
      </w:pPr>
      <w:r w:rsidRPr="00680A2E">
        <w:rPr>
          <w:lang w:val="en-GB"/>
        </w:rPr>
        <w:t>and</w:t>
      </w:r>
    </w:p>
    <w:p w14:paraId="1B5CC167" w14:textId="77777777" w:rsidR="00680A2E" w:rsidRPr="00C437D9" w:rsidRDefault="00F020BB" w:rsidP="00C437D9">
      <w:pPr>
        <w:rPr>
          <w:lang w:val="en-GB"/>
        </w:rPr>
      </w:pPr>
      <m:oMathPara>
        <m:oMathParaPr>
          <m:jc m:val="left"/>
        </m:oMathParaPr>
        <m:oMath>
          <m:sSub>
            <m:sSubPr>
              <m:ctrlPr>
                <w:rPr>
                  <w:rFonts w:ascii="Cambria Math" w:hAnsi="Cambria Math"/>
                  <w:lang w:val="en-GB" w:eastAsia="en-US"/>
                </w:rPr>
              </m:ctrlPr>
            </m:sSubPr>
            <m:e>
              <m:d>
                <m:dPr>
                  <m:ctrlPr>
                    <w:rPr>
                      <w:rFonts w:ascii="Cambria Math" w:hAnsi="Cambria Math"/>
                      <w:lang w:val="en-GB" w:eastAsia="en-US"/>
                    </w:rPr>
                  </m:ctrlPr>
                </m:dPr>
                <m:e>
                  <m:sSub>
                    <m:sSubPr>
                      <m:ctrlPr>
                        <w:rPr>
                          <w:rFonts w:ascii="Cambria Math" w:hAnsi="Cambria Math"/>
                          <w:lang w:val="en-GB" w:eastAsia="en-US"/>
                        </w:rPr>
                      </m:ctrlPr>
                    </m:sSubPr>
                    <m:e>
                      <m:r>
                        <m:rPr>
                          <m:sty m:val="p"/>
                        </m:rPr>
                        <w:rPr>
                          <w:rFonts w:ascii="Cambria Math" w:hAnsi="Cambria Math"/>
                          <w:lang w:val="en-GB"/>
                        </w:rPr>
                        <m:t>v∙a</m:t>
                      </m:r>
                    </m:e>
                    <m:sub>
                      <m:r>
                        <m:rPr>
                          <m:sty m:val="p"/>
                        </m:rPr>
                        <w:rPr>
                          <w:rFonts w:ascii="Cambria Math" w:hAnsi="Cambria Math"/>
                          <w:lang w:val="en-GB"/>
                        </w:rPr>
                        <m:t>pos</m:t>
                      </m:r>
                    </m:sub>
                  </m:sSub>
                </m:e>
              </m:d>
            </m:e>
            <m:sub>
              <m:r>
                <m:rPr>
                  <m:sty m:val="p"/>
                </m:rPr>
                <w:rPr>
                  <w:rFonts w:ascii="Cambria Math" w:hAnsi="Cambria Math"/>
                  <w:lang w:val="en-GB"/>
                </w:rPr>
                <m:t>k</m:t>
              </m:r>
            </m:sub>
          </m:sSub>
          <m:r>
            <m:rPr>
              <m:sty m:val="p"/>
            </m:rPr>
            <w:rPr>
              <w:rFonts w:ascii="Cambria Math" w:hAnsi="Cambria Math"/>
              <w:lang w:val="en-GB"/>
            </w:rPr>
            <m:t>_[95]&gt;(-0,097∙</m:t>
          </m:r>
          <m:sSub>
            <m:sSubPr>
              <m:ctrlPr>
                <w:rPr>
                  <w:rFonts w:ascii="Cambria Math" w:hAnsi="Cambria Math"/>
                  <w:lang w:val="en-GB" w:eastAsia="en-US"/>
                </w:rPr>
              </m:ctrlPr>
            </m:sSubPr>
            <m:e>
              <m:acc>
                <m:accPr>
                  <m:chr m:val="̅"/>
                  <m:ctrlPr>
                    <w:rPr>
                      <w:rFonts w:ascii="Cambria Math" w:hAnsi="Cambria Math"/>
                      <w:lang w:val="en-GB" w:eastAsia="en-US"/>
                    </w:rPr>
                  </m:ctrlPr>
                </m:accPr>
                <m:e>
                  <m:r>
                    <m:rPr>
                      <m:sty m:val="p"/>
                    </m:rPr>
                    <w:rPr>
                      <w:rFonts w:ascii="Cambria Math" w:hAnsi="Cambria Math"/>
                      <w:lang w:val="en-GB"/>
                    </w:rPr>
                    <m:t>v</m:t>
                  </m:r>
                </m:e>
              </m:acc>
            </m:e>
            <m:sub>
              <m:r>
                <m:rPr>
                  <m:sty m:val="p"/>
                </m:rPr>
                <w:rPr>
                  <w:rFonts w:ascii="Cambria Math" w:hAnsi="Cambria Math"/>
                  <w:lang w:val="en-GB"/>
                </w:rPr>
                <m:t>k</m:t>
              </m:r>
            </m:sub>
          </m:sSub>
          <m:r>
            <m:rPr>
              <m:sty m:val="p"/>
            </m:rPr>
            <w:rPr>
              <w:rFonts w:ascii="Cambria Math" w:hAnsi="Cambria Math"/>
              <w:lang w:val="en-GB"/>
            </w:rPr>
            <m:t xml:space="preserve"> + 31,635)</m:t>
          </m:r>
        </m:oMath>
      </m:oMathPara>
    </w:p>
    <w:p w14:paraId="50744F2E" w14:textId="77777777" w:rsidR="00680A2E" w:rsidRPr="00680A2E" w:rsidRDefault="00680A2E" w:rsidP="00680A2E">
      <w:pPr>
        <w:ind w:firstLine="11"/>
        <w:rPr>
          <w:lang w:val="en-GB"/>
        </w:rPr>
      </w:pPr>
      <w:r w:rsidRPr="00680A2E">
        <w:rPr>
          <w:lang w:val="en-GB"/>
        </w:rPr>
        <w:t>is fulfilled, the trip is invalid.</w:t>
      </w:r>
    </w:p>
    <w:p w14:paraId="190E6B7C" w14:textId="77777777" w:rsidR="00680A2E" w:rsidRPr="00680A2E" w:rsidRDefault="00680A2E" w:rsidP="00680A2E">
      <w:pPr>
        <w:ind w:firstLine="11"/>
        <w:rPr>
          <w:lang w:val="en-GB"/>
        </w:rPr>
      </w:pPr>
      <w:r w:rsidRPr="00680A2E">
        <w:rPr>
          <w:lang w:val="en-GB"/>
        </w:rPr>
        <w:t xml:space="preserve"> To calculate the power-to-mass ratio, the following values shall be used:</w:t>
      </w:r>
    </w:p>
    <w:p w14:paraId="593E2A5E" w14:textId="77777777" w:rsidR="00680A2E" w:rsidRPr="00680A2E" w:rsidRDefault="00680A2E" w:rsidP="00680A2E">
      <w:pPr>
        <w:ind w:firstLine="11"/>
        <w:rPr>
          <w:lang w:val="en-GB"/>
        </w:rPr>
      </w:pPr>
      <w:r w:rsidRPr="00680A2E">
        <w:rPr>
          <w:lang w:val="en-GB"/>
        </w:rPr>
        <w:t>- the mass which corresponds to the actual test mass of the vehicle including the drivers and the PEMS equipment (kg);</w:t>
      </w:r>
    </w:p>
    <w:p w14:paraId="40EC4C70" w14:textId="77777777" w:rsidR="00680A2E" w:rsidRPr="00C437D9" w:rsidRDefault="00680A2E" w:rsidP="00C437D9">
      <w:pPr>
        <w:pStyle w:val="ManualHeading3"/>
        <w:numPr>
          <w:ilvl w:val="0"/>
          <w:numId w:val="0"/>
        </w:numPr>
        <w:rPr>
          <w:i w:val="0"/>
          <w:lang w:val="en-GB"/>
        </w:rPr>
      </w:pPr>
      <w:r w:rsidRPr="00C437D9">
        <w:rPr>
          <w:i w:val="0"/>
          <w:lang w:val="en-GB"/>
        </w:rPr>
        <w:t>- the maximum rated engine power as declared by the manufacturer (W).</w:t>
      </w:r>
    </w:p>
    <w:p w14:paraId="443D3AEE" w14:textId="77777777" w:rsidR="009675C1" w:rsidRPr="00C4674C" w:rsidRDefault="00D449B6" w:rsidP="000545C4">
      <w:pPr>
        <w:pStyle w:val="ManualHeading3"/>
        <w:numPr>
          <w:ilvl w:val="0"/>
          <w:numId w:val="0"/>
        </w:numPr>
        <w:ind w:left="850" w:hanging="850"/>
        <w:rPr>
          <w:lang w:val="en-GB"/>
        </w:rPr>
      </w:pPr>
      <w:r w:rsidRPr="00C4674C">
        <w:rPr>
          <w:lang w:val="en-GB"/>
        </w:rPr>
        <w:t>4.1.2.</w:t>
      </w:r>
      <w:r w:rsidRPr="00C4674C">
        <w:rPr>
          <w:lang w:val="en-GB"/>
        </w:rPr>
        <w:tab/>
        <w:t>Verification of RPA per speed bin</w:t>
      </w:r>
    </w:p>
    <w:p w14:paraId="7C0A98EB" w14:textId="77777777" w:rsidR="00C437D9" w:rsidRPr="00C437D9" w:rsidRDefault="00C437D9" w:rsidP="00C437D9">
      <w:pPr>
        <w:ind w:firstLine="11"/>
        <w:rPr>
          <w:lang w:val="en-GB"/>
        </w:rPr>
      </w:pPr>
      <w:r w:rsidRPr="00C437D9">
        <w:rPr>
          <w:lang w:val="en-GB"/>
        </w:rPr>
        <w:t xml:space="preserve">If </w:t>
      </w:r>
      <m:oMath>
        <m:sSub>
          <m:sSubPr>
            <m:ctrlPr>
              <w:rPr>
                <w:rFonts w:ascii="Cambria Math" w:hAnsi="Cambria Math"/>
                <w:lang w:val="en-GB" w:eastAsia="en-US"/>
              </w:rPr>
            </m:ctrlPr>
          </m:sSubPr>
          <m:e>
            <m:acc>
              <m:accPr>
                <m:chr m:val="̅"/>
                <m:ctrlPr>
                  <w:rPr>
                    <w:rFonts w:ascii="Cambria Math" w:hAnsi="Cambria Math"/>
                    <w:lang w:val="en-GB" w:eastAsia="en-US"/>
                  </w:rPr>
                </m:ctrlPr>
              </m:accPr>
              <m:e>
                <m:r>
                  <m:rPr>
                    <m:sty m:val="p"/>
                  </m:rPr>
                  <w:rPr>
                    <w:rFonts w:ascii="Cambria Math" w:hAnsi="Cambria Math"/>
                    <w:lang w:val="en-GB"/>
                  </w:rPr>
                  <m:t>v</m:t>
                </m:r>
              </m:e>
            </m:acc>
          </m:e>
          <m:sub>
            <m:r>
              <m:rPr>
                <m:sty m:val="p"/>
              </m:rPr>
              <w:rPr>
                <w:rFonts w:ascii="Cambria Math" w:hAnsi="Cambria Math"/>
                <w:lang w:val="en-GB"/>
              </w:rPr>
              <m:t>k</m:t>
            </m:r>
          </m:sub>
        </m:sSub>
        <m:r>
          <m:rPr>
            <m:sty m:val="p"/>
          </m:rPr>
          <w:rPr>
            <w:rFonts w:ascii="Cambria Math" w:hAnsi="Cambria Math"/>
            <w:lang w:val="en-GB"/>
          </w:rPr>
          <m:t>≤94,05km/h</m:t>
        </m:r>
      </m:oMath>
      <w:r w:rsidRPr="00C437D9">
        <w:rPr>
          <w:lang w:val="en-GB"/>
        </w:rPr>
        <w:t xml:space="preserve"> and </w:t>
      </w:r>
      <m:oMath>
        <m:sSub>
          <m:sSubPr>
            <m:ctrlPr>
              <w:rPr>
                <w:rFonts w:ascii="Cambria Math" w:hAnsi="Cambria Math"/>
                <w:lang w:val="en-GB" w:eastAsia="en-US"/>
              </w:rPr>
            </m:ctrlPr>
          </m:sSubPr>
          <m:e>
            <m:r>
              <m:rPr>
                <m:sty m:val="p"/>
              </m:rPr>
              <w:rPr>
                <w:rFonts w:ascii="Cambria Math" w:hAnsi="Cambria Math"/>
                <w:lang w:val="en-GB"/>
              </w:rPr>
              <m:t>RPA</m:t>
            </m:r>
          </m:e>
          <m:sub>
            <m:r>
              <m:rPr>
                <m:sty m:val="p"/>
              </m:rPr>
              <w:rPr>
                <w:rFonts w:ascii="Cambria Math" w:hAnsi="Cambria Math"/>
                <w:lang w:val="en-GB"/>
              </w:rPr>
              <m:t>k</m:t>
            </m:r>
          </m:sub>
        </m:sSub>
        <m:r>
          <m:rPr>
            <m:sty m:val="p"/>
          </m:rPr>
          <w:rPr>
            <w:rFonts w:ascii="Cambria Math" w:hAnsi="Cambria Math"/>
            <w:lang w:val="en-GB"/>
          </w:rPr>
          <m:t>&lt;(-0,0016∙</m:t>
        </m:r>
        <m:sSub>
          <m:sSubPr>
            <m:ctrlPr>
              <w:rPr>
                <w:rFonts w:ascii="Cambria Math" w:hAnsi="Cambria Math"/>
                <w:lang w:val="en-GB" w:eastAsia="en-US"/>
              </w:rPr>
            </m:ctrlPr>
          </m:sSubPr>
          <m:e>
            <m:acc>
              <m:accPr>
                <m:chr m:val="̅"/>
                <m:ctrlPr>
                  <w:rPr>
                    <w:rFonts w:ascii="Cambria Math" w:hAnsi="Cambria Math"/>
                    <w:lang w:val="en-GB" w:eastAsia="en-US"/>
                  </w:rPr>
                </m:ctrlPr>
              </m:accPr>
              <m:e>
                <m:r>
                  <m:rPr>
                    <m:sty m:val="p"/>
                  </m:rPr>
                  <w:rPr>
                    <w:rFonts w:ascii="Cambria Math" w:hAnsi="Cambria Math"/>
                    <w:lang w:val="en-GB"/>
                  </w:rPr>
                  <m:t>v</m:t>
                </m:r>
              </m:e>
            </m:acc>
          </m:e>
          <m:sub>
            <m:r>
              <m:rPr>
                <m:sty m:val="p"/>
              </m:rPr>
              <w:rPr>
                <w:rFonts w:ascii="Cambria Math" w:hAnsi="Cambria Math"/>
                <w:lang w:val="en-GB"/>
              </w:rPr>
              <m:t>k</m:t>
            </m:r>
          </m:sub>
        </m:sSub>
        <m:r>
          <m:rPr>
            <m:sty m:val="p"/>
          </m:rPr>
          <w:rPr>
            <w:rFonts w:ascii="Cambria Math" w:hAnsi="Cambria Math"/>
            <w:lang w:val="en-GB"/>
          </w:rPr>
          <m:t xml:space="preserve"> + 0,1755)</m:t>
        </m:r>
      </m:oMath>
      <w:r w:rsidRPr="00C437D9">
        <w:rPr>
          <w:lang w:val="en-GB"/>
        </w:rPr>
        <w:t xml:space="preserve"> is fulfilled, the trip is invalid.</w:t>
      </w:r>
    </w:p>
    <w:p w14:paraId="3D99751E" w14:textId="77777777" w:rsidR="00C437D9" w:rsidRPr="00C437D9" w:rsidRDefault="00C437D9" w:rsidP="00C437D9">
      <w:pPr>
        <w:ind w:firstLine="11"/>
        <w:rPr>
          <w:lang w:val="en-GB"/>
        </w:rPr>
      </w:pPr>
      <w:r w:rsidRPr="00C437D9">
        <w:rPr>
          <w:lang w:val="en-GB"/>
        </w:rPr>
        <w:t xml:space="preserve">If </w:t>
      </w:r>
      <m:oMath>
        <m:sSub>
          <m:sSubPr>
            <m:ctrlPr>
              <w:rPr>
                <w:rFonts w:ascii="Cambria Math" w:hAnsi="Cambria Math"/>
                <w:lang w:val="en-GB" w:eastAsia="en-US"/>
              </w:rPr>
            </m:ctrlPr>
          </m:sSubPr>
          <m:e>
            <m:acc>
              <m:accPr>
                <m:chr m:val="̅"/>
                <m:ctrlPr>
                  <w:rPr>
                    <w:rFonts w:ascii="Cambria Math" w:hAnsi="Cambria Math"/>
                    <w:lang w:val="en-GB" w:eastAsia="en-US"/>
                  </w:rPr>
                </m:ctrlPr>
              </m:accPr>
              <m:e>
                <m:r>
                  <m:rPr>
                    <m:sty m:val="p"/>
                  </m:rPr>
                  <w:rPr>
                    <w:rFonts w:ascii="Cambria Math" w:hAnsi="Cambria Math"/>
                    <w:lang w:val="en-GB"/>
                  </w:rPr>
                  <m:t>v</m:t>
                </m:r>
              </m:e>
            </m:acc>
          </m:e>
          <m:sub>
            <m:r>
              <m:rPr>
                <m:sty m:val="p"/>
              </m:rPr>
              <w:rPr>
                <w:rFonts w:ascii="Cambria Math" w:hAnsi="Cambria Math"/>
                <w:lang w:val="en-GB"/>
              </w:rPr>
              <m:t>k</m:t>
            </m:r>
          </m:sub>
        </m:sSub>
        <m:r>
          <m:rPr>
            <m:sty m:val="p"/>
          </m:rPr>
          <w:rPr>
            <w:rFonts w:ascii="Cambria Math" w:hAnsi="Cambria Math"/>
            <w:lang w:val="en-GB"/>
          </w:rPr>
          <m:t>&gt;94,05km/h</m:t>
        </m:r>
      </m:oMath>
      <w:r w:rsidRPr="00C437D9">
        <w:rPr>
          <w:lang w:val="en-GB"/>
        </w:rPr>
        <w:t xml:space="preserve"> and </w:t>
      </w:r>
      <m:oMath>
        <m:sSub>
          <m:sSubPr>
            <m:ctrlPr>
              <w:rPr>
                <w:rFonts w:ascii="Cambria Math" w:hAnsi="Cambria Math"/>
                <w:lang w:val="en-GB" w:eastAsia="en-US"/>
              </w:rPr>
            </m:ctrlPr>
          </m:sSubPr>
          <m:e>
            <m:r>
              <m:rPr>
                <m:sty m:val="p"/>
              </m:rPr>
              <w:rPr>
                <w:rFonts w:ascii="Cambria Math" w:hAnsi="Cambria Math"/>
                <w:lang w:val="en-GB"/>
              </w:rPr>
              <m:t>RPA</m:t>
            </m:r>
          </m:e>
          <m:sub>
            <m:r>
              <m:rPr>
                <m:sty m:val="p"/>
              </m:rPr>
              <w:rPr>
                <w:rFonts w:ascii="Cambria Math" w:hAnsi="Cambria Math"/>
                <w:lang w:val="en-GB"/>
              </w:rPr>
              <m:t>k</m:t>
            </m:r>
          </m:sub>
        </m:sSub>
        <m:r>
          <m:rPr>
            <m:sty m:val="p"/>
          </m:rPr>
          <w:rPr>
            <w:rFonts w:ascii="Cambria Math" w:hAnsi="Cambria Math"/>
            <w:lang w:val="en-GB"/>
          </w:rPr>
          <m:t>&lt;0,025</m:t>
        </m:r>
      </m:oMath>
      <w:r w:rsidRPr="00C437D9">
        <w:rPr>
          <w:lang w:val="en-GB"/>
        </w:rPr>
        <w:t xml:space="preserve"> is f</w:t>
      </w:r>
      <w:r>
        <w:rPr>
          <w:lang w:val="en-GB"/>
        </w:rPr>
        <w:t>ulfilled, the trip is invalid.</w:t>
      </w:r>
    </w:p>
    <w:p w14:paraId="432EE294" w14:textId="77777777" w:rsidR="009675C1" w:rsidRPr="00C4674C" w:rsidRDefault="009675C1">
      <w:pPr>
        <w:adjustRightInd w:val="0"/>
        <w:spacing w:before="0" w:after="0"/>
        <w:jc w:val="left"/>
        <w:rPr>
          <w:lang w:val="en-GB"/>
        </w:rPr>
        <w:sectPr w:rsidR="009675C1" w:rsidRPr="00C4674C">
          <w:pgSz w:w="11906" w:h="16838"/>
          <w:pgMar w:top="1134" w:right="1418" w:bottom="1134" w:left="1418" w:header="709" w:footer="709" w:gutter="0"/>
          <w:pgNumType w:start="0"/>
          <w:cols w:space="709"/>
        </w:sectPr>
      </w:pPr>
    </w:p>
    <w:p w14:paraId="78B72A12" w14:textId="77777777" w:rsidR="009675C1" w:rsidRPr="00C4674C" w:rsidRDefault="00D449B6">
      <w:pPr>
        <w:pStyle w:val="Annexetitreacte"/>
        <w:rPr>
          <w:lang w:val="en-GB"/>
        </w:rPr>
      </w:pPr>
      <w:r w:rsidRPr="006729E8">
        <w:rPr>
          <w:lang w:val="en-GB"/>
        </w:rPr>
        <w:lastRenderedPageBreak/>
        <w:t>Appendix 7b</w:t>
      </w:r>
    </w:p>
    <w:p w14:paraId="25D5DA5E" w14:textId="77777777" w:rsidR="009675C1" w:rsidRPr="00C4674C" w:rsidRDefault="00D449B6" w:rsidP="000545C4">
      <w:pPr>
        <w:pStyle w:val="ManualHeading1"/>
        <w:numPr>
          <w:ilvl w:val="0"/>
          <w:numId w:val="0"/>
        </w:numPr>
        <w:ind w:left="851" w:hanging="851"/>
        <w:rPr>
          <w:lang w:val="en-GB"/>
        </w:rPr>
      </w:pPr>
      <w:r w:rsidRPr="00C4674C">
        <w:rPr>
          <w:i/>
          <w:iCs/>
          <w:lang w:val="en-GB"/>
        </w:rPr>
        <w:t>Procedure to determine the cumulative positive elevation gain of a PEMS trip</w:t>
      </w:r>
    </w:p>
    <w:p w14:paraId="18271C4C" w14:textId="77777777" w:rsidR="009675C1" w:rsidRPr="00C4674C" w:rsidRDefault="00D449B6" w:rsidP="000545C4">
      <w:pPr>
        <w:pStyle w:val="ManualHeading2"/>
        <w:numPr>
          <w:ilvl w:val="0"/>
          <w:numId w:val="0"/>
        </w:numPr>
        <w:ind w:left="851" w:hanging="851"/>
        <w:rPr>
          <w:lang w:val="en-GB"/>
        </w:rPr>
      </w:pPr>
      <w:r w:rsidRPr="00C4674C">
        <w:rPr>
          <w:lang w:val="en-GB"/>
        </w:rPr>
        <w:t>1.</w:t>
      </w:r>
      <w:r w:rsidRPr="00C4674C">
        <w:rPr>
          <w:lang w:val="en-GB"/>
        </w:rPr>
        <w:tab/>
        <w:t>INTRODUCTION</w:t>
      </w:r>
    </w:p>
    <w:p w14:paraId="2F754269" w14:textId="77777777" w:rsidR="009675C1" w:rsidRPr="00C4674C" w:rsidRDefault="00D449B6">
      <w:pPr>
        <w:rPr>
          <w:lang w:val="en-GB"/>
        </w:rPr>
      </w:pPr>
      <w:r w:rsidRPr="00C4674C">
        <w:rPr>
          <w:lang w:val="en-GB"/>
        </w:rPr>
        <w:t>This Appendix describes the procedure to determine the cumulative elevation gain of a PEMS trip.</w:t>
      </w:r>
    </w:p>
    <w:p w14:paraId="408195D4" w14:textId="77777777" w:rsidR="009675C1" w:rsidRPr="00C4674C" w:rsidRDefault="00D449B6" w:rsidP="000545C4">
      <w:pPr>
        <w:pStyle w:val="ManualHeading2"/>
        <w:numPr>
          <w:ilvl w:val="0"/>
          <w:numId w:val="0"/>
        </w:numPr>
        <w:ind w:left="851" w:hanging="851"/>
        <w:rPr>
          <w:lang w:val="en-GB"/>
        </w:rPr>
      </w:pPr>
      <w:r w:rsidRPr="00C4674C">
        <w:rPr>
          <w:lang w:val="en-GB"/>
        </w:rPr>
        <w:t>2.</w:t>
      </w:r>
      <w:r w:rsidRPr="00C4674C">
        <w:rPr>
          <w:lang w:val="en-GB"/>
        </w:rPr>
        <w:tab/>
        <w:t>SYMBOLS, PARAMETERS AND UNITS</w:t>
      </w:r>
    </w:p>
    <w:tbl>
      <w:tblPr>
        <w:tblW w:w="0" w:type="auto"/>
        <w:tblLayout w:type="fixed"/>
        <w:tblLook w:val="0000" w:firstRow="0" w:lastRow="0" w:firstColumn="0" w:lastColumn="0" w:noHBand="0" w:noVBand="0"/>
      </w:tblPr>
      <w:tblGrid>
        <w:gridCol w:w="1764"/>
        <w:gridCol w:w="465"/>
        <w:gridCol w:w="7057"/>
      </w:tblGrid>
      <w:tr w:rsidR="009675C1" w:rsidRPr="00AA4471" w14:paraId="0D8ADE38" w14:textId="77777777">
        <w:tc>
          <w:tcPr>
            <w:tcW w:w="1764" w:type="dxa"/>
            <w:tcBorders>
              <w:top w:val="single" w:sz="2" w:space="0" w:color="auto"/>
              <w:left w:val="single" w:sz="2" w:space="0" w:color="auto"/>
              <w:bottom w:val="single" w:sz="2" w:space="0" w:color="auto"/>
              <w:right w:val="single" w:sz="2" w:space="0" w:color="auto"/>
            </w:tcBorders>
          </w:tcPr>
          <w:p w14:paraId="465DBE22" w14:textId="77777777" w:rsidR="009675C1" w:rsidRPr="00C4674C" w:rsidRDefault="00D449B6">
            <w:pPr>
              <w:pStyle w:val="NormalLeft"/>
              <w:rPr>
                <w:lang w:val="en-GB"/>
              </w:rPr>
            </w:pPr>
            <w:r w:rsidRPr="00C4674C">
              <w:rPr>
                <w:i/>
                <w:iCs/>
                <w:lang w:val="en-GB"/>
              </w:rPr>
              <w:t>d(0)</w:t>
            </w:r>
          </w:p>
        </w:tc>
        <w:tc>
          <w:tcPr>
            <w:tcW w:w="465" w:type="dxa"/>
            <w:tcBorders>
              <w:top w:val="single" w:sz="2" w:space="0" w:color="auto"/>
              <w:left w:val="single" w:sz="2" w:space="0" w:color="auto"/>
              <w:bottom w:val="single" w:sz="2" w:space="0" w:color="auto"/>
              <w:right w:val="single" w:sz="2" w:space="0" w:color="auto"/>
            </w:tcBorders>
          </w:tcPr>
          <w:p w14:paraId="1553E935"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4F265B56" w14:textId="77777777" w:rsidR="009675C1" w:rsidRPr="00C4674C" w:rsidRDefault="00D449B6">
            <w:pPr>
              <w:pStyle w:val="NormalLeft"/>
              <w:rPr>
                <w:lang w:val="en-GB"/>
              </w:rPr>
            </w:pPr>
            <w:r w:rsidRPr="006729E8">
              <w:rPr>
                <w:lang w:val="en-GB"/>
              </w:rPr>
              <w:t>distance at the start of a trip [m]</w:t>
            </w:r>
          </w:p>
        </w:tc>
      </w:tr>
      <w:tr w:rsidR="009675C1" w:rsidRPr="00AA4471" w14:paraId="4FECF623" w14:textId="77777777">
        <w:tc>
          <w:tcPr>
            <w:tcW w:w="1764" w:type="dxa"/>
            <w:tcBorders>
              <w:top w:val="single" w:sz="2" w:space="0" w:color="auto"/>
              <w:left w:val="single" w:sz="2" w:space="0" w:color="auto"/>
              <w:bottom w:val="single" w:sz="2" w:space="0" w:color="auto"/>
              <w:right w:val="single" w:sz="2" w:space="0" w:color="auto"/>
            </w:tcBorders>
          </w:tcPr>
          <w:p w14:paraId="237BB402" w14:textId="77777777" w:rsidR="009675C1" w:rsidRPr="00C4674C" w:rsidRDefault="00D449B6">
            <w:pPr>
              <w:pStyle w:val="NormalLeft"/>
              <w:rPr>
                <w:lang w:val="en-GB"/>
              </w:rPr>
            </w:pPr>
            <w:r w:rsidRPr="00C4674C">
              <w:rPr>
                <w:i/>
                <w:iCs/>
                <w:lang w:val="en-GB"/>
              </w:rPr>
              <w:t>d</w:t>
            </w:r>
          </w:p>
        </w:tc>
        <w:tc>
          <w:tcPr>
            <w:tcW w:w="465" w:type="dxa"/>
            <w:tcBorders>
              <w:top w:val="single" w:sz="2" w:space="0" w:color="auto"/>
              <w:left w:val="single" w:sz="2" w:space="0" w:color="auto"/>
              <w:bottom w:val="single" w:sz="2" w:space="0" w:color="auto"/>
              <w:right w:val="single" w:sz="2" w:space="0" w:color="auto"/>
            </w:tcBorders>
          </w:tcPr>
          <w:p w14:paraId="5BB563E7"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58C67114" w14:textId="77777777" w:rsidR="009675C1" w:rsidRPr="00C4674C" w:rsidRDefault="00D449B6">
            <w:pPr>
              <w:pStyle w:val="NormalLeft"/>
              <w:rPr>
                <w:lang w:val="en-GB"/>
              </w:rPr>
            </w:pPr>
            <w:r w:rsidRPr="006729E8">
              <w:rPr>
                <w:lang w:val="en-GB"/>
              </w:rPr>
              <w:t>cumulative distance travelled at the discrete way point under consideration [m]</w:t>
            </w:r>
          </w:p>
        </w:tc>
      </w:tr>
      <w:tr w:rsidR="009675C1" w:rsidRPr="00AA4471" w14:paraId="14A510B5" w14:textId="77777777">
        <w:tc>
          <w:tcPr>
            <w:tcW w:w="1764" w:type="dxa"/>
            <w:tcBorders>
              <w:top w:val="single" w:sz="2" w:space="0" w:color="auto"/>
              <w:left w:val="single" w:sz="2" w:space="0" w:color="auto"/>
              <w:bottom w:val="single" w:sz="2" w:space="0" w:color="auto"/>
              <w:right w:val="single" w:sz="2" w:space="0" w:color="auto"/>
            </w:tcBorders>
          </w:tcPr>
          <w:p w14:paraId="50AB8FCE" w14:textId="77777777" w:rsidR="009675C1" w:rsidRPr="00C4674C" w:rsidRDefault="00D449B6">
            <w:pPr>
              <w:pStyle w:val="NormalLeft"/>
              <w:rPr>
                <w:lang w:val="en-GB"/>
              </w:rPr>
            </w:pPr>
            <w:r w:rsidRPr="00C4674C">
              <w:rPr>
                <w:i/>
                <w:iCs/>
                <w:lang w:val="en-GB"/>
              </w:rPr>
              <w:t>d</w:t>
            </w:r>
            <w:r w:rsidRPr="00C4674C">
              <w:rPr>
                <w:vertAlign w:val="subscript"/>
                <w:lang w:val="en-GB"/>
              </w:rPr>
              <w:t>0</w:t>
            </w:r>
          </w:p>
        </w:tc>
        <w:tc>
          <w:tcPr>
            <w:tcW w:w="465" w:type="dxa"/>
            <w:tcBorders>
              <w:top w:val="single" w:sz="2" w:space="0" w:color="auto"/>
              <w:left w:val="single" w:sz="2" w:space="0" w:color="auto"/>
              <w:bottom w:val="single" w:sz="2" w:space="0" w:color="auto"/>
              <w:right w:val="single" w:sz="2" w:space="0" w:color="auto"/>
            </w:tcBorders>
          </w:tcPr>
          <w:p w14:paraId="60B8ABAC"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279EDD85" w14:textId="77777777" w:rsidR="009675C1" w:rsidRPr="00C4674C" w:rsidRDefault="00D449B6">
            <w:pPr>
              <w:pStyle w:val="NormalLeft"/>
              <w:rPr>
                <w:lang w:val="en-GB"/>
              </w:rPr>
            </w:pPr>
            <w:r w:rsidRPr="006729E8">
              <w:rPr>
                <w:lang w:val="en-GB"/>
              </w:rPr>
              <w:t>cumulative distance travelled until the measurement directly before</w:t>
            </w:r>
            <w:r w:rsidRPr="00C4674C">
              <w:rPr>
                <w:lang w:val="en-GB"/>
              </w:rPr>
              <w:t xml:space="preserve"> the respective way point </w:t>
            </w:r>
            <w:r w:rsidRPr="00C4674C">
              <w:rPr>
                <w:i/>
                <w:iCs/>
                <w:lang w:val="en-GB"/>
              </w:rPr>
              <w:t>d</w:t>
            </w:r>
            <w:r w:rsidRPr="00C4674C">
              <w:rPr>
                <w:lang w:val="en-GB"/>
              </w:rPr>
              <w:t xml:space="preserve"> [m]</w:t>
            </w:r>
          </w:p>
        </w:tc>
      </w:tr>
      <w:tr w:rsidR="009675C1" w:rsidRPr="00AA4471" w14:paraId="36395C24" w14:textId="77777777">
        <w:tc>
          <w:tcPr>
            <w:tcW w:w="1764" w:type="dxa"/>
            <w:tcBorders>
              <w:top w:val="single" w:sz="2" w:space="0" w:color="auto"/>
              <w:left w:val="single" w:sz="2" w:space="0" w:color="auto"/>
              <w:bottom w:val="single" w:sz="2" w:space="0" w:color="auto"/>
              <w:right w:val="single" w:sz="2" w:space="0" w:color="auto"/>
            </w:tcBorders>
          </w:tcPr>
          <w:p w14:paraId="1B7EBDFB" w14:textId="77777777" w:rsidR="009675C1" w:rsidRPr="00C4674C" w:rsidRDefault="00D449B6">
            <w:pPr>
              <w:pStyle w:val="NormalLeft"/>
              <w:rPr>
                <w:lang w:val="en-GB"/>
              </w:rPr>
            </w:pPr>
            <w:r w:rsidRPr="00C4674C">
              <w:rPr>
                <w:i/>
                <w:iCs/>
                <w:lang w:val="en-GB"/>
              </w:rPr>
              <w:t>d</w:t>
            </w:r>
            <w:r w:rsidRPr="00C4674C">
              <w:rPr>
                <w:vertAlign w:val="subscript"/>
                <w:lang w:val="en-GB"/>
              </w:rPr>
              <w:t>1</w:t>
            </w:r>
          </w:p>
        </w:tc>
        <w:tc>
          <w:tcPr>
            <w:tcW w:w="465" w:type="dxa"/>
            <w:tcBorders>
              <w:top w:val="single" w:sz="2" w:space="0" w:color="auto"/>
              <w:left w:val="single" w:sz="2" w:space="0" w:color="auto"/>
              <w:bottom w:val="single" w:sz="2" w:space="0" w:color="auto"/>
              <w:right w:val="single" w:sz="2" w:space="0" w:color="auto"/>
            </w:tcBorders>
          </w:tcPr>
          <w:p w14:paraId="684B11EF"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22FBF02B" w14:textId="77777777" w:rsidR="009675C1" w:rsidRPr="00C4674C" w:rsidRDefault="00D449B6">
            <w:pPr>
              <w:pStyle w:val="NormalLeft"/>
              <w:rPr>
                <w:lang w:val="en-GB"/>
              </w:rPr>
            </w:pPr>
            <w:r w:rsidRPr="006729E8">
              <w:rPr>
                <w:lang w:val="en-GB"/>
              </w:rPr>
              <w:t xml:space="preserve">cumulative distance travelled until the measurement directly after the respective way point </w:t>
            </w:r>
            <w:r w:rsidRPr="00C4674C">
              <w:rPr>
                <w:i/>
                <w:iCs/>
                <w:lang w:val="en-GB"/>
              </w:rPr>
              <w:t>d</w:t>
            </w:r>
            <w:r w:rsidRPr="00C4674C">
              <w:rPr>
                <w:lang w:val="en-GB"/>
              </w:rPr>
              <w:t xml:space="preserve"> [m]</w:t>
            </w:r>
          </w:p>
        </w:tc>
      </w:tr>
      <w:tr w:rsidR="009675C1" w:rsidRPr="00AA4471" w14:paraId="6D0EEBCB" w14:textId="77777777">
        <w:tc>
          <w:tcPr>
            <w:tcW w:w="1764" w:type="dxa"/>
            <w:tcBorders>
              <w:top w:val="single" w:sz="2" w:space="0" w:color="auto"/>
              <w:left w:val="single" w:sz="2" w:space="0" w:color="auto"/>
              <w:bottom w:val="single" w:sz="2" w:space="0" w:color="auto"/>
              <w:right w:val="single" w:sz="2" w:space="0" w:color="auto"/>
            </w:tcBorders>
          </w:tcPr>
          <w:p w14:paraId="5190A599" w14:textId="77777777" w:rsidR="009675C1" w:rsidRPr="00C4674C" w:rsidRDefault="00D449B6">
            <w:pPr>
              <w:pStyle w:val="NormalLeft"/>
              <w:rPr>
                <w:lang w:val="en-GB"/>
              </w:rPr>
            </w:pPr>
            <w:r w:rsidRPr="00C4674C">
              <w:rPr>
                <w:i/>
                <w:iCs/>
                <w:lang w:val="en-GB"/>
              </w:rPr>
              <w:t>d</w:t>
            </w:r>
            <w:r w:rsidRPr="00C4674C">
              <w:rPr>
                <w:vertAlign w:val="subscript"/>
                <w:lang w:val="en-GB"/>
              </w:rPr>
              <w:t>a</w:t>
            </w:r>
          </w:p>
        </w:tc>
        <w:tc>
          <w:tcPr>
            <w:tcW w:w="465" w:type="dxa"/>
            <w:tcBorders>
              <w:top w:val="single" w:sz="2" w:space="0" w:color="auto"/>
              <w:left w:val="single" w:sz="2" w:space="0" w:color="auto"/>
              <w:bottom w:val="single" w:sz="2" w:space="0" w:color="auto"/>
              <w:right w:val="single" w:sz="2" w:space="0" w:color="auto"/>
            </w:tcBorders>
          </w:tcPr>
          <w:p w14:paraId="352DB43A"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3567E026" w14:textId="77777777" w:rsidR="009675C1" w:rsidRPr="00C4674C" w:rsidRDefault="00D449B6">
            <w:pPr>
              <w:pStyle w:val="NormalLeft"/>
              <w:rPr>
                <w:lang w:val="en-GB"/>
              </w:rPr>
            </w:pPr>
            <w:r w:rsidRPr="006729E8">
              <w:rPr>
                <w:lang w:val="en-GB"/>
              </w:rPr>
              <w:t xml:space="preserve">reference way point at </w:t>
            </w:r>
            <w:r w:rsidRPr="00C4674C">
              <w:rPr>
                <w:i/>
                <w:iCs/>
                <w:lang w:val="en-GB"/>
              </w:rPr>
              <w:t>d(0)</w:t>
            </w:r>
            <w:r w:rsidRPr="00C4674C">
              <w:rPr>
                <w:lang w:val="en-GB"/>
              </w:rPr>
              <w:t xml:space="preserve"> [m]</w:t>
            </w:r>
          </w:p>
        </w:tc>
      </w:tr>
      <w:tr w:rsidR="009675C1" w:rsidRPr="00AA4471" w14:paraId="76B6A203" w14:textId="77777777">
        <w:tc>
          <w:tcPr>
            <w:tcW w:w="1764" w:type="dxa"/>
            <w:tcBorders>
              <w:top w:val="single" w:sz="2" w:space="0" w:color="auto"/>
              <w:left w:val="single" w:sz="2" w:space="0" w:color="auto"/>
              <w:bottom w:val="single" w:sz="2" w:space="0" w:color="auto"/>
              <w:right w:val="single" w:sz="2" w:space="0" w:color="auto"/>
            </w:tcBorders>
          </w:tcPr>
          <w:p w14:paraId="7078AA5A" w14:textId="77777777" w:rsidR="009675C1" w:rsidRPr="00C4674C" w:rsidRDefault="00D449B6">
            <w:pPr>
              <w:pStyle w:val="NormalLeft"/>
              <w:rPr>
                <w:lang w:val="en-GB"/>
              </w:rPr>
            </w:pPr>
            <w:r w:rsidRPr="00C4674C">
              <w:rPr>
                <w:i/>
                <w:iCs/>
                <w:lang w:val="en-GB"/>
              </w:rPr>
              <w:t>d</w:t>
            </w:r>
            <w:r w:rsidRPr="00C4674C">
              <w:rPr>
                <w:vertAlign w:val="subscript"/>
                <w:lang w:val="en-GB"/>
              </w:rPr>
              <w:t>e</w:t>
            </w:r>
          </w:p>
        </w:tc>
        <w:tc>
          <w:tcPr>
            <w:tcW w:w="465" w:type="dxa"/>
            <w:tcBorders>
              <w:top w:val="single" w:sz="2" w:space="0" w:color="auto"/>
              <w:left w:val="single" w:sz="2" w:space="0" w:color="auto"/>
              <w:bottom w:val="single" w:sz="2" w:space="0" w:color="auto"/>
              <w:right w:val="single" w:sz="2" w:space="0" w:color="auto"/>
            </w:tcBorders>
          </w:tcPr>
          <w:p w14:paraId="602C3634"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1B285E4E" w14:textId="77777777" w:rsidR="009675C1" w:rsidRPr="00C4674C" w:rsidRDefault="00D449B6">
            <w:pPr>
              <w:pStyle w:val="NormalLeft"/>
              <w:rPr>
                <w:lang w:val="en-GB"/>
              </w:rPr>
            </w:pPr>
            <w:r w:rsidRPr="006729E8">
              <w:rPr>
                <w:lang w:val="en-GB"/>
              </w:rPr>
              <w:t>cumulative distance travelled until the last discrete way point [m]</w:t>
            </w:r>
          </w:p>
        </w:tc>
      </w:tr>
      <w:tr w:rsidR="009675C1" w:rsidRPr="00C4674C" w14:paraId="6A03A796" w14:textId="77777777">
        <w:tc>
          <w:tcPr>
            <w:tcW w:w="1764" w:type="dxa"/>
            <w:tcBorders>
              <w:top w:val="single" w:sz="2" w:space="0" w:color="auto"/>
              <w:left w:val="single" w:sz="2" w:space="0" w:color="auto"/>
              <w:bottom w:val="single" w:sz="2" w:space="0" w:color="auto"/>
              <w:right w:val="single" w:sz="2" w:space="0" w:color="auto"/>
            </w:tcBorders>
          </w:tcPr>
          <w:p w14:paraId="57723876" w14:textId="77777777" w:rsidR="009675C1" w:rsidRPr="00C4674C" w:rsidRDefault="00D449B6">
            <w:pPr>
              <w:pStyle w:val="NormalLeft"/>
              <w:rPr>
                <w:lang w:val="en-GB"/>
              </w:rPr>
            </w:pPr>
            <w:r w:rsidRPr="00C4674C">
              <w:rPr>
                <w:i/>
                <w:iCs/>
                <w:lang w:val="en-GB"/>
              </w:rPr>
              <w:t>d</w:t>
            </w:r>
            <w:r w:rsidRPr="00C4674C">
              <w:rPr>
                <w:vertAlign w:val="subscript"/>
                <w:lang w:val="en-GB"/>
              </w:rPr>
              <w:t>i</w:t>
            </w:r>
          </w:p>
        </w:tc>
        <w:tc>
          <w:tcPr>
            <w:tcW w:w="465" w:type="dxa"/>
            <w:tcBorders>
              <w:top w:val="single" w:sz="2" w:space="0" w:color="auto"/>
              <w:left w:val="single" w:sz="2" w:space="0" w:color="auto"/>
              <w:bottom w:val="single" w:sz="2" w:space="0" w:color="auto"/>
              <w:right w:val="single" w:sz="2" w:space="0" w:color="auto"/>
            </w:tcBorders>
          </w:tcPr>
          <w:p w14:paraId="53ECEBF2"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43247E07" w14:textId="77777777" w:rsidR="009675C1" w:rsidRPr="00C4674C" w:rsidRDefault="00D449B6">
            <w:pPr>
              <w:pStyle w:val="NormalLeft"/>
              <w:rPr>
                <w:lang w:val="en-GB"/>
              </w:rPr>
            </w:pPr>
            <w:r w:rsidRPr="00C4674C">
              <w:rPr>
                <w:lang w:val="en-GB"/>
              </w:rPr>
              <w:t>instantaneous distance [m]</w:t>
            </w:r>
          </w:p>
        </w:tc>
      </w:tr>
      <w:tr w:rsidR="009675C1" w:rsidRPr="00C4674C" w14:paraId="6CB9A116" w14:textId="77777777">
        <w:tc>
          <w:tcPr>
            <w:tcW w:w="1764" w:type="dxa"/>
            <w:tcBorders>
              <w:top w:val="single" w:sz="2" w:space="0" w:color="auto"/>
              <w:left w:val="single" w:sz="2" w:space="0" w:color="auto"/>
              <w:bottom w:val="single" w:sz="2" w:space="0" w:color="auto"/>
              <w:right w:val="single" w:sz="2" w:space="0" w:color="auto"/>
            </w:tcBorders>
          </w:tcPr>
          <w:p w14:paraId="2941058D" w14:textId="77777777" w:rsidR="009675C1" w:rsidRPr="00C4674C" w:rsidRDefault="00D449B6">
            <w:pPr>
              <w:pStyle w:val="NormalLeft"/>
              <w:rPr>
                <w:lang w:val="en-GB"/>
              </w:rPr>
            </w:pPr>
            <w:proofErr w:type="spellStart"/>
            <w:r w:rsidRPr="00C4674C">
              <w:rPr>
                <w:i/>
                <w:iCs/>
                <w:lang w:val="en-GB"/>
              </w:rPr>
              <w:t>d</w:t>
            </w:r>
            <w:r w:rsidRPr="00C4674C">
              <w:rPr>
                <w:vertAlign w:val="subscript"/>
                <w:lang w:val="en-GB"/>
              </w:rPr>
              <w:t>tot</w:t>
            </w:r>
            <w:proofErr w:type="spellEnd"/>
          </w:p>
        </w:tc>
        <w:tc>
          <w:tcPr>
            <w:tcW w:w="465" w:type="dxa"/>
            <w:tcBorders>
              <w:top w:val="single" w:sz="2" w:space="0" w:color="auto"/>
              <w:left w:val="single" w:sz="2" w:space="0" w:color="auto"/>
              <w:bottom w:val="single" w:sz="2" w:space="0" w:color="auto"/>
              <w:right w:val="single" w:sz="2" w:space="0" w:color="auto"/>
            </w:tcBorders>
          </w:tcPr>
          <w:p w14:paraId="3E7EC6D1"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209E1C8A" w14:textId="77777777" w:rsidR="009675C1" w:rsidRPr="00C4674C" w:rsidRDefault="00D449B6">
            <w:pPr>
              <w:pStyle w:val="NormalLeft"/>
              <w:rPr>
                <w:lang w:val="en-GB"/>
              </w:rPr>
            </w:pPr>
            <w:r w:rsidRPr="00C4674C">
              <w:rPr>
                <w:lang w:val="en-GB"/>
              </w:rPr>
              <w:t>total test distance [m]</w:t>
            </w:r>
          </w:p>
        </w:tc>
      </w:tr>
      <w:tr w:rsidR="009675C1" w:rsidRPr="00AA4471" w14:paraId="45323EC7" w14:textId="77777777">
        <w:tc>
          <w:tcPr>
            <w:tcW w:w="1764" w:type="dxa"/>
            <w:tcBorders>
              <w:top w:val="single" w:sz="2" w:space="0" w:color="auto"/>
              <w:left w:val="single" w:sz="2" w:space="0" w:color="auto"/>
              <w:bottom w:val="single" w:sz="2" w:space="0" w:color="auto"/>
              <w:right w:val="single" w:sz="2" w:space="0" w:color="auto"/>
            </w:tcBorders>
          </w:tcPr>
          <w:p w14:paraId="2865C9B9" w14:textId="77777777" w:rsidR="009675C1" w:rsidRPr="00C4674C" w:rsidRDefault="00D449B6">
            <w:pPr>
              <w:pStyle w:val="NormalLeft"/>
              <w:rPr>
                <w:lang w:val="en-GB"/>
              </w:rPr>
            </w:pPr>
            <w:r w:rsidRPr="00C4674C">
              <w:rPr>
                <w:i/>
                <w:iCs/>
                <w:lang w:val="en-GB"/>
              </w:rPr>
              <w:t>h(0)</w:t>
            </w:r>
          </w:p>
        </w:tc>
        <w:tc>
          <w:tcPr>
            <w:tcW w:w="465" w:type="dxa"/>
            <w:tcBorders>
              <w:top w:val="single" w:sz="2" w:space="0" w:color="auto"/>
              <w:left w:val="single" w:sz="2" w:space="0" w:color="auto"/>
              <w:bottom w:val="single" w:sz="2" w:space="0" w:color="auto"/>
              <w:right w:val="single" w:sz="2" w:space="0" w:color="auto"/>
            </w:tcBorders>
          </w:tcPr>
          <w:p w14:paraId="63F87414"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4D8A141B" w14:textId="77777777" w:rsidR="009675C1" w:rsidRPr="00C4674C" w:rsidRDefault="00D449B6">
            <w:pPr>
              <w:pStyle w:val="NormalLeft"/>
              <w:rPr>
                <w:lang w:val="en-GB"/>
              </w:rPr>
            </w:pPr>
            <w:r w:rsidRPr="006729E8">
              <w:rPr>
                <w:lang w:val="en-GB"/>
              </w:rPr>
              <w:t>vehicle altitude after the screening and principle verification of data quality at the start of a trip [m above sea level]</w:t>
            </w:r>
          </w:p>
        </w:tc>
      </w:tr>
      <w:tr w:rsidR="009675C1" w:rsidRPr="00AA4471" w14:paraId="31F7576E" w14:textId="77777777">
        <w:tc>
          <w:tcPr>
            <w:tcW w:w="1764" w:type="dxa"/>
            <w:tcBorders>
              <w:top w:val="single" w:sz="2" w:space="0" w:color="auto"/>
              <w:left w:val="single" w:sz="2" w:space="0" w:color="auto"/>
              <w:bottom w:val="single" w:sz="2" w:space="0" w:color="auto"/>
              <w:right w:val="single" w:sz="2" w:space="0" w:color="auto"/>
            </w:tcBorders>
          </w:tcPr>
          <w:p w14:paraId="339F3282" w14:textId="77777777" w:rsidR="009675C1" w:rsidRPr="00C4674C" w:rsidRDefault="00D449B6">
            <w:pPr>
              <w:pStyle w:val="NormalLeft"/>
              <w:rPr>
                <w:lang w:val="en-GB"/>
              </w:rPr>
            </w:pPr>
            <w:r w:rsidRPr="00C4674C">
              <w:rPr>
                <w:i/>
                <w:iCs/>
                <w:lang w:val="en-GB"/>
              </w:rPr>
              <w:t>h(t)</w:t>
            </w:r>
          </w:p>
        </w:tc>
        <w:tc>
          <w:tcPr>
            <w:tcW w:w="465" w:type="dxa"/>
            <w:tcBorders>
              <w:top w:val="single" w:sz="2" w:space="0" w:color="auto"/>
              <w:left w:val="single" w:sz="2" w:space="0" w:color="auto"/>
              <w:bottom w:val="single" w:sz="2" w:space="0" w:color="auto"/>
              <w:right w:val="single" w:sz="2" w:space="0" w:color="auto"/>
            </w:tcBorders>
          </w:tcPr>
          <w:p w14:paraId="7D617360"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1E941506" w14:textId="77777777" w:rsidR="009675C1" w:rsidRPr="00C4674C" w:rsidRDefault="00D449B6">
            <w:pPr>
              <w:pStyle w:val="NormalLeft"/>
              <w:rPr>
                <w:lang w:val="en-GB"/>
              </w:rPr>
            </w:pPr>
            <w:r w:rsidRPr="006729E8">
              <w:rPr>
                <w:lang w:val="en-GB"/>
              </w:rPr>
              <w:t>vehicle altitude after the screening and principle verificat</w:t>
            </w:r>
            <w:r w:rsidRPr="00C4674C">
              <w:rPr>
                <w:lang w:val="en-GB"/>
              </w:rPr>
              <w:t>ion of data quality at point t [m above sea level]</w:t>
            </w:r>
          </w:p>
        </w:tc>
      </w:tr>
      <w:tr w:rsidR="009675C1" w:rsidRPr="00AA4471" w14:paraId="3E0AB76B" w14:textId="77777777">
        <w:tc>
          <w:tcPr>
            <w:tcW w:w="1764" w:type="dxa"/>
            <w:tcBorders>
              <w:top w:val="single" w:sz="2" w:space="0" w:color="auto"/>
              <w:left w:val="single" w:sz="2" w:space="0" w:color="auto"/>
              <w:bottom w:val="single" w:sz="2" w:space="0" w:color="auto"/>
              <w:right w:val="single" w:sz="2" w:space="0" w:color="auto"/>
            </w:tcBorders>
          </w:tcPr>
          <w:p w14:paraId="78E1DF0A" w14:textId="77777777" w:rsidR="009675C1" w:rsidRPr="00C4674C" w:rsidRDefault="00D449B6">
            <w:pPr>
              <w:pStyle w:val="NormalLeft"/>
              <w:rPr>
                <w:lang w:val="en-GB"/>
              </w:rPr>
            </w:pPr>
            <w:r w:rsidRPr="00C4674C">
              <w:rPr>
                <w:i/>
                <w:iCs/>
                <w:lang w:val="en-GB"/>
              </w:rPr>
              <w:t>h(d)</w:t>
            </w:r>
          </w:p>
        </w:tc>
        <w:tc>
          <w:tcPr>
            <w:tcW w:w="465" w:type="dxa"/>
            <w:tcBorders>
              <w:top w:val="single" w:sz="2" w:space="0" w:color="auto"/>
              <w:left w:val="single" w:sz="2" w:space="0" w:color="auto"/>
              <w:bottom w:val="single" w:sz="2" w:space="0" w:color="auto"/>
              <w:right w:val="single" w:sz="2" w:space="0" w:color="auto"/>
            </w:tcBorders>
          </w:tcPr>
          <w:p w14:paraId="0C3678CC"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20C4EED2" w14:textId="77777777" w:rsidR="009675C1" w:rsidRPr="00C4674C" w:rsidRDefault="00D449B6">
            <w:pPr>
              <w:pStyle w:val="NormalLeft"/>
              <w:rPr>
                <w:lang w:val="en-GB"/>
              </w:rPr>
            </w:pPr>
            <w:r w:rsidRPr="006729E8">
              <w:rPr>
                <w:lang w:val="en-GB"/>
              </w:rPr>
              <w:t xml:space="preserve">vehicle altitude at the way point </w:t>
            </w:r>
            <w:r w:rsidRPr="00C4674C">
              <w:rPr>
                <w:i/>
                <w:iCs/>
                <w:lang w:val="en-GB"/>
              </w:rPr>
              <w:t>d</w:t>
            </w:r>
            <w:r w:rsidRPr="00C4674C">
              <w:rPr>
                <w:lang w:val="en-GB"/>
              </w:rPr>
              <w:t xml:space="preserve"> [m above sea level]</w:t>
            </w:r>
          </w:p>
        </w:tc>
      </w:tr>
      <w:tr w:rsidR="009675C1" w:rsidRPr="00AA4471" w14:paraId="042B5D5B" w14:textId="77777777">
        <w:tc>
          <w:tcPr>
            <w:tcW w:w="1764" w:type="dxa"/>
            <w:tcBorders>
              <w:top w:val="single" w:sz="2" w:space="0" w:color="auto"/>
              <w:left w:val="single" w:sz="2" w:space="0" w:color="auto"/>
              <w:bottom w:val="single" w:sz="2" w:space="0" w:color="auto"/>
              <w:right w:val="single" w:sz="2" w:space="0" w:color="auto"/>
            </w:tcBorders>
          </w:tcPr>
          <w:p w14:paraId="3C2B6880" w14:textId="77777777" w:rsidR="009675C1" w:rsidRPr="00C4674C" w:rsidRDefault="00D449B6">
            <w:pPr>
              <w:pStyle w:val="NormalLeft"/>
              <w:rPr>
                <w:lang w:val="en-GB"/>
              </w:rPr>
            </w:pPr>
            <w:r w:rsidRPr="00C4674C">
              <w:rPr>
                <w:i/>
                <w:iCs/>
                <w:lang w:val="en-GB"/>
              </w:rPr>
              <w:t>h(t-1)</w:t>
            </w:r>
          </w:p>
        </w:tc>
        <w:tc>
          <w:tcPr>
            <w:tcW w:w="465" w:type="dxa"/>
            <w:tcBorders>
              <w:top w:val="single" w:sz="2" w:space="0" w:color="auto"/>
              <w:left w:val="single" w:sz="2" w:space="0" w:color="auto"/>
              <w:bottom w:val="single" w:sz="2" w:space="0" w:color="auto"/>
              <w:right w:val="single" w:sz="2" w:space="0" w:color="auto"/>
            </w:tcBorders>
          </w:tcPr>
          <w:p w14:paraId="6854CE2A"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18760F08" w14:textId="77777777" w:rsidR="009675C1" w:rsidRPr="00C4674C" w:rsidRDefault="00D449B6">
            <w:pPr>
              <w:pStyle w:val="NormalLeft"/>
              <w:rPr>
                <w:lang w:val="en-GB"/>
              </w:rPr>
            </w:pPr>
            <w:r w:rsidRPr="006729E8">
              <w:rPr>
                <w:lang w:val="en-GB"/>
              </w:rPr>
              <w:t>vehicle altitude after the screening and principle verification of data quality at point t-1 [m above sea level]</w:t>
            </w:r>
          </w:p>
        </w:tc>
      </w:tr>
      <w:tr w:rsidR="009675C1" w:rsidRPr="00AA4471" w14:paraId="653B4C43" w14:textId="77777777">
        <w:tc>
          <w:tcPr>
            <w:tcW w:w="1764" w:type="dxa"/>
            <w:tcBorders>
              <w:top w:val="single" w:sz="2" w:space="0" w:color="auto"/>
              <w:left w:val="single" w:sz="2" w:space="0" w:color="auto"/>
              <w:bottom w:val="single" w:sz="2" w:space="0" w:color="auto"/>
              <w:right w:val="single" w:sz="2" w:space="0" w:color="auto"/>
            </w:tcBorders>
          </w:tcPr>
          <w:p w14:paraId="0EA92F6C" w14:textId="77777777" w:rsidR="009675C1" w:rsidRPr="00C4674C" w:rsidRDefault="00D449B6">
            <w:pPr>
              <w:pStyle w:val="NormalLeft"/>
              <w:rPr>
                <w:lang w:val="en-GB"/>
              </w:rPr>
            </w:pPr>
            <w:proofErr w:type="spellStart"/>
            <w:r w:rsidRPr="00C4674C">
              <w:rPr>
                <w:i/>
                <w:iCs/>
                <w:lang w:val="en-GB"/>
              </w:rPr>
              <w:t>h</w:t>
            </w:r>
            <w:r w:rsidRPr="00C4674C">
              <w:rPr>
                <w:i/>
                <w:iCs/>
                <w:vertAlign w:val="subscript"/>
                <w:lang w:val="en-GB"/>
              </w:rPr>
              <w:t>corr</w:t>
            </w:r>
            <w:proofErr w:type="spellEnd"/>
            <w:r w:rsidRPr="00C4674C">
              <w:rPr>
                <w:i/>
                <w:iCs/>
                <w:lang w:val="en-GB"/>
              </w:rPr>
              <w:t>(0)</w:t>
            </w:r>
          </w:p>
        </w:tc>
        <w:tc>
          <w:tcPr>
            <w:tcW w:w="465" w:type="dxa"/>
            <w:tcBorders>
              <w:top w:val="single" w:sz="2" w:space="0" w:color="auto"/>
              <w:left w:val="single" w:sz="2" w:space="0" w:color="auto"/>
              <w:bottom w:val="single" w:sz="2" w:space="0" w:color="auto"/>
              <w:right w:val="single" w:sz="2" w:space="0" w:color="auto"/>
            </w:tcBorders>
          </w:tcPr>
          <w:p w14:paraId="0B8D0107"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3B6D2543" w14:textId="77777777" w:rsidR="009675C1" w:rsidRPr="00C4674C" w:rsidRDefault="00D449B6">
            <w:pPr>
              <w:pStyle w:val="NormalLeft"/>
              <w:rPr>
                <w:lang w:val="en-GB"/>
              </w:rPr>
            </w:pPr>
            <w:r w:rsidRPr="006729E8">
              <w:rPr>
                <w:lang w:val="en-GB"/>
              </w:rPr>
              <w:t>correc</w:t>
            </w:r>
            <w:r w:rsidRPr="00C4674C">
              <w:rPr>
                <w:lang w:val="en-GB"/>
              </w:rPr>
              <w:t xml:space="preserve">ted altitude directly before the respective way point </w:t>
            </w:r>
            <w:r w:rsidRPr="00C4674C">
              <w:rPr>
                <w:i/>
                <w:iCs/>
                <w:lang w:val="en-GB"/>
              </w:rPr>
              <w:t>d</w:t>
            </w:r>
            <w:r w:rsidRPr="00C4674C">
              <w:rPr>
                <w:lang w:val="en-GB"/>
              </w:rPr>
              <w:t xml:space="preserve"> [m above sea level]</w:t>
            </w:r>
          </w:p>
        </w:tc>
      </w:tr>
      <w:tr w:rsidR="009675C1" w:rsidRPr="00AA4471" w14:paraId="1D063E58" w14:textId="77777777">
        <w:tc>
          <w:tcPr>
            <w:tcW w:w="1764" w:type="dxa"/>
            <w:tcBorders>
              <w:top w:val="single" w:sz="2" w:space="0" w:color="auto"/>
              <w:left w:val="single" w:sz="2" w:space="0" w:color="auto"/>
              <w:bottom w:val="single" w:sz="2" w:space="0" w:color="auto"/>
              <w:right w:val="single" w:sz="2" w:space="0" w:color="auto"/>
            </w:tcBorders>
          </w:tcPr>
          <w:p w14:paraId="2EE986C6" w14:textId="77777777" w:rsidR="009675C1" w:rsidRPr="00C4674C" w:rsidRDefault="00D449B6">
            <w:pPr>
              <w:pStyle w:val="NormalLeft"/>
              <w:rPr>
                <w:lang w:val="en-GB"/>
              </w:rPr>
            </w:pPr>
            <w:proofErr w:type="spellStart"/>
            <w:r w:rsidRPr="00C4674C">
              <w:rPr>
                <w:i/>
                <w:iCs/>
                <w:lang w:val="en-GB"/>
              </w:rPr>
              <w:t>h</w:t>
            </w:r>
            <w:r w:rsidRPr="00C4674C">
              <w:rPr>
                <w:i/>
                <w:iCs/>
                <w:vertAlign w:val="subscript"/>
                <w:lang w:val="en-GB"/>
              </w:rPr>
              <w:t>corr</w:t>
            </w:r>
            <w:proofErr w:type="spellEnd"/>
            <w:r w:rsidRPr="00C4674C">
              <w:rPr>
                <w:i/>
                <w:iCs/>
                <w:lang w:val="en-GB"/>
              </w:rPr>
              <w:t>(1)</w:t>
            </w:r>
          </w:p>
        </w:tc>
        <w:tc>
          <w:tcPr>
            <w:tcW w:w="465" w:type="dxa"/>
            <w:tcBorders>
              <w:top w:val="single" w:sz="2" w:space="0" w:color="auto"/>
              <w:left w:val="single" w:sz="2" w:space="0" w:color="auto"/>
              <w:bottom w:val="single" w:sz="2" w:space="0" w:color="auto"/>
              <w:right w:val="single" w:sz="2" w:space="0" w:color="auto"/>
            </w:tcBorders>
          </w:tcPr>
          <w:p w14:paraId="4FE42B00"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7F528D5E" w14:textId="77777777" w:rsidR="009675C1" w:rsidRPr="00C4674C" w:rsidRDefault="00D449B6">
            <w:pPr>
              <w:pStyle w:val="NormalLeft"/>
              <w:rPr>
                <w:lang w:val="en-GB"/>
              </w:rPr>
            </w:pPr>
            <w:r w:rsidRPr="006729E8">
              <w:rPr>
                <w:lang w:val="en-GB"/>
              </w:rPr>
              <w:t xml:space="preserve">corrected altitude directly after the respective way point </w:t>
            </w:r>
            <w:r w:rsidRPr="00C4674C">
              <w:rPr>
                <w:i/>
                <w:iCs/>
                <w:lang w:val="en-GB"/>
              </w:rPr>
              <w:t>d</w:t>
            </w:r>
            <w:r w:rsidRPr="00C4674C">
              <w:rPr>
                <w:lang w:val="en-GB"/>
              </w:rPr>
              <w:t xml:space="preserve"> [m above sea level]</w:t>
            </w:r>
          </w:p>
        </w:tc>
      </w:tr>
      <w:tr w:rsidR="009675C1" w:rsidRPr="00AA4471" w14:paraId="0409547E" w14:textId="77777777">
        <w:tc>
          <w:tcPr>
            <w:tcW w:w="1764" w:type="dxa"/>
            <w:tcBorders>
              <w:top w:val="single" w:sz="2" w:space="0" w:color="auto"/>
              <w:left w:val="single" w:sz="2" w:space="0" w:color="auto"/>
              <w:bottom w:val="single" w:sz="2" w:space="0" w:color="auto"/>
              <w:right w:val="single" w:sz="2" w:space="0" w:color="auto"/>
            </w:tcBorders>
          </w:tcPr>
          <w:p w14:paraId="13927EBA" w14:textId="77777777" w:rsidR="009675C1" w:rsidRPr="00C4674C" w:rsidRDefault="00D449B6">
            <w:pPr>
              <w:pStyle w:val="NormalLeft"/>
              <w:rPr>
                <w:lang w:val="en-GB"/>
              </w:rPr>
            </w:pPr>
            <w:proofErr w:type="spellStart"/>
            <w:r w:rsidRPr="00C4674C">
              <w:rPr>
                <w:i/>
                <w:iCs/>
                <w:lang w:val="en-GB"/>
              </w:rPr>
              <w:t>h</w:t>
            </w:r>
            <w:r w:rsidRPr="00C4674C">
              <w:rPr>
                <w:i/>
                <w:iCs/>
                <w:vertAlign w:val="subscript"/>
                <w:lang w:val="en-GB"/>
              </w:rPr>
              <w:t>corr</w:t>
            </w:r>
            <w:proofErr w:type="spellEnd"/>
            <w:r w:rsidRPr="00C4674C">
              <w:rPr>
                <w:i/>
                <w:iCs/>
                <w:lang w:val="en-GB"/>
              </w:rPr>
              <w:t>(t)</w:t>
            </w:r>
          </w:p>
        </w:tc>
        <w:tc>
          <w:tcPr>
            <w:tcW w:w="465" w:type="dxa"/>
            <w:tcBorders>
              <w:top w:val="single" w:sz="2" w:space="0" w:color="auto"/>
              <w:left w:val="single" w:sz="2" w:space="0" w:color="auto"/>
              <w:bottom w:val="single" w:sz="2" w:space="0" w:color="auto"/>
              <w:right w:val="single" w:sz="2" w:space="0" w:color="auto"/>
            </w:tcBorders>
          </w:tcPr>
          <w:p w14:paraId="7614675B"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07CDFA55" w14:textId="77777777" w:rsidR="009675C1" w:rsidRPr="00C4674C" w:rsidRDefault="00D449B6">
            <w:pPr>
              <w:pStyle w:val="NormalLeft"/>
              <w:rPr>
                <w:lang w:val="en-GB"/>
              </w:rPr>
            </w:pPr>
            <w:r w:rsidRPr="006729E8">
              <w:rPr>
                <w:lang w:val="en-GB"/>
              </w:rPr>
              <w:t>corrected instantaneous vehicle altitude at data point t [m above sea level</w:t>
            </w:r>
            <w:r w:rsidRPr="00C4674C">
              <w:rPr>
                <w:lang w:val="en-GB"/>
              </w:rPr>
              <w:t>]</w:t>
            </w:r>
          </w:p>
        </w:tc>
      </w:tr>
      <w:tr w:rsidR="009675C1" w:rsidRPr="00AA4471" w14:paraId="6A848F28" w14:textId="77777777">
        <w:tc>
          <w:tcPr>
            <w:tcW w:w="1764" w:type="dxa"/>
            <w:tcBorders>
              <w:top w:val="single" w:sz="2" w:space="0" w:color="auto"/>
              <w:left w:val="single" w:sz="2" w:space="0" w:color="auto"/>
              <w:bottom w:val="single" w:sz="2" w:space="0" w:color="auto"/>
              <w:right w:val="single" w:sz="2" w:space="0" w:color="auto"/>
            </w:tcBorders>
          </w:tcPr>
          <w:p w14:paraId="74FB0F6E" w14:textId="77777777" w:rsidR="009675C1" w:rsidRPr="00C4674C" w:rsidRDefault="00D449B6">
            <w:pPr>
              <w:pStyle w:val="NormalLeft"/>
              <w:rPr>
                <w:lang w:val="en-GB"/>
              </w:rPr>
            </w:pPr>
            <w:proofErr w:type="spellStart"/>
            <w:r w:rsidRPr="00C4674C">
              <w:rPr>
                <w:i/>
                <w:iCs/>
                <w:lang w:val="en-GB"/>
              </w:rPr>
              <w:t>h</w:t>
            </w:r>
            <w:r w:rsidRPr="00C4674C">
              <w:rPr>
                <w:i/>
                <w:iCs/>
                <w:vertAlign w:val="subscript"/>
                <w:lang w:val="en-GB"/>
              </w:rPr>
              <w:t>corr</w:t>
            </w:r>
            <w:proofErr w:type="spellEnd"/>
            <w:r w:rsidRPr="00C4674C">
              <w:rPr>
                <w:i/>
                <w:iCs/>
                <w:lang w:val="en-GB"/>
              </w:rPr>
              <w:t>(t-1)</w:t>
            </w:r>
          </w:p>
        </w:tc>
        <w:tc>
          <w:tcPr>
            <w:tcW w:w="465" w:type="dxa"/>
            <w:tcBorders>
              <w:top w:val="single" w:sz="2" w:space="0" w:color="auto"/>
              <w:left w:val="single" w:sz="2" w:space="0" w:color="auto"/>
              <w:bottom w:val="single" w:sz="2" w:space="0" w:color="auto"/>
              <w:right w:val="single" w:sz="2" w:space="0" w:color="auto"/>
            </w:tcBorders>
          </w:tcPr>
          <w:p w14:paraId="5E8BEEDD"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39577086" w14:textId="77777777" w:rsidR="009675C1" w:rsidRPr="00C4674C" w:rsidRDefault="00D449B6">
            <w:pPr>
              <w:pStyle w:val="NormalLeft"/>
              <w:rPr>
                <w:lang w:val="en-GB"/>
              </w:rPr>
            </w:pPr>
            <w:r w:rsidRPr="006729E8">
              <w:rPr>
                <w:lang w:val="en-GB"/>
              </w:rPr>
              <w:t>corrected instantaneous vehicle altitude at data point t-1 [m above sea level]</w:t>
            </w:r>
          </w:p>
        </w:tc>
      </w:tr>
      <w:tr w:rsidR="009675C1" w:rsidRPr="00AA4471" w14:paraId="2EB4C5B6" w14:textId="77777777">
        <w:tc>
          <w:tcPr>
            <w:tcW w:w="1764" w:type="dxa"/>
            <w:tcBorders>
              <w:top w:val="single" w:sz="2" w:space="0" w:color="auto"/>
              <w:left w:val="single" w:sz="2" w:space="0" w:color="auto"/>
              <w:bottom w:val="single" w:sz="2" w:space="0" w:color="auto"/>
              <w:right w:val="single" w:sz="2" w:space="0" w:color="auto"/>
            </w:tcBorders>
          </w:tcPr>
          <w:p w14:paraId="7A74E07F" w14:textId="77777777" w:rsidR="009675C1" w:rsidRPr="00C4674C" w:rsidRDefault="00D449B6">
            <w:pPr>
              <w:pStyle w:val="NormalLeft"/>
              <w:rPr>
                <w:lang w:val="en-GB"/>
              </w:rPr>
            </w:pPr>
            <w:proofErr w:type="spellStart"/>
            <w:r w:rsidRPr="00C4674C">
              <w:rPr>
                <w:i/>
                <w:iCs/>
                <w:lang w:val="en-GB"/>
              </w:rPr>
              <w:t>h</w:t>
            </w:r>
            <w:r w:rsidRPr="00C4674C">
              <w:rPr>
                <w:i/>
                <w:iCs/>
                <w:vertAlign w:val="subscript"/>
                <w:lang w:val="en-GB"/>
              </w:rPr>
              <w:t>GPS,i</w:t>
            </w:r>
            <w:proofErr w:type="spellEnd"/>
          </w:p>
        </w:tc>
        <w:tc>
          <w:tcPr>
            <w:tcW w:w="465" w:type="dxa"/>
            <w:tcBorders>
              <w:top w:val="single" w:sz="2" w:space="0" w:color="auto"/>
              <w:left w:val="single" w:sz="2" w:space="0" w:color="auto"/>
              <w:bottom w:val="single" w:sz="2" w:space="0" w:color="auto"/>
              <w:right w:val="single" w:sz="2" w:space="0" w:color="auto"/>
            </w:tcBorders>
          </w:tcPr>
          <w:p w14:paraId="70D568B6"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461F02A1" w14:textId="77777777" w:rsidR="009675C1" w:rsidRPr="00C4674C" w:rsidRDefault="00D449B6">
            <w:pPr>
              <w:pStyle w:val="NormalLeft"/>
              <w:rPr>
                <w:lang w:val="en-GB"/>
              </w:rPr>
            </w:pPr>
            <w:r w:rsidRPr="006729E8">
              <w:rPr>
                <w:lang w:val="en-GB"/>
              </w:rPr>
              <w:t>instantaneous vehicle altitude measured with GPS [m above sea level]</w:t>
            </w:r>
          </w:p>
        </w:tc>
      </w:tr>
      <w:tr w:rsidR="009675C1" w:rsidRPr="00AA4471" w14:paraId="0CAC80E3" w14:textId="77777777">
        <w:tc>
          <w:tcPr>
            <w:tcW w:w="1764" w:type="dxa"/>
            <w:tcBorders>
              <w:top w:val="single" w:sz="2" w:space="0" w:color="auto"/>
              <w:left w:val="single" w:sz="2" w:space="0" w:color="auto"/>
              <w:bottom w:val="single" w:sz="2" w:space="0" w:color="auto"/>
              <w:right w:val="single" w:sz="2" w:space="0" w:color="auto"/>
            </w:tcBorders>
          </w:tcPr>
          <w:p w14:paraId="6811AE2F" w14:textId="77777777" w:rsidR="009675C1" w:rsidRPr="00C4674C" w:rsidRDefault="00D449B6">
            <w:pPr>
              <w:pStyle w:val="NormalLeft"/>
              <w:rPr>
                <w:lang w:val="en-GB"/>
              </w:rPr>
            </w:pPr>
            <w:proofErr w:type="spellStart"/>
            <w:r w:rsidRPr="00C4674C">
              <w:rPr>
                <w:i/>
                <w:iCs/>
                <w:lang w:val="en-GB"/>
              </w:rPr>
              <w:lastRenderedPageBreak/>
              <w:t>h</w:t>
            </w:r>
            <w:r w:rsidRPr="00C4674C">
              <w:rPr>
                <w:i/>
                <w:iCs/>
                <w:vertAlign w:val="subscript"/>
                <w:lang w:val="en-GB"/>
              </w:rPr>
              <w:t>GPS</w:t>
            </w:r>
            <w:proofErr w:type="spellEnd"/>
            <w:r w:rsidRPr="00C4674C">
              <w:rPr>
                <w:i/>
                <w:iCs/>
                <w:lang w:val="en-GB"/>
              </w:rPr>
              <w:t>(t)</w:t>
            </w:r>
          </w:p>
        </w:tc>
        <w:tc>
          <w:tcPr>
            <w:tcW w:w="465" w:type="dxa"/>
            <w:tcBorders>
              <w:top w:val="single" w:sz="2" w:space="0" w:color="auto"/>
              <w:left w:val="single" w:sz="2" w:space="0" w:color="auto"/>
              <w:bottom w:val="single" w:sz="2" w:space="0" w:color="auto"/>
              <w:right w:val="single" w:sz="2" w:space="0" w:color="auto"/>
            </w:tcBorders>
          </w:tcPr>
          <w:p w14:paraId="09541D77"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7AFB1048" w14:textId="77777777" w:rsidR="009675C1" w:rsidRPr="00C4674C" w:rsidRDefault="00D449B6">
            <w:pPr>
              <w:pStyle w:val="NormalLeft"/>
              <w:rPr>
                <w:lang w:val="en-GB"/>
              </w:rPr>
            </w:pPr>
            <w:r w:rsidRPr="006729E8">
              <w:rPr>
                <w:lang w:val="en-GB"/>
              </w:rPr>
              <w:t>vehicle altitude measured with GPS at data point t [m above sea level]</w:t>
            </w:r>
          </w:p>
        </w:tc>
      </w:tr>
      <w:tr w:rsidR="009675C1" w:rsidRPr="00AA4471" w14:paraId="3A879E8D" w14:textId="77777777">
        <w:tc>
          <w:tcPr>
            <w:tcW w:w="1764" w:type="dxa"/>
            <w:tcBorders>
              <w:top w:val="single" w:sz="2" w:space="0" w:color="auto"/>
              <w:left w:val="single" w:sz="2" w:space="0" w:color="auto"/>
              <w:bottom w:val="single" w:sz="2" w:space="0" w:color="auto"/>
              <w:right w:val="single" w:sz="2" w:space="0" w:color="auto"/>
            </w:tcBorders>
          </w:tcPr>
          <w:p w14:paraId="50D93924" w14:textId="77777777" w:rsidR="009675C1" w:rsidRPr="00C4674C" w:rsidRDefault="00D449B6">
            <w:pPr>
              <w:pStyle w:val="NormalLeft"/>
              <w:rPr>
                <w:lang w:val="en-GB"/>
              </w:rPr>
            </w:pPr>
            <w:r w:rsidRPr="00C4674C">
              <w:rPr>
                <w:i/>
                <w:iCs/>
                <w:lang w:val="en-GB"/>
              </w:rPr>
              <w:t>h</w:t>
            </w:r>
            <w:r w:rsidRPr="00C4674C">
              <w:rPr>
                <w:vertAlign w:val="subscript"/>
                <w:lang w:val="en-GB"/>
              </w:rPr>
              <w:t>int</w:t>
            </w:r>
            <w:r w:rsidRPr="00C4674C">
              <w:rPr>
                <w:i/>
                <w:iCs/>
                <w:lang w:val="en-GB"/>
              </w:rPr>
              <w:t>(d)</w:t>
            </w:r>
          </w:p>
        </w:tc>
        <w:tc>
          <w:tcPr>
            <w:tcW w:w="465" w:type="dxa"/>
            <w:tcBorders>
              <w:top w:val="single" w:sz="2" w:space="0" w:color="auto"/>
              <w:left w:val="single" w:sz="2" w:space="0" w:color="auto"/>
              <w:bottom w:val="single" w:sz="2" w:space="0" w:color="auto"/>
              <w:right w:val="single" w:sz="2" w:space="0" w:color="auto"/>
            </w:tcBorders>
          </w:tcPr>
          <w:p w14:paraId="3871E827"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04E4045A" w14:textId="77777777" w:rsidR="009675C1" w:rsidRPr="00C4674C" w:rsidRDefault="00D449B6">
            <w:pPr>
              <w:pStyle w:val="NormalLeft"/>
              <w:rPr>
                <w:lang w:val="en-GB"/>
              </w:rPr>
            </w:pPr>
            <w:r w:rsidRPr="006729E8">
              <w:rPr>
                <w:lang w:val="en-GB"/>
              </w:rPr>
              <w:t xml:space="preserve">interpolated altitude at the discrete way point under consideration </w:t>
            </w:r>
            <w:r w:rsidRPr="00C4674C">
              <w:rPr>
                <w:i/>
                <w:iCs/>
                <w:lang w:val="en-GB"/>
              </w:rPr>
              <w:t>d</w:t>
            </w:r>
            <w:r w:rsidRPr="00C4674C">
              <w:rPr>
                <w:lang w:val="en-GB"/>
              </w:rPr>
              <w:t xml:space="preserve"> [m above sea level]</w:t>
            </w:r>
          </w:p>
        </w:tc>
      </w:tr>
      <w:tr w:rsidR="009675C1" w:rsidRPr="00AA4471" w14:paraId="4685B1C3" w14:textId="77777777">
        <w:tc>
          <w:tcPr>
            <w:tcW w:w="1764" w:type="dxa"/>
            <w:tcBorders>
              <w:top w:val="single" w:sz="2" w:space="0" w:color="auto"/>
              <w:left w:val="single" w:sz="2" w:space="0" w:color="auto"/>
              <w:bottom w:val="single" w:sz="2" w:space="0" w:color="auto"/>
              <w:right w:val="single" w:sz="2" w:space="0" w:color="auto"/>
            </w:tcBorders>
          </w:tcPr>
          <w:p w14:paraId="7FDA675A" w14:textId="77777777" w:rsidR="009675C1" w:rsidRPr="00C4674C" w:rsidRDefault="00D449B6">
            <w:pPr>
              <w:pStyle w:val="NormalLeft"/>
              <w:rPr>
                <w:lang w:val="en-GB"/>
              </w:rPr>
            </w:pPr>
            <w:r w:rsidRPr="00C4674C">
              <w:rPr>
                <w:i/>
                <w:iCs/>
                <w:lang w:val="en-GB"/>
              </w:rPr>
              <w:t>h</w:t>
            </w:r>
            <w:r w:rsidRPr="00C4674C">
              <w:rPr>
                <w:vertAlign w:val="subscript"/>
                <w:lang w:val="en-GB"/>
              </w:rPr>
              <w:t>int,sm,1</w:t>
            </w:r>
            <w:r w:rsidRPr="00C4674C">
              <w:rPr>
                <w:i/>
                <w:iCs/>
                <w:lang w:val="en-GB"/>
              </w:rPr>
              <w:t>(d)</w:t>
            </w:r>
          </w:p>
        </w:tc>
        <w:tc>
          <w:tcPr>
            <w:tcW w:w="465" w:type="dxa"/>
            <w:tcBorders>
              <w:top w:val="single" w:sz="2" w:space="0" w:color="auto"/>
              <w:left w:val="single" w:sz="2" w:space="0" w:color="auto"/>
              <w:bottom w:val="single" w:sz="2" w:space="0" w:color="auto"/>
              <w:right w:val="single" w:sz="2" w:space="0" w:color="auto"/>
            </w:tcBorders>
          </w:tcPr>
          <w:p w14:paraId="78BBE99E"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5BFE5167" w14:textId="77777777" w:rsidR="009675C1" w:rsidRPr="00C4674C" w:rsidRDefault="00D449B6">
            <w:pPr>
              <w:pStyle w:val="NormalLeft"/>
              <w:rPr>
                <w:lang w:val="en-GB"/>
              </w:rPr>
            </w:pPr>
            <w:r w:rsidRPr="006729E8">
              <w:rPr>
                <w:lang w:val="en-GB"/>
              </w:rPr>
              <w:t xml:space="preserve">smoothed and interpolated altitude, after the first smoothing run at the discrete way point under consideration </w:t>
            </w:r>
            <w:r w:rsidRPr="00C4674C">
              <w:rPr>
                <w:i/>
                <w:iCs/>
                <w:lang w:val="en-GB"/>
              </w:rPr>
              <w:t>d</w:t>
            </w:r>
            <w:r w:rsidRPr="00C4674C">
              <w:rPr>
                <w:lang w:val="en-GB"/>
              </w:rPr>
              <w:t xml:space="preserve"> [m above sea level]</w:t>
            </w:r>
          </w:p>
        </w:tc>
      </w:tr>
      <w:tr w:rsidR="009675C1" w:rsidRPr="00AA4471" w14:paraId="0B602E72" w14:textId="77777777">
        <w:tc>
          <w:tcPr>
            <w:tcW w:w="1764" w:type="dxa"/>
            <w:tcBorders>
              <w:top w:val="single" w:sz="2" w:space="0" w:color="auto"/>
              <w:left w:val="single" w:sz="2" w:space="0" w:color="auto"/>
              <w:bottom w:val="single" w:sz="2" w:space="0" w:color="auto"/>
              <w:right w:val="single" w:sz="2" w:space="0" w:color="auto"/>
            </w:tcBorders>
          </w:tcPr>
          <w:p w14:paraId="12015B69" w14:textId="77777777" w:rsidR="009675C1" w:rsidRPr="00C4674C" w:rsidRDefault="00D449B6">
            <w:pPr>
              <w:pStyle w:val="NormalLeft"/>
              <w:rPr>
                <w:lang w:val="en-GB"/>
              </w:rPr>
            </w:pPr>
            <w:proofErr w:type="spellStart"/>
            <w:r w:rsidRPr="00C4674C">
              <w:rPr>
                <w:i/>
                <w:iCs/>
                <w:lang w:val="en-GB"/>
              </w:rPr>
              <w:t>h</w:t>
            </w:r>
            <w:r w:rsidRPr="00C4674C">
              <w:rPr>
                <w:vertAlign w:val="subscript"/>
                <w:lang w:val="en-GB"/>
              </w:rPr>
              <w:t>map</w:t>
            </w:r>
            <w:proofErr w:type="spellEnd"/>
            <w:r w:rsidRPr="00C4674C">
              <w:rPr>
                <w:i/>
                <w:iCs/>
                <w:lang w:val="en-GB"/>
              </w:rPr>
              <w:t>(t)</w:t>
            </w:r>
          </w:p>
        </w:tc>
        <w:tc>
          <w:tcPr>
            <w:tcW w:w="465" w:type="dxa"/>
            <w:tcBorders>
              <w:top w:val="single" w:sz="2" w:space="0" w:color="auto"/>
              <w:left w:val="single" w:sz="2" w:space="0" w:color="auto"/>
              <w:bottom w:val="single" w:sz="2" w:space="0" w:color="auto"/>
              <w:right w:val="single" w:sz="2" w:space="0" w:color="auto"/>
            </w:tcBorders>
          </w:tcPr>
          <w:p w14:paraId="591C8F41"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37B08EB9" w14:textId="77777777" w:rsidR="009675C1" w:rsidRPr="00C4674C" w:rsidRDefault="00D449B6">
            <w:pPr>
              <w:pStyle w:val="NormalLeft"/>
              <w:rPr>
                <w:lang w:val="en-GB"/>
              </w:rPr>
            </w:pPr>
            <w:r w:rsidRPr="006729E8">
              <w:rPr>
                <w:lang w:val="en-GB"/>
              </w:rPr>
              <w:t>vehicle altitude based on topographic map at data point t [m above sea level]</w:t>
            </w:r>
          </w:p>
        </w:tc>
      </w:tr>
      <w:tr w:rsidR="009675C1" w:rsidRPr="00C4674C" w14:paraId="3F163810" w14:textId="77777777">
        <w:tc>
          <w:tcPr>
            <w:tcW w:w="1764" w:type="dxa"/>
            <w:tcBorders>
              <w:top w:val="single" w:sz="2" w:space="0" w:color="auto"/>
              <w:left w:val="single" w:sz="2" w:space="0" w:color="auto"/>
              <w:bottom w:val="single" w:sz="2" w:space="0" w:color="auto"/>
              <w:right w:val="single" w:sz="2" w:space="0" w:color="auto"/>
            </w:tcBorders>
          </w:tcPr>
          <w:p w14:paraId="03E279B9" w14:textId="77777777" w:rsidR="009675C1" w:rsidRPr="00C4674C" w:rsidRDefault="00D449B6">
            <w:pPr>
              <w:pStyle w:val="NormalLeft"/>
              <w:rPr>
                <w:lang w:val="en-GB"/>
              </w:rPr>
            </w:pPr>
            <w:r w:rsidRPr="00C4674C">
              <w:rPr>
                <w:lang w:val="en-GB"/>
              </w:rPr>
              <w:t>Hz</w:t>
            </w:r>
          </w:p>
        </w:tc>
        <w:tc>
          <w:tcPr>
            <w:tcW w:w="465" w:type="dxa"/>
            <w:tcBorders>
              <w:top w:val="single" w:sz="2" w:space="0" w:color="auto"/>
              <w:left w:val="single" w:sz="2" w:space="0" w:color="auto"/>
              <w:bottom w:val="single" w:sz="2" w:space="0" w:color="auto"/>
              <w:right w:val="single" w:sz="2" w:space="0" w:color="auto"/>
            </w:tcBorders>
          </w:tcPr>
          <w:p w14:paraId="22646B6D"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0179F770" w14:textId="77777777" w:rsidR="009675C1" w:rsidRPr="00C4674C" w:rsidRDefault="00D449B6">
            <w:pPr>
              <w:pStyle w:val="NormalLeft"/>
              <w:rPr>
                <w:lang w:val="en-GB"/>
              </w:rPr>
            </w:pPr>
            <w:r w:rsidRPr="00C4674C">
              <w:rPr>
                <w:lang w:val="en-GB"/>
              </w:rPr>
              <w:t>hertz</w:t>
            </w:r>
          </w:p>
        </w:tc>
      </w:tr>
      <w:tr w:rsidR="009675C1" w:rsidRPr="00C4674C" w14:paraId="33889FB0" w14:textId="77777777">
        <w:tc>
          <w:tcPr>
            <w:tcW w:w="1764" w:type="dxa"/>
            <w:tcBorders>
              <w:top w:val="single" w:sz="2" w:space="0" w:color="auto"/>
              <w:left w:val="single" w:sz="2" w:space="0" w:color="auto"/>
              <w:bottom w:val="single" w:sz="2" w:space="0" w:color="auto"/>
              <w:right w:val="single" w:sz="2" w:space="0" w:color="auto"/>
            </w:tcBorders>
          </w:tcPr>
          <w:p w14:paraId="52719661" w14:textId="77777777" w:rsidR="009675C1" w:rsidRPr="00C4674C" w:rsidRDefault="00D449B6">
            <w:pPr>
              <w:pStyle w:val="NormalLeft"/>
              <w:rPr>
                <w:lang w:val="en-GB"/>
              </w:rPr>
            </w:pPr>
            <w:r w:rsidRPr="00C4674C">
              <w:rPr>
                <w:lang w:val="en-GB"/>
              </w:rPr>
              <w:t>km/h</w:t>
            </w:r>
          </w:p>
        </w:tc>
        <w:tc>
          <w:tcPr>
            <w:tcW w:w="465" w:type="dxa"/>
            <w:tcBorders>
              <w:top w:val="single" w:sz="2" w:space="0" w:color="auto"/>
              <w:left w:val="single" w:sz="2" w:space="0" w:color="auto"/>
              <w:bottom w:val="single" w:sz="2" w:space="0" w:color="auto"/>
              <w:right w:val="single" w:sz="2" w:space="0" w:color="auto"/>
            </w:tcBorders>
          </w:tcPr>
          <w:p w14:paraId="6AA2E100"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059EAE12" w14:textId="77777777" w:rsidR="009675C1" w:rsidRPr="00C4674C" w:rsidRDefault="00D449B6">
            <w:pPr>
              <w:pStyle w:val="NormalLeft"/>
              <w:rPr>
                <w:lang w:val="en-GB"/>
              </w:rPr>
            </w:pPr>
            <w:proofErr w:type="spellStart"/>
            <w:r w:rsidRPr="00C4674C">
              <w:rPr>
                <w:lang w:val="en-GB"/>
              </w:rPr>
              <w:t>kilometer</w:t>
            </w:r>
            <w:proofErr w:type="spellEnd"/>
            <w:r w:rsidRPr="00C4674C">
              <w:rPr>
                <w:lang w:val="en-GB"/>
              </w:rPr>
              <w:t xml:space="preserve"> per hour</w:t>
            </w:r>
          </w:p>
        </w:tc>
      </w:tr>
      <w:tr w:rsidR="009675C1" w:rsidRPr="00C4674C" w14:paraId="50EA830B" w14:textId="77777777">
        <w:tc>
          <w:tcPr>
            <w:tcW w:w="1764" w:type="dxa"/>
            <w:tcBorders>
              <w:top w:val="single" w:sz="2" w:space="0" w:color="auto"/>
              <w:left w:val="single" w:sz="2" w:space="0" w:color="auto"/>
              <w:bottom w:val="single" w:sz="2" w:space="0" w:color="auto"/>
              <w:right w:val="single" w:sz="2" w:space="0" w:color="auto"/>
            </w:tcBorders>
          </w:tcPr>
          <w:p w14:paraId="1B62F0CA" w14:textId="77777777" w:rsidR="009675C1" w:rsidRPr="00C4674C" w:rsidRDefault="00D449B6">
            <w:pPr>
              <w:pStyle w:val="NormalLeft"/>
              <w:rPr>
                <w:lang w:val="en-GB"/>
              </w:rPr>
            </w:pPr>
            <w:r w:rsidRPr="00C4674C">
              <w:rPr>
                <w:lang w:val="en-GB"/>
              </w:rPr>
              <w:t>m</w:t>
            </w:r>
          </w:p>
        </w:tc>
        <w:tc>
          <w:tcPr>
            <w:tcW w:w="465" w:type="dxa"/>
            <w:tcBorders>
              <w:top w:val="single" w:sz="2" w:space="0" w:color="auto"/>
              <w:left w:val="single" w:sz="2" w:space="0" w:color="auto"/>
              <w:bottom w:val="single" w:sz="2" w:space="0" w:color="auto"/>
              <w:right w:val="single" w:sz="2" w:space="0" w:color="auto"/>
            </w:tcBorders>
          </w:tcPr>
          <w:p w14:paraId="3DBC44A8"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7AA2C19C" w14:textId="77777777" w:rsidR="009675C1" w:rsidRPr="00C4674C" w:rsidRDefault="00D449B6">
            <w:pPr>
              <w:pStyle w:val="NormalLeft"/>
              <w:rPr>
                <w:lang w:val="en-GB"/>
              </w:rPr>
            </w:pPr>
            <w:r w:rsidRPr="00C4674C">
              <w:rPr>
                <w:lang w:val="en-GB"/>
              </w:rPr>
              <w:t>meter</w:t>
            </w:r>
          </w:p>
        </w:tc>
      </w:tr>
      <w:tr w:rsidR="009675C1" w:rsidRPr="00AA4471" w14:paraId="7DC43F1B" w14:textId="77777777">
        <w:tc>
          <w:tcPr>
            <w:tcW w:w="1764" w:type="dxa"/>
            <w:tcBorders>
              <w:top w:val="single" w:sz="2" w:space="0" w:color="auto"/>
              <w:left w:val="single" w:sz="2" w:space="0" w:color="auto"/>
              <w:bottom w:val="single" w:sz="2" w:space="0" w:color="auto"/>
              <w:right w:val="single" w:sz="2" w:space="0" w:color="auto"/>
            </w:tcBorders>
          </w:tcPr>
          <w:p w14:paraId="4FB2231F" w14:textId="77777777" w:rsidR="009675C1" w:rsidRPr="00C4674C" w:rsidRDefault="00D449B6">
            <w:pPr>
              <w:pStyle w:val="NormalLeft"/>
              <w:rPr>
                <w:lang w:val="en-GB"/>
              </w:rPr>
            </w:pPr>
            <w:r w:rsidRPr="00C4674C">
              <w:rPr>
                <w:i/>
                <w:iCs/>
                <w:lang w:val="en-GB"/>
              </w:rPr>
              <w:t>road</w:t>
            </w:r>
            <w:r w:rsidRPr="00C4674C">
              <w:rPr>
                <w:i/>
                <w:iCs/>
                <w:vertAlign w:val="subscript"/>
                <w:lang w:val="en-GB"/>
              </w:rPr>
              <w:t>grade,1</w:t>
            </w:r>
            <w:r w:rsidRPr="00C4674C">
              <w:rPr>
                <w:i/>
                <w:iCs/>
                <w:lang w:val="en-GB"/>
              </w:rPr>
              <w:t>(d)</w:t>
            </w:r>
          </w:p>
        </w:tc>
        <w:tc>
          <w:tcPr>
            <w:tcW w:w="465" w:type="dxa"/>
            <w:tcBorders>
              <w:top w:val="single" w:sz="2" w:space="0" w:color="auto"/>
              <w:left w:val="single" w:sz="2" w:space="0" w:color="auto"/>
              <w:bottom w:val="single" w:sz="2" w:space="0" w:color="auto"/>
              <w:right w:val="single" w:sz="2" w:space="0" w:color="auto"/>
            </w:tcBorders>
          </w:tcPr>
          <w:p w14:paraId="7FFA4C33"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404A4EF7" w14:textId="77777777" w:rsidR="009675C1" w:rsidRPr="00C4674C" w:rsidRDefault="00D449B6">
            <w:pPr>
              <w:pStyle w:val="NormalLeft"/>
              <w:rPr>
                <w:lang w:val="en-GB"/>
              </w:rPr>
            </w:pPr>
            <w:r w:rsidRPr="006729E8">
              <w:rPr>
                <w:lang w:val="en-GB"/>
              </w:rPr>
              <w:t xml:space="preserve">smoothed road grade at the discrete way point under consideration </w:t>
            </w:r>
            <w:r w:rsidRPr="00C4674C">
              <w:rPr>
                <w:i/>
                <w:iCs/>
                <w:lang w:val="en-GB"/>
              </w:rPr>
              <w:t>d</w:t>
            </w:r>
            <w:r w:rsidRPr="00C4674C">
              <w:rPr>
                <w:lang w:val="en-GB"/>
              </w:rPr>
              <w:t xml:space="preserve"> after the first smoothing run [m/m]</w:t>
            </w:r>
          </w:p>
        </w:tc>
      </w:tr>
      <w:tr w:rsidR="009675C1" w:rsidRPr="00AA4471" w14:paraId="26469597" w14:textId="77777777">
        <w:tc>
          <w:tcPr>
            <w:tcW w:w="1764" w:type="dxa"/>
            <w:tcBorders>
              <w:top w:val="single" w:sz="2" w:space="0" w:color="auto"/>
              <w:left w:val="single" w:sz="2" w:space="0" w:color="auto"/>
              <w:bottom w:val="single" w:sz="2" w:space="0" w:color="auto"/>
              <w:right w:val="single" w:sz="2" w:space="0" w:color="auto"/>
            </w:tcBorders>
          </w:tcPr>
          <w:p w14:paraId="6CB5E5CB" w14:textId="77777777" w:rsidR="009675C1" w:rsidRPr="00C4674C" w:rsidRDefault="00D449B6">
            <w:pPr>
              <w:pStyle w:val="NormalLeft"/>
              <w:rPr>
                <w:lang w:val="en-GB"/>
              </w:rPr>
            </w:pPr>
            <w:r w:rsidRPr="00C4674C">
              <w:rPr>
                <w:i/>
                <w:iCs/>
                <w:lang w:val="en-GB"/>
              </w:rPr>
              <w:t>road</w:t>
            </w:r>
            <w:r w:rsidRPr="00C4674C">
              <w:rPr>
                <w:i/>
                <w:iCs/>
                <w:vertAlign w:val="subscript"/>
                <w:lang w:val="en-GB"/>
              </w:rPr>
              <w:t>grade,2</w:t>
            </w:r>
            <w:r w:rsidRPr="00C4674C">
              <w:rPr>
                <w:i/>
                <w:iCs/>
                <w:lang w:val="en-GB"/>
              </w:rPr>
              <w:t>(d)</w:t>
            </w:r>
          </w:p>
        </w:tc>
        <w:tc>
          <w:tcPr>
            <w:tcW w:w="465" w:type="dxa"/>
            <w:tcBorders>
              <w:top w:val="single" w:sz="2" w:space="0" w:color="auto"/>
              <w:left w:val="single" w:sz="2" w:space="0" w:color="auto"/>
              <w:bottom w:val="single" w:sz="2" w:space="0" w:color="auto"/>
              <w:right w:val="single" w:sz="2" w:space="0" w:color="auto"/>
            </w:tcBorders>
          </w:tcPr>
          <w:p w14:paraId="193D87AC"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688A8CC0" w14:textId="77777777" w:rsidR="009675C1" w:rsidRPr="00C4674C" w:rsidRDefault="00D449B6">
            <w:pPr>
              <w:pStyle w:val="NormalLeft"/>
              <w:rPr>
                <w:lang w:val="en-GB"/>
              </w:rPr>
            </w:pPr>
            <w:r w:rsidRPr="006729E8">
              <w:rPr>
                <w:lang w:val="en-GB"/>
              </w:rPr>
              <w:t xml:space="preserve">smoothed road grade at the discrete way point under consideration </w:t>
            </w:r>
            <w:r w:rsidRPr="00C4674C">
              <w:rPr>
                <w:i/>
                <w:iCs/>
                <w:lang w:val="en-GB"/>
              </w:rPr>
              <w:t>d</w:t>
            </w:r>
            <w:r w:rsidRPr="00C4674C">
              <w:rPr>
                <w:lang w:val="en-GB"/>
              </w:rPr>
              <w:t xml:space="preserve"> after the second smoothing run [m/m]</w:t>
            </w:r>
          </w:p>
        </w:tc>
      </w:tr>
      <w:tr w:rsidR="009675C1" w:rsidRPr="00C4674C" w14:paraId="1DFCE305" w14:textId="77777777">
        <w:tc>
          <w:tcPr>
            <w:tcW w:w="1764" w:type="dxa"/>
            <w:tcBorders>
              <w:top w:val="single" w:sz="2" w:space="0" w:color="auto"/>
              <w:left w:val="single" w:sz="2" w:space="0" w:color="auto"/>
              <w:bottom w:val="single" w:sz="2" w:space="0" w:color="auto"/>
              <w:right w:val="single" w:sz="2" w:space="0" w:color="auto"/>
            </w:tcBorders>
          </w:tcPr>
          <w:p w14:paraId="7CE594A6" w14:textId="77777777" w:rsidR="009675C1" w:rsidRPr="00C4674C" w:rsidRDefault="00D449B6">
            <w:pPr>
              <w:pStyle w:val="NormalLeft"/>
              <w:rPr>
                <w:lang w:val="en-GB"/>
              </w:rPr>
            </w:pPr>
            <w:r w:rsidRPr="00C4674C">
              <w:rPr>
                <w:i/>
                <w:iCs/>
                <w:lang w:val="en-GB"/>
              </w:rPr>
              <w:t>sin</w:t>
            </w:r>
          </w:p>
        </w:tc>
        <w:tc>
          <w:tcPr>
            <w:tcW w:w="465" w:type="dxa"/>
            <w:tcBorders>
              <w:top w:val="single" w:sz="2" w:space="0" w:color="auto"/>
              <w:left w:val="single" w:sz="2" w:space="0" w:color="auto"/>
              <w:bottom w:val="single" w:sz="2" w:space="0" w:color="auto"/>
              <w:right w:val="single" w:sz="2" w:space="0" w:color="auto"/>
            </w:tcBorders>
          </w:tcPr>
          <w:p w14:paraId="0E84997F"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100153EA" w14:textId="77777777" w:rsidR="009675C1" w:rsidRPr="00C4674C" w:rsidRDefault="00D449B6">
            <w:pPr>
              <w:pStyle w:val="NormalLeft"/>
              <w:rPr>
                <w:lang w:val="en-GB"/>
              </w:rPr>
            </w:pPr>
            <w:r w:rsidRPr="00C4674C">
              <w:rPr>
                <w:lang w:val="en-GB"/>
              </w:rPr>
              <w:t>trigonometric sine function</w:t>
            </w:r>
          </w:p>
        </w:tc>
      </w:tr>
      <w:tr w:rsidR="009675C1" w:rsidRPr="00AA4471" w14:paraId="3F10623C" w14:textId="77777777">
        <w:tc>
          <w:tcPr>
            <w:tcW w:w="1764" w:type="dxa"/>
            <w:tcBorders>
              <w:top w:val="single" w:sz="2" w:space="0" w:color="auto"/>
              <w:left w:val="single" w:sz="2" w:space="0" w:color="auto"/>
              <w:bottom w:val="single" w:sz="2" w:space="0" w:color="auto"/>
              <w:right w:val="single" w:sz="2" w:space="0" w:color="auto"/>
            </w:tcBorders>
          </w:tcPr>
          <w:p w14:paraId="099DF456" w14:textId="77777777" w:rsidR="009675C1" w:rsidRPr="00C4674C" w:rsidRDefault="00D449B6">
            <w:pPr>
              <w:pStyle w:val="NormalLeft"/>
              <w:rPr>
                <w:lang w:val="en-GB"/>
              </w:rPr>
            </w:pPr>
            <w:r w:rsidRPr="00C4674C">
              <w:rPr>
                <w:i/>
                <w:iCs/>
                <w:lang w:val="en-GB"/>
              </w:rPr>
              <w:t>t</w:t>
            </w:r>
          </w:p>
        </w:tc>
        <w:tc>
          <w:tcPr>
            <w:tcW w:w="465" w:type="dxa"/>
            <w:tcBorders>
              <w:top w:val="single" w:sz="2" w:space="0" w:color="auto"/>
              <w:left w:val="single" w:sz="2" w:space="0" w:color="auto"/>
              <w:bottom w:val="single" w:sz="2" w:space="0" w:color="auto"/>
              <w:right w:val="single" w:sz="2" w:space="0" w:color="auto"/>
            </w:tcBorders>
          </w:tcPr>
          <w:p w14:paraId="0BB33F97"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769B4E1B" w14:textId="77777777" w:rsidR="009675C1" w:rsidRPr="00C4674C" w:rsidRDefault="00D449B6">
            <w:pPr>
              <w:pStyle w:val="NormalLeft"/>
              <w:rPr>
                <w:lang w:val="en-GB"/>
              </w:rPr>
            </w:pPr>
            <w:r w:rsidRPr="006729E8">
              <w:rPr>
                <w:lang w:val="en-GB"/>
              </w:rPr>
              <w:t>time passed since test start [s]</w:t>
            </w:r>
          </w:p>
        </w:tc>
      </w:tr>
      <w:tr w:rsidR="009675C1" w:rsidRPr="00AA4471" w14:paraId="58846E7A" w14:textId="77777777">
        <w:tc>
          <w:tcPr>
            <w:tcW w:w="1764" w:type="dxa"/>
            <w:tcBorders>
              <w:top w:val="single" w:sz="2" w:space="0" w:color="auto"/>
              <w:left w:val="single" w:sz="2" w:space="0" w:color="auto"/>
              <w:bottom w:val="single" w:sz="2" w:space="0" w:color="auto"/>
              <w:right w:val="single" w:sz="2" w:space="0" w:color="auto"/>
            </w:tcBorders>
          </w:tcPr>
          <w:p w14:paraId="72957E85" w14:textId="77777777" w:rsidR="009675C1" w:rsidRPr="00C4674C" w:rsidRDefault="00D449B6">
            <w:pPr>
              <w:pStyle w:val="NormalLeft"/>
              <w:rPr>
                <w:lang w:val="en-GB"/>
              </w:rPr>
            </w:pPr>
            <w:r w:rsidRPr="00C4674C">
              <w:rPr>
                <w:i/>
                <w:iCs/>
                <w:lang w:val="en-GB"/>
              </w:rPr>
              <w:t>t</w:t>
            </w:r>
            <w:r w:rsidRPr="00C4674C">
              <w:rPr>
                <w:i/>
                <w:iCs/>
                <w:vertAlign w:val="subscript"/>
                <w:lang w:val="en-GB"/>
              </w:rPr>
              <w:t>0</w:t>
            </w:r>
          </w:p>
        </w:tc>
        <w:tc>
          <w:tcPr>
            <w:tcW w:w="465" w:type="dxa"/>
            <w:tcBorders>
              <w:top w:val="single" w:sz="2" w:space="0" w:color="auto"/>
              <w:left w:val="single" w:sz="2" w:space="0" w:color="auto"/>
              <w:bottom w:val="single" w:sz="2" w:space="0" w:color="auto"/>
              <w:right w:val="single" w:sz="2" w:space="0" w:color="auto"/>
            </w:tcBorders>
          </w:tcPr>
          <w:p w14:paraId="6C23B5A4"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30FC4233" w14:textId="77777777" w:rsidR="009675C1" w:rsidRPr="00C4674C" w:rsidRDefault="00D449B6">
            <w:pPr>
              <w:pStyle w:val="NormalLeft"/>
              <w:rPr>
                <w:lang w:val="en-GB"/>
              </w:rPr>
            </w:pPr>
            <w:r w:rsidRPr="006729E8">
              <w:rPr>
                <w:lang w:val="en-GB"/>
              </w:rPr>
              <w:t>time passed at the measurement directly located before</w:t>
            </w:r>
            <w:r w:rsidRPr="00C4674C">
              <w:rPr>
                <w:lang w:val="en-GB"/>
              </w:rPr>
              <w:t xml:space="preserve"> the respective way point </w:t>
            </w:r>
            <w:r w:rsidRPr="00C4674C">
              <w:rPr>
                <w:i/>
                <w:iCs/>
                <w:lang w:val="en-GB"/>
              </w:rPr>
              <w:t>d</w:t>
            </w:r>
            <w:r w:rsidRPr="00C4674C">
              <w:rPr>
                <w:lang w:val="en-GB"/>
              </w:rPr>
              <w:t xml:space="preserve"> [s]</w:t>
            </w:r>
          </w:p>
        </w:tc>
      </w:tr>
      <w:tr w:rsidR="009675C1" w:rsidRPr="00AA4471" w14:paraId="50BC389A" w14:textId="77777777">
        <w:tc>
          <w:tcPr>
            <w:tcW w:w="1764" w:type="dxa"/>
            <w:tcBorders>
              <w:top w:val="single" w:sz="2" w:space="0" w:color="auto"/>
              <w:left w:val="single" w:sz="2" w:space="0" w:color="auto"/>
              <w:bottom w:val="single" w:sz="2" w:space="0" w:color="auto"/>
              <w:right w:val="single" w:sz="2" w:space="0" w:color="auto"/>
            </w:tcBorders>
          </w:tcPr>
          <w:p w14:paraId="6B8F10E4" w14:textId="77777777" w:rsidR="009675C1" w:rsidRPr="00C4674C" w:rsidRDefault="00D449B6">
            <w:pPr>
              <w:pStyle w:val="NormalLeft"/>
              <w:rPr>
                <w:lang w:val="en-GB"/>
              </w:rPr>
            </w:pPr>
            <w:r w:rsidRPr="00C4674C">
              <w:rPr>
                <w:i/>
                <w:iCs/>
                <w:lang w:val="en-GB"/>
              </w:rPr>
              <w:t>v</w:t>
            </w:r>
            <w:r w:rsidRPr="00C4674C">
              <w:rPr>
                <w:i/>
                <w:iCs/>
                <w:vertAlign w:val="subscript"/>
                <w:lang w:val="en-GB"/>
              </w:rPr>
              <w:t>i</w:t>
            </w:r>
          </w:p>
        </w:tc>
        <w:tc>
          <w:tcPr>
            <w:tcW w:w="465" w:type="dxa"/>
            <w:tcBorders>
              <w:top w:val="single" w:sz="2" w:space="0" w:color="auto"/>
              <w:left w:val="single" w:sz="2" w:space="0" w:color="auto"/>
              <w:bottom w:val="single" w:sz="2" w:space="0" w:color="auto"/>
              <w:right w:val="single" w:sz="2" w:space="0" w:color="auto"/>
            </w:tcBorders>
          </w:tcPr>
          <w:p w14:paraId="6A87DB1C"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78EDAABE" w14:textId="77777777" w:rsidR="009675C1" w:rsidRPr="00C4674C" w:rsidRDefault="00D449B6">
            <w:pPr>
              <w:pStyle w:val="NormalLeft"/>
              <w:rPr>
                <w:lang w:val="en-GB"/>
              </w:rPr>
            </w:pPr>
            <w:r w:rsidRPr="006729E8">
              <w:rPr>
                <w:lang w:val="en-GB"/>
              </w:rPr>
              <w:t>instantaneous vehicle speed [km/h]</w:t>
            </w:r>
          </w:p>
        </w:tc>
      </w:tr>
      <w:tr w:rsidR="009675C1" w:rsidRPr="00AA4471" w14:paraId="52178D35" w14:textId="77777777">
        <w:tc>
          <w:tcPr>
            <w:tcW w:w="1764" w:type="dxa"/>
            <w:tcBorders>
              <w:top w:val="single" w:sz="2" w:space="0" w:color="auto"/>
              <w:left w:val="single" w:sz="2" w:space="0" w:color="auto"/>
              <w:bottom w:val="single" w:sz="2" w:space="0" w:color="auto"/>
              <w:right w:val="single" w:sz="2" w:space="0" w:color="auto"/>
            </w:tcBorders>
          </w:tcPr>
          <w:p w14:paraId="5FD45644" w14:textId="77777777" w:rsidR="009675C1" w:rsidRPr="00C4674C" w:rsidRDefault="00D449B6">
            <w:pPr>
              <w:pStyle w:val="NormalLeft"/>
              <w:rPr>
                <w:lang w:val="en-GB"/>
              </w:rPr>
            </w:pPr>
            <w:r w:rsidRPr="00C4674C">
              <w:rPr>
                <w:i/>
                <w:iCs/>
                <w:lang w:val="en-GB"/>
              </w:rPr>
              <w:t>v(t)</w:t>
            </w:r>
          </w:p>
        </w:tc>
        <w:tc>
          <w:tcPr>
            <w:tcW w:w="465" w:type="dxa"/>
            <w:tcBorders>
              <w:top w:val="single" w:sz="2" w:space="0" w:color="auto"/>
              <w:left w:val="single" w:sz="2" w:space="0" w:color="auto"/>
              <w:bottom w:val="single" w:sz="2" w:space="0" w:color="auto"/>
              <w:right w:val="single" w:sz="2" w:space="0" w:color="auto"/>
            </w:tcBorders>
          </w:tcPr>
          <w:p w14:paraId="6FFE653D"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0D7EBCA4" w14:textId="77777777" w:rsidR="009675C1" w:rsidRPr="00C4674C" w:rsidRDefault="00D449B6">
            <w:pPr>
              <w:pStyle w:val="NormalLeft"/>
              <w:rPr>
                <w:lang w:val="en-GB"/>
              </w:rPr>
            </w:pPr>
            <w:r w:rsidRPr="006729E8">
              <w:rPr>
                <w:lang w:val="en-GB"/>
              </w:rPr>
              <w:t>vehicle speed at a data point t [km/h]</w:t>
            </w:r>
          </w:p>
        </w:tc>
      </w:tr>
    </w:tbl>
    <w:p w14:paraId="6C911BD8" w14:textId="77777777" w:rsidR="009675C1" w:rsidRPr="006729E8" w:rsidRDefault="009675C1">
      <w:pPr>
        <w:rPr>
          <w:lang w:val="en-GB"/>
        </w:rPr>
      </w:pPr>
    </w:p>
    <w:p w14:paraId="15E61566" w14:textId="77777777" w:rsidR="009675C1" w:rsidRPr="00C4674C" w:rsidRDefault="00D449B6" w:rsidP="000545C4">
      <w:pPr>
        <w:pStyle w:val="ManualHeading2"/>
        <w:numPr>
          <w:ilvl w:val="0"/>
          <w:numId w:val="0"/>
        </w:numPr>
        <w:ind w:left="851" w:hanging="851"/>
        <w:rPr>
          <w:lang w:val="en-GB"/>
        </w:rPr>
      </w:pPr>
      <w:r w:rsidRPr="00C4674C">
        <w:rPr>
          <w:lang w:val="en-GB"/>
        </w:rPr>
        <w:t>3.</w:t>
      </w:r>
      <w:r w:rsidRPr="00C4674C">
        <w:rPr>
          <w:lang w:val="en-GB"/>
        </w:rPr>
        <w:tab/>
        <w:t>GENERAL REQUIREMENTS</w:t>
      </w:r>
    </w:p>
    <w:p w14:paraId="36CF9B22" w14:textId="77777777" w:rsidR="009675C1" w:rsidRPr="00C4674C" w:rsidRDefault="00D449B6">
      <w:pPr>
        <w:rPr>
          <w:lang w:val="en-GB"/>
        </w:rPr>
      </w:pPr>
      <w:r w:rsidRPr="00C4674C">
        <w:rPr>
          <w:lang w:val="en-GB"/>
        </w:rPr>
        <w:t xml:space="preserve">The cumulative positive elevation gain of a RDE trip shall be determined based on three parameters: the instantaneous vehicle altitude </w:t>
      </w:r>
      <w:proofErr w:type="spellStart"/>
      <w:r w:rsidRPr="00C4674C">
        <w:rPr>
          <w:i/>
          <w:iCs/>
          <w:lang w:val="en-GB"/>
        </w:rPr>
        <w:t>h</w:t>
      </w:r>
      <w:r w:rsidRPr="00C4674C">
        <w:rPr>
          <w:i/>
          <w:iCs/>
          <w:vertAlign w:val="subscript"/>
          <w:lang w:val="en-GB"/>
        </w:rPr>
        <w:t>GPS,i</w:t>
      </w:r>
      <w:proofErr w:type="spellEnd"/>
      <w:r w:rsidRPr="00C4674C">
        <w:rPr>
          <w:lang w:val="en-GB"/>
        </w:rPr>
        <w:t xml:space="preserve"> [m above sea level] as measured with the GPS, the instantaneous vehicle speed </w:t>
      </w:r>
      <w:r w:rsidRPr="00C4674C">
        <w:rPr>
          <w:i/>
          <w:iCs/>
          <w:lang w:val="en-GB"/>
        </w:rPr>
        <w:t>v</w:t>
      </w:r>
      <w:r w:rsidRPr="00C4674C">
        <w:rPr>
          <w:vertAlign w:val="subscript"/>
          <w:lang w:val="en-GB"/>
        </w:rPr>
        <w:t>i</w:t>
      </w:r>
      <w:r w:rsidRPr="00C4674C">
        <w:rPr>
          <w:lang w:val="en-GB"/>
        </w:rPr>
        <w:t xml:space="preserve"> [km/h] recorded at a frequency of 1 Hz and the corresponding time </w:t>
      </w:r>
      <w:r w:rsidRPr="00C4674C">
        <w:rPr>
          <w:i/>
          <w:iCs/>
          <w:lang w:val="en-GB"/>
        </w:rPr>
        <w:t>t</w:t>
      </w:r>
      <w:r w:rsidRPr="00C4674C">
        <w:rPr>
          <w:lang w:val="en-GB"/>
        </w:rPr>
        <w:t xml:space="preserve"> [s] that has passed since test start.</w:t>
      </w:r>
    </w:p>
    <w:p w14:paraId="557F4037" w14:textId="77777777" w:rsidR="009675C1" w:rsidRPr="00C4674C" w:rsidRDefault="00D449B6" w:rsidP="000545C4">
      <w:pPr>
        <w:pStyle w:val="ManualHeading2"/>
        <w:numPr>
          <w:ilvl w:val="0"/>
          <w:numId w:val="0"/>
        </w:numPr>
        <w:ind w:left="851" w:hanging="851"/>
        <w:rPr>
          <w:lang w:val="en-GB"/>
        </w:rPr>
      </w:pPr>
      <w:r w:rsidRPr="00C4674C">
        <w:rPr>
          <w:lang w:val="en-GB"/>
        </w:rPr>
        <w:t>4.</w:t>
      </w:r>
      <w:r w:rsidRPr="00C4674C">
        <w:rPr>
          <w:lang w:val="en-GB"/>
        </w:rPr>
        <w:tab/>
        <w:t>CALCULATION OF CUMULATIVE POSITIVE ELEVATION GAIN</w:t>
      </w:r>
    </w:p>
    <w:p w14:paraId="0DCF6828" w14:textId="77777777" w:rsidR="009675C1" w:rsidRPr="00C4674C" w:rsidRDefault="00D449B6" w:rsidP="000545C4">
      <w:pPr>
        <w:pStyle w:val="ManualHeading3"/>
        <w:numPr>
          <w:ilvl w:val="0"/>
          <w:numId w:val="0"/>
        </w:numPr>
        <w:ind w:left="850" w:hanging="850"/>
        <w:rPr>
          <w:lang w:val="en-GB"/>
        </w:rPr>
      </w:pPr>
      <w:r w:rsidRPr="00C4674C">
        <w:rPr>
          <w:lang w:val="en-GB"/>
        </w:rPr>
        <w:t>4.1.</w:t>
      </w:r>
      <w:r w:rsidRPr="00C4674C">
        <w:rPr>
          <w:lang w:val="en-GB"/>
        </w:rPr>
        <w:tab/>
        <w:t>General</w:t>
      </w:r>
    </w:p>
    <w:p w14:paraId="68DB88C4" w14:textId="77777777" w:rsidR="009675C1" w:rsidRPr="00C4674C" w:rsidRDefault="00D449B6">
      <w:pPr>
        <w:rPr>
          <w:lang w:val="en-GB"/>
        </w:rPr>
      </w:pPr>
      <w:r w:rsidRPr="00C4674C">
        <w:rPr>
          <w:lang w:val="en-GB"/>
        </w:rPr>
        <w:t>The cumulative positive elevation gain of a RDE trip shall be calculated as a three-step procedure, consisting of (i) the screening and principle verification of data quality, (ii) the correction of instantaneous vehicle altitude data, and (iii) the calculation of the cumulative positive elevation gain.</w:t>
      </w:r>
    </w:p>
    <w:p w14:paraId="491AB6EC" w14:textId="77777777" w:rsidR="009675C1" w:rsidRPr="00C4674C" w:rsidRDefault="00D449B6" w:rsidP="000545C4">
      <w:pPr>
        <w:pStyle w:val="ManualHeading3"/>
        <w:numPr>
          <w:ilvl w:val="0"/>
          <w:numId w:val="0"/>
        </w:numPr>
        <w:ind w:left="850" w:hanging="850"/>
        <w:rPr>
          <w:lang w:val="en-GB"/>
        </w:rPr>
      </w:pPr>
      <w:r w:rsidRPr="00C4674C">
        <w:rPr>
          <w:lang w:val="en-GB"/>
        </w:rPr>
        <w:t>4.2.</w:t>
      </w:r>
      <w:r w:rsidRPr="00C4674C">
        <w:rPr>
          <w:lang w:val="en-GB"/>
        </w:rPr>
        <w:tab/>
        <w:t>Screening and principle verification of data quality</w:t>
      </w:r>
    </w:p>
    <w:p w14:paraId="20E84EE8" w14:textId="77777777" w:rsidR="009675C1" w:rsidRPr="00C4674C" w:rsidRDefault="00D449B6">
      <w:pPr>
        <w:rPr>
          <w:lang w:val="en-GB"/>
        </w:rPr>
      </w:pPr>
      <w:r w:rsidRPr="00C4674C">
        <w:rPr>
          <w:lang w:val="en-GB"/>
        </w:rPr>
        <w:t xml:space="preserve">The instantaneous vehicle speed data shall be checked for completeness. Correcting for missing data is permitted if gaps remain within the requirements specified in Point 7 of Appendix 4; else, the test results shall be voided. The instantaneous altitude data shall be </w:t>
      </w:r>
      <w:r w:rsidRPr="00C4674C">
        <w:rPr>
          <w:lang w:val="en-GB"/>
        </w:rPr>
        <w:lastRenderedPageBreak/>
        <w:t>checked for completeness. Data gaps shall be completed by data interpolation. The correctness of interpolated data shall be verified by a topographic map. It is recommended to correct interpolated data if the following condition applies:</w:t>
      </w:r>
    </w:p>
    <w:p w14:paraId="0B27E596" w14:textId="77777777" w:rsidR="009675C1" w:rsidRPr="00C4674C" w:rsidRDefault="00D449B6">
      <w:pPr>
        <w:rPr>
          <w:lang w:val="en-GB"/>
        </w:rPr>
      </w:pPr>
      <w:r w:rsidRPr="00C4674C">
        <w:rPr>
          <w:lang w:val="en-GB"/>
        </w:rPr>
        <w:t>(</w:t>
      </w:r>
      <w:proofErr w:type="spellStart"/>
      <w:r w:rsidRPr="00C4674C">
        <w:rPr>
          <w:lang w:val="en-GB"/>
        </w:rPr>
        <w:t>h</w:t>
      </w:r>
      <w:r w:rsidRPr="00C4674C">
        <w:rPr>
          <w:vertAlign w:val="subscript"/>
          <w:lang w:val="en-GB"/>
        </w:rPr>
        <w:t>GPS</w:t>
      </w:r>
      <w:proofErr w:type="spellEnd"/>
      <w:r w:rsidRPr="00C4674C">
        <w:rPr>
          <w:lang w:val="en-GB"/>
        </w:rPr>
        <w:t xml:space="preserve">(t) </w:t>
      </w:r>
      <w:proofErr w:type="spellStart"/>
      <w:r w:rsidRPr="00C4674C">
        <w:rPr>
          <w:lang w:val="en-GB"/>
        </w:rPr>
        <w:t>h</w:t>
      </w:r>
      <w:r w:rsidRPr="00C4674C">
        <w:rPr>
          <w:vertAlign w:val="subscript"/>
          <w:lang w:val="en-GB"/>
        </w:rPr>
        <w:t>map</w:t>
      </w:r>
      <w:proofErr w:type="spellEnd"/>
      <w:r w:rsidRPr="00C4674C">
        <w:rPr>
          <w:lang w:val="en-GB"/>
        </w:rPr>
        <w:t>(t))( 40m)The altitude correction shall be applied so that:</w:t>
      </w:r>
    </w:p>
    <w:p w14:paraId="149F7407" w14:textId="77777777" w:rsidR="009675C1" w:rsidRPr="00C4674C" w:rsidRDefault="00D449B6">
      <w:pPr>
        <w:rPr>
          <w:lang w:val="en-GB"/>
        </w:rPr>
      </w:pPr>
      <w:r w:rsidRPr="00C4674C">
        <w:rPr>
          <w:lang w:val="en-GB"/>
        </w:rPr>
        <w:t xml:space="preserve">(h(t) </w:t>
      </w:r>
      <w:proofErr w:type="spellStart"/>
      <w:r w:rsidRPr="00C4674C">
        <w:rPr>
          <w:lang w:val="en-GB"/>
        </w:rPr>
        <w:t>h</w:t>
      </w:r>
      <w:r w:rsidRPr="00C4674C">
        <w:rPr>
          <w:vertAlign w:val="subscript"/>
          <w:lang w:val="en-GB"/>
        </w:rPr>
        <w:t>map</w:t>
      </w:r>
      <w:proofErr w:type="spellEnd"/>
      <w:r w:rsidRPr="00C4674C">
        <w:rPr>
          <w:lang w:val="en-GB"/>
        </w:rPr>
        <w:t>(t))where:</w:t>
      </w:r>
    </w:p>
    <w:tbl>
      <w:tblPr>
        <w:tblW w:w="0" w:type="auto"/>
        <w:tblLayout w:type="fixed"/>
        <w:tblLook w:val="0000" w:firstRow="0" w:lastRow="0" w:firstColumn="0" w:lastColumn="0" w:noHBand="0" w:noVBand="0"/>
      </w:tblPr>
      <w:tblGrid>
        <w:gridCol w:w="1207"/>
        <w:gridCol w:w="464"/>
        <w:gridCol w:w="7615"/>
      </w:tblGrid>
      <w:tr w:rsidR="009675C1" w:rsidRPr="00AA4471" w14:paraId="773305ED" w14:textId="77777777">
        <w:tc>
          <w:tcPr>
            <w:tcW w:w="1207" w:type="dxa"/>
            <w:tcBorders>
              <w:top w:val="single" w:sz="2" w:space="0" w:color="auto"/>
              <w:left w:val="single" w:sz="2" w:space="0" w:color="auto"/>
              <w:bottom w:val="single" w:sz="2" w:space="0" w:color="auto"/>
              <w:right w:val="single" w:sz="2" w:space="0" w:color="auto"/>
            </w:tcBorders>
          </w:tcPr>
          <w:p w14:paraId="4432DD6D" w14:textId="77777777" w:rsidR="009675C1" w:rsidRPr="00C4674C" w:rsidRDefault="00D449B6">
            <w:pPr>
              <w:pStyle w:val="NormalLeft"/>
              <w:rPr>
                <w:lang w:val="en-GB"/>
              </w:rPr>
            </w:pPr>
            <w:r w:rsidRPr="00C4674C">
              <w:rPr>
                <w:lang w:val="en-GB"/>
              </w:rPr>
              <w:t>h(t)</w:t>
            </w:r>
          </w:p>
        </w:tc>
        <w:tc>
          <w:tcPr>
            <w:tcW w:w="464" w:type="dxa"/>
            <w:tcBorders>
              <w:top w:val="single" w:sz="2" w:space="0" w:color="auto"/>
              <w:left w:val="single" w:sz="2" w:space="0" w:color="auto"/>
              <w:bottom w:val="single" w:sz="2" w:space="0" w:color="auto"/>
              <w:right w:val="single" w:sz="2" w:space="0" w:color="auto"/>
            </w:tcBorders>
          </w:tcPr>
          <w:p w14:paraId="6E6570DE" w14:textId="77777777" w:rsidR="009675C1" w:rsidRPr="00C4674C" w:rsidRDefault="00D449B6">
            <w:pPr>
              <w:pStyle w:val="NormalLeft"/>
              <w:rPr>
                <w:lang w:val="en-GB"/>
              </w:rPr>
            </w:pPr>
            <w:r w:rsidRPr="00C4674C">
              <w:rPr>
                <w:lang w:val="en-GB"/>
              </w:rPr>
              <w:t>—</w:t>
            </w:r>
          </w:p>
        </w:tc>
        <w:tc>
          <w:tcPr>
            <w:tcW w:w="7615" w:type="dxa"/>
            <w:tcBorders>
              <w:top w:val="single" w:sz="2" w:space="0" w:color="auto"/>
              <w:left w:val="single" w:sz="2" w:space="0" w:color="auto"/>
              <w:bottom w:val="single" w:sz="2" w:space="0" w:color="auto"/>
              <w:right w:val="single" w:sz="2" w:space="0" w:color="auto"/>
            </w:tcBorders>
          </w:tcPr>
          <w:p w14:paraId="44A7DF6C" w14:textId="77777777" w:rsidR="009675C1" w:rsidRPr="00C4674C" w:rsidRDefault="00D449B6">
            <w:pPr>
              <w:pStyle w:val="NormalLeft"/>
              <w:rPr>
                <w:lang w:val="en-GB"/>
              </w:rPr>
            </w:pPr>
            <w:r w:rsidRPr="006729E8">
              <w:rPr>
                <w:lang w:val="en-GB"/>
              </w:rPr>
              <w:t>vehicle altitude after t</w:t>
            </w:r>
            <w:r w:rsidRPr="00C4674C">
              <w:rPr>
                <w:lang w:val="en-GB"/>
              </w:rPr>
              <w:t>he screening and principle verification of data quality at data point t [m above sea level]</w:t>
            </w:r>
          </w:p>
        </w:tc>
      </w:tr>
      <w:tr w:rsidR="009675C1" w:rsidRPr="00AA4471" w14:paraId="2F3AB2D3" w14:textId="77777777">
        <w:tc>
          <w:tcPr>
            <w:tcW w:w="1207" w:type="dxa"/>
            <w:tcBorders>
              <w:top w:val="single" w:sz="2" w:space="0" w:color="auto"/>
              <w:left w:val="single" w:sz="2" w:space="0" w:color="auto"/>
              <w:bottom w:val="single" w:sz="2" w:space="0" w:color="auto"/>
              <w:right w:val="single" w:sz="2" w:space="0" w:color="auto"/>
            </w:tcBorders>
          </w:tcPr>
          <w:p w14:paraId="7B77512D" w14:textId="77777777" w:rsidR="009675C1" w:rsidRPr="00C4674C" w:rsidRDefault="00D449B6">
            <w:pPr>
              <w:pStyle w:val="NormalLeft"/>
              <w:rPr>
                <w:lang w:val="en-GB"/>
              </w:rPr>
            </w:pPr>
            <w:proofErr w:type="spellStart"/>
            <w:r w:rsidRPr="00C4674C">
              <w:rPr>
                <w:lang w:val="en-GB"/>
              </w:rPr>
              <w:t>h</w:t>
            </w:r>
            <w:r w:rsidRPr="00C4674C">
              <w:rPr>
                <w:vertAlign w:val="subscript"/>
                <w:lang w:val="en-GB"/>
              </w:rPr>
              <w:t>GPS</w:t>
            </w:r>
            <w:proofErr w:type="spellEnd"/>
            <w:r w:rsidRPr="00C4674C">
              <w:rPr>
                <w:lang w:val="en-GB"/>
              </w:rPr>
              <w:t>(t)</w:t>
            </w:r>
          </w:p>
        </w:tc>
        <w:tc>
          <w:tcPr>
            <w:tcW w:w="464" w:type="dxa"/>
            <w:tcBorders>
              <w:top w:val="single" w:sz="2" w:space="0" w:color="auto"/>
              <w:left w:val="single" w:sz="2" w:space="0" w:color="auto"/>
              <w:bottom w:val="single" w:sz="2" w:space="0" w:color="auto"/>
              <w:right w:val="single" w:sz="2" w:space="0" w:color="auto"/>
            </w:tcBorders>
          </w:tcPr>
          <w:p w14:paraId="2B7223C2" w14:textId="77777777" w:rsidR="009675C1" w:rsidRPr="00C4674C" w:rsidRDefault="00D449B6">
            <w:pPr>
              <w:pStyle w:val="NormalLeft"/>
              <w:rPr>
                <w:lang w:val="en-GB"/>
              </w:rPr>
            </w:pPr>
            <w:r w:rsidRPr="00C4674C">
              <w:rPr>
                <w:lang w:val="en-GB"/>
              </w:rPr>
              <w:t>—</w:t>
            </w:r>
          </w:p>
        </w:tc>
        <w:tc>
          <w:tcPr>
            <w:tcW w:w="7615" w:type="dxa"/>
            <w:tcBorders>
              <w:top w:val="single" w:sz="2" w:space="0" w:color="auto"/>
              <w:left w:val="single" w:sz="2" w:space="0" w:color="auto"/>
              <w:bottom w:val="single" w:sz="2" w:space="0" w:color="auto"/>
              <w:right w:val="single" w:sz="2" w:space="0" w:color="auto"/>
            </w:tcBorders>
          </w:tcPr>
          <w:p w14:paraId="54D29F6B" w14:textId="77777777" w:rsidR="009675C1" w:rsidRPr="00C4674C" w:rsidRDefault="00D449B6">
            <w:pPr>
              <w:pStyle w:val="NormalLeft"/>
              <w:rPr>
                <w:lang w:val="en-GB"/>
              </w:rPr>
            </w:pPr>
            <w:r w:rsidRPr="006729E8">
              <w:rPr>
                <w:lang w:val="en-GB"/>
              </w:rPr>
              <w:t>vehicle altitude measured with GPS at data point t [m above sea level]</w:t>
            </w:r>
          </w:p>
        </w:tc>
      </w:tr>
      <w:tr w:rsidR="009675C1" w:rsidRPr="00AA4471" w14:paraId="71950BDB" w14:textId="77777777">
        <w:tc>
          <w:tcPr>
            <w:tcW w:w="1207" w:type="dxa"/>
            <w:tcBorders>
              <w:top w:val="single" w:sz="2" w:space="0" w:color="auto"/>
              <w:left w:val="single" w:sz="2" w:space="0" w:color="auto"/>
              <w:bottom w:val="single" w:sz="2" w:space="0" w:color="auto"/>
              <w:right w:val="single" w:sz="2" w:space="0" w:color="auto"/>
            </w:tcBorders>
          </w:tcPr>
          <w:p w14:paraId="79EB1227" w14:textId="77777777" w:rsidR="009675C1" w:rsidRPr="00C4674C" w:rsidRDefault="00D449B6">
            <w:pPr>
              <w:pStyle w:val="NormalLeft"/>
              <w:rPr>
                <w:lang w:val="en-GB"/>
              </w:rPr>
            </w:pPr>
            <w:proofErr w:type="spellStart"/>
            <w:r w:rsidRPr="00C4674C">
              <w:rPr>
                <w:lang w:val="en-GB"/>
              </w:rPr>
              <w:t>h</w:t>
            </w:r>
            <w:r w:rsidRPr="00C4674C">
              <w:rPr>
                <w:vertAlign w:val="subscript"/>
                <w:lang w:val="en-GB"/>
              </w:rPr>
              <w:t>map</w:t>
            </w:r>
            <w:proofErr w:type="spellEnd"/>
            <w:r w:rsidRPr="00C4674C">
              <w:rPr>
                <w:lang w:val="en-GB"/>
              </w:rPr>
              <w:t>(t)</w:t>
            </w:r>
          </w:p>
        </w:tc>
        <w:tc>
          <w:tcPr>
            <w:tcW w:w="464" w:type="dxa"/>
            <w:tcBorders>
              <w:top w:val="single" w:sz="2" w:space="0" w:color="auto"/>
              <w:left w:val="single" w:sz="2" w:space="0" w:color="auto"/>
              <w:bottom w:val="single" w:sz="2" w:space="0" w:color="auto"/>
              <w:right w:val="single" w:sz="2" w:space="0" w:color="auto"/>
            </w:tcBorders>
          </w:tcPr>
          <w:p w14:paraId="4A2469A3" w14:textId="77777777" w:rsidR="009675C1" w:rsidRPr="00C4674C" w:rsidRDefault="00D449B6">
            <w:pPr>
              <w:pStyle w:val="NormalLeft"/>
              <w:rPr>
                <w:lang w:val="en-GB"/>
              </w:rPr>
            </w:pPr>
            <w:r w:rsidRPr="00C4674C">
              <w:rPr>
                <w:lang w:val="en-GB"/>
              </w:rPr>
              <w:t>—</w:t>
            </w:r>
          </w:p>
        </w:tc>
        <w:tc>
          <w:tcPr>
            <w:tcW w:w="7615" w:type="dxa"/>
            <w:tcBorders>
              <w:top w:val="single" w:sz="2" w:space="0" w:color="auto"/>
              <w:left w:val="single" w:sz="2" w:space="0" w:color="auto"/>
              <w:bottom w:val="single" w:sz="2" w:space="0" w:color="auto"/>
              <w:right w:val="single" w:sz="2" w:space="0" w:color="auto"/>
            </w:tcBorders>
          </w:tcPr>
          <w:p w14:paraId="71F57BA3" w14:textId="77777777" w:rsidR="009675C1" w:rsidRPr="00C4674C" w:rsidRDefault="00D449B6">
            <w:pPr>
              <w:pStyle w:val="NormalLeft"/>
              <w:rPr>
                <w:lang w:val="en-GB"/>
              </w:rPr>
            </w:pPr>
            <w:r w:rsidRPr="006729E8">
              <w:rPr>
                <w:lang w:val="en-GB"/>
              </w:rPr>
              <w:t xml:space="preserve">vehicle altitude based on topographic map at data point t [m above sea </w:t>
            </w:r>
            <w:r w:rsidRPr="00C4674C">
              <w:rPr>
                <w:lang w:val="en-GB"/>
              </w:rPr>
              <w:t>level]</w:t>
            </w:r>
          </w:p>
        </w:tc>
      </w:tr>
    </w:tbl>
    <w:p w14:paraId="7DF4C345" w14:textId="77777777" w:rsidR="009675C1" w:rsidRPr="006729E8" w:rsidRDefault="009675C1">
      <w:pPr>
        <w:rPr>
          <w:lang w:val="en-GB"/>
        </w:rPr>
      </w:pPr>
    </w:p>
    <w:p w14:paraId="31F431DE" w14:textId="77777777" w:rsidR="009675C1" w:rsidRPr="00C4674C" w:rsidRDefault="00D449B6" w:rsidP="000545C4">
      <w:pPr>
        <w:pStyle w:val="ManualHeading3"/>
        <w:numPr>
          <w:ilvl w:val="0"/>
          <w:numId w:val="0"/>
        </w:numPr>
        <w:ind w:left="850" w:hanging="850"/>
        <w:rPr>
          <w:lang w:val="en-GB"/>
        </w:rPr>
      </w:pPr>
      <w:r w:rsidRPr="00C4674C">
        <w:rPr>
          <w:lang w:val="en-GB"/>
        </w:rPr>
        <w:t>4.3.</w:t>
      </w:r>
      <w:r w:rsidRPr="00C4674C">
        <w:rPr>
          <w:lang w:val="en-GB"/>
        </w:rPr>
        <w:tab/>
        <w:t>Correction of instantaneous vehicle altitude data</w:t>
      </w:r>
    </w:p>
    <w:p w14:paraId="0029D89C" w14:textId="77777777" w:rsidR="009675C1" w:rsidRPr="00C4674C" w:rsidRDefault="00D449B6">
      <w:pPr>
        <w:rPr>
          <w:lang w:val="en-GB"/>
        </w:rPr>
      </w:pPr>
      <w:r w:rsidRPr="00C4674C">
        <w:rPr>
          <w:lang w:val="en-GB"/>
        </w:rPr>
        <w:t xml:space="preserve">The altitude </w:t>
      </w:r>
      <w:r w:rsidRPr="00C4674C">
        <w:rPr>
          <w:i/>
          <w:iCs/>
          <w:lang w:val="en-GB"/>
        </w:rPr>
        <w:t>h(0)</w:t>
      </w:r>
      <w:r w:rsidRPr="00C4674C">
        <w:rPr>
          <w:lang w:val="en-GB"/>
        </w:rPr>
        <w:t xml:space="preserve"> at the start of a trip at </w:t>
      </w:r>
      <w:r w:rsidRPr="00C4674C">
        <w:rPr>
          <w:i/>
          <w:iCs/>
          <w:lang w:val="en-GB"/>
        </w:rPr>
        <w:t>d(0)</w:t>
      </w:r>
      <w:r w:rsidRPr="00C4674C">
        <w:rPr>
          <w:lang w:val="en-GB"/>
        </w:rPr>
        <w:t xml:space="preserve"> shall be obtained by GPS and verified for correctness with information from a topographic map. The deviation shall not be larger than 40 m. Any instantaneous altitude data </w:t>
      </w:r>
      <w:r w:rsidRPr="00C4674C">
        <w:rPr>
          <w:i/>
          <w:iCs/>
          <w:lang w:val="en-GB"/>
        </w:rPr>
        <w:t>h(t)</w:t>
      </w:r>
      <w:r w:rsidRPr="00C4674C">
        <w:rPr>
          <w:lang w:val="en-GB"/>
        </w:rPr>
        <w:t xml:space="preserve"> shall be corrected if the following condition applies:</w:t>
      </w:r>
    </w:p>
    <w:p w14:paraId="60678CAC" w14:textId="77777777" w:rsidR="009675C1" w:rsidRPr="00C4674C" w:rsidRDefault="00D449B6">
      <w:pPr>
        <w:rPr>
          <w:lang w:val="en-GB"/>
        </w:rPr>
      </w:pPr>
      <w:r w:rsidRPr="00C4674C">
        <w:rPr>
          <w:lang w:val="en-GB"/>
        </w:rPr>
        <w:t>(h(t) h(t 1))(v(t) 3,6 sin45°)The altitude correction shall be applied so that:</w:t>
      </w:r>
    </w:p>
    <w:p w14:paraId="7F8C7E92" w14:textId="77777777" w:rsidR="009675C1" w:rsidRPr="00721D90" w:rsidRDefault="00D449B6">
      <w:r w:rsidRPr="00721D90">
        <w:t>(h</w:t>
      </w:r>
      <w:r w:rsidRPr="00721D90">
        <w:rPr>
          <w:vertAlign w:val="subscript"/>
        </w:rPr>
        <w:t>corr</w:t>
      </w:r>
      <w:r w:rsidRPr="00721D90">
        <w:t>(t) h</w:t>
      </w:r>
      <w:r w:rsidRPr="00721D90">
        <w:rPr>
          <w:vertAlign w:val="subscript"/>
        </w:rPr>
        <w:t>corr</w:t>
      </w:r>
      <w:r w:rsidRPr="00721D90">
        <w:t>(t 1))where:</w:t>
      </w:r>
    </w:p>
    <w:tbl>
      <w:tblPr>
        <w:tblW w:w="0" w:type="auto"/>
        <w:tblLayout w:type="fixed"/>
        <w:tblLook w:val="0000" w:firstRow="0" w:lastRow="0" w:firstColumn="0" w:lastColumn="0" w:noHBand="0" w:noVBand="0"/>
      </w:tblPr>
      <w:tblGrid>
        <w:gridCol w:w="1300"/>
        <w:gridCol w:w="464"/>
        <w:gridCol w:w="7522"/>
      </w:tblGrid>
      <w:tr w:rsidR="009675C1" w:rsidRPr="00AA4471" w14:paraId="04009778" w14:textId="77777777">
        <w:tc>
          <w:tcPr>
            <w:tcW w:w="1300" w:type="dxa"/>
            <w:tcBorders>
              <w:top w:val="single" w:sz="2" w:space="0" w:color="auto"/>
              <w:left w:val="single" w:sz="2" w:space="0" w:color="auto"/>
              <w:bottom w:val="single" w:sz="2" w:space="0" w:color="auto"/>
              <w:right w:val="single" w:sz="2" w:space="0" w:color="auto"/>
            </w:tcBorders>
          </w:tcPr>
          <w:p w14:paraId="4BE09855" w14:textId="77777777" w:rsidR="009675C1" w:rsidRPr="00C4674C" w:rsidRDefault="00D449B6">
            <w:pPr>
              <w:pStyle w:val="NormalLeft"/>
              <w:rPr>
                <w:lang w:val="en-GB"/>
              </w:rPr>
            </w:pPr>
            <w:r w:rsidRPr="00C4674C">
              <w:rPr>
                <w:lang w:val="en-GB"/>
              </w:rPr>
              <w:t>h(t)</w:t>
            </w:r>
          </w:p>
        </w:tc>
        <w:tc>
          <w:tcPr>
            <w:tcW w:w="464" w:type="dxa"/>
            <w:tcBorders>
              <w:top w:val="single" w:sz="2" w:space="0" w:color="auto"/>
              <w:left w:val="single" w:sz="2" w:space="0" w:color="auto"/>
              <w:bottom w:val="single" w:sz="2" w:space="0" w:color="auto"/>
              <w:right w:val="single" w:sz="2" w:space="0" w:color="auto"/>
            </w:tcBorders>
          </w:tcPr>
          <w:p w14:paraId="0240C0EF"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09365251" w14:textId="77777777" w:rsidR="009675C1" w:rsidRPr="00C4674C" w:rsidRDefault="00D449B6">
            <w:pPr>
              <w:pStyle w:val="NormalLeft"/>
              <w:rPr>
                <w:lang w:val="en-GB"/>
              </w:rPr>
            </w:pPr>
            <w:r w:rsidRPr="006729E8">
              <w:rPr>
                <w:lang w:val="en-GB"/>
              </w:rPr>
              <w:t>vehicle altitude after the screening and principle v</w:t>
            </w:r>
            <w:r w:rsidRPr="00C4674C">
              <w:rPr>
                <w:lang w:val="en-GB"/>
              </w:rPr>
              <w:t>erification of data quality at data point t [m above sea level]</w:t>
            </w:r>
          </w:p>
        </w:tc>
      </w:tr>
      <w:tr w:rsidR="009675C1" w:rsidRPr="00AA4471" w14:paraId="3EE59C01" w14:textId="77777777">
        <w:tc>
          <w:tcPr>
            <w:tcW w:w="1300" w:type="dxa"/>
            <w:tcBorders>
              <w:top w:val="single" w:sz="2" w:space="0" w:color="auto"/>
              <w:left w:val="single" w:sz="2" w:space="0" w:color="auto"/>
              <w:bottom w:val="single" w:sz="2" w:space="0" w:color="auto"/>
              <w:right w:val="single" w:sz="2" w:space="0" w:color="auto"/>
            </w:tcBorders>
          </w:tcPr>
          <w:p w14:paraId="25BF76E1" w14:textId="77777777" w:rsidR="009675C1" w:rsidRPr="00C4674C" w:rsidRDefault="00D449B6">
            <w:pPr>
              <w:pStyle w:val="NormalLeft"/>
              <w:rPr>
                <w:lang w:val="en-GB"/>
              </w:rPr>
            </w:pPr>
            <w:r w:rsidRPr="00C4674C">
              <w:rPr>
                <w:lang w:val="en-GB"/>
              </w:rPr>
              <w:t>h(t-1)</w:t>
            </w:r>
          </w:p>
        </w:tc>
        <w:tc>
          <w:tcPr>
            <w:tcW w:w="464" w:type="dxa"/>
            <w:tcBorders>
              <w:top w:val="single" w:sz="2" w:space="0" w:color="auto"/>
              <w:left w:val="single" w:sz="2" w:space="0" w:color="auto"/>
              <w:bottom w:val="single" w:sz="2" w:space="0" w:color="auto"/>
              <w:right w:val="single" w:sz="2" w:space="0" w:color="auto"/>
            </w:tcBorders>
          </w:tcPr>
          <w:p w14:paraId="3D406B56"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6B628DC5" w14:textId="77777777" w:rsidR="009675C1" w:rsidRPr="00C4674C" w:rsidRDefault="00D449B6">
            <w:pPr>
              <w:pStyle w:val="NormalLeft"/>
              <w:rPr>
                <w:lang w:val="en-GB"/>
              </w:rPr>
            </w:pPr>
            <w:r w:rsidRPr="006729E8">
              <w:rPr>
                <w:lang w:val="en-GB"/>
              </w:rPr>
              <w:t>vehicle altitude after the screening and principle verification of data quality at data point t-1 [m above sea level]</w:t>
            </w:r>
          </w:p>
        </w:tc>
      </w:tr>
      <w:tr w:rsidR="009675C1" w:rsidRPr="00AA4471" w14:paraId="1C8C4585" w14:textId="77777777">
        <w:tc>
          <w:tcPr>
            <w:tcW w:w="1300" w:type="dxa"/>
            <w:tcBorders>
              <w:top w:val="single" w:sz="2" w:space="0" w:color="auto"/>
              <w:left w:val="single" w:sz="2" w:space="0" w:color="auto"/>
              <w:bottom w:val="single" w:sz="2" w:space="0" w:color="auto"/>
              <w:right w:val="single" w:sz="2" w:space="0" w:color="auto"/>
            </w:tcBorders>
          </w:tcPr>
          <w:p w14:paraId="099E9953" w14:textId="77777777" w:rsidR="009675C1" w:rsidRPr="00C4674C" w:rsidRDefault="00D449B6">
            <w:pPr>
              <w:pStyle w:val="NormalLeft"/>
              <w:rPr>
                <w:lang w:val="en-GB"/>
              </w:rPr>
            </w:pPr>
            <w:r w:rsidRPr="00C4674C">
              <w:rPr>
                <w:lang w:val="en-GB"/>
              </w:rPr>
              <w:t>v(t)</w:t>
            </w:r>
          </w:p>
        </w:tc>
        <w:tc>
          <w:tcPr>
            <w:tcW w:w="464" w:type="dxa"/>
            <w:tcBorders>
              <w:top w:val="single" w:sz="2" w:space="0" w:color="auto"/>
              <w:left w:val="single" w:sz="2" w:space="0" w:color="auto"/>
              <w:bottom w:val="single" w:sz="2" w:space="0" w:color="auto"/>
              <w:right w:val="single" w:sz="2" w:space="0" w:color="auto"/>
            </w:tcBorders>
          </w:tcPr>
          <w:p w14:paraId="246CB928"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7A07E940" w14:textId="77777777" w:rsidR="009675C1" w:rsidRPr="00C4674C" w:rsidRDefault="00D449B6">
            <w:pPr>
              <w:pStyle w:val="NormalLeft"/>
              <w:rPr>
                <w:lang w:val="en-GB"/>
              </w:rPr>
            </w:pPr>
            <w:r w:rsidRPr="006729E8">
              <w:rPr>
                <w:lang w:val="en-GB"/>
              </w:rPr>
              <w:t>vehicle speed of data point t [km/h]</w:t>
            </w:r>
          </w:p>
        </w:tc>
      </w:tr>
      <w:tr w:rsidR="009675C1" w:rsidRPr="00AA4471" w14:paraId="25AA210D" w14:textId="77777777">
        <w:tc>
          <w:tcPr>
            <w:tcW w:w="1300" w:type="dxa"/>
            <w:tcBorders>
              <w:top w:val="single" w:sz="2" w:space="0" w:color="auto"/>
              <w:left w:val="single" w:sz="2" w:space="0" w:color="auto"/>
              <w:bottom w:val="single" w:sz="2" w:space="0" w:color="auto"/>
              <w:right w:val="single" w:sz="2" w:space="0" w:color="auto"/>
            </w:tcBorders>
          </w:tcPr>
          <w:p w14:paraId="4C53D02A" w14:textId="77777777" w:rsidR="009675C1" w:rsidRPr="00C4674C" w:rsidRDefault="00D449B6">
            <w:pPr>
              <w:pStyle w:val="NormalLeft"/>
              <w:rPr>
                <w:lang w:val="en-GB"/>
              </w:rPr>
            </w:pPr>
            <w:proofErr w:type="spellStart"/>
            <w:r w:rsidRPr="00C4674C">
              <w:rPr>
                <w:lang w:val="en-GB"/>
              </w:rPr>
              <w:t>h</w:t>
            </w:r>
            <w:r w:rsidRPr="00C4674C">
              <w:rPr>
                <w:vertAlign w:val="subscript"/>
                <w:lang w:val="en-GB"/>
              </w:rPr>
              <w:t>corr</w:t>
            </w:r>
            <w:proofErr w:type="spellEnd"/>
            <w:r w:rsidRPr="00C4674C">
              <w:rPr>
                <w:lang w:val="en-GB"/>
              </w:rPr>
              <w:t>(t)</w:t>
            </w:r>
          </w:p>
        </w:tc>
        <w:tc>
          <w:tcPr>
            <w:tcW w:w="464" w:type="dxa"/>
            <w:tcBorders>
              <w:top w:val="single" w:sz="2" w:space="0" w:color="auto"/>
              <w:left w:val="single" w:sz="2" w:space="0" w:color="auto"/>
              <w:bottom w:val="single" w:sz="2" w:space="0" w:color="auto"/>
              <w:right w:val="single" w:sz="2" w:space="0" w:color="auto"/>
            </w:tcBorders>
          </w:tcPr>
          <w:p w14:paraId="4665B4B9"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46D2F267" w14:textId="77777777" w:rsidR="009675C1" w:rsidRPr="00C4674C" w:rsidRDefault="00D449B6">
            <w:pPr>
              <w:pStyle w:val="NormalLeft"/>
              <w:rPr>
                <w:lang w:val="en-GB"/>
              </w:rPr>
            </w:pPr>
            <w:r w:rsidRPr="006729E8">
              <w:rPr>
                <w:lang w:val="en-GB"/>
              </w:rPr>
              <w:t>correct</w:t>
            </w:r>
            <w:r w:rsidRPr="00C4674C">
              <w:rPr>
                <w:lang w:val="en-GB"/>
              </w:rPr>
              <w:t>ed instantaneous vehicle altitude at data point t [m above sea level]</w:t>
            </w:r>
          </w:p>
        </w:tc>
      </w:tr>
      <w:tr w:rsidR="009675C1" w:rsidRPr="00AA4471" w14:paraId="497B46FD" w14:textId="77777777">
        <w:tc>
          <w:tcPr>
            <w:tcW w:w="1300" w:type="dxa"/>
            <w:tcBorders>
              <w:top w:val="single" w:sz="2" w:space="0" w:color="auto"/>
              <w:left w:val="single" w:sz="2" w:space="0" w:color="auto"/>
              <w:bottom w:val="single" w:sz="2" w:space="0" w:color="auto"/>
              <w:right w:val="single" w:sz="2" w:space="0" w:color="auto"/>
            </w:tcBorders>
          </w:tcPr>
          <w:p w14:paraId="0AC2BC14" w14:textId="77777777" w:rsidR="009675C1" w:rsidRPr="00C4674C" w:rsidRDefault="00D449B6">
            <w:pPr>
              <w:pStyle w:val="NormalLeft"/>
              <w:rPr>
                <w:lang w:val="en-GB"/>
              </w:rPr>
            </w:pPr>
            <w:proofErr w:type="spellStart"/>
            <w:r w:rsidRPr="00C4674C">
              <w:rPr>
                <w:lang w:val="en-GB"/>
              </w:rPr>
              <w:t>h</w:t>
            </w:r>
            <w:r w:rsidRPr="00C4674C">
              <w:rPr>
                <w:vertAlign w:val="subscript"/>
                <w:lang w:val="en-GB"/>
              </w:rPr>
              <w:t>corr</w:t>
            </w:r>
            <w:proofErr w:type="spellEnd"/>
            <w:r w:rsidRPr="00C4674C">
              <w:rPr>
                <w:lang w:val="en-GB"/>
              </w:rPr>
              <w:t>(t-1)</w:t>
            </w:r>
          </w:p>
        </w:tc>
        <w:tc>
          <w:tcPr>
            <w:tcW w:w="464" w:type="dxa"/>
            <w:tcBorders>
              <w:top w:val="single" w:sz="2" w:space="0" w:color="auto"/>
              <w:left w:val="single" w:sz="2" w:space="0" w:color="auto"/>
              <w:bottom w:val="single" w:sz="2" w:space="0" w:color="auto"/>
              <w:right w:val="single" w:sz="2" w:space="0" w:color="auto"/>
            </w:tcBorders>
          </w:tcPr>
          <w:p w14:paraId="6BB60243" w14:textId="77777777" w:rsidR="009675C1" w:rsidRPr="00C4674C" w:rsidRDefault="00D449B6">
            <w:pPr>
              <w:pStyle w:val="NormalLeft"/>
              <w:rPr>
                <w:lang w:val="en-GB"/>
              </w:rPr>
            </w:pPr>
            <w:r w:rsidRPr="00C4674C">
              <w:rPr>
                <w:lang w:val="en-GB"/>
              </w:rPr>
              <w:t>—</w:t>
            </w:r>
          </w:p>
        </w:tc>
        <w:tc>
          <w:tcPr>
            <w:tcW w:w="7522" w:type="dxa"/>
            <w:tcBorders>
              <w:top w:val="single" w:sz="2" w:space="0" w:color="auto"/>
              <w:left w:val="single" w:sz="2" w:space="0" w:color="auto"/>
              <w:bottom w:val="single" w:sz="2" w:space="0" w:color="auto"/>
              <w:right w:val="single" w:sz="2" w:space="0" w:color="auto"/>
            </w:tcBorders>
          </w:tcPr>
          <w:p w14:paraId="4081AA9E" w14:textId="77777777" w:rsidR="009675C1" w:rsidRPr="00C4674C" w:rsidRDefault="00D449B6">
            <w:pPr>
              <w:pStyle w:val="NormalLeft"/>
              <w:rPr>
                <w:lang w:val="en-GB"/>
              </w:rPr>
            </w:pPr>
            <w:r w:rsidRPr="006729E8">
              <w:rPr>
                <w:lang w:val="en-GB"/>
              </w:rPr>
              <w:t>corrected instantaneous vehicle altitude at data point t-1 [m above sea level]</w:t>
            </w:r>
          </w:p>
        </w:tc>
      </w:tr>
    </w:tbl>
    <w:p w14:paraId="195F3EB7" w14:textId="77777777" w:rsidR="009675C1" w:rsidRPr="006729E8" w:rsidRDefault="009675C1">
      <w:pPr>
        <w:rPr>
          <w:lang w:val="en-GB"/>
        </w:rPr>
      </w:pPr>
    </w:p>
    <w:p w14:paraId="75F5AE0C" w14:textId="77777777" w:rsidR="009675C1" w:rsidRPr="00C4674C" w:rsidRDefault="00D449B6">
      <w:pPr>
        <w:rPr>
          <w:lang w:val="en-GB"/>
        </w:rPr>
      </w:pPr>
      <w:r w:rsidRPr="00C4674C">
        <w:rPr>
          <w:lang w:val="en-GB"/>
        </w:rPr>
        <w:t>Upon the completion of the correction procedure, a valid set of altitude data is established. This data set shall be used for the calculation of the cumulative positive elevation gain as described in Point 13.4.</w:t>
      </w:r>
    </w:p>
    <w:p w14:paraId="6D22EBB5" w14:textId="77777777" w:rsidR="009675C1" w:rsidRPr="00C4674C" w:rsidRDefault="00D449B6" w:rsidP="000545C4">
      <w:pPr>
        <w:pStyle w:val="ManualHeading3"/>
        <w:numPr>
          <w:ilvl w:val="0"/>
          <w:numId w:val="0"/>
        </w:numPr>
        <w:ind w:left="850" w:hanging="850"/>
        <w:rPr>
          <w:lang w:val="en-GB"/>
        </w:rPr>
      </w:pPr>
      <w:r w:rsidRPr="00C4674C">
        <w:rPr>
          <w:lang w:val="en-GB"/>
        </w:rPr>
        <w:t>4.4.</w:t>
      </w:r>
      <w:r w:rsidRPr="00C4674C">
        <w:rPr>
          <w:lang w:val="en-GB"/>
        </w:rPr>
        <w:tab/>
        <w:t>Final calculation of the cumulative positive elevation gain</w:t>
      </w:r>
    </w:p>
    <w:p w14:paraId="6FB96793" w14:textId="77777777" w:rsidR="009675C1" w:rsidRPr="00C4674C" w:rsidRDefault="00D449B6" w:rsidP="000545C4">
      <w:pPr>
        <w:pStyle w:val="ManualHeading4"/>
        <w:numPr>
          <w:ilvl w:val="0"/>
          <w:numId w:val="0"/>
        </w:numPr>
        <w:ind w:left="850" w:hanging="850"/>
        <w:rPr>
          <w:lang w:val="en-GB"/>
        </w:rPr>
      </w:pPr>
      <w:r w:rsidRPr="00C4674C">
        <w:rPr>
          <w:lang w:val="en-GB"/>
        </w:rPr>
        <w:t>4.4.1.</w:t>
      </w:r>
      <w:r w:rsidRPr="00C4674C">
        <w:rPr>
          <w:lang w:val="en-GB"/>
        </w:rPr>
        <w:tab/>
      </w:r>
      <w:r w:rsidRPr="00C4674C">
        <w:rPr>
          <w:i/>
          <w:iCs/>
          <w:lang w:val="en-GB"/>
        </w:rPr>
        <w:t>Establishment of a uniform spatial resolution</w:t>
      </w:r>
    </w:p>
    <w:p w14:paraId="36C7771A" w14:textId="77777777" w:rsidR="009675C1" w:rsidRPr="00C4674C" w:rsidRDefault="00D449B6">
      <w:pPr>
        <w:rPr>
          <w:lang w:val="en-GB"/>
        </w:rPr>
      </w:pPr>
      <w:r w:rsidRPr="00C4674C">
        <w:rPr>
          <w:lang w:val="en-GB"/>
        </w:rPr>
        <w:t xml:space="preserve">The total distance </w:t>
      </w:r>
      <w:proofErr w:type="spellStart"/>
      <w:r w:rsidRPr="00C4674C">
        <w:rPr>
          <w:i/>
          <w:iCs/>
          <w:lang w:val="en-GB"/>
        </w:rPr>
        <w:t>d</w:t>
      </w:r>
      <w:r w:rsidRPr="00C4674C">
        <w:rPr>
          <w:i/>
          <w:iCs/>
          <w:vertAlign w:val="subscript"/>
          <w:lang w:val="en-GB"/>
        </w:rPr>
        <w:t>tot</w:t>
      </w:r>
      <w:proofErr w:type="spellEnd"/>
      <w:r w:rsidRPr="00C4674C">
        <w:rPr>
          <w:lang w:val="en-GB"/>
        </w:rPr>
        <w:t xml:space="preserve"> [m] covered by a trip shall be determined as sum of the instantaneous distances </w:t>
      </w:r>
      <w:r w:rsidRPr="00C4674C">
        <w:rPr>
          <w:i/>
          <w:iCs/>
          <w:lang w:val="en-GB"/>
        </w:rPr>
        <w:t>d</w:t>
      </w:r>
      <w:r w:rsidRPr="00C4674C">
        <w:rPr>
          <w:vertAlign w:val="subscript"/>
          <w:lang w:val="en-GB"/>
        </w:rPr>
        <w:t>i</w:t>
      </w:r>
      <w:r w:rsidRPr="00C4674C">
        <w:rPr>
          <w:lang w:val="en-GB"/>
        </w:rPr>
        <w:t xml:space="preserve">. The instantaneous distance </w:t>
      </w:r>
      <w:r w:rsidRPr="00C4674C">
        <w:rPr>
          <w:i/>
          <w:iCs/>
          <w:lang w:val="en-GB"/>
        </w:rPr>
        <w:t>d</w:t>
      </w:r>
      <w:r w:rsidRPr="00C4674C">
        <w:rPr>
          <w:vertAlign w:val="subscript"/>
          <w:lang w:val="en-GB"/>
        </w:rPr>
        <w:t>i</w:t>
      </w:r>
      <w:r w:rsidRPr="00C4674C">
        <w:rPr>
          <w:lang w:val="en-GB"/>
        </w:rPr>
        <w:t xml:space="preserve"> shall be determined as:</w:t>
      </w:r>
    </w:p>
    <w:p w14:paraId="1D30EE4C" w14:textId="77777777" w:rsidR="009675C1" w:rsidRPr="00C4674C" w:rsidRDefault="00D449B6">
      <w:pPr>
        <w:rPr>
          <w:lang w:val="en-GB"/>
        </w:rPr>
      </w:pPr>
      <w:r w:rsidRPr="00C4674C">
        <w:rPr>
          <w:lang w:val="en-GB"/>
        </w:rPr>
        <w:t>(d</w:t>
      </w:r>
      <w:r w:rsidRPr="00C4674C">
        <w:rPr>
          <w:vertAlign w:val="subscript"/>
          <w:lang w:val="en-GB"/>
        </w:rPr>
        <w:t>i</w:t>
      </w:r>
      <w:r w:rsidRPr="00C4674C">
        <w:rPr>
          <w:lang w:val="en-GB"/>
        </w:rPr>
        <w:t>)(v</w:t>
      </w:r>
      <w:r w:rsidRPr="00C4674C">
        <w:rPr>
          <w:vertAlign w:val="subscript"/>
          <w:lang w:val="en-GB"/>
        </w:rPr>
        <w:t>i</w:t>
      </w:r>
      <w:r w:rsidRPr="00C4674C">
        <w:rPr>
          <w:lang w:val="en-GB"/>
        </w:rPr>
        <w:t>3,6)Where:</w:t>
      </w:r>
    </w:p>
    <w:tbl>
      <w:tblPr>
        <w:tblW w:w="0" w:type="auto"/>
        <w:tblInd w:w="2275" w:type="dxa"/>
        <w:tblLayout w:type="fixed"/>
        <w:tblLook w:val="0000" w:firstRow="0" w:lastRow="0" w:firstColumn="0" w:lastColumn="0" w:noHBand="0" w:noVBand="0"/>
      </w:tblPr>
      <w:tblGrid>
        <w:gridCol w:w="616"/>
        <w:gridCol w:w="521"/>
        <w:gridCol w:w="3599"/>
      </w:tblGrid>
      <w:tr w:rsidR="009675C1" w:rsidRPr="00C4674C" w14:paraId="4B204820" w14:textId="77777777">
        <w:tc>
          <w:tcPr>
            <w:tcW w:w="616" w:type="dxa"/>
            <w:tcBorders>
              <w:top w:val="single" w:sz="2" w:space="0" w:color="auto"/>
              <w:left w:val="single" w:sz="2" w:space="0" w:color="auto"/>
              <w:bottom w:val="single" w:sz="2" w:space="0" w:color="auto"/>
              <w:right w:val="single" w:sz="2" w:space="0" w:color="auto"/>
            </w:tcBorders>
          </w:tcPr>
          <w:p w14:paraId="7932A8E1" w14:textId="77777777" w:rsidR="009675C1" w:rsidRPr="00C4674C" w:rsidRDefault="00D449B6">
            <w:pPr>
              <w:pStyle w:val="NormalLeft"/>
              <w:rPr>
                <w:lang w:val="en-GB"/>
              </w:rPr>
            </w:pPr>
            <w:r w:rsidRPr="00C4674C">
              <w:rPr>
                <w:lang w:val="en-GB"/>
              </w:rPr>
              <w:t>d</w:t>
            </w:r>
            <w:r w:rsidRPr="00C4674C">
              <w:rPr>
                <w:vertAlign w:val="subscript"/>
                <w:lang w:val="en-GB"/>
              </w:rPr>
              <w:t>i</w:t>
            </w:r>
          </w:p>
        </w:tc>
        <w:tc>
          <w:tcPr>
            <w:tcW w:w="521" w:type="dxa"/>
            <w:tcBorders>
              <w:top w:val="single" w:sz="2" w:space="0" w:color="auto"/>
              <w:left w:val="single" w:sz="2" w:space="0" w:color="auto"/>
              <w:bottom w:val="single" w:sz="2" w:space="0" w:color="auto"/>
              <w:right w:val="single" w:sz="2" w:space="0" w:color="auto"/>
            </w:tcBorders>
          </w:tcPr>
          <w:p w14:paraId="2785C6B0" w14:textId="77777777" w:rsidR="009675C1" w:rsidRPr="00C4674C" w:rsidRDefault="00D449B6">
            <w:pPr>
              <w:pStyle w:val="NormalLeft"/>
              <w:rPr>
                <w:lang w:val="en-GB"/>
              </w:rPr>
            </w:pPr>
            <w:r w:rsidRPr="00C4674C">
              <w:rPr>
                <w:lang w:val="en-GB"/>
              </w:rPr>
              <w:t>—</w:t>
            </w:r>
          </w:p>
        </w:tc>
        <w:tc>
          <w:tcPr>
            <w:tcW w:w="3599" w:type="dxa"/>
            <w:tcBorders>
              <w:top w:val="single" w:sz="2" w:space="0" w:color="auto"/>
              <w:left w:val="single" w:sz="2" w:space="0" w:color="auto"/>
              <w:bottom w:val="single" w:sz="2" w:space="0" w:color="auto"/>
              <w:right w:val="single" w:sz="2" w:space="0" w:color="auto"/>
            </w:tcBorders>
          </w:tcPr>
          <w:p w14:paraId="522406A8" w14:textId="77777777" w:rsidR="009675C1" w:rsidRPr="00C4674C" w:rsidRDefault="00D449B6">
            <w:pPr>
              <w:pStyle w:val="NormalLeft"/>
              <w:rPr>
                <w:lang w:val="en-GB"/>
              </w:rPr>
            </w:pPr>
            <w:r w:rsidRPr="00C4674C">
              <w:rPr>
                <w:lang w:val="en-GB"/>
              </w:rPr>
              <w:t>instantaneous distance [m]</w:t>
            </w:r>
          </w:p>
        </w:tc>
      </w:tr>
      <w:tr w:rsidR="009675C1" w:rsidRPr="00AA4471" w14:paraId="05BD6798" w14:textId="77777777">
        <w:tc>
          <w:tcPr>
            <w:tcW w:w="616" w:type="dxa"/>
            <w:tcBorders>
              <w:top w:val="single" w:sz="2" w:space="0" w:color="auto"/>
              <w:left w:val="single" w:sz="2" w:space="0" w:color="auto"/>
              <w:bottom w:val="single" w:sz="2" w:space="0" w:color="auto"/>
              <w:right w:val="single" w:sz="2" w:space="0" w:color="auto"/>
            </w:tcBorders>
          </w:tcPr>
          <w:p w14:paraId="307BDF73" w14:textId="77777777" w:rsidR="009675C1" w:rsidRPr="00C4674C" w:rsidRDefault="00D449B6">
            <w:pPr>
              <w:pStyle w:val="NormalLeft"/>
              <w:rPr>
                <w:lang w:val="en-GB"/>
              </w:rPr>
            </w:pPr>
            <w:r w:rsidRPr="00C4674C">
              <w:rPr>
                <w:lang w:val="en-GB"/>
              </w:rPr>
              <w:t>v</w:t>
            </w:r>
            <w:r w:rsidRPr="00C4674C">
              <w:rPr>
                <w:vertAlign w:val="subscript"/>
                <w:lang w:val="en-GB"/>
              </w:rPr>
              <w:t>i</w:t>
            </w:r>
          </w:p>
        </w:tc>
        <w:tc>
          <w:tcPr>
            <w:tcW w:w="521" w:type="dxa"/>
            <w:tcBorders>
              <w:top w:val="single" w:sz="2" w:space="0" w:color="auto"/>
              <w:left w:val="single" w:sz="2" w:space="0" w:color="auto"/>
              <w:bottom w:val="single" w:sz="2" w:space="0" w:color="auto"/>
              <w:right w:val="single" w:sz="2" w:space="0" w:color="auto"/>
            </w:tcBorders>
          </w:tcPr>
          <w:p w14:paraId="1B3800DE" w14:textId="77777777" w:rsidR="009675C1" w:rsidRPr="00C4674C" w:rsidRDefault="00D449B6">
            <w:pPr>
              <w:pStyle w:val="NormalLeft"/>
              <w:rPr>
                <w:lang w:val="en-GB"/>
              </w:rPr>
            </w:pPr>
            <w:r w:rsidRPr="00C4674C">
              <w:rPr>
                <w:lang w:val="en-GB"/>
              </w:rPr>
              <w:t>—</w:t>
            </w:r>
          </w:p>
        </w:tc>
        <w:tc>
          <w:tcPr>
            <w:tcW w:w="3599" w:type="dxa"/>
            <w:tcBorders>
              <w:top w:val="single" w:sz="2" w:space="0" w:color="auto"/>
              <w:left w:val="single" w:sz="2" w:space="0" w:color="auto"/>
              <w:bottom w:val="single" w:sz="2" w:space="0" w:color="auto"/>
              <w:right w:val="single" w:sz="2" w:space="0" w:color="auto"/>
            </w:tcBorders>
          </w:tcPr>
          <w:p w14:paraId="4E860011" w14:textId="77777777" w:rsidR="009675C1" w:rsidRPr="00C4674C" w:rsidRDefault="00D449B6">
            <w:pPr>
              <w:pStyle w:val="NormalLeft"/>
              <w:rPr>
                <w:lang w:val="en-GB"/>
              </w:rPr>
            </w:pPr>
            <w:r w:rsidRPr="006729E8">
              <w:rPr>
                <w:lang w:val="en-GB"/>
              </w:rPr>
              <w:t>instantaneous vehicle speed [km/h]</w:t>
            </w:r>
          </w:p>
        </w:tc>
      </w:tr>
    </w:tbl>
    <w:p w14:paraId="4E3BD669" w14:textId="77777777" w:rsidR="009675C1" w:rsidRPr="006729E8" w:rsidRDefault="009675C1">
      <w:pPr>
        <w:rPr>
          <w:lang w:val="en-GB"/>
        </w:rPr>
      </w:pPr>
    </w:p>
    <w:p w14:paraId="689D49B7" w14:textId="77777777" w:rsidR="009675C1" w:rsidRPr="00C4674C" w:rsidRDefault="00D449B6">
      <w:pPr>
        <w:rPr>
          <w:lang w:val="en-GB"/>
        </w:rPr>
      </w:pPr>
      <w:r w:rsidRPr="006729E8">
        <w:rPr>
          <w:lang w:val="en-GB"/>
        </w:rPr>
        <w:t>The cumulative ele</w:t>
      </w:r>
      <w:r w:rsidRPr="00C4674C">
        <w:rPr>
          <w:lang w:val="en-GB"/>
        </w:rPr>
        <w:t xml:space="preserve">vation gain shall be calculated from data of a constant spatial resolution of 1 m starting with the first measurement at the start of a trip </w:t>
      </w:r>
      <w:r w:rsidRPr="00C4674C">
        <w:rPr>
          <w:i/>
          <w:iCs/>
          <w:lang w:val="en-GB"/>
        </w:rPr>
        <w:t>d(0)</w:t>
      </w:r>
      <w:r w:rsidRPr="00C4674C">
        <w:rPr>
          <w:lang w:val="en-GB"/>
        </w:rPr>
        <w:t xml:space="preserve">. The discrete data points at a resolution of 1 m are referred to as way points, characterized by a specific distance value d (e.g., 0, 1, 2, 3 m…) and their corresponding altitude </w:t>
      </w:r>
      <w:r w:rsidRPr="00C4674C">
        <w:rPr>
          <w:i/>
          <w:iCs/>
          <w:lang w:val="en-GB"/>
        </w:rPr>
        <w:t>h(d)</w:t>
      </w:r>
      <w:r w:rsidRPr="00C4674C">
        <w:rPr>
          <w:lang w:val="en-GB"/>
        </w:rPr>
        <w:t xml:space="preserve"> [m above sea level].</w:t>
      </w:r>
    </w:p>
    <w:p w14:paraId="7521EDEF" w14:textId="77777777" w:rsidR="009675C1" w:rsidRPr="00C4674C" w:rsidRDefault="00D449B6">
      <w:pPr>
        <w:rPr>
          <w:lang w:val="en-GB"/>
        </w:rPr>
      </w:pPr>
      <w:r w:rsidRPr="00C4674C">
        <w:rPr>
          <w:lang w:val="en-GB"/>
        </w:rPr>
        <w:t xml:space="preserve">The altitude of each discrete way point </w:t>
      </w:r>
      <w:r w:rsidRPr="00C4674C">
        <w:rPr>
          <w:i/>
          <w:iCs/>
          <w:lang w:val="en-GB"/>
        </w:rPr>
        <w:t>d</w:t>
      </w:r>
      <w:r w:rsidRPr="00C4674C">
        <w:rPr>
          <w:lang w:val="en-GB"/>
        </w:rPr>
        <w:t xml:space="preserve"> shall be calculated through interpolation of the instantaneous altitude </w:t>
      </w:r>
      <w:proofErr w:type="spellStart"/>
      <w:r w:rsidRPr="00C4674C">
        <w:rPr>
          <w:i/>
          <w:iCs/>
          <w:lang w:val="en-GB"/>
        </w:rPr>
        <w:t>h</w:t>
      </w:r>
      <w:r w:rsidRPr="00C4674C">
        <w:rPr>
          <w:i/>
          <w:iCs/>
          <w:vertAlign w:val="subscript"/>
          <w:lang w:val="en-GB"/>
        </w:rPr>
        <w:t>corr</w:t>
      </w:r>
      <w:proofErr w:type="spellEnd"/>
      <w:r w:rsidRPr="00C4674C">
        <w:rPr>
          <w:i/>
          <w:iCs/>
          <w:lang w:val="en-GB"/>
        </w:rPr>
        <w:t>(t)</w:t>
      </w:r>
      <w:r w:rsidRPr="00C4674C">
        <w:rPr>
          <w:lang w:val="en-GB"/>
        </w:rPr>
        <w:t xml:space="preserve"> as:</w:t>
      </w:r>
    </w:p>
    <w:p w14:paraId="31B1DEB7" w14:textId="77777777" w:rsidR="009675C1" w:rsidRPr="00C4674C" w:rsidRDefault="00D449B6">
      <w:pPr>
        <w:rPr>
          <w:lang w:val="en-GB"/>
        </w:rPr>
      </w:pPr>
      <w:r w:rsidRPr="00C4674C">
        <w:rPr>
          <w:lang w:val="en-GB"/>
        </w:rPr>
        <w:t>(h</w:t>
      </w:r>
      <w:r w:rsidRPr="00C4674C">
        <w:rPr>
          <w:vertAlign w:val="subscript"/>
          <w:lang w:val="en-GB"/>
        </w:rPr>
        <w:t>int</w:t>
      </w:r>
      <w:r w:rsidRPr="00C4674C">
        <w:rPr>
          <w:lang w:val="en-GB"/>
        </w:rPr>
        <w:t>(d))(</w:t>
      </w:r>
      <w:proofErr w:type="spellStart"/>
      <w:r w:rsidRPr="00C4674C">
        <w:rPr>
          <w:lang w:val="en-GB"/>
        </w:rPr>
        <w:t>h</w:t>
      </w:r>
      <w:r w:rsidRPr="00C4674C">
        <w:rPr>
          <w:vertAlign w:val="subscript"/>
          <w:lang w:val="en-GB"/>
        </w:rPr>
        <w:t>corr</w:t>
      </w:r>
      <w:proofErr w:type="spellEnd"/>
      <w:r w:rsidRPr="00C4674C">
        <w:rPr>
          <w:lang w:val="en-GB"/>
        </w:rPr>
        <w:t>( 0)</w:t>
      </w:r>
      <w:proofErr w:type="spellStart"/>
      <w:r w:rsidRPr="00C4674C">
        <w:rPr>
          <w:lang w:val="en-GB"/>
        </w:rPr>
        <w:t>h</w:t>
      </w:r>
      <w:r w:rsidRPr="00C4674C">
        <w:rPr>
          <w:vertAlign w:val="subscript"/>
          <w:lang w:val="en-GB"/>
        </w:rPr>
        <w:t>corr</w:t>
      </w:r>
      <w:proofErr w:type="spellEnd"/>
      <w:r w:rsidRPr="00C4674C">
        <w:rPr>
          <w:lang w:val="en-GB"/>
        </w:rPr>
        <w:t xml:space="preserve">( 1) </w:t>
      </w:r>
      <w:proofErr w:type="spellStart"/>
      <w:r w:rsidRPr="00C4674C">
        <w:rPr>
          <w:lang w:val="en-GB"/>
        </w:rPr>
        <w:t>h</w:t>
      </w:r>
      <w:r w:rsidRPr="00C4674C">
        <w:rPr>
          <w:vertAlign w:val="subscript"/>
          <w:lang w:val="en-GB"/>
        </w:rPr>
        <w:t>corr</w:t>
      </w:r>
      <w:proofErr w:type="spellEnd"/>
      <w:r w:rsidRPr="00C4674C">
        <w:rPr>
          <w:lang w:val="en-GB"/>
        </w:rPr>
        <w:t>( 0)d</w:t>
      </w:r>
      <w:r w:rsidRPr="00C4674C">
        <w:rPr>
          <w:vertAlign w:val="subscript"/>
          <w:lang w:val="en-GB"/>
        </w:rPr>
        <w:t xml:space="preserve"> 1</w:t>
      </w:r>
      <w:r w:rsidRPr="00C4674C">
        <w:rPr>
          <w:lang w:val="en-GB"/>
        </w:rPr>
        <w:t xml:space="preserve"> d</w:t>
      </w:r>
      <w:r w:rsidRPr="00C4674C">
        <w:rPr>
          <w:vertAlign w:val="subscript"/>
          <w:lang w:val="en-GB"/>
        </w:rPr>
        <w:t xml:space="preserve"> 0</w:t>
      </w:r>
      <w:r w:rsidRPr="00C4674C">
        <w:rPr>
          <w:lang w:val="en-GB"/>
        </w:rPr>
        <w:t xml:space="preserve">(d </w:t>
      </w:r>
      <w:proofErr w:type="spellStart"/>
      <w:r w:rsidRPr="00C4674C">
        <w:rPr>
          <w:lang w:val="en-GB"/>
        </w:rPr>
        <w:t>d</w:t>
      </w:r>
      <w:proofErr w:type="spellEnd"/>
      <w:r w:rsidRPr="00C4674C">
        <w:rPr>
          <w:vertAlign w:val="subscript"/>
          <w:lang w:val="en-GB"/>
        </w:rPr>
        <w:t xml:space="preserve"> 0</w:t>
      </w:r>
      <w:r w:rsidRPr="00C4674C">
        <w:rPr>
          <w:lang w:val="en-GB"/>
        </w:rPr>
        <w:t>))Where:</w:t>
      </w:r>
    </w:p>
    <w:tbl>
      <w:tblPr>
        <w:tblW w:w="0" w:type="auto"/>
        <w:tblLayout w:type="fixed"/>
        <w:tblLook w:val="0000" w:firstRow="0" w:lastRow="0" w:firstColumn="0" w:lastColumn="0" w:noHBand="0" w:noVBand="0"/>
      </w:tblPr>
      <w:tblGrid>
        <w:gridCol w:w="1207"/>
        <w:gridCol w:w="464"/>
        <w:gridCol w:w="7615"/>
      </w:tblGrid>
      <w:tr w:rsidR="009675C1" w:rsidRPr="00AA4471" w14:paraId="4B3E26B2" w14:textId="77777777">
        <w:tc>
          <w:tcPr>
            <w:tcW w:w="1207" w:type="dxa"/>
            <w:tcBorders>
              <w:top w:val="single" w:sz="2" w:space="0" w:color="auto"/>
              <w:left w:val="single" w:sz="2" w:space="0" w:color="auto"/>
              <w:bottom w:val="single" w:sz="2" w:space="0" w:color="auto"/>
              <w:right w:val="single" w:sz="2" w:space="0" w:color="auto"/>
            </w:tcBorders>
          </w:tcPr>
          <w:p w14:paraId="0FB9D3BF" w14:textId="77777777" w:rsidR="009675C1" w:rsidRPr="00C4674C" w:rsidRDefault="00D449B6">
            <w:pPr>
              <w:pStyle w:val="NormalLeft"/>
              <w:rPr>
                <w:lang w:val="en-GB"/>
              </w:rPr>
            </w:pPr>
            <w:r w:rsidRPr="00C4674C">
              <w:rPr>
                <w:lang w:val="en-GB"/>
              </w:rPr>
              <w:t>h</w:t>
            </w:r>
            <w:r w:rsidRPr="00C4674C">
              <w:rPr>
                <w:vertAlign w:val="subscript"/>
                <w:lang w:val="en-GB"/>
              </w:rPr>
              <w:t>int</w:t>
            </w:r>
            <w:r w:rsidRPr="00C4674C">
              <w:rPr>
                <w:lang w:val="en-GB"/>
              </w:rPr>
              <w:t>(d)</w:t>
            </w:r>
          </w:p>
        </w:tc>
        <w:tc>
          <w:tcPr>
            <w:tcW w:w="464" w:type="dxa"/>
            <w:tcBorders>
              <w:top w:val="single" w:sz="2" w:space="0" w:color="auto"/>
              <w:left w:val="single" w:sz="2" w:space="0" w:color="auto"/>
              <w:bottom w:val="single" w:sz="2" w:space="0" w:color="auto"/>
              <w:right w:val="single" w:sz="2" w:space="0" w:color="auto"/>
            </w:tcBorders>
          </w:tcPr>
          <w:p w14:paraId="66FD01E1" w14:textId="77777777" w:rsidR="009675C1" w:rsidRPr="00C4674C" w:rsidRDefault="00D449B6">
            <w:pPr>
              <w:pStyle w:val="NormalLeft"/>
              <w:rPr>
                <w:lang w:val="en-GB"/>
              </w:rPr>
            </w:pPr>
            <w:r w:rsidRPr="00C4674C">
              <w:rPr>
                <w:lang w:val="en-GB"/>
              </w:rPr>
              <w:t>—</w:t>
            </w:r>
          </w:p>
        </w:tc>
        <w:tc>
          <w:tcPr>
            <w:tcW w:w="7615" w:type="dxa"/>
            <w:tcBorders>
              <w:top w:val="single" w:sz="2" w:space="0" w:color="auto"/>
              <w:left w:val="single" w:sz="2" w:space="0" w:color="auto"/>
              <w:bottom w:val="single" w:sz="2" w:space="0" w:color="auto"/>
              <w:right w:val="single" w:sz="2" w:space="0" w:color="auto"/>
            </w:tcBorders>
          </w:tcPr>
          <w:p w14:paraId="133DF71F" w14:textId="77777777" w:rsidR="009675C1" w:rsidRPr="00C4674C" w:rsidRDefault="00D449B6">
            <w:pPr>
              <w:pStyle w:val="NormalLeft"/>
              <w:rPr>
                <w:lang w:val="en-GB"/>
              </w:rPr>
            </w:pPr>
            <w:r w:rsidRPr="006729E8">
              <w:rPr>
                <w:lang w:val="en-GB"/>
              </w:rPr>
              <w:t xml:space="preserve">interpolated altitude at the discrete way point under consideration </w:t>
            </w:r>
            <w:r w:rsidRPr="00C4674C">
              <w:rPr>
                <w:i/>
                <w:iCs/>
                <w:lang w:val="en-GB"/>
              </w:rPr>
              <w:t>d</w:t>
            </w:r>
            <w:r w:rsidRPr="00C4674C">
              <w:rPr>
                <w:lang w:val="en-GB"/>
              </w:rPr>
              <w:t xml:space="preserve"> [m above sea level]</w:t>
            </w:r>
          </w:p>
        </w:tc>
      </w:tr>
      <w:tr w:rsidR="009675C1" w:rsidRPr="00AA4471" w14:paraId="23084F5B" w14:textId="77777777">
        <w:tc>
          <w:tcPr>
            <w:tcW w:w="1207" w:type="dxa"/>
            <w:tcBorders>
              <w:top w:val="single" w:sz="2" w:space="0" w:color="auto"/>
              <w:left w:val="single" w:sz="2" w:space="0" w:color="auto"/>
              <w:bottom w:val="single" w:sz="2" w:space="0" w:color="auto"/>
              <w:right w:val="single" w:sz="2" w:space="0" w:color="auto"/>
            </w:tcBorders>
          </w:tcPr>
          <w:p w14:paraId="2A5F4A9D" w14:textId="77777777" w:rsidR="009675C1" w:rsidRPr="00C4674C" w:rsidRDefault="00D449B6">
            <w:pPr>
              <w:pStyle w:val="NormalLeft"/>
              <w:rPr>
                <w:lang w:val="en-GB"/>
              </w:rPr>
            </w:pPr>
            <w:proofErr w:type="spellStart"/>
            <w:r w:rsidRPr="00C4674C">
              <w:rPr>
                <w:lang w:val="en-GB"/>
              </w:rPr>
              <w:t>h</w:t>
            </w:r>
            <w:r w:rsidRPr="00C4674C">
              <w:rPr>
                <w:vertAlign w:val="subscript"/>
                <w:lang w:val="en-GB"/>
              </w:rPr>
              <w:t>corr</w:t>
            </w:r>
            <w:proofErr w:type="spellEnd"/>
            <w:r w:rsidRPr="00C4674C">
              <w:rPr>
                <w:lang w:val="en-GB"/>
              </w:rPr>
              <w:t>(0)</w:t>
            </w:r>
          </w:p>
        </w:tc>
        <w:tc>
          <w:tcPr>
            <w:tcW w:w="464" w:type="dxa"/>
            <w:tcBorders>
              <w:top w:val="single" w:sz="2" w:space="0" w:color="auto"/>
              <w:left w:val="single" w:sz="2" w:space="0" w:color="auto"/>
              <w:bottom w:val="single" w:sz="2" w:space="0" w:color="auto"/>
              <w:right w:val="single" w:sz="2" w:space="0" w:color="auto"/>
            </w:tcBorders>
          </w:tcPr>
          <w:p w14:paraId="24BE3B9C" w14:textId="77777777" w:rsidR="009675C1" w:rsidRPr="00C4674C" w:rsidRDefault="00D449B6">
            <w:pPr>
              <w:pStyle w:val="NormalLeft"/>
              <w:rPr>
                <w:lang w:val="en-GB"/>
              </w:rPr>
            </w:pPr>
            <w:r w:rsidRPr="00C4674C">
              <w:rPr>
                <w:lang w:val="en-GB"/>
              </w:rPr>
              <w:t>—</w:t>
            </w:r>
          </w:p>
        </w:tc>
        <w:tc>
          <w:tcPr>
            <w:tcW w:w="7615" w:type="dxa"/>
            <w:tcBorders>
              <w:top w:val="single" w:sz="2" w:space="0" w:color="auto"/>
              <w:left w:val="single" w:sz="2" w:space="0" w:color="auto"/>
              <w:bottom w:val="single" w:sz="2" w:space="0" w:color="auto"/>
              <w:right w:val="single" w:sz="2" w:space="0" w:color="auto"/>
            </w:tcBorders>
          </w:tcPr>
          <w:p w14:paraId="31018998" w14:textId="77777777" w:rsidR="009675C1" w:rsidRPr="00C4674C" w:rsidRDefault="00D449B6">
            <w:pPr>
              <w:pStyle w:val="NormalLeft"/>
              <w:rPr>
                <w:lang w:val="en-GB"/>
              </w:rPr>
            </w:pPr>
            <w:r w:rsidRPr="006729E8">
              <w:rPr>
                <w:lang w:val="en-GB"/>
              </w:rPr>
              <w:t xml:space="preserve">corrected altitude directly before the respective way point </w:t>
            </w:r>
            <w:r w:rsidRPr="00C4674C">
              <w:rPr>
                <w:i/>
                <w:iCs/>
                <w:lang w:val="en-GB"/>
              </w:rPr>
              <w:t>d</w:t>
            </w:r>
            <w:r w:rsidRPr="00C4674C">
              <w:rPr>
                <w:lang w:val="en-GB"/>
              </w:rPr>
              <w:t xml:space="preserve"> [m above sea level]</w:t>
            </w:r>
          </w:p>
        </w:tc>
      </w:tr>
      <w:tr w:rsidR="009675C1" w:rsidRPr="00AA4471" w14:paraId="7440C136" w14:textId="77777777">
        <w:tc>
          <w:tcPr>
            <w:tcW w:w="1207" w:type="dxa"/>
            <w:tcBorders>
              <w:top w:val="single" w:sz="2" w:space="0" w:color="auto"/>
              <w:left w:val="single" w:sz="2" w:space="0" w:color="auto"/>
              <w:bottom w:val="single" w:sz="2" w:space="0" w:color="auto"/>
              <w:right w:val="single" w:sz="2" w:space="0" w:color="auto"/>
            </w:tcBorders>
          </w:tcPr>
          <w:p w14:paraId="10D9264F" w14:textId="77777777" w:rsidR="009675C1" w:rsidRPr="00C4674C" w:rsidRDefault="00D449B6">
            <w:pPr>
              <w:pStyle w:val="NormalLeft"/>
              <w:rPr>
                <w:lang w:val="en-GB"/>
              </w:rPr>
            </w:pPr>
            <w:proofErr w:type="spellStart"/>
            <w:r w:rsidRPr="00C4674C">
              <w:rPr>
                <w:lang w:val="en-GB"/>
              </w:rPr>
              <w:t>h</w:t>
            </w:r>
            <w:r w:rsidRPr="00C4674C">
              <w:rPr>
                <w:vertAlign w:val="subscript"/>
                <w:lang w:val="en-GB"/>
              </w:rPr>
              <w:t>corr</w:t>
            </w:r>
            <w:proofErr w:type="spellEnd"/>
            <w:r w:rsidRPr="00C4674C">
              <w:rPr>
                <w:lang w:val="en-GB"/>
              </w:rPr>
              <w:t>(1)</w:t>
            </w:r>
          </w:p>
        </w:tc>
        <w:tc>
          <w:tcPr>
            <w:tcW w:w="464" w:type="dxa"/>
            <w:tcBorders>
              <w:top w:val="single" w:sz="2" w:space="0" w:color="auto"/>
              <w:left w:val="single" w:sz="2" w:space="0" w:color="auto"/>
              <w:bottom w:val="single" w:sz="2" w:space="0" w:color="auto"/>
              <w:right w:val="single" w:sz="2" w:space="0" w:color="auto"/>
            </w:tcBorders>
          </w:tcPr>
          <w:p w14:paraId="759F6CC7" w14:textId="77777777" w:rsidR="009675C1" w:rsidRPr="00C4674C" w:rsidRDefault="00D449B6">
            <w:pPr>
              <w:pStyle w:val="NormalLeft"/>
              <w:rPr>
                <w:lang w:val="en-GB"/>
              </w:rPr>
            </w:pPr>
            <w:r w:rsidRPr="00C4674C">
              <w:rPr>
                <w:lang w:val="en-GB"/>
              </w:rPr>
              <w:t>—</w:t>
            </w:r>
          </w:p>
        </w:tc>
        <w:tc>
          <w:tcPr>
            <w:tcW w:w="7615" w:type="dxa"/>
            <w:tcBorders>
              <w:top w:val="single" w:sz="2" w:space="0" w:color="auto"/>
              <w:left w:val="single" w:sz="2" w:space="0" w:color="auto"/>
              <w:bottom w:val="single" w:sz="2" w:space="0" w:color="auto"/>
              <w:right w:val="single" w:sz="2" w:space="0" w:color="auto"/>
            </w:tcBorders>
          </w:tcPr>
          <w:p w14:paraId="001D0476" w14:textId="77777777" w:rsidR="009675C1" w:rsidRPr="00C4674C" w:rsidRDefault="00D449B6">
            <w:pPr>
              <w:pStyle w:val="NormalLeft"/>
              <w:rPr>
                <w:lang w:val="en-GB"/>
              </w:rPr>
            </w:pPr>
            <w:r w:rsidRPr="006729E8">
              <w:rPr>
                <w:lang w:val="en-GB"/>
              </w:rPr>
              <w:t>corrected altitude dire</w:t>
            </w:r>
            <w:r w:rsidRPr="00C4674C">
              <w:rPr>
                <w:lang w:val="en-GB"/>
              </w:rPr>
              <w:t xml:space="preserve">ctly after the respective way point </w:t>
            </w:r>
            <w:r w:rsidRPr="00C4674C">
              <w:rPr>
                <w:i/>
                <w:iCs/>
                <w:lang w:val="en-GB"/>
              </w:rPr>
              <w:t>d</w:t>
            </w:r>
            <w:r w:rsidRPr="00C4674C">
              <w:rPr>
                <w:lang w:val="en-GB"/>
              </w:rPr>
              <w:t xml:space="preserve"> [m above sea level]</w:t>
            </w:r>
          </w:p>
        </w:tc>
      </w:tr>
      <w:tr w:rsidR="009675C1" w:rsidRPr="00AA4471" w14:paraId="3E25C15D" w14:textId="77777777">
        <w:tc>
          <w:tcPr>
            <w:tcW w:w="1207" w:type="dxa"/>
            <w:tcBorders>
              <w:top w:val="single" w:sz="2" w:space="0" w:color="auto"/>
              <w:left w:val="single" w:sz="2" w:space="0" w:color="auto"/>
              <w:bottom w:val="single" w:sz="2" w:space="0" w:color="auto"/>
              <w:right w:val="single" w:sz="2" w:space="0" w:color="auto"/>
            </w:tcBorders>
          </w:tcPr>
          <w:p w14:paraId="7341241C" w14:textId="77777777" w:rsidR="009675C1" w:rsidRPr="00C4674C" w:rsidRDefault="00D449B6">
            <w:pPr>
              <w:pStyle w:val="NormalLeft"/>
              <w:rPr>
                <w:lang w:val="en-GB"/>
              </w:rPr>
            </w:pPr>
            <w:r w:rsidRPr="00C4674C">
              <w:rPr>
                <w:i/>
                <w:iCs/>
                <w:lang w:val="en-GB"/>
              </w:rPr>
              <w:t>d</w:t>
            </w:r>
          </w:p>
        </w:tc>
        <w:tc>
          <w:tcPr>
            <w:tcW w:w="464" w:type="dxa"/>
            <w:tcBorders>
              <w:top w:val="single" w:sz="2" w:space="0" w:color="auto"/>
              <w:left w:val="single" w:sz="2" w:space="0" w:color="auto"/>
              <w:bottom w:val="single" w:sz="2" w:space="0" w:color="auto"/>
              <w:right w:val="single" w:sz="2" w:space="0" w:color="auto"/>
            </w:tcBorders>
          </w:tcPr>
          <w:p w14:paraId="25133930" w14:textId="77777777" w:rsidR="009675C1" w:rsidRPr="00C4674C" w:rsidRDefault="00D449B6">
            <w:pPr>
              <w:pStyle w:val="NormalLeft"/>
              <w:rPr>
                <w:lang w:val="en-GB"/>
              </w:rPr>
            </w:pPr>
            <w:r w:rsidRPr="00C4674C">
              <w:rPr>
                <w:lang w:val="en-GB"/>
              </w:rPr>
              <w:t>—</w:t>
            </w:r>
          </w:p>
        </w:tc>
        <w:tc>
          <w:tcPr>
            <w:tcW w:w="7615" w:type="dxa"/>
            <w:tcBorders>
              <w:top w:val="single" w:sz="2" w:space="0" w:color="auto"/>
              <w:left w:val="single" w:sz="2" w:space="0" w:color="auto"/>
              <w:bottom w:val="single" w:sz="2" w:space="0" w:color="auto"/>
              <w:right w:val="single" w:sz="2" w:space="0" w:color="auto"/>
            </w:tcBorders>
          </w:tcPr>
          <w:p w14:paraId="6D85B961" w14:textId="64251C97" w:rsidR="009675C1" w:rsidRPr="00C4674C" w:rsidRDefault="00D449B6">
            <w:pPr>
              <w:pStyle w:val="NormalLeft"/>
              <w:rPr>
                <w:lang w:val="en-GB"/>
              </w:rPr>
            </w:pPr>
            <w:r w:rsidRPr="006729E8">
              <w:rPr>
                <w:lang w:val="en-GB"/>
              </w:rPr>
              <w:t xml:space="preserve">cumulative distance </w:t>
            </w:r>
            <w:proofErr w:type="spellStart"/>
            <w:r w:rsidRPr="006729E8">
              <w:rPr>
                <w:lang w:val="en-GB"/>
              </w:rPr>
              <w:t>traveled</w:t>
            </w:r>
            <w:proofErr w:type="spellEnd"/>
            <w:r w:rsidRPr="006729E8">
              <w:rPr>
                <w:lang w:val="en-GB"/>
              </w:rPr>
              <w:t xml:space="preserve"> </w:t>
            </w:r>
            <w:commentRangeStart w:id="1134"/>
            <w:ins w:id="1135" w:author="MLIT" w:date="2018-08-27T17:24:00Z">
              <w:r w:rsidR="007E1AB5">
                <w:rPr>
                  <w:lang w:val="en-GB"/>
                </w:rPr>
                <w:t>at</w:t>
              </w:r>
            </w:ins>
            <w:del w:id="1136" w:author="MLIT" w:date="2018-08-27T17:24:00Z">
              <w:r w:rsidRPr="006729E8" w:rsidDel="007E1AB5">
                <w:rPr>
                  <w:lang w:val="en-GB"/>
                </w:rPr>
                <w:delText>until</w:delText>
              </w:r>
            </w:del>
            <w:commentRangeEnd w:id="1134"/>
            <w:r w:rsidR="007E1AB5">
              <w:rPr>
                <w:rStyle w:val="a4"/>
              </w:rPr>
              <w:commentReference w:id="1134"/>
            </w:r>
            <w:r w:rsidRPr="006729E8">
              <w:rPr>
                <w:lang w:val="en-GB"/>
              </w:rPr>
              <w:t xml:space="preserve"> the discrete way point under consideration </w:t>
            </w:r>
            <w:r w:rsidRPr="00C4674C">
              <w:rPr>
                <w:i/>
                <w:iCs/>
                <w:lang w:val="en-GB"/>
              </w:rPr>
              <w:t>d</w:t>
            </w:r>
            <w:r w:rsidRPr="00C4674C">
              <w:rPr>
                <w:lang w:val="en-GB"/>
              </w:rPr>
              <w:t xml:space="preserve"> [m]</w:t>
            </w:r>
          </w:p>
        </w:tc>
      </w:tr>
      <w:tr w:rsidR="009675C1" w:rsidRPr="00AA4471" w14:paraId="347DAFC0" w14:textId="77777777">
        <w:tc>
          <w:tcPr>
            <w:tcW w:w="1207" w:type="dxa"/>
            <w:tcBorders>
              <w:top w:val="single" w:sz="2" w:space="0" w:color="auto"/>
              <w:left w:val="single" w:sz="2" w:space="0" w:color="auto"/>
              <w:bottom w:val="single" w:sz="2" w:space="0" w:color="auto"/>
              <w:right w:val="single" w:sz="2" w:space="0" w:color="auto"/>
            </w:tcBorders>
          </w:tcPr>
          <w:p w14:paraId="4977E1D4" w14:textId="77777777" w:rsidR="009675C1" w:rsidRPr="00C4674C" w:rsidRDefault="00D449B6">
            <w:pPr>
              <w:pStyle w:val="NormalLeft"/>
              <w:rPr>
                <w:lang w:val="en-GB"/>
              </w:rPr>
            </w:pPr>
            <w:r w:rsidRPr="00C4674C">
              <w:rPr>
                <w:lang w:val="en-GB"/>
              </w:rPr>
              <w:t>d</w:t>
            </w:r>
            <w:r w:rsidRPr="00C4674C">
              <w:rPr>
                <w:vertAlign w:val="subscript"/>
                <w:lang w:val="en-GB"/>
              </w:rPr>
              <w:t>0</w:t>
            </w:r>
          </w:p>
        </w:tc>
        <w:tc>
          <w:tcPr>
            <w:tcW w:w="464" w:type="dxa"/>
            <w:tcBorders>
              <w:top w:val="single" w:sz="2" w:space="0" w:color="auto"/>
              <w:left w:val="single" w:sz="2" w:space="0" w:color="auto"/>
              <w:bottom w:val="single" w:sz="2" w:space="0" w:color="auto"/>
              <w:right w:val="single" w:sz="2" w:space="0" w:color="auto"/>
            </w:tcBorders>
          </w:tcPr>
          <w:p w14:paraId="171F6214" w14:textId="77777777" w:rsidR="009675C1" w:rsidRPr="00C4674C" w:rsidRDefault="00D449B6">
            <w:pPr>
              <w:pStyle w:val="NormalLeft"/>
              <w:rPr>
                <w:lang w:val="en-GB"/>
              </w:rPr>
            </w:pPr>
            <w:r w:rsidRPr="00C4674C">
              <w:rPr>
                <w:lang w:val="en-GB"/>
              </w:rPr>
              <w:t>—</w:t>
            </w:r>
          </w:p>
        </w:tc>
        <w:tc>
          <w:tcPr>
            <w:tcW w:w="7615" w:type="dxa"/>
            <w:tcBorders>
              <w:top w:val="single" w:sz="2" w:space="0" w:color="auto"/>
              <w:left w:val="single" w:sz="2" w:space="0" w:color="auto"/>
              <w:bottom w:val="single" w:sz="2" w:space="0" w:color="auto"/>
              <w:right w:val="single" w:sz="2" w:space="0" w:color="auto"/>
            </w:tcBorders>
          </w:tcPr>
          <w:p w14:paraId="2A024780" w14:textId="77777777" w:rsidR="009675C1" w:rsidRPr="00C4674C" w:rsidRDefault="00D449B6">
            <w:pPr>
              <w:pStyle w:val="NormalLeft"/>
              <w:rPr>
                <w:lang w:val="en-GB"/>
              </w:rPr>
            </w:pPr>
            <w:r w:rsidRPr="006729E8">
              <w:rPr>
                <w:lang w:val="en-GB"/>
              </w:rPr>
              <w:t xml:space="preserve">cumulative distance travelled until the measurement located directly before the respective way point </w:t>
            </w:r>
            <w:r w:rsidRPr="00C4674C">
              <w:rPr>
                <w:i/>
                <w:iCs/>
                <w:lang w:val="en-GB"/>
              </w:rPr>
              <w:t>d</w:t>
            </w:r>
            <w:r w:rsidRPr="00C4674C">
              <w:rPr>
                <w:lang w:val="en-GB"/>
              </w:rPr>
              <w:t xml:space="preserve"> [m]</w:t>
            </w:r>
          </w:p>
        </w:tc>
      </w:tr>
      <w:tr w:rsidR="009675C1" w:rsidRPr="00AA4471" w14:paraId="0D063D75" w14:textId="77777777">
        <w:tc>
          <w:tcPr>
            <w:tcW w:w="1207" w:type="dxa"/>
            <w:tcBorders>
              <w:top w:val="single" w:sz="2" w:space="0" w:color="auto"/>
              <w:left w:val="single" w:sz="2" w:space="0" w:color="auto"/>
              <w:bottom w:val="single" w:sz="2" w:space="0" w:color="auto"/>
              <w:right w:val="single" w:sz="2" w:space="0" w:color="auto"/>
            </w:tcBorders>
          </w:tcPr>
          <w:p w14:paraId="54CC1FB5" w14:textId="77777777" w:rsidR="009675C1" w:rsidRPr="00C4674C" w:rsidRDefault="00D449B6">
            <w:pPr>
              <w:pStyle w:val="NormalLeft"/>
              <w:rPr>
                <w:lang w:val="en-GB"/>
              </w:rPr>
            </w:pPr>
            <w:r w:rsidRPr="00C4674C">
              <w:rPr>
                <w:lang w:val="en-GB"/>
              </w:rPr>
              <w:t>d</w:t>
            </w:r>
            <w:r w:rsidRPr="00C4674C">
              <w:rPr>
                <w:vertAlign w:val="subscript"/>
                <w:lang w:val="en-GB"/>
              </w:rPr>
              <w:t>1</w:t>
            </w:r>
          </w:p>
        </w:tc>
        <w:tc>
          <w:tcPr>
            <w:tcW w:w="464" w:type="dxa"/>
            <w:tcBorders>
              <w:top w:val="single" w:sz="2" w:space="0" w:color="auto"/>
              <w:left w:val="single" w:sz="2" w:space="0" w:color="auto"/>
              <w:bottom w:val="single" w:sz="2" w:space="0" w:color="auto"/>
              <w:right w:val="single" w:sz="2" w:space="0" w:color="auto"/>
            </w:tcBorders>
          </w:tcPr>
          <w:p w14:paraId="35E93D1E" w14:textId="77777777" w:rsidR="009675C1" w:rsidRPr="00C4674C" w:rsidRDefault="00D449B6">
            <w:pPr>
              <w:pStyle w:val="NormalLeft"/>
              <w:rPr>
                <w:lang w:val="en-GB"/>
              </w:rPr>
            </w:pPr>
            <w:r w:rsidRPr="00C4674C">
              <w:rPr>
                <w:lang w:val="en-GB"/>
              </w:rPr>
              <w:t>—</w:t>
            </w:r>
          </w:p>
        </w:tc>
        <w:tc>
          <w:tcPr>
            <w:tcW w:w="7615" w:type="dxa"/>
            <w:tcBorders>
              <w:top w:val="single" w:sz="2" w:space="0" w:color="auto"/>
              <w:left w:val="single" w:sz="2" w:space="0" w:color="auto"/>
              <w:bottom w:val="single" w:sz="2" w:space="0" w:color="auto"/>
              <w:right w:val="single" w:sz="2" w:space="0" w:color="auto"/>
            </w:tcBorders>
          </w:tcPr>
          <w:p w14:paraId="4FDA83FC" w14:textId="77777777" w:rsidR="009675C1" w:rsidRPr="00C4674C" w:rsidRDefault="00D449B6">
            <w:pPr>
              <w:pStyle w:val="NormalLeft"/>
              <w:rPr>
                <w:lang w:val="en-GB"/>
              </w:rPr>
            </w:pPr>
            <w:r w:rsidRPr="006729E8">
              <w:rPr>
                <w:lang w:val="en-GB"/>
              </w:rPr>
              <w:t xml:space="preserve">cumulative distance travelled until the measurement located directly after the respective way point </w:t>
            </w:r>
            <w:r w:rsidRPr="00C4674C">
              <w:rPr>
                <w:i/>
                <w:iCs/>
                <w:lang w:val="en-GB"/>
              </w:rPr>
              <w:t>d</w:t>
            </w:r>
            <w:r w:rsidRPr="00C4674C">
              <w:rPr>
                <w:lang w:val="en-GB"/>
              </w:rPr>
              <w:t xml:space="preserve"> [m]</w:t>
            </w:r>
          </w:p>
        </w:tc>
      </w:tr>
    </w:tbl>
    <w:p w14:paraId="43705BFD" w14:textId="77777777" w:rsidR="009675C1" w:rsidRPr="006729E8" w:rsidRDefault="009675C1">
      <w:pPr>
        <w:rPr>
          <w:lang w:val="en-GB"/>
        </w:rPr>
      </w:pPr>
    </w:p>
    <w:p w14:paraId="4885D260" w14:textId="77777777" w:rsidR="009675C1" w:rsidRPr="00C4674C" w:rsidRDefault="00D449B6" w:rsidP="000545C4">
      <w:pPr>
        <w:pStyle w:val="ManualHeading4"/>
        <w:numPr>
          <w:ilvl w:val="0"/>
          <w:numId w:val="0"/>
        </w:numPr>
        <w:ind w:left="850" w:hanging="850"/>
        <w:rPr>
          <w:lang w:val="en-GB"/>
        </w:rPr>
      </w:pPr>
      <w:r w:rsidRPr="00C4674C">
        <w:rPr>
          <w:lang w:val="en-GB"/>
        </w:rPr>
        <w:t>4.4.2.</w:t>
      </w:r>
      <w:r w:rsidRPr="00C4674C">
        <w:rPr>
          <w:lang w:val="en-GB"/>
        </w:rPr>
        <w:tab/>
      </w:r>
      <w:r w:rsidRPr="00C4674C">
        <w:rPr>
          <w:i/>
          <w:iCs/>
          <w:lang w:val="en-GB"/>
        </w:rPr>
        <w:t>Additional data smoothing</w:t>
      </w:r>
    </w:p>
    <w:p w14:paraId="50E48211" w14:textId="77777777" w:rsidR="009675C1" w:rsidRPr="00C4674C" w:rsidRDefault="00D449B6">
      <w:pPr>
        <w:rPr>
          <w:lang w:val="en-GB"/>
        </w:rPr>
      </w:pPr>
      <w:r w:rsidRPr="00C4674C">
        <w:rPr>
          <w:lang w:val="en-GB"/>
        </w:rPr>
        <w:t xml:space="preserve">The altitude data obtained for each discrete way point shall be smoothed by applying a two-step procedure; </w:t>
      </w:r>
      <w:r w:rsidRPr="00C4674C">
        <w:rPr>
          <w:i/>
          <w:iCs/>
          <w:lang w:val="en-GB"/>
        </w:rPr>
        <w:t>d</w:t>
      </w:r>
      <w:r w:rsidRPr="00C4674C">
        <w:rPr>
          <w:vertAlign w:val="subscript"/>
          <w:lang w:val="en-GB"/>
        </w:rPr>
        <w:t>a</w:t>
      </w:r>
      <w:r w:rsidRPr="00C4674C">
        <w:rPr>
          <w:lang w:val="en-GB"/>
        </w:rPr>
        <w:t xml:space="preserve"> and </w:t>
      </w:r>
      <w:r w:rsidRPr="00C4674C">
        <w:rPr>
          <w:i/>
          <w:iCs/>
          <w:lang w:val="en-GB"/>
        </w:rPr>
        <w:t>d</w:t>
      </w:r>
      <w:r w:rsidRPr="00C4674C">
        <w:rPr>
          <w:vertAlign w:val="subscript"/>
          <w:lang w:val="en-GB"/>
        </w:rPr>
        <w:t>e</w:t>
      </w:r>
      <w:r w:rsidRPr="00C4674C">
        <w:rPr>
          <w:lang w:val="en-GB"/>
        </w:rPr>
        <w:t xml:space="preserve"> denote the first and last data point respectively (Figure 1). The first smoothing run shall be applied as follows:</w:t>
      </w:r>
    </w:p>
    <w:p w14:paraId="695EB42B" w14:textId="77777777" w:rsidR="009675C1" w:rsidRPr="00C4674C" w:rsidRDefault="00D449B6">
      <w:pPr>
        <w:rPr>
          <w:lang w:val="en-GB"/>
        </w:rPr>
      </w:pPr>
      <w:r w:rsidRPr="00C4674C">
        <w:rPr>
          <w:lang w:val="en-GB"/>
        </w:rPr>
        <w:t>(road</w:t>
      </w:r>
      <w:r w:rsidRPr="00C4674C">
        <w:rPr>
          <w:vertAlign w:val="subscript"/>
          <w:lang w:val="en-GB"/>
        </w:rPr>
        <w:t>grade,1</w:t>
      </w:r>
      <w:r w:rsidRPr="00C4674C">
        <w:rPr>
          <w:lang w:val="en-GB"/>
        </w:rPr>
        <w:t>(d))(h</w:t>
      </w:r>
      <w:r w:rsidRPr="00C4674C">
        <w:rPr>
          <w:vertAlign w:val="subscript"/>
          <w:lang w:val="en-GB"/>
        </w:rPr>
        <w:t>int</w:t>
      </w:r>
      <w:r w:rsidRPr="00C4674C">
        <w:rPr>
          <w:lang w:val="en-GB"/>
        </w:rPr>
        <w:t>(d 200m) h</w:t>
      </w:r>
      <w:r w:rsidRPr="00C4674C">
        <w:rPr>
          <w:vertAlign w:val="subscript"/>
          <w:lang w:val="en-GB"/>
        </w:rPr>
        <w:t>int</w:t>
      </w:r>
      <w:r w:rsidRPr="00C4674C">
        <w:rPr>
          <w:lang w:val="en-GB"/>
        </w:rPr>
        <w:t>(d</w:t>
      </w:r>
      <w:r w:rsidRPr="00C4674C">
        <w:rPr>
          <w:vertAlign w:val="subscript"/>
          <w:lang w:val="en-GB"/>
        </w:rPr>
        <w:t>a</w:t>
      </w:r>
      <w:r w:rsidRPr="00C4674C">
        <w:rPr>
          <w:lang w:val="en-GB"/>
        </w:rPr>
        <w:t>)(d 200m) for d 200m)((road</w:t>
      </w:r>
      <w:r w:rsidRPr="00C4674C">
        <w:rPr>
          <w:vertAlign w:val="subscript"/>
          <w:lang w:val="en-GB"/>
        </w:rPr>
        <w:t>grade,1</w:t>
      </w:r>
      <w:r w:rsidRPr="00C4674C">
        <w:rPr>
          <w:lang w:val="en-GB"/>
        </w:rPr>
        <w:t>(d))h</w:t>
      </w:r>
      <w:r w:rsidRPr="00C4674C">
        <w:rPr>
          <w:vertAlign w:val="subscript"/>
          <w:lang w:val="en-GB"/>
        </w:rPr>
        <w:t>int</w:t>
      </w:r>
      <w:r w:rsidRPr="00C4674C">
        <w:rPr>
          <w:lang w:val="en-GB"/>
        </w:rPr>
        <w:t>(d 200m) h</w:t>
      </w:r>
      <w:r w:rsidRPr="00C4674C">
        <w:rPr>
          <w:vertAlign w:val="subscript"/>
          <w:lang w:val="en-GB"/>
        </w:rPr>
        <w:t>int</w:t>
      </w:r>
      <w:r w:rsidRPr="00C4674C">
        <w:rPr>
          <w:lang w:val="en-GB"/>
        </w:rPr>
        <w:t>(d 200m)(d 200m)(d 200m) for 200m d(d</w:t>
      </w:r>
      <w:r w:rsidRPr="00C4674C">
        <w:rPr>
          <w:vertAlign w:val="subscript"/>
          <w:lang w:val="en-GB"/>
        </w:rPr>
        <w:t>e</w:t>
      </w:r>
      <w:r w:rsidRPr="00C4674C">
        <w:rPr>
          <w:lang w:val="en-GB"/>
        </w:rPr>
        <w:t xml:space="preserve"> 200m))((road</w:t>
      </w:r>
      <w:r w:rsidRPr="00C4674C">
        <w:rPr>
          <w:vertAlign w:val="subscript"/>
          <w:lang w:val="en-GB"/>
        </w:rPr>
        <w:t>grade,1</w:t>
      </w:r>
      <w:r w:rsidRPr="00C4674C">
        <w:rPr>
          <w:lang w:val="en-GB"/>
        </w:rPr>
        <w:t>(d))(h</w:t>
      </w:r>
      <w:r w:rsidRPr="00C4674C">
        <w:rPr>
          <w:vertAlign w:val="subscript"/>
          <w:lang w:val="en-GB"/>
        </w:rPr>
        <w:t>int</w:t>
      </w:r>
      <w:r w:rsidRPr="00C4674C">
        <w:rPr>
          <w:lang w:val="en-GB"/>
        </w:rPr>
        <w:t>(d</w:t>
      </w:r>
      <w:r w:rsidRPr="00C4674C">
        <w:rPr>
          <w:vertAlign w:val="subscript"/>
          <w:lang w:val="en-GB"/>
        </w:rPr>
        <w:t>e</w:t>
      </w:r>
      <w:r w:rsidRPr="00C4674C">
        <w:rPr>
          <w:lang w:val="en-GB"/>
        </w:rPr>
        <w:t>) h</w:t>
      </w:r>
      <w:r w:rsidRPr="00C4674C">
        <w:rPr>
          <w:vertAlign w:val="subscript"/>
          <w:lang w:val="en-GB"/>
        </w:rPr>
        <w:t>int</w:t>
      </w:r>
      <w:r w:rsidRPr="00C4674C">
        <w:rPr>
          <w:lang w:val="en-GB"/>
        </w:rPr>
        <w:t>(d 200m)(d</w:t>
      </w:r>
      <w:r w:rsidRPr="00C4674C">
        <w:rPr>
          <w:vertAlign w:val="subscript"/>
          <w:lang w:val="en-GB"/>
        </w:rPr>
        <w:t>e</w:t>
      </w:r>
      <w:r w:rsidRPr="00C4674C">
        <w:rPr>
          <w:lang w:val="en-GB"/>
        </w:rPr>
        <w:t>)(d 200m)) for d(d</w:t>
      </w:r>
      <w:r w:rsidRPr="00C4674C">
        <w:rPr>
          <w:vertAlign w:val="subscript"/>
          <w:lang w:val="en-GB"/>
        </w:rPr>
        <w:t>e</w:t>
      </w:r>
      <w:r w:rsidRPr="00C4674C">
        <w:rPr>
          <w:lang w:val="en-GB"/>
        </w:rPr>
        <w:t xml:space="preserve"> 200m))(h</w:t>
      </w:r>
      <w:r w:rsidRPr="00C4674C">
        <w:rPr>
          <w:vertAlign w:val="subscript"/>
          <w:lang w:val="en-GB"/>
        </w:rPr>
        <w:t>int,sm,1</w:t>
      </w:r>
      <w:r w:rsidRPr="00C4674C">
        <w:rPr>
          <w:lang w:val="en-GB"/>
        </w:rPr>
        <w:t>(d))(h</w:t>
      </w:r>
      <w:r w:rsidRPr="00C4674C">
        <w:rPr>
          <w:vertAlign w:val="subscript"/>
          <w:lang w:val="en-GB"/>
        </w:rPr>
        <w:t>int,sm,1</w:t>
      </w:r>
      <w:r w:rsidRPr="00C4674C">
        <w:rPr>
          <w:lang w:val="en-GB"/>
        </w:rPr>
        <w:t>(d 1m) road</w:t>
      </w:r>
      <w:r w:rsidRPr="00C4674C">
        <w:rPr>
          <w:vertAlign w:val="subscript"/>
          <w:lang w:val="en-GB"/>
        </w:rPr>
        <w:t>grade,1</w:t>
      </w:r>
      <w:r w:rsidRPr="00C4674C">
        <w:rPr>
          <w:lang w:val="en-GB"/>
        </w:rPr>
        <w:t>(d), d d</w:t>
      </w:r>
      <w:r w:rsidRPr="00C4674C">
        <w:rPr>
          <w:vertAlign w:val="subscript"/>
          <w:lang w:val="en-GB"/>
        </w:rPr>
        <w:t>a</w:t>
      </w:r>
      <w:r w:rsidRPr="00C4674C">
        <w:rPr>
          <w:lang w:val="en-GB"/>
        </w:rPr>
        <w:t xml:space="preserve"> 1 to d</w:t>
      </w:r>
      <w:r w:rsidRPr="00C4674C">
        <w:rPr>
          <w:vertAlign w:val="subscript"/>
          <w:lang w:val="en-GB"/>
        </w:rPr>
        <w:t>e</w:t>
      </w:r>
      <w:r w:rsidRPr="00C4674C">
        <w:rPr>
          <w:lang w:val="en-GB"/>
        </w:rPr>
        <w:t>)(h</w:t>
      </w:r>
      <w:r w:rsidRPr="00C4674C">
        <w:rPr>
          <w:vertAlign w:val="subscript"/>
          <w:lang w:val="en-GB"/>
        </w:rPr>
        <w:t>int,sm,1</w:t>
      </w:r>
      <w:r w:rsidRPr="00C4674C">
        <w:rPr>
          <w:lang w:val="en-GB"/>
        </w:rPr>
        <w:t>(d</w:t>
      </w:r>
      <w:r w:rsidRPr="00C4674C">
        <w:rPr>
          <w:vertAlign w:val="subscript"/>
          <w:lang w:val="en-GB"/>
        </w:rPr>
        <w:t>a</w:t>
      </w:r>
      <w:r w:rsidRPr="00C4674C">
        <w:rPr>
          <w:lang w:val="en-GB"/>
        </w:rPr>
        <w:t>))(h</w:t>
      </w:r>
      <w:r w:rsidRPr="00C4674C">
        <w:rPr>
          <w:vertAlign w:val="subscript"/>
          <w:lang w:val="en-GB"/>
        </w:rPr>
        <w:t>int</w:t>
      </w:r>
      <w:r w:rsidRPr="00C4674C">
        <w:rPr>
          <w:lang w:val="en-GB"/>
        </w:rPr>
        <w:t>(d</w:t>
      </w:r>
      <w:r w:rsidRPr="00C4674C">
        <w:rPr>
          <w:vertAlign w:val="subscript"/>
          <w:lang w:val="en-GB"/>
        </w:rPr>
        <w:t>a</w:t>
      </w:r>
      <w:r w:rsidRPr="00C4674C">
        <w:rPr>
          <w:lang w:val="en-GB"/>
        </w:rPr>
        <w:t>) road</w:t>
      </w:r>
      <w:r w:rsidRPr="00C4674C">
        <w:rPr>
          <w:vertAlign w:val="subscript"/>
          <w:lang w:val="en-GB"/>
        </w:rPr>
        <w:t>grade,1</w:t>
      </w:r>
      <w:r w:rsidRPr="00C4674C">
        <w:rPr>
          <w:lang w:val="en-GB"/>
        </w:rPr>
        <w:t>(d</w:t>
      </w:r>
      <w:r w:rsidRPr="00C4674C">
        <w:rPr>
          <w:vertAlign w:val="subscript"/>
          <w:lang w:val="en-GB"/>
        </w:rPr>
        <w:t>a</w:t>
      </w:r>
      <w:r w:rsidRPr="00C4674C">
        <w:rPr>
          <w:lang w:val="en-GB"/>
        </w:rPr>
        <w:t>))Where:</w:t>
      </w:r>
    </w:p>
    <w:tbl>
      <w:tblPr>
        <w:tblW w:w="0" w:type="auto"/>
        <w:tblLayout w:type="fixed"/>
        <w:tblLook w:val="0000" w:firstRow="0" w:lastRow="0" w:firstColumn="0" w:lastColumn="0" w:noHBand="0" w:noVBand="0"/>
      </w:tblPr>
      <w:tblGrid>
        <w:gridCol w:w="1764"/>
        <w:gridCol w:w="465"/>
        <w:gridCol w:w="7057"/>
      </w:tblGrid>
      <w:tr w:rsidR="009675C1" w:rsidRPr="00AA4471" w14:paraId="127E9BF8" w14:textId="77777777">
        <w:tc>
          <w:tcPr>
            <w:tcW w:w="1764" w:type="dxa"/>
            <w:tcBorders>
              <w:top w:val="single" w:sz="2" w:space="0" w:color="auto"/>
              <w:left w:val="single" w:sz="2" w:space="0" w:color="auto"/>
              <w:bottom w:val="single" w:sz="2" w:space="0" w:color="auto"/>
              <w:right w:val="single" w:sz="2" w:space="0" w:color="auto"/>
            </w:tcBorders>
          </w:tcPr>
          <w:p w14:paraId="7132C855" w14:textId="77777777" w:rsidR="009675C1" w:rsidRPr="00C4674C" w:rsidRDefault="00D449B6">
            <w:pPr>
              <w:pStyle w:val="NormalLeft"/>
              <w:rPr>
                <w:lang w:val="en-GB"/>
              </w:rPr>
            </w:pPr>
            <w:r w:rsidRPr="00C4674C">
              <w:rPr>
                <w:lang w:val="en-GB"/>
              </w:rPr>
              <w:t>road</w:t>
            </w:r>
            <w:r w:rsidRPr="00C4674C">
              <w:rPr>
                <w:vertAlign w:val="subscript"/>
                <w:lang w:val="en-GB"/>
              </w:rPr>
              <w:t>grade,1</w:t>
            </w:r>
            <w:r w:rsidRPr="00C4674C">
              <w:rPr>
                <w:lang w:val="en-GB"/>
              </w:rPr>
              <w:t>(d)</w:t>
            </w:r>
          </w:p>
        </w:tc>
        <w:tc>
          <w:tcPr>
            <w:tcW w:w="465" w:type="dxa"/>
            <w:tcBorders>
              <w:top w:val="single" w:sz="2" w:space="0" w:color="auto"/>
              <w:left w:val="single" w:sz="2" w:space="0" w:color="auto"/>
              <w:bottom w:val="single" w:sz="2" w:space="0" w:color="auto"/>
              <w:right w:val="single" w:sz="2" w:space="0" w:color="auto"/>
            </w:tcBorders>
          </w:tcPr>
          <w:p w14:paraId="443C689A"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5C85C25F" w14:textId="77777777" w:rsidR="009675C1" w:rsidRPr="00C4674C" w:rsidRDefault="00D449B6">
            <w:pPr>
              <w:pStyle w:val="NormalLeft"/>
              <w:rPr>
                <w:lang w:val="en-GB"/>
              </w:rPr>
            </w:pPr>
            <w:r w:rsidRPr="006729E8">
              <w:rPr>
                <w:lang w:val="en-GB"/>
              </w:rPr>
              <w:t>smoothed road grade at the discrete way point under con</w:t>
            </w:r>
            <w:r w:rsidRPr="00C4674C">
              <w:rPr>
                <w:lang w:val="en-GB"/>
              </w:rPr>
              <w:t>sideration after the first smoothing run [m/m]</w:t>
            </w:r>
          </w:p>
        </w:tc>
      </w:tr>
      <w:tr w:rsidR="009675C1" w:rsidRPr="00AA4471" w14:paraId="515EC45E" w14:textId="77777777">
        <w:tc>
          <w:tcPr>
            <w:tcW w:w="1764" w:type="dxa"/>
            <w:tcBorders>
              <w:top w:val="single" w:sz="2" w:space="0" w:color="auto"/>
              <w:left w:val="single" w:sz="2" w:space="0" w:color="auto"/>
              <w:bottom w:val="single" w:sz="2" w:space="0" w:color="auto"/>
              <w:right w:val="single" w:sz="2" w:space="0" w:color="auto"/>
            </w:tcBorders>
          </w:tcPr>
          <w:p w14:paraId="1E322A53" w14:textId="77777777" w:rsidR="009675C1" w:rsidRPr="00C4674C" w:rsidRDefault="00D449B6">
            <w:pPr>
              <w:pStyle w:val="NormalLeft"/>
              <w:rPr>
                <w:lang w:val="en-GB"/>
              </w:rPr>
            </w:pPr>
            <w:r w:rsidRPr="00C4674C">
              <w:rPr>
                <w:lang w:val="en-GB"/>
              </w:rPr>
              <w:t>h</w:t>
            </w:r>
            <w:r w:rsidRPr="00C4674C">
              <w:rPr>
                <w:vertAlign w:val="subscript"/>
                <w:lang w:val="en-GB"/>
              </w:rPr>
              <w:t>int</w:t>
            </w:r>
            <w:r w:rsidRPr="00C4674C">
              <w:rPr>
                <w:lang w:val="en-GB"/>
              </w:rPr>
              <w:t>(d)</w:t>
            </w:r>
          </w:p>
        </w:tc>
        <w:tc>
          <w:tcPr>
            <w:tcW w:w="465" w:type="dxa"/>
            <w:tcBorders>
              <w:top w:val="single" w:sz="2" w:space="0" w:color="auto"/>
              <w:left w:val="single" w:sz="2" w:space="0" w:color="auto"/>
              <w:bottom w:val="single" w:sz="2" w:space="0" w:color="auto"/>
              <w:right w:val="single" w:sz="2" w:space="0" w:color="auto"/>
            </w:tcBorders>
          </w:tcPr>
          <w:p w14:paraId="058E7298"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44CEECC9" w14:textId="77777777" w:rsidR="009675C1" w:rsidRPr="00C4674C" w:rsidRDefault="00D449B6">
            <w:pPr>
              <w:pStyle w:val="NormalLeft"/>
              <w:rPr>
                <w:lang w:val="en-GB"/>
              </w:rPr>
            </w:pPr>
            <w:r w:rsidRPr="006729E8">
              <w:rPr>
                <w:lang w:val="en-GB"/>
              </w:rPr>
              <w:t xml:space="preserve">interpolated altitude at the discrete way point under consideration </w:t>
            </w:r>
            <w:r w:rsidRPr="00C4674C">
              <w:rPr>
                <w:i/>
                <w:iCs/>
                <w:lang w:val="en-GB"/>
              </w:rPr>
              <w:t>d</w:t>
            </w:r>
            <w:r w:rsidRPr="00C4674C">
              <w:rPr>
                <w:lang w:val="en-GB"/>
              </w:rPr>
              <w:t xml:space="preserve"> [m above sea level]</w:t>
            </w:r>
          </w:p>
        </w:tc>
      </w:tr>
      <w:tr w:rsidR="009675C1" w:rsidRPr="00AA4471" w14:paraId="2EF89FB1" w14:textId="77777777">
        <w:tc>
          <w:tcPr>
            <w:tcW w:w="1764" w:type="dxa"/>
            <w:tcBorders>
              <w:top w:val="single" w:sz="2" w:space="0" w:color="auto"/>
              <w:left w:val="single" w:sz="2" w:space="0" w:color="auto"/>
              <w:bottom w:val="single" w:sz="2" w:space="0" w:color="auto"/>
              <w:right w:val="single" w:sz="2" w:space="0" w:color="auto"/>
            </w:tcBorders>
          </w:tcPr>
          <w:p w14:paraId="3BA032D3" w14:textId="77777777" w:rsidR="009675C1" w:rsidRPr="00C4674C" w:rsidRDefault="00D449B6">
            <w:pPr>
              <w:pStyle w:val="NormalLeft"/>
              <w:rPr>
                <w:lang w:val="en-GB"/>
              </w:rPr>
            </w:pPr>
            <w:r w:rsidRPr="00C4674C">
              <w:rPr>
                <w:lang w:val="en-GB"/>
              </w:rPr>
              <w:t>h</w:t>
            </w:r>
            <w:r w:rsidRPr="00C4674C">
              <w:rPr>
                <w:vertAlign w:val="subscript"/>
                <w:lang w:val="en-GB"/>
              </w:rPr>
              <w:t>int,sm,1</w:t>
            </w:r>
            <w:r w:rsidRPr="00C4674C">
              <w:rPr>
                <w:lang w:val="en-GB"/>
              </w:rPr>
              <w:t>(d)</w:t>
            </w:r>
          </w:p>
        </w:tc>
        <w:tc>
          <w:tcPr>
            <w:tcW w:w="465" w:type="dxa"/>
            <w:tcBorders>
              <w:top w:val="single" w:sz="2" w:space="0" w:color="auto"/>
              <w:left w:val="single" w:sz="2" w:space="0" w:color="auto"/>
              <w:bottom w:val="single" w:sz="2" w:space="0" w:color="auto"/>
              <w:right w:val="single" w:sz="2" w:space="0" w:color="auto"/>
            </w:tcBorders>
          </w:tcPr>
          <w:p w14:paraId="0BCA98FB"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765B7DDE" w14:textId="77777777" w:rsidR="009675C1" w:rsidRPr="00C4674C" w:rsidRDefault="00D449B6">
            <w:pPr>
              <w:pStyle w:val="NormalLeft"/>
              <w:rPr>
                <w:lang w:val="en-GB"/>
              </w:rPr>
            </w:pPr>
            <w:r w:rsidRPr="006729E8">
              <w:rPr>
                <w:lang w:val="en-GB"/>
              </w:rPr>
              <w:t>smoothed interpolated altitude, after the first smoothing run at the discrete way point unde</w:t>
            </w:r>
            <w:r w:rsidRPr="00C4674C">
              <w:rPr>
                <w:lang w:val="en-GB"/>
              </w:rPr>
              <w:t xml:space="preserve">r consideration </w:t>
            </w:r>
            <w:r w:rsidRPr="00C4674C">
              <w:rPr>
                <w:i/>
                <w:iCs/>
                <w:lang w:val="en-GB"/>
              </w:rPr>
              <w:t>d</w:t>
            </w:r>
            <w:r w:rsidRPr="00C4674C">
              <w:rPr>
                <w:lang w:val="en-GB"/>
              </w:rPr>
              <w:t xml:space="preserve"> [m above sea level]</w:t>
            </w:r>
          </w:p>
        </w:tc>
      </w:tr>
      <w:tr w:rsidR="009675C1" w:rsidRPr="00AA4471" w14:paraId="41669357" w14:textId="77777777">
        <w:tc>
          <w:tcPr>
            <w:tcW w:w="1764" w:type="dxa"/>
            <w:tcBorders>
              <w:top w:val="single" w:sz="2" w:space="0" w:color="auto"/>
              <w:left w:val="single" w:sz="2" w:space="0" w:color="auto"/>
              <w:bottom w:val="single" w:sz="2" w:space="0" w:color="auto"/>
              <w:right w:val="single" w:sz="2" w:space="0" w:color="auto"/>
            </w:tcBorders>
          </w:tcPr>
          <w:p w14:paraId="13130E76" w14:textId="77777777" w:rsidR="009675C1" w:rsidRPr="00C4674C" w:rsidRDefault="00D449B6">
            <w:pPr>
              <w:pStyle w:val="NormalLeft"/>
              <w:rPr>
                <w:lang w:val="en-GB"/>
              </w:rPr>
            </w:pPr>
            <w:r w:rsidRPr="00C4674C">
              <w:rPr>
                <w:i/>
                <w:iCs/>
                <w:lang w:val="en-GB"/>
              </w:rPr>
              <w:t>d</w:t>
            </w:r>
          </w:p>
        </w:tc>
        <w:tc>
          <w:tcPr>
            <w:tcW w:w="465" w:type="dxa"/>
            <w:tcBorders>
              <w:top w:val="single" w:sz="2" w:space="0" w:color="auto"/>
              <w:left w:val="single" w:sz="2" w:space="0" w:color="auto"/>
              <w:bottom w:val="single" w:sz="2" w:space="0" w:color="auto"/>
              <w:right w:val="single" w:sz="2" w:space="0" w:color="auto"/>
            </w:tcBorders>
          </w:tcPr>
          <w:p w14:paraId="5D1E9171"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78BE8E50" w14:textId="77777777" w:rsidR="009675C1" w:rsidRPr="00C4674C" w:rsidRDefault="00D449B6">
            <w:pPr>
              <w:pStyle w:val="NormalLeft"/>
              <w:rPr>
                <w:lang w:val="en-GB"/>
              </w:rPr>
            </w:pPr>
            <w:r w:rsidRPr="006729E8">
              <w:rPr>
                <w:lang w:val="en-GB"/>
              </w:rPr>
              <w:t>cumulative distance travelled at the discrete way point under consideration [m]</w:t>
            </w:r>
          </w:p>
        </w:tc>
      </w:tr>
      <w:tr w:rsidR="009675C1" w:rsidRPr="00AA4471" w14:paraId="3B73BC95" w14:textId="77777777">
        <w:tc>
          <w:tcPr>
            <w:tcW w:w="1764" w:type="dxa"/>
            <w:tcBorders>
              <w:top w:val="single" w:sz="2" w:space="0" w:color="auto"/>
              <w:left w:val="single" w:sz="2" w:space="0" w:color="auto"/>
              <w:bottom w:val="single" w:sz="2" w:space="0" w:color="auto"/>
              <w:right w:val="single" w:sz="2" w:space="0" w:color="auto"/>
            </w:tcBorders>
          </w:tcPr>
          <w:p w14:paraId="172F4940" w14:textId="77777777" w:rsidR="009675C1" w:rsidRPr="00C4674C" w:rsidRDefault="00D449B6">
            <w:pPr>
              <w:pStyle w:val="NormalLeft"/>
              <w:rPr>
                <w:lang w:val="en-GB"/>
              </w:rPr>
            </w:pPr>
            <w:r w:rsidRPr="00C4674C">
              <w:rPr>
                <w:lang w:val="en-GB"/>
              </w:rPr>
              <w:t>d</w:t>
            </w:r>
            <w:r w:rsidRPr="00C4674C">
              <w:rPr>
                <w:vertAlign w:val="subscript"/>
                <w:lang w:val="en-GB"/>
              </w:rPr>
              <w:t>a</w:t>
            </w:r>
          </w:p>
        </w:tc>
        <w:tc>
          <w:tcPr>
            <w:tcW w:w="465" w:type="dxa"/>
            <w:tcBorders>
              <w:top w:val="single" w:sz="2" w:space="0" w:color="auto"/>
              <w:left w:val="single" w:sz="2" w:space="0" w:color="auto"/>
              <w:bottom w:val="single" w:sz="2" w:space="0" w:color="auto"/>
              <w:right w:val="single" w:sz="2" w:space="0" w:color="auto"/>
            </w:tcBorders>
          </w:tcPr>
          <w:p w14:paraId="0C19CB29"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54938C21" w14:textId="613407FB" w:rsidR="009675C1" w:rsidRPr="00C4674C" w:rsidRDefault="00D449B6">
            <w:pPr>
              <w:pStyle w:val="NormalLeft"/>
              <w:rPr>
                <w:lang w:val="en-GB"/>
              </w:rPr>
            </w:pPr>
            <w:r w:rsidRPr="006729E8">
              <w:rPr>
                <w:lang w:val="en-GB"/>
              </w:rPr>
              <w:t xml:space="preserve">reference way point at </w:t>
            </w:r>
            <w:commentRangeStart w:id="1137"/>
            <w:ins w:id="1138" w:author="MLIT" w:date="2018-08-27T17:23:00Z">
              <w:r w:rsidR="007E1AB5" w:rsidRPr="00C4674C">
                <w:rPr>
                  <w:i/>
                  <w:iCs/>
                  <w:lang w:val="en-GB"/>
                </w:rPr>
                <w:t>d(0)</w:t>
              </w:r>
            </w:ins>
            <w:del w:id="1139" w:author="MLIT" w:date="2018-08-27T17:23:00Z">
              <w:r w:rsidRPr="006729E8" w:rsidDel="007E1AB5">
                <w:rPr>
                  <w:lang w:val="en-GB"/>
                </w:rPr>
                <w:delText>a distance of zero meters</w:delText>
              </w:r>
            </w:del>
            <w:commentRangeEnd w:id="1137"/>
            <w:r w:rsidR="007E1AB5">
              <w:rPr>
                <w:rStyle w:val="a4"/>
              </w:rPr>
              <w:commentReference w:id="1137"/>
            </w:r>
            <w:r w:rsidRPr="006729E8">
              <w:rPr>
                <w:lang w:val="en-GB"/>
              </w:rPr>
              <w:t xml:space="preserve"> [m]</w:t>
            </w:r>
          </w:p>
        </w:tc>
      </w:tr>
      <w:tr w:rsidR="009675C1" w:rsidRPr="00AA4471" w14:paraId="22CFA7FD" w14:textId="77777777">
        <w:tc>
          <w:tcPr>
            <w:tcW w:w="1764" w:type="dxa"/>
            <w:tcBorders>
              <w:top w:val="single" w:sz="2" w:space="0" w:color="auto"/>
              <w:left w:val="single" w:sz="2" w:space="0" w:color="auto"/>
              <w:bottom w:val="single" w:sz="2" w:space="0" w:color="auto"/>
              <w:right w:val="single" w:sz="2" w:space="0" w:color="auto"/>
            </w:tcBorders>
          </w:tcPr>
          <w:p w14:paraId="62167DDD" w14:textId="77777777" w:rsidR="009675C1" w:rsidRPr="00C4674C" w:rsidRDefault="00D449B6">
            <w:pPr>
              <w:pStyle w:val="NormalLeft"/>
              <w:rPr>
                <w:lang w:val="en-GB"/>
              </w:rPr>
            </w:pPr>
            <w:r w:rsidRPr="00C4674C">
              <w:rPr>
                <w:lang w:val="en-GB"/>
              </w:rPr>
              <w:lastRenderedPageBreak/>
              <w:t>d</w:t>
            </w:r>
            <w:r w:rsidRPr="00C4674C">
              <w:rPr>
                <w:vertAlign w:val="subscript"/>
                <w:lang w:val="en-GB"/>
              </w:rPr>
              <w:t>e</w:t>
            </w:r>
          </w:p>
        </w:tc>
        <w:tc>
          <w:tcPr>
            <w:tcW w:w="465" w:type="dxa"/>
            <w:tcBorders>
              <w:top w:val="single" w:sz="2" w:space="0" w:color="auto"/>
              <w:left w:val="single" w:sz="2" w:space="0" w:color="auto"/>
              <w:bottom w:val="single" w:sz="2" w:space="0" w:color="auto"/>
              <w:right w:val="single" w:sz="2" w:space="0" w:color="auto"/>
            </w:tcBorders>
          </w:tcPr>
          <w:p w14:paraId="13E76A0B" w14:textId="77777777" w:rsidR="009675C1" w:rsidRPr="00C4674C" w:rsidRDefault="00D449B6">
            <w:pPr>
              <w:pStyle w:val="NormalLeft"/>
              <w:rPr>
                <w:lang w:val="en-GB"/>
              </w:rPr>
            </w:pPr>
            <w:r w:rsidRPr="00C4674C">
              <w:rPr>
                <w:lang w:val="en-GB"/>
              </w:rPr>
              <w:t>—</w:t>
            </w:r>
          </w:p>
        </w:tc>
        <w:tc>
          <w:tcPr>
            <w:tcW w:w="7057" w:type="dxa"/>
            <w:tcBorders>
              <w:top w:val="single" w:sz="2" w:space="0" w:color="auto"/>
              <w:left w:val="single" w:sz="2" w:space="0" w:color="auto"/>
              <w:bottom w:val="single" w:sz="2" w:space="0" w:color="auto"/>
              <w:right w:val="single" w:sz="2" w:space="0" w:color="auto"/>
            </w:tcBorders>
          </w:tcPr>
          <w:p w14:paraId="2FDBEAE9" w14:textId="77777777" w:rsidR="009675C1" w:rsidRPr="00C4674C" w:rsidRDefault="00D449B6">
            <w:pPr>
              <w:pStyle w:val="NormalLeft"/>
              <w:rPr>
                <w:lang w:val="en-GB"/>
              </w:rPr>
            </w:pPr>
            <w:r w:rsidRPr="006729E8">
              <w:rPr>
                <w:lang w:val="en-GB"/>
              </w:rPr>
              <w:t>cumulative distance travelled until the last discrete way point [m]</w:t>
            </w:r>
          </w:p>
        </w:tc>
      </w:tr>
    </w:tbl>
    <w:p w14:paraId="136C695B" w14:textId="77777777" w:rsidR="009675C1" w:rsidRPr="006729E8" w:rsidRDefault="009675C1">
      <w:pPr>
        <w:rPr>
          <w:lang w:val="en-GB"/>
        </w:rPr>
      </w:pPr>
    </w:p>
    <w:p w14:paraId="411296BC" w14:textId="77777777" w:rsidR="009675C1" w:rsidRPr="00C4674C" w:rsidRDefault="00D449B6">
      <w:pPr>
        <w:rPr>
          <w:lang w:val="en-GB"/>
        </w:rPr>
      </w:pPr>
      <w:r w:rsidRPr="00C4674C">
        <w:rPr>
          <w:lang w:val="en-GB"/>
        </w:rPr>
        <w:t>The second smoothing run shall be applied as follows:</w:t>
      </w:r>
    </w:p>
    <w:p w14:paraId="012D7980" w14:textId="77777777" w:rsidR="009675C1" w:rsidRPr="00C4674C" w:rsidRDefault="00D449B6">
      <w:pPr>
        <w:rPr>
          <w:lang w:val="en-GB"/>
        </w:rPr>
      </w:pPr>
      <w:r w:rsidRPr="00C4674C">
        <w:rPr>
          <w:lang w:val="en-GB"/>
        </w:rPr>
        <w:t>(road</w:t>
      </w:r>
      <w:r w:rsidRPr="00C4674C">
        <w:rPr>
          <w:vertAlign w:val="subscript"/>
          <w:lang w:val="en-GB"/>
        </w:rPr>
        <w:t>grade,2</w:t>
      </w:r>
      <w:r w:rsidRPr="00C4674C">
        <w:rPr>
          <w:lang w:val="en-GB"/>
        </w:rPr>
        <w:t>(d))(h</w:t>
      </w:r>
      <w:r w:rsidRPr="00C4674C">
        <w:rPr>
          <w:vertAlign w:val="subscript"/>
          <w:lang w:val="en-GB"/>
        </w:rPr>
        <w:t>int,sm,1</w:t>
      </w:r>
      <w:r w:rsidRPr="00C4674C">
        <w:rPr>
          <w:lang w:val="en-GB"/>
        </w:rPr>
        <w:t>(d 200m) h</w:t>
      </w:r>
      <w:r w:rsidRPr="00C4674C">
        <w:rPr>
          <w:vertAlign w:val="subscript"/>
          <w:lang w:val="en-GB"/>
        </w:rPr>
        <w:t>int,sm,1</w:t>
      </w:r>
      <w:r w:rsidRPr="00C4674C">
        <w:rPr>
          <w:lang w:val="en-GB"/>
        </w:rPr>
        <w:t>(d</w:t>
      </w:r>
      <w:r w:rsidRPr="00C4674C">
        <w:rPr>
          <w:vertAlign w:val="subscript"/>
          <w:lang w:val="en-GB"/>
        </w:rPr>
        <w:t>a</w:t>
      </w:r>
      <w:r w:rsidRPr="00C4674C">
        <w:rPr>
          <w:lang w:val="en-GB"/>
        </w:rPr>
        <w:t>)(d 200m) for d 200m)((road</w:t>
      </w:r>
      <w:r w:rsidRPr="00C4674C">
        <w:rPr>
          <w:vertAlign w:val="subscript"/>
          <w:lang w:val="en-GB"/>
        </w:rPr>
        <w:t>grade,2</w:t>
      </w:r>
      <w:r w:rsidRPr="00C4674C">
        <w:rPr>
          <w:lang w:val="en-GB"/>
        </w:rPr>
        <w:t>(d))h</w:t>
      </w:r>
      <w:r w:rsidRPr="00C4674C">
        <w:rPr>
          <w:vertAlign w:val="subscript"/>
          <w:lang w:val="en-GB"/>
        </w:rPr>
        <w:t>int,sm,1</w:t>
      </w:r>
      <w:r w:rsidRPr="00C4674C">
        <w:rPr>
          <w:lang w:val="en-GB"/>
        </w:rPr>
        <w:t>(d 200m) h</w:t>
      </w:r>
      <w:r w:rsidRPr="00C4674C">
        <w:rPr>
          <w:vertAlign w:val="subscript"/>
          <w:lang w:val="en-GB"/>
        </w:rPr>
        <w:t>int,sm,1</w:t>
      </w:r>
      <w:r w:rsidRPr="00C4674C">
        <w:rPr>
          <w:lang w:val="en-GB"/>
        </w:rPr>
        <w:t>(d 200m)(d 200m)(d 200m) for 200m d(d</w:t>
      </w:r>
      <w:r w:rsidRPr="00C4674C">
        <w:rPr>
          <w:vertAlign w:val="subscript"/>
          <w:lang w:val="en-GB"/>
        </w:rPr>
        <w:t>e</w:t>
      </w:r>
      <w:r w:rsidRPr="00C4674C">
        <w:rPr>
          <w:lang w:val="en-GB"/>
        </w:rPr>
        <w:t xml:space="preserve"> 200m))((road</w:t>
      </w:r>
      <w:r w:rsidRPr="00C4674C">
        <w:rPr>
          <w:vertAlign w:val="subscript"/>
          <w:lang w:val="en-GB"/>
        </w:rPr>
        <w:t>grade,2</w:t>
      </w:r>
      <w:r w:rsidRPr="00C4674C">
        <w:rPr>
          <w:lang w:val="en-GB"/>
        </w:rPr>
        <w:t>(d))(h</w:t>
      </w:r>
      <w:r w:rsidRPr="00C4674C">
        <w:rPr>
          <w:vertAlign w:val="subscript"/>
          <w:lang w:val="en-GB"/>
        </w:rPr>
        <w:t>int,sm,1</w:t>
      </w:r>
      <w:r w:rsidRPr="00C4674C">
        <w:rPr>
          <w:lang w:val="en-GB"/>
        </w:rPr>
        <w:t>(d</w:t>
      </w:r>
      <w:r w:rsidRPr="00C4674C">
        <w:rPr>
          <w:vertAlign w:val="subscript"/>
          <w:lang w:val="en-GB"/>
        </w:rPr>
        <w:t>e</w:t>
      </w:r>
      <w:r w:rsidRPr="00C4674C">
        <w:rPr>
          <w:lang w:val="en-GB"/>
        </w:rPr>
        <w:t>) h</w:t>
      </w:r>
      <w:r w:rsidRPr="00C4674C">
        <w:rPr>
          <w:vertAlign w:val="subscript"/>
          <w:lang w:val="en-GB"/>
        </w:rPr>
        <w:t>int,sm,1</w:t>
      </w:r>
      <w:r w:rsidRPr="00C4674C">
        <w:rPr>
          <w:lang w:val="en-GB"/>
        </w:rPr>
        <w:t>(d 200m)(d</w:t>
      </w:r>
      <w:r w:rsidRPr="00C4674C">
        <w:rPr>
          <w:vertAlign w:val="subscript"/>
          <w:lang w:val="en-GB"/>
        </w:rPr>
        <w:t>e</w:t>
      </w:r>
      <w:r w:rsidRPr="00C4674C">
        <w:rPr>
          <w:lang w:val="en-GB"/>
        </w:rPr>
        <w:t>)(d 200m)) for d(d</w:t>
      </w:r>
      <w:r w:rsidRPr="00C4674C">
        <w:rPr>
          <w:vertAlign w:val="subscript"/>
          <w:lang w:val="en-GB"/>
        </w:rPr>
        <w:t>e</w:t>
      </w:r>
      <w:r w:rsidRPr="00C4674C">
        <w:rPr>
          <w:lang w:val="en-GB"/>
        </w:rPr>
        <w:t xml:space="preserve"> 200m))Where:</w:t>
      </w:r>
    </w:p>
    <w:tbl>
      <w:tblPr>
        <w:tblW w:w="0" w:type="auto"/>
        <w:tblLayout w:type="fixed"/>
        <w:tblLook w:val="0000" w:firstRow="0" w:lastRow="0" w:firstColumn="0" w:lastColumn="0" w:noHBand="0" w:noVBand="0"/>
      </w:tblPr>
      <w:tblGrid>
        <w:gridCol w:w="1764"/>
        <w:gridCol w:w="558"/>
        <w:gridCol w:w="6964"/>
      </w:tblGrid>
      <w:tr w:rsidR="009675C1" w:rsidRPr="00AA4471" w14:paraId="19079A2A" w14:textId="77777777">
        <w:tc>
          <w:tcPr>
            <w:tcW w:w="1764" w:type="dxa"/>
            <w:tcBorders>
              <w:top w:val="single" w:sz="2" w:space="0" w:color="auto"/>
              <w:left w:val="single" w:sz="2" w:space="0" w:color="auto"/>
              <w:bottom w:val="single" w:sz="2" w:space="0" w:color="auto"/>
              <w:right w:val="single" w:sz="2" w:space="0" w:color="auto"/>
            </w:tcBorders>
          </w:tcPr>
          <w:p w14:paraId="489AD6C0" w14:textId="77777777" w:rsidR="009675C1" w:rsidRPr="00C4674C" w:rsidRDefault="00D449B6">
            <w:pPr>
              <w:pStyle w:val="NormalLeft"/>
              <w:rPr>
                <w:lang w:val="en-GB"/>
              </w:rPr>
            </w:pPr>
            <w:r w:rsidRPr="00C4674C">
              <w:rPr>
                <w:lang w:val="en-GB"/>
              </w:rPr>
              <w:t>road</w:t>
            </w:r>
            <w:r w:rsidRPr="00C4674C">
              <w:rPr>
                <w:vertAlign w:val="subscript"/>
                <w:lang w:val="en-GB"/>
              </w:rPr>
              <w:t>grade,2</w:t>
            </w:r>
            <w:r w:rsidRPr="00C4674C">
              <w:rPr>
                <w:lang w:val="en-GB"/>
              </w:rPr>
              <w:t>(d)</w:t>
            </w:r>
          </w:p>
        </w:tc>
        <w:tc>
          <w:tcPr>
            <w:tcW w:w="558" w:type="dxa"/>
            <w:tcBorders>
              <w:top w:val="single" w:sz="2" w:space="0" w:color="auto"/>
              <w:left w:val="single" w:sz="2" w:space="0" w:color="auto"/>
              <w:bottom w:val="single" w:sz="2" w:space="0" w:color="auto"/>
              <w:right w:val="single" w:sz="2" w:space="0" w:color="auto"/>
            </w:tcBorders>
          </w:tcPr>
          <w:p w14:paraId="772D66E1" w14:textId="77777777" w:rsidR="009675C1" w:rsidRPr="00C4674C" w:rsidRDefault="00D449B6">
            <w:pPr>
              <w:pStyle w:val="NormalLeft"/>
              <w:rPr>
                <w:lang w:val="en-GB"/>
              </w:rPr>
            </w:pPr>
            <w:r w:rsidRPr="00C4674C">
              <w:rPr>
                <w:lang w:val="en-GB"/>
              </w:rPr>
              <w:t>—</w:t>
            </w:r>
          </w:p>
        </w:tc>
        <w:tc>
          <w:tcPr>
            <w:tcW w:w="6964" w:type="dxa"/>
            <w:tcBorders>
              <w:top w:val="single" w:sz="2" w:space="0" w:color="auto"/>
              <w:left w:val="single" w:sz="2" w:space="0" w:color="auto"/>
              <w:bottom w:val="single" w:sz="2" w:space="0" w:color="auto"/>
              <w:right w:val="single" w:sz="2" w:space="0" w:color="auto"/>
            </w:tcBorders>
          </w:tcPr>
          <w:p w14:paraId="23D0B6F5" w14:textId="77777777" w:rsidR="009675C1" w:rsidRPr="00C4674C" w:rsidRDefault="00D449B6">
            <w:pPr>
              <w:pStyle w:val="NormalLeft"/>
              <w:rPr>
                <w:lang w:val="en-GB"/>
              </w:rPr>
            </w:pPr>
            <w:r w:rsidRPr="006729E8">
              <w:rPr>
                <w:lang w:val="en-GB"/>
              </w:rPr>
              <w:t>smoothed road grade at the discrete way point under consideration after the second smoothing run [m/m]</w:t>
            </w:r>
          </w:p>
        </w:tc>
      </w:tr>
      <w:tr w:rsidR="009675C1" w:rsidRPr="00AA4471" w14:paraId="088AC334" w14:textId="77777777">
        <w:tc>
          <w:tcPr>
            <w:tcW w:w="1764" w:type="dxa"/>
            <w:tcBorders>
              <w:top w:val="single" w:sz="2" w:space="0" w:color="auto"/>
              <w:left w:val="single" w:sz="2" w:space="0" w:color="auto"/>
              <w:bottom w:val="single" w:sz="2" w:space="0" w:color="auto"/>
              <w:right w:val="single" w:sz="2" w:space="0" w:color="auto"/>
            </w:tcBorders>
          </w:tcPr>
          <w:p w14:paraId="53B209D5" w14:textId="77777777" w:rsidR="009675C1" w:rsidRPr="00C4674C" w:rsidRDefault="00D449B6">
            <w:pPr>
              <w:pStyle w:val="NormalLeft"/>
              <w:rPr>
                <w:lang w:val="en-GB"/>
              </w:rPr>
            </w:pPr>
            <w:r w:rsidRPr="00C4674C">
              <w:rPr>
                <w:lang w:val="en-GB"/>
              </w:rPr>
              <w:t>h</w:t>
            </w:r>
            <w:r w:rsidRPr="00C4674C">
              <w:rPr>
                <w:vertAlign w:val="subscript"/>
                <w:lang w:val="en-GB"/>
              </w:rPr>
              <w:t>int,sm,1</w:t>
            </w:r>
            <w:r w:rsidRPr="00C4674C">
              <w:rPr>
                <w:lang w:val="en-GB"/>
              </w:rPr>
              <w:t>(d)</w:t>
            </w:r>
          </w:p>
        </w:tc>
        <w:tc>
          <w:tcPr>
            <w:tcW w:w="558" w:type="dxa"/>
            <w:tcBorders>
              <w:top w:val="single" w:sz="2" w:space="0" w:color="auto"/>
              <w:left w:val="single" w:sz="2" w:space="0" w:color="auto"/>
              <w:bottom w:val="single" w:sz="2" w:space="0" w:color="auto"/>
              <w:right w:val="single" w:sz="2" w:space="0" w:color="auto"/>
            </w:tcBorders>
          </w:tcPr>
          <w:p w14:paraId="703022A4" w14:textId="77777777" w:rsidR="009675C1" w:rsidRPr="00C4674C" w:rsidRDefault="00D449B6">
            <w:pPr>
              <w:pStyle w:val="NormalLeft"/>
              <w:rPr>
                <w:lang w:val="en-GB"/>
              </w:rPr>
            </w:pPr>
            <w:r w:rsidRPr="00C4674C">
              <w:rPr>
                <w:lang w:val="en-GB"/>
              </w:rPr>
              <w:t>—</w:t>
            </w:r>
          </w:p>
        </w:tc>
        <w:tc>
          <w:tcPr>
            <w:tcW w:w="6964" w:type="dxa"/>
            <w:tcBorders>
              <w:top w:val="single" w:sz="2" w:space="0" w:color="auto"/>
              <w:left w:val="single" w:sz="2" w:space="0" w:color="auto"/>
              <w:bottom w:val="single" w:sz="2" w:space="0" w:color="auto"/>
              <w:right w:val="single" w:sz="2" w:space="0" w:color="auto"/>
            </w:tcBorders>
          </w:tcPr>
          <w:p w14:paraId="01ADEDDC" w14:textId="77777777" w:rsidR="009675C1" w:rsidRPr="00C4674C" w:rsidRDefault="00D449B6">
            <w:pPr>
              <w:pStyle w:val="NormalLeft"/>
              <w:rPr>
                <w:lang w:val="en-GB"/>
              </w:rPr>
            </w:pPr>
            <w:r w:rsidRPr="006729E8">
              <w:rPr>
                <w:lang w:val="en-GB"/>
              </w:rPr>
              <w:t xml:space="preserve">smoothed interpolated altitude, after the first smoothing run at the discrete </w:t>
            </w:r>
            <w:r w:rsidRPr="00C4674C">
              <w:rPr>
                <w:lang w:val="en-GB"/>
              </w:rPr>
              <w:t xml:space="preserve">way point under consideration </w:t>
            </w:r>
            <w:r w:rsidRPr="00C4674C">
              <w:rPr>
                <w:i/>
                <w:iCs/>
                <w:lang w:val="en-GB"/>
              </w:rPr>
              <w:t>d</w:t>
            </w:r>
            <w:r w:rsidRPr="00C4674C">
              <w:rPr>
                <w:lang w:val="en-GB"/>
              </w:rPr>
              <w:t xml:space="preserve"> [m above sea level]</w:t>
            </w:r>
          </w:p>
        </w:tc>
      </w:tr>
      <w:tr w:rsidR="009675C1" w:rsidRPr="00AA4471" w14:paraId="04FD5551" w14:textId="77777777">
        <w:tc>
          <w:tcPr>
            <w:tcW w:w="1764" w:type="dxa"/>
            <w:tcBorders>
              <w:top w:val="single" w:sz="2" w:space="0" w:color="auto"/>
              <w:left w:val="single" w:sz="2" w:space="0" w:color="auto"/>
              <w:bottom w:val="single" w:sz="2" w:space="0" w:color="auto"/>
              <w:right w:val="single" w:sz="2" w:space="0" w:color="auto"/>
            </w:tcBorders>
          </w:tcPr>
          <w:p w14:paraId="4E6F50CC" w14:textId="77777777" w:rsidR="009675C1" w:rsidRPr="00C4674C" w:rsidRDefault="00D449B6">
            <w:pPr>
              <w:pStyle w:val="NormalLeft"/>
              <w:rPr>
                <w:lang w:val="en-GB"/>
              </w:rPr>
            </w:pPr>
            <w:r w:rsidRPr="00C4674C">
              <w:rPr>
                <w:i/>
                <w:iCs/>
                <w:lang w:val="en-GB"/>
              </w:rPr>
              <w:t>d</w:t>
            </w:r>
          </w:p>
        </w:tc>
        <w:tc>
          <w:tcPr>
            <w:tcW w:w="558" w:type="dxa"/>
            <w:tcBorders>
              <w:top w:val="single" w:sz="2" w:space="0" w:color="auto"/>
              <w:left w:val="single" w:sz="2" w:space="0" w:color="auto"/>
              <w:bottom w:val="single" w:sz="2" w:space="0" w:color="auto"/>
              <w:right w:val="single" w:sz="2" w:space="0" w:color="auto"/>
            </w:tcBorders>
          </w:tcPr>
          <w:p w14:paraId="1F7B87B5" w14:textId="77777777" w:rsidR="009675C1" w:rsidRPr="00C4674C" w:rsidRDefault="00D449B6">
            <w:pPr>
              <w:pStyle w:val="NormalLeft"/>
              <w:rPr>
                <w:lang w:val="en-GB"/>
              </w:rPr>
            </w:pPr>
            <w:r w:rsidRPr="00C4674C">
              <w:rPr>
                <w:lang w:val="en-GB"/>
              </w:rPr>
              <w:t>—</w:t>
            </w:r>
          </w:p>
        </w:tc>
        <w:tc>
          <w:tcPr>
            <w:tcW w:w="6964" w:type="dxa"/>
            <w:tcBorders>
              <w:top w:val="single" w:sz="2" w:space="0" w:color="auto"/>
              <w:left w:val="single" w:sz="2" w:space="0" w:color="auto"/>
              <w:bottom w:val="single" w:sz="2" w:space="0" w:color="auto"/>
              <w:right w:val="single" w:sz="2" w:space="0" w:color="auto"/>
            </w:tcBorders>
          </w:tcPr>
          <w:p w14:paraId="6111DAA2" w14:textId="77777777" w:rsidR="009675C1" w:rsidRPr="00C4674C" w:rsidRDefault="00D449B6">
            <w:pPr>
              <w:pStyle w:val="NormalLeft"/>
              <w:rPr>
                <w:lang w:val="en-GB"/>
              </w:rPr>
            </w:pPr>
            <w:r w:rsidRPr="006729E8">
              <w:rPr>
                <w:lang w:val="en-GB"/>
              </w:rPr>
              <w:t>cumulative distance travelled at the discrete way point under consideration [m]</w:t>
            </w:r>
          </w:p>
        </w:tc>
      </w:tr>
      <w:tr w:rsidR="009675C1" w:rsidRPr="00AA4471" w14:paraId="4E077A1E" w14:textId="77777777">
        <w:tc>
          <w:tcPr>
            <w:tcW w:w="1764" w:type="dxa"/>
            <w:tcBorders>
              <w:top w:val="single" w:sz="2" w:space="0" w:color="auto"/>
              <w:left w:val="single" w:sz="2" w:space="0" w:color="auto"/>
              <w:bottom w:val="single" w:sz="2" w:space="0" w:color="auto"/>
              <w:right w:val="single" w:sz="2" w:space="0" w:color="auto"/>
            </w:tcBorders>
          </w:tcPr>
          <w:p w14:paraId="05BEBD73" w14:textId="77777777" w:rsidR="009675C1" w:rsidRPr="00C4674C" w:rsidRDefault="00D449B6">
            <w:pPr>
              <w:pStyle w:val="NormalLeft"/>
              <w:rPr>
                <w:lang w:val="en-GB"/>
              </w:rPr>
            </w:pPr>
            <w:r w:rsidRPr="00C4674C">
              <w:rPr>
                <w:lang w:val="en-GB"/>
              </w:rPr>
              <w:t>d</w:t>
            </w:r>
            <w:r w:rsidRPr="00C4674C">
              <w:rPr>
                <w:vertAlign w:val="subscript"/>
                <w:lang w:val="en-GB"/>
              </w:rPr>
              <w:t>a</w:t>
            </w:r>
          </w:p>
        </w:tc>
        <w:tc>
          <w:tcPr>
            <w:tcW w:w="558" w:type="dxa"/>
            <w:tcBorders>
              <w:top w:val="single" w:sz="2" w:space="0" w:color="auto"/>
              <w:left w:val="single" w:sz="2" w:space="0" w:color="auto"/>
              <w:bottom w:val="single" w:sz="2" w:space="0" w:color="auto"/>
              <w:right w:val="single" w:sz="2" w:space="0" w:color="auto"/>
            </w:tcBorders>
          </w:tcPr>
          <w:p w14:paraId="0176A106" w14:textId="77777777" w:rsidR="009675C1" w:rsidRPr="00C4674C" w:rsidRDefault="00D449B6">
            <w:pPr>
              <w:pStyle w:val="NormalLeft"/>
              <w:rPr>
                <w:lang w:val="en-GB"/>
              </w:rPr>
            </w:pPr>
            <w:r w:rsidRPr="00C4674C">
              <w:rPr>
                <w:lang w:val="en-GB"/>
              </w:rPr>
              <w:t>—</w:t>
            </w:r>
          </w:p>
        </w:tc>
        <w:tc>
          <w:tcPr>
            <w:tcW w:w="6964" w:type="dxa"/>
            <w:tcBorders>
              <w:top w:val="single" w:sz="2" w:space="0" w:color="auto"/>
              <w:left w:val="single" w:sz="2" w:space="0" w:color="auto"/>
              <w:bottom w:val="single" w:sz="2" w:space="0" w:color="auto"/>
              <w:right w:val="single" w:sz="2" w:space="0" w:color="auto"/>
            </w:tcBorders>
          </w:tcPr>
          <w:p w14:paraId="3F0C1828" w14:textId="5C6DDA4B" w:rsidR="009675C1" w:rsidRPr="00C4674C" w:rsidRDefault="00D449B6">
            <w:pPr>
              <w:pStyle w:val="NormalLeft"/>
              <w:rPr>
                <w:lang w:val="en-GB"/>
              </w:rPr>
            </w:pPr>
            <w:r w:rsidRPr="006729E8">
              <w:rPr>
                <w:lang w:val="en-GB"/>
              </w:rPr>
              <w:t xml:space="preserve">reference way point at </w:t>
            </w:r>
            <w:commentRangeStart w:id="1140"/>
            <w:ins w:id="1141" w:author="MLIT" w:date="2018-08-27T17:22:00Z">
              <w:r w:rsidR="007E1AB5" w:rsidRPr="00C4674C">
                <w:rPr>
                  <w:i/>
                  <w:iCs/>
                  <w:lang w:val="en-GB"/>
                </w:rPr>
                <w:t>d(0)</w:t>
              </w:r>
            </w:ins>
            <w:del w:id="1142" w:author="MLIT" w:date="2018-08-27T17:22:00Z">
              <w:r w:rsidRPr="006729E8" w:rsidDel="007E1AB5">
                <w:rPr>
                  <w:lang w:val="en-GB"/>
                </w:rPr>
                <w:delText>a distance of zero meters</w:delText>
              </w:r>
            </w:del>
            <w:commentRangeEnd w:id="1140"/>
            <w:r w:rsidR="007E1AB5">
              <w:rPr>
                <w:rStyle w:val="a4"/>
              </w:rPr>
              <w:commentReference w:id="1140"/>
            </w:r>
            <w:r w:rsidRPr="006729E8">
              <w:rPr>
                <w:lang w:val="en-GB"/>
              </w:rPr>
              <w:t xml:space="preserve"> [m]</w:t>
            </w:r>
          </w:p>
        </w:tc>
      </w:tr>
      <w:tr w:rsidR="009675C1" w:rsidRPr="00AA4471" w14:paraId="4AF977B0" w14:textId="77777777">
        <w:tc>
          <w:tcPr>
            <w:tcW w:w="1764" w:type="dxa"/>
            <w:tcBorders>
              <w:top w:val="single" w:sz="2" w:space="0" w:color="auto"/>
              <w:left w:val="single" w:sz="2" w:space="0" w:color="auto"/>
              <w:bottom w:val="single" w:sz="2" w:space="0" w:color="auto"/>
              <w:right w:val="single" w:sz="2" w:space="0" w:color="auto"/>
            </w:tcBorders>
          </w:tcPr>
          <w:p w14:paraId="0FE4B010" w14:textId="77777777" w:rsidR="009675C1" w:rsidRPr="00C4674C" w:rsidRDefault="00D449B6">
            <w:pPr>
              <w:pStyle w:val="NormalLeft"/>
              <w:rPr>
                <w:lang w:val="en-GB"/>
              </w:rPr>
            </w:pPr>
            <w:r w:rsidRPr="00C4674C">
              <w:rPr>
                <w:lang w:val="en-GB"/>
              </w:rPr>
              <w:t>d</w:t>
            </w:r>
            <w:r w:rsidRPr="00C4674C">
              <w:rPr>
                <w:vertAlign w:val="subscript"/>
                <w:lang w:val="en-GB"/>
              </w:rPr>
              <w:t>e</w:t>
            </w:r>
          </w:p>
        </w:tc>
        <w:tc>
          <w:tcPr>
            <w:tcW w:w="558" w:type="dxa"/>
            <w:tcBorders>
              <w:top w:val="single" w:sz="2" w:space="0" w:color="auto"/>
              <w:left w:val="single" w:sz="2" w:space="0" w:color="auto"/>
              <w:bottom w:val="single" w:sz="2" w:space="0" w:color="auto"/>
              <w:right w:val="single" w:sz="2" w:space="0" w:color="auto"/>
            </w:tcBorders>
          </w:tcPr>
          <w:p w14:paraId="5342FD26" w14:textId="77777777" w:rsidR="009675C1" w:rsidRPr="00C4674C" w:rsidRDefault="00D449B6">
            <w:pPr>
              <w:pStyle w:val="NormalLeft"/>
              <w:rPr>
                <w:lang w:val="en-GB"/>
              </w:rPr>
            </w:pPr>
            <w:r w:rsidRPr="00C4674C">
              <w:rPr>
                <w:lang w:val="en-GB"/>
              </w:rPr>
              <w:t>—</w:t>
            </w:r>
          </w:p>
        </w:tc>
        <w:tc>
          <w:tcPr>
            <w:tcW w:w="6964" w:type="dxa"/>
            <w:tcBorders>
              <w:top w:val="single" w:sz="2" w:space="0" w:color="auto"/>
              <w:left w:val="single" w:sz="2" w:space="0" w:color="auto"/>
              <w:bottom w:val="single" w:sz="2" w:space="0" w:color="auto"/>
              <w:right w:val="single" w:sz="2" w:space="0" w:color="auto"/>
            </w:tcBorders>
          </w:tcPr>
          <w:p w14:paraId="4BF68281" w14:textId="77777777" w:rsidR="009675C1" w:rsidRPr="00C4674C" w:rsidRDefault="00D449B6">
            <w:pPr>
              <w:pStyle w:val="NormalLeft"/>
              <w:rPr>
                <w:lang w:val="en-GB"/>
              </w:rPr>
            </w:pPr>
            <w:r w:rsidRPr="006729E8">
              <w:rPr>
                <w:lang w:val="en-GB"/>
              </w:rPr>
              <w:t xml:space="preserve">cumulative distance travelled until the last discrete </w:t>
            </w:r>
            <w:r w:rsidRPr="00C4674C">
              <w:rPr>
                <w:lang w:val="en-GB"/>
              </w:rPr>
              <w:t>way point [m]</w:t>
            </w:r>
          </w:p>
        </w:tc>
      </w:tr>
    </w:tbl>
    <w:p w14:paraId="5F717932" w14:textId="77777777" w:rsidR="009675C1" w:rsidRPr="006729E8" w:rsidRDefault="009675C1">
      <w:pPr>
        <w:rPr>
          <w:lang w:val="en-GB"/>
        </w:rPr>
      </w:pPr>
    </w:p>
    <w:p w14:paraId="1F436056" w14:textId="77777777" w:rsidR="009675C1" w:rsidRPr="00C4674C" w:rsidRDefault="00D449B6" w:rsidP="000545C4">
      <w:pPr>
        <w:pStyle w:val="ManualHeading4"/>
        <w:numPr>
          <w:ilvl w:val="0"/>
          <w:numId w:val="0"/>
        </w:numPr>
        <w:ind w:left="850" w:hanging="850"/>
        <w:rPr>
          <w:lang w:val="en-GB"/>
        </w:rPr>
      </w:pPr>
      <w:r w:rsidRPr="00C4674C">
        <w:rPr>
          <w:i/>
          <w:iCs/>
          <w:lang w:val="en-GB"/>
        </w:rPr>
        <w:t>Figure 1</w:t>
      </w:r>
    </w:p>
    <w:p w14:paraId="76D38FAB" w14:textId="77777777" w:rsidR="009675C1" w:rsidRPr="00C4674C" w:rsidRDefault="00D449B6" w:rsidP="000545C4">
      <w:pPr>
        <w:pStyle w:val="ManualHeading4"/>
        <w:numPr>
          <w:ilvl w:val="0"/>
          <w:numId w:val="0"/>
        </w:numPr>
        <w:ind w:left="850" w:hanging="850"/>
        <w:rPr>
          <w:lang w:val="en-GB"/>
        </w:rPr>
      </w:pPr>
      <w:r w:rsidRPr="00C4674C">
        <w:rPr>
          <w:i/>
          <w:iCs/>
          <w:lang w:val="en-GB"/>
        </w:rPr>
        <w:t>Illustration of the procedure to smooth the interpolated altitude signals</w:t>
      </w:r>
    </w:p>
    <w:p w14:paraId="2D3B7774" w14:textId="77777777" w:rsidR="009675C1" w:rsidRPr="00C4674C" w:rsidRDefault="000545C4">
      <w:pPr>
        <w:pStyle w:val="NormalCentered"/>
        <w:rPr>
          <w:lang w:val="en-GB"/>
        </w:rPr>
      </w:pPr>
      <w:r w:rsidRPr="00C4674C">
        <w:rPr>
          <w:noProof/>
          <w:lang w:val="en-US" w:eastAsia="ja-JP"/>
        </w:rPr>
        <w:drawing>
          <wp:inline distT="0" distB="0" distL="0" distR="0" wp14:anchorId="5DBAC329" wp14:editId="60DDE817">
            <wp:extent cx="2743200" cy="1840992"/>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_2017175EN.01018501.tif"/>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2743200" cy="1840992"/>
                    </a:xfrm>
                    <a:prstGeom prst="rect">
                      <a:avLst/>
                    </a:prstGeom>
                    <a:noFill/>
                    <a:ln>
                      <a:noFill/>
                    </a:ln>
                  </pic:spPr>
                </pic:pic>
              </a:graphicData>
            </a:graphic>
          </wp:inline>
        </w:drawing>
      </w:r>
    </w:p>
    <w:p w14:paraId="5D625902" w14:textId="77777777" w:rsidR="009675C1" w:rsidRPr="00C4674C" w:rsidRDefault="00D449B6" w:rsidP="000545C4">
      <w:pPr>
        <w:pStyle w:val="ManualHeading4"/>
        <w:numPr>
          <w:ilvl w:val="0"/>
          <w:numId w:val="0"/>
        </w:numPr>
        <w:ind w:left="850" w:hanging="850"/>
        <w:rPr>
          <w:lang w:val="en-GB"/>
        </w:rPr>
      </w:pPr>
      <w:r w:rsidRPr="006729E8">
        <w:rPr>
          <w:lang w:val="en-GB"/>
        </w:rPr>
        <w:t>4.4.3.</w:t>
      </w:r>
      <w:r w:rsidRPr="006729E8">
        <w:rPr>
          <w:lang w:val="en-GB"/>
        </w:rPr>
        <w:tab/>
      </w:r>
      <w:r w:rsidRPr="00C4674C">
        <w:rPr>
          <w:i/>
          <w:iCs/>
          <w:lang w:val="en-GB"/>
        </w:rPr>
        <w:t>Calculation of the final result</w:t>
      </w:r>
    </w:p>
    <w:p w14:paraId="20FD8097" w14:textId="77777777" w:rsidR="009675C1" w:rsidRDefault="00D449B6">
      <w:pPr>
        <w:rPr>
          <w:lang w:val="en-GB"/>
        </w:rPr>
      </w:pPr>
      <w:r w:rsidRPr="00C4674C">
        <w:rPr>
          <w:lang w:val="en-GB"/>
        </w:rPr>
        <w:t>The positive cumulative elevation gain of a</w:t>
      </w:r>
      <w:r w:rsidR="00A1083E">
        <w:rPr>
          <w:lang w:val="en-GB"/>
        </w:rPr>
        <w:t xml:space="preserve"> total</w:t>
      </w:r>
      <w:r w:rsidRPr="00C4674C">
        <w:rPr>
          <w:lang w:val="en-GB"/>
        </w:rPr>
        <w:t xml:space="preserve"> trip shall be calculated by integrating all positive interpolated and smoothed road grades, i.e. </w:t>
      </w:r>
      <w:r w:rsidRPr="00C4674C">
        <w:rPr>
          <w:i/>
          <w:iCs/>
          <w:lang w:val="en-GB"/>
        </w:rPr>
        <w:t>road</w:t>
      </w:r>
      <w:r w:rsidRPr="00C4674C">
        <w:rPr>
          <w:i/>
          <w:iCs/>
          <w:vertAlign w:val="subscript"/>
          <w:lang w:val="en-GB"/>
        </w:rPr>
        <w:t>grade,2</w:t>
      </w:r>
      <w:r w:rsidRPr="00C4674C">
        <w:rPr>
          <w:i/>
          <w:iCs/>
          <w:lang w:val="en-GB"/>
        </w:rPr>
        <w:t>(d)</w:t>
      </w:r>
      <w:r w:rsidRPr="00C4674C">
        <w:rPr>
          <w:lang w:val="en-GB"/>
        </w:rPr>
        <w:t xml:space="preserve">. The result should be normalized by the total test distance </w:t>
      </w:r>
      <w:proofErr w:type="spellStart"/>
      <w:r w:rsidRPr="00C4674C">
        <w:rPr>
          <w:i/>
          <w:iCs/>
          <w:lang w:val="en-GB"/>
        </w:rPr>
        <w:t>d</w:t>
      </w:r>
      <w:r w:rsidRPr="00C4674C">
        <w:rPr>
          <w:vertAlign w:val="subscript"/>
          <w:lang w:val="en-GB"/>
        </w:rPr>
        <w:t>tot</w:t>
      </w:r>
      <w:proofErr w:type="spellEnd"/>
      <w:r w:rsidRPr="00C4674C">
        <w:rPr>
          <w:lang w:val="en-GB"/>
        </w:rPr>
        <w:t xml:space="preserve"> and expressed in meters of cumulative elevation gain per one hundred </w:t>
      </w:r>
      <w:proofErr w:type="spellStart"/>
      <w:r w:rsidRPr="00C4674C">
        <w:rPr>
          <w:lang w:val="en-GB"/>
        </w:rPr>
        <w:t>kilometers</w:t>
      </w:r>
      <w:proofErr w:type="spellEnd"/>
      <w:r w:rsidRPr="00C4674C">
        <w:rPr>
          <w:lang w:val="en-GB"/>
        </w:rPr>
        <w:t xml:space="preserve"> of distance.</w:t>
      </w:r>
    </w:p>
    <w:p w14:paraId="383AD2AF" w14:textId="77777777" w:rsidR="00A1083E" w:rsidRDefault="00A1083E">
      <w:pPr>
        <w:rPr>
          <w:lang w:val="en-GB"/>
        </w:rPr>
      </w:pPr>
    </w:p>
    <w:p w14:paraId="43B15565" w14:textId="77777777" w:rsidR="00A1083E" w:rsidRPr="00A1083E" w:rsidRDefault="00A1083E" w:rsidP="00A1083E">
      <w:pPr>
        <w:tabs>
          <w:tab w:val="num" w:pos="1134"/>
        </w:tabs>
        <w:ind w:hanging="11"/>
        <w:rPr>
          <w:lang w:val="en-GB"/>
        </w:rPr>
      </w:pPr>
      <w:r w:rsidRPr="00A1083E">
        <w:rPr>
          <w:lang w:val="en-GB"/>
        </w:rPr>
        <w:t>The positive cumulative elevation gain of the urban part of a trip shall then be calculated based on the vehicle speed over each discrete way point:</w:t>
      </w:r>
    </w:p>
    <w:p w14:paraId="0525EB05" w14:textId="77777777" w:rsidR="00A1083E" w:rsidRPr="00A1083E" w:rsidRDefault="00A1083E" w:rsidP="00A1083E">
      <w:pPr>
        <w:tabs>
          <w:tab w:val="num" w:pos="1134"/>
        </w:tabs>
        <w:ind w:left="720" w:hanging="11"/>
        <w:rPr>
          <w:lang w:val="en-GB"/>
        </w:rPr>
      </w:pPr>
      <w:proofErr w:type="spellStart"/>
      <w:r w:rsidRPr="00A1083E">
        <w:rPr>
          <w:lang w:val="en-GB"/>
        </w:rPr>
        <w:t>v</w:t>
      </w:r>
      <w:r w:rsidRPr="00A1083E">
        <w:rPr>
          <w:vertAlign w:val="subscript"/>
          <w:lang w:val="en-GB"/>
        </w:rPr>
        <w:t>w</w:t>
      </w:r>
      <w:proofErr w:type="spellEnd"/>
      <w:r w:rsidRPr="00A1083E">
        <w:rPr>
          <w:lang w:val="en-GB"/>
        </w:rPr>
        <w:t xml:space="preserve"> = 1 / (t </w:t>
      </w:r>
      <w:proofErr w:type="spellStart"/>
      <w:r w:rsidRPr="00A1083E">
        <w:rPr>
          <w:vertAlign w:val="subscript"/>
          <w:lang w:val="en-GB"/>
        </w:rPr>
        <w:t>w,i</w:t>
      </w:r>
      <w:proofErr w:type="spellEnd"/>
      <w:r w:rsidRPr="00A1083E">
        <w:rPr>
          <w:lang w:val="en-GB"/>
        </w:rPr>
        <w:t xml:space="preserve"> – t </w:t>
      </w:r>
      <w:r w:rsidRPr="00A1083E">
        <w:rPr>
          <w:vertAlign w:val="subscript"/>
          <w:lang w:val="en-GB"/>
        </w:rPr>
        <w:t>w,i-1</w:t>
      </w:r>
      <w:r w:rsidRPr="00A1083E">
        <w:rPr>
          <w:lang w:val="en-GB"/>
        </w:rPr>
        <w:t>) . 60</w:t>
      </w:r>
      <w:r w:rsidRPr="00A1083E">
        <w:rPr>
          <w:vertAlign w:val="superscript"/>
          <w:lang w:val="en-GB"/>
        </w:rPr>
        <w:t>2</w:t>
      </w:r>
      <w:r w:rsidRPr="00A1083E">
        <w:rPr>
          <w:lang w:val="en-GB"/>
        </w:rPr>
        <w:t xml:space="preserve"> / 1000</w:t>
      </w:r>
    </w:p>
    <w:p w14:paraId="1AB5E4CD" w14:textId="77777777" w:rsidR="00A1083E" w:rsidRPr="00A1083E" w:rsidRDefault="00A1083E" w:rsidP="00A1083E">
      <w:pPr>
        <w:tabs>
          <w:tab w:val="num" w:pos="1134"/>
        </w:tabs>
        <w:ind w:left="720" w:hanging="11"/>
        <w:rPr>
          <w:lang w:val="en-GB"/>
        </w:rPr>
      </w:pPr>
      <w:r w:rsidRPr="00A1083E">
        <w:rPr>
          <w:lang w:val="en-GB"/>
        </w:rPr>
        <w:t>Where:</w:t>
      </w:r>
    </w:p>
    <w:p w14:paraId="4F1758F9" w14:textId="77777777" w:rsidR="00A1083E" w:rsidRPr="00A1083E" w:rsidRDefault="00A1083E" w:rsidP="00A1083E">
      <w:pPr>
        <w:tabs>
          <w:tab w:val="num" w:pos="1134"/>
        </w:tabs>
        <w:ind w:left="720" w:hanging="11"/>
        <w:rPr>
          <w:lang w:val="en-GB"/>
        </w:rPr>
      </w:pPr>
      <w:proofErr w:type="spellStart"/>
      <w:r w:rsidRPr="00A1083E">
        <w:rPr>
          <w:lang w:val="en-GB"/>
        </w:rPr>
        <w:t>v</w:t>
      </w:r>
      <w:r w:rsidRPr="00A1083E">
        <w:rPr>
          <w:vertAlign w:val="subscript"/>
          <w:lang w:val="en-GB"/>
        </w:rPr>
        <w:t>w</w:t>
      </w:r>
      <w:proofErr w:type="spellEnd"/>
      <w:r w:rsidRPr="00A1083E">
        <w:rPr>
          <w:lang w:val="en-GB"/>
        </w:rPr>
        <w:t xml:space="preserve"> - waypoint vehicle speed [km/h]</w:t>
      </w:r>
    </w:p>
    <w:p w14:paraId="4DBD33C1" w14:textId="77777777" w:rsidR="00A1083E" w:rsidRPr="00A1083E" w:rsidRDefault="00A1083E" w:rsidP="00A1083E">
      <w:pPr>
        <w:tabs>
          <w:tab w:val="num" w:pos="1134"/>
        </w:tabs>
        <w:ind w:hanging="11"/>
        <w:rPr>
          <w:lang w:val="en-GB"/>
        </w:rPr>
      </w:pPr>
      <w:r w:rsidRPr="00A1083E">
        <w:rPr>
          <w:lang w:val="en-GB"/>
        </w:rPr>
        <w:t xml:space="preserve">All datasets with </w:t>
      </w:r>
      <w:proofErr w:type="spellStart"/>
      <w:r w:rsidRPr="00A1083E">
        <w:rPr>
          <w:lang w:val="en-GB"/>
        </w:rPr>
        <w:t>v</w:t>
      </w:r>
      <w:r w:rsidRPr="00A1083E">
        <w:rPr>
          <w:vertAlign w:val="subscript"/>
          <w:lang w:val="en-GB"/>
        </w:rPr>
        <w:t>w</w:t>
      </w:r>
      <w:proofErr w:type="spellEnd"/>
      <w:r w:rsidRPr="00A1083E">
        <w:rPr>
          <w:lang w:val="en-GB"/>
        </w:rPr>
        <w:t xml:space="preserve"> =&lt; 60 km/h belong to the urban part of the trip.</w:t>
      </w:r>
    </w:p>
    <w:p w14:paraId="6E775125" w14:textId="77777777" w:rsidR="00A1083E" w:rsidRPr="00A1083E" w:rsidRDefault="00A1083E" w:rsidP="00A1083E">
      <w:pPr>
        <w:tabs>
          <w:tab w:val="num" w:pos="1134"/>
        </w:tabs>
        <w:ind w:hanging="11"/>
        <w:rPr>
          <w:lang w:val="en-GB"/>
        </w:rPr>
      </w:pPr>
      <w:r w:rsidRPr="00A1083E">
        <w:rPr>
          <w:lang w:val="en-GB"/>
        </w:rPr>
        <w:lastRenderedPageBreak/>
        <w:t>Integrate all of the positive interpolated and smoothed road grades that correspond to urban datasets.</w:t>
      </w:r>
    </w:p>
    <w:p w14:paraId="7270F711" w14:textId="77777777" w:rsidR="00A1083E" w:rsidRPr="00A1083E" w:rsidRDefault="00A1083E" w:rsidP="00A1083E">
      <w:pPr>
        <w:tabs>
          <w:tab w:val="num" w:pos="1134"/>
        </w:tabs>
        <w:ind w:hanging="11"/>
        <w:rPr>
          <w:lang w:val="en-GB"/>
        </w:rPr>
      </w:pPr>
      <w:r w:rsidRPr="00A1083E">
        <w:rPr>
          <w:lang w:val="en-GB"/>
        </w:rPr>
        <w:t>Integrate the number of 1m waypoints which correspond to urban datasets and divide by</w:t>
      </w:r>
    </w:p>
    <w:p w14:paraId="72C3467A" w14:textId="77777777" w:rsidR="00A1083E" w:rsidRPr="00A1083E" w:rsidRDefault="00A1083E" w:rsidP="00A1083E">
      <w:pPr>
        <w:tabs>
          <w:tab w:val="num" w:pos="1134"/>
        </w:tabs>
        <w:ind w:hanging="11"/>
        <w:rPr>
          <w:lang w:val="en-GB"/>
        </w:rPr>
      </w:pPr>
      <w:r w:rsidRPr="00A1083E">
        <w:rPr>
          <w:lang w:val="en-GB"/>
        </w:rPr>
        <w:t xml:space="preserve">1000 to calculate urban test distance d </w:t>
      </w:r>
      <w:r w:rsidRPr="00A1083E">
        <w:rPr>
          <w:vertAlign w:val="subscript"/>
          <w:lang w:val="en-GB"/>
        </w:rPr>
        <w:t>urban</w:t>
      </w:r>
      <w:r w:rsidRPr="00A1083E">
        <w:rPr>
          <w:lang w:val="en-GB"/>
        </w:rPr>
        <w:t xml:space="preserve"> [km].</w:t>
      </w:r>
    </w:p>
    <w:p w14:paraId="4873A789" w14:textId="77777777" w:rsidR="00A1083E" w:rsidRDefault="00A1083E" w:rsidP="00A1083E">
      <w:pPr>
        <w:rPr>
          <w:lang w:val="en-GB"/>
        </w:rPr>
      </w:pPr>
      <w:r w:rsidRPr="00A1083E">
        <w:rPr>
          <w:lang w:val="en-GB"/>
        </w:rPr>
        <w:t>The positive cumulative elevation gain of the urban part of trip shall then be calculated by dividing the urban elevation gain by the urban test distance, and expressed in metres of cumulative elevation gain per one hundred kilometres of distance.</w:t>
      </w:r>
    </w:p>
    <w:p w14:paraId="17EF1E4B" w14:textId="77777777" w:rsidR="00A1083E" w:rsidRPr="00A1083E" w:rsidRDefault="00A1083E" w:rsidP="00A1083E">
      <w:pPr>
        <w:rPr>
          <w:lang w:val="en-GB"/>
        </w:rPr>
      </w:pPr>
    </w:p>
    <w:p w14:paraId="4B69EFD3" w14:textId="77777777" w:rsidR="009675C1" w:rsidRPr="00C4674C" w:rsidRDefault="00D449B6" w:rsidP="000545C4">
      <w:pPr>
        <w:pStyle w:val="ManualHeading2"/>
        <w:numPr>
          <w:ilvl w:val="0"/>
          <w:numId w:val="0"/>
        </w:numPr>
        <w:ind w:left="851" w:hanging="851"/>
        <w:rPr>
          <w:lang w:val="en-GB"/>
        </w:rPr>
      </w:pPr>
      <w:r w:rsidRPr="00C4674C">
        <w:rPr>
          <w:lang w:val="en-GB"/>
        </w:rPr>
        <w:t>5.</w:t>
      </w:r>
      <w:r w:rsidRPr="00C4674C">
        <w:rPr>
          <w:lang w:val="en-GB"/>
        </w:rPr>
        <w:tab/>
        <w:t>NUMERICAL EXAMPLE</w:t>
      </w:r>
    </w:p>
    <w:p w14:paraId="3A223D8E" w14:textId="77777777" w:rsidR="009675C1" w:rsidRPr="00C4674C" w:rsidRDefault="00D449B6">
      <w:pPr>
        <w:rPr>
          <w:lang w:val="en-GB"/>
        </w:rPr>
      </w:pPr>
      <w:r w:rsidRPr="00C4674C">
        <w:rPr>
          <w:lang w:val="en-GB"/>
        </w:rPr>
        <w:t>Tables 1 and 2 show how to calculate the positive elevation gain on the basis of data recorded during an on-road test performed with PEMS. For the sake of brevity an extract of 800m and 160s is presented here.</w:t>
      </w:r>
    </w:p>
    <w:p w14:paraId="4EA04A80" w14:textId="77777777" w:rsidR="009675C1" w:rsidRPr="00C4674C" w:rsidRDefault="00D449B6" w:rsidP="000545C4">
      <w:pPr>
        <w:pStyle w:val="ManualHeading3"/>
        <w:numPr>
          <w:ilvl w:val="0"/>
          <w:numId w:val="0"/>
        </w:numPr>
        <w:ind w:left="850" w:hanging="850"/>
        <w:rPr>
          <w:lang w:val="en-GB"/>
        </w:rPr>
      </w:pPr>
      <w:r w:rsidRPr="00C4674C">
        <w:rPr>
          <w:lang w:val="en-GB"/>
        </w:rPr>
        <w:t>5.1.</w:t>
      </w:r>
      <w:r w:rsidRPr="00C4674C">
        <w:rPr>
          <w:lang w:val="en-GB"/>
        </w:rPr>
        <w:tab/>
        <w:t>Screening and principle verification of data quality</w:t>
      </w:r>
    </w:p>
    <w:p w14:paraId="7656E923" w14:textId="77777777" w:rsidR="009675C1" w:rsidRPr="00C4674C" w:rsidRDefault="00D449B6">
      <w:pPr>
        <w:rPr>
          <w:lang w:val="en-GB"/>
        </w:rPr>
      </w:pPr>
      <w:r w:rsidRPr="00C4674C">
        <w:rPr>
          <w:lang w:val="en-GB"/>
        </w:rPr>
        <w:t xml:space="preserve">The screening and principle verification of data quality consists of two steps. First, the completeness of vehicle speed data is checked. No data gaps related to vehicle speed are detected in the present data sample (see Table 1). Second, the altitude data are checked for completeness; in the data sample, altitude data related to seconds 2 and 3 are missing. The gaps are filled by interpolating the GPS signal. In addition, the GPS altitude is verified by a topographic map; this verification includes the altitude </w:t>
      </w:r>
      <w:r w:rsidRPr="00C4674C">
        <w:rPr>
          <w:i/>
          <w:iCs/>
          <w:lang w:val="en-GB"/>
        </w:rPr>
        <w:t>h(0)</w:t>
      </w:r>
      <w:r w:rsidRPr="00C4674C">
        <w:rPr>
          <w:lang w:val="en-GB"/>
        </w:rPr>
        <w:t xml:space="preserve"> at the start of the trip. Altitude data related to seconds 112 -114 are corrected on the basis of the topographic map to satisfy the following condition:</w:t>
      </w:r>
    </w:p>
    <w:p w14:paraId="7F3ADF58" w14:textId="77777777" w:rsidR="009675C1" w:rsidRPr="00C4674C" w:rsidRDefault="00D449B6">
      <w:pPr>
        <w:rPr>
          <w:lang w:val="en-GB"/>
        </w:rPr>
      </w:pPr>
      <w:r w:rsidRPr="00C4674C">
        <w:rPr>
          <w:lang w:val="en-GB"/>
        </w:rPr>
        <w:t>(</w:t>
      </w:r>
      <w:proofErr w:type="spellStart"/>
      <w:r w:rsidRPr="00C4674C">
        <w:rPr>
          <w:lang w:val="en-GB"/>
        </w:rPr>
        <w:t>h</w:t>
      </w:r>
      <w:r w:rsidRPr="00C4674C">
        <w:rPr>
          <w:vertAlign w:val="subscript"/>
          <w:lang w:val="en-GB"/>
        </w:rPr>
        <w:t>GPS</w:t>
      </w:r>
      <w:proofErr w:type="spellEnd"/>
      <w:r w:rsidRPr="00C4674C">
        <w:rPr>
          <w:lang w:val="en-GB"/>
        </w:rPr>
        <w:t xml:space="preserve">(t) </w:t>
      </w:r>
      <w:proofErr w:type="spellStart"/>
      <w:r w:rsidRPr="00C4674C">
        <w:rPr>
          <w:lang w:val="en-GB"/>
        </w:rPr>
        <w:t>h</w:t>
      </w:r>
      <w:r w:rsidRPr="00C4674C">
        <w:rPr>
          <w:vertAlign w:val="subscript"/>
          <w:lang w:val="en-GB"/>
        </w:rPr>
        <w:t>map</w:t>
      </w:r>
      <w:proofErr w:type="spellEnd"/>
      <w:r w:rsidRPr="00C4674C">
        <w:rPr>
          <w:lang w:val="en-GB"/>
        </w:rPr>
        <w:t xml:space="preserve">(t) 40m)As result of the applied data verification, the data in the fifth column </w:t>
      </w:r>
      <w:r w:rsidRPr="00C4674C">
        <w:rPr>
          <w:i/>
          <w:iCs/>
          <w:lang w:val="en-GB"/>
        </w:rPr>
        <w:t>h(t)</w:t>
      </w:r>
      <w:r w:rsidRPr="00C4674C">
        <w:rPr>
          <w:lang w:val="en-GB"/>
        </w:rPr>
        <w:t xml:space="preserve"> are obtained.</w:t>
      </w:r>
    </w:p>
    <w:p w14:paraId="10972816" w14:textId="77777777" w:rsidR="009675C1" w:rsidRPr="00C4674C" w:rsidRDefault="00D449B6" w:rsidP="000545C4">
      <w:pPr>
        <w:pStyle w:val="ManualHeading3"/>
        <w:numPr>
          <w:ilvl w:val="0"/>
          <w:numId w:val="0"/>
        </w:numPr>
        <w:ind w:left="850" w:hanging="850"/>
        <w:rPr>
          <w:lang w:val="en-GB"/>
        </w:rPr>
      </w:pPr>
      <w:r w:rsidRPr="00C4674C">
        <w:rPr>
          <w:lang w:val="en-GB"/>
        </w:rPr>
        <w:t>5.2.</w:t>
      </w:r>
      <w:r w:rsidRPr="00C4674C">
        <w:rPr>
          <w:lang w:val="en-GB"/>
        </w:rPr>
        <w:tab/>
        <w:t>Correction of instantaneous vehicle altitude data</w:t>
      </w:r>
    </w:p>
    <w:p w14:paraId="11E983E0" w14:textId="77777777" w:rsidR="009675C1" w:rsidRPr="00C4674C" w:rsidRDefault="00D449B6">
      <w:pPr>
        <w:rPr>
          <w:lang w:val="en-GB"/>
        </w:rPr>
      </w:pPr>
      <w:r w:rsidRPr="00C4674C">
        <w:rPr>
          <w:lang w:val="en-GB"/>
        </w:rPr>
        <w:t xml:space="preserve">As a next step, the altitude data </w:t>
      </w:r>
      <w:r w:rsidRPr="00C4674C">
        <w:rPr>
          <w:i/>
          <w:iCs/>
          <w:lang w:val="en-GB"/>
        </w:rPr>
        <w:t>h(t)</w:t>
      </w:r>
      <w:r w:rsidRPr="00C4674C">
        <w:rPr>
          <w:lang w:val="en-GB"/>
        </w:rPr>
        <w:t xml:space="preserve"> of seconds 1 to 4, 111 to 112 and 159 to 160 are corrected assuming the altitude values of seconds 0, 110 and 158 respectively since for the altitude data in these time periods the following condition applies:</w:t>
      </w:r>
    </w:p>
    <w:p w14:paraId="4674DE79" w14:textId="77777777" w:rsidR="009675C1" w:rsidRPr="00C4674C" w:rsidRDefault="00D449B6">
      <w:pPr>
        <w:rPr>
          <w:lang w:val="en-GB"/>
        </w:rPr>
      </w:pPr>
      <w:r w:rsidRPr="00C4674C">
        <w:rPr>
          <w:lang w:val="en-GB"/>
        </w:rPr>
        <w:t xml:space="preserve">((h(t) h(t 1))(v(t) 3,6 sin45°))As result of the applied data correction, the data in the sixth column </w:t>
      </w:r>
      <w:proofErr w:type="spellStart"/>
      <w:r w:rsidRPr="00C4674C">
        <w:rPr>
          <w:i/>
          <w:iCs/>
          <w:lang w:val="en-GB"/>
        </w:rPr>
        <w:t>h</w:t>
      </w:r>
      <w:r w:rsidRPr="00C4674C">
        <w:rPr>
          <w:i/>
          <w:iCs/>
          <w:vertAlign w:val="subscript"/>
          <w:lang w:val="en-GB"/>
        </w:rPr>
        <w:t>corr</w:t>
      </w:r>
      <w:proofErr w:type="spellEnd"/>
      <w:r w:rsidRPr="00C4674C">
        <w:rPr>
          <w:i/>
          <w:iCs/>
          <w:lang w:val="en-GB"/>
        </w:rPr>
        <w:t>(t)</w:t>
      </w:r>
      <w:r w:rsidRPr="00C4674C">
        <w:rPr>
          <w:lang w:val="en-GB"/>
        </w:rPr>
        <w:t xml:space="preserve"> are obtained. The effect of the applied verification and correction steps on the altitude data is depicted in Figure 2.</w:t>
      </w:r>
    </w:p>
    <w:p w14:paraId="0C87A758" w14:textId="77777777" w:rsidR="009675C1" w:rsidRPr="00C4674C" w:rsidRDefault="00D449B6" w:rsidP="000545C4">
      <w:pPr>
        <w:pStyle w:val="ManualHeading3"/>
        <w:numPr>
          <w:ilvl w:val="0"/>
          <w:numId w:val="0"/>
        </w:numPr>
        <w:ind w:left="850" w:hanging="850"/>
        <w:rPr>
          <w:lang w:val="en-GB"/>
        </w:rPr>
      </w:pPr>
      <w:r w:rsidRPr="00C4674C">
        <w:rPr>
          <w:lang w:val="en-GB"/>
        </w:rPr>
        <w:t>5.3.</w:t>
      </w:r>
      <w:r w:rsidRPr="00C4674C">
        <w:rPr>
          <w:lang w:val="en-GB"/>
        </w:rPr>
        <w:tab/>
        <w:t>Calculation of the cumulative positive elevation gain</w:t>
      </w:r>
    </w:p>
    <w:p w14:paraId="4B2B9736" w14:textId="77777777" w:rsidR="009675C1" w:rsidRPr="00C4674C" w:rsidRDefault="00D449B6" w:rsidP="000545C4">
      <w:pPr>
        <w:pStyle w:val="ManualHeading4"/>
        <w:numPr>
          <w:ilvl w:val="0"/>
          <w:numId w:val="0"/>
        </w:numPr>
        <w:ind w:left="850" w:hanging="850"/>
        <w:rPr>
          <w:lang w:val="en-GB"/>
        </w:rPr>
      </w:pPr>
      <w:r w:rsidRPr="00C4674C">
        <w:rPr>
          <w:lang w:val="en-GB"/>
        </w:rPr>
        <w:t>5.3.1.</w:t>
      </w:r>
      <w:r w:rsidRPr="00C4674C">
        <w:rPr>
          <w:lang w:val="en-GB"/>
        </w:rPr>
        <w:tab/>
      </w:r>
      <w:r w:rsidRPr="00C4674C">
        <w:rPr>
          <w:i/>
          <w:iCs/>
          <w:lang w:val="en-GB"/>
        </w:rPr>
        <w:t>Establishment of a uniform spatial resolution</w:t>
      </w:r>
    </w:p>
    <w:p w14:paraId="6254CDF4" w14:textId="77777777" w:rsidR="009675C1" w:rsidRPr="00C4674C" w:rsidRDefault="00D449B6">
      <w:pPr>
        <w:rPr>
          <w:lang w:val="en-GB"/>
        </w:rPr>
      </w:pPr>
      <w:r w:rsidRPr="00C4674C">
        <w:rPr>
          <w:lang w:val="en-GB"/>
        </w:rPr>
        <w:t xml:space="preserve">The instantaneous distance </w:t>
      </w:r>
      <w:r w:rsidRPr="00C4674C">
        <w:rPr>
          <w:i/>
          <w:iCs/>
          <w:lang w:val="en-GB"/>
        </w:rPr>
        <w:t>d</w:t>
      </w:r>
      <w:r w:rsidRPr="00C4674C">
        <w:rPr>
          <w:i/>
          <w:iCs/>
          <w:vertAlign w:val="subscript"/>
          <w:lang w:val="en-GB"/>
        </w:rPr>
        <w:t>i</w:t>
      </w:r>
      <w:r w:rsidRPr="00C4674C">
        <w:rPr>
          <w:lang w:val="en-GB"/>
        </w:rPr>
        <w:t xml:space="preserve"> is calculated by dividing the instantaneous vehicle speed measured in km/h by 3.6 (Column 7 in Table 1). Recalculating the altitude data to obtain a uniform spatial resolution of 1 m yields the discrete way points d (Column 1 in Table 2) and their corresponding altitude values </w:t>
      </w:r>
      <w:r w:rsidRPr="00C4674C">
        <w:rPr>
          <w:i/>
          <w:iCs/>
          <w:lang w:val="en-GB"/>
        </w:rPr>
        <w:t>h</w:t>
      </w:r>
      <w:r w:rsidRPr="00C4674C">
        <w:rPr>
          <w:i/>
          <w:iCs/>
          <w:vertAlign w:val="subscript"/>
          <w:lang w:val="en-GB"/>
        </w:rPr>
        <w:t>int</w:t>
      </w:r>
      <w:r w:rsidRPr="00C4674C">
        <w:rPr>
          <w:i/>
          <w:iCs/>
          <w:lang w:val="en-GB"/>
        </w:rPr>
        <w:t>(d)</w:t>
      </w:r>
      <w:r w:rsidRPr="00C4674C">
        <w:rPr>
          <w:lang w:val="en-GB"/>
        </w:rPr>
        <w:t xml:space="preserve"> (Column 7 in Table 2). The altitude of each discrete way point d is calculated through interpolation of the measured instantaneous altitude </w:t>
      </w:r>
      <w:proofErr w:type="spellStart"/>
      <w:r w:rsidRPr="00C4674C">
        <w:rPr>
          <w:i/>
          <w:iCs/>
          <w:lang w:val="en-GB"/>
        </w:rPr>
        <w:t>h</w:t>
      </w:r>
      <w:r w:rsidRPr="00C4674C">
        <w:rPr>
          <w:i/>
          <w:iCs/>
          <w:vertAlign w:val="subscript"/>
          <w:lang w:val="en-GB"/>
        </w:rPr>
        <w:t>corr</w:t>
      </w:r>
      <w:proofErr w:type="spellEnd"/>
      <w:r w:rsidRPr="00C4674C">
        <w:rPr>
          <w:lang w:val="en-GB"/>
        </w:rPr>
        <w:t xml:space="preserve"> as:</w:t>
      </w:r>
    </w:p>
    <w:p w14:paraId="6A6DF396" w14:textId="77777777" w:rsidR="009675C1" w:rsidRPr="00C4674C" w:rsidRDefault="00D449B6" w:rsidP="000545C4">
      <w:pPr>
        <w:pStyle w:val="ManualHeading4"/>
        <w:numPr>
          <w:ilvl w:val="0"/>
          <w:numId w:val="0"/>
        </w:numPr>
        <w:ind w:left="850" w:hanging="850"/>
        <w:rPr>
          <w:lang w:val="en-GB"/>
        </w:rPr>
      </w:pPr>
      <w:r w:rsidRPr="00C4674C">
        <w:rPr>
          <w:lang w:val="en-GB"/>
        </w:rPr>
        <w:t>(h</w:t>
      </w:r>
      <w:r w:rsidRPr="00C4674C">
        <w:rPr>
          <w:vertAlign w:val="subscript"/>
          <w:lang w:val="en-GB"/>
        </w:rPr>
        <w:t>int</w:t>
      </w:r>
      <w:r w:rsidRPr="00C4674C">
        <w:rPr>
          <w:lang w:val="en-GB"/>
        </w:rPr>
        <w:t>( 0))( 120,3120,3 120,30,1 0,0( 0 0) 120,3000)(h</w:t>
      </w:r>
      <w:r w:rsidRPr="00C4674C">
        <w:rPr>
          <w:vertAlign w:val="subscript"/>
          <w:lang w:val="en-GB"/>
        </w:rPr>
        <w:t>int</w:t>
      </w:r>
      <w:r w:rsidRPr="00C4674C">
        <w:rPr>
          <w:lang w:val="en-GB"/>
        </w:rPr>
        <w:t>( 520))( 132,5132,6 132,5523,6 519,9( 520 519,9) 132,5027)5.3.2.</w:t>
      </w:r>
      <w:r w:rsidRPr="00C4674C">
        <w:rPr>
          <w:lang w:val="en-GB"/>
        </w:rPr>
        <w:tab/>
      </w:r>
      <w:r w:rsidRPr="00C4674C">
        <w:rPr>
          <w:i/>
          <w:iCs/>
          <w:lang w:val="en-GB"/>
        </w:rPr>
        <w:t>Additional data smoothing</w:t>
      </w:r>
    </w:p>
    <w:p w14:paraId="1726BB8E" w14:textId="77777777" w:rsidR="009675C1" w:rsidRPr="00C4674C" w:rsidRDefault="00D449B6">
      <w:pPr>
        <w:rPr>
          <w:lang w:val="en-GB"/>
        </w:rPr>
      </w:pPr>
      <w:r w:rsidRPr="00C4674C">
        <w:rPr>
          <w:lang w:val="en-GB"/>
        </w:rPr>
        <w:t xml:space="preserve">In Table 2, the first and last discrete way points are: </w:t>
      </w:r>
      <w:r w:rsidRPr="00C4674C">
        <w:rPr>
          <w:i/>
          <w:iCs/>
          <w:lang w:val="en-GB"/>
        </w:rPr>
        <w:t>d</w:t>
      </w:r>
      <w:r w:rsidRPr="00C4674C">
        <w:rPr>
          <w:vertAlign w:val="subscript"/>
          <w:lang w:val="en-GB"/>
        </w:rPr>
        <w:t>a</w:t>
      </w:r>
      <w:r w:rsidRPr="00C4674C">
        <w:rPr>
          <w:lang w:val="en-GB"/>
        </w:rPr>
        <w:t xml:space="preserve">=0m and </w:t>
      </w:r>
      <w:r w:rsidRPr="00C4674C">
        <w:rPr>
          <w:i/>
          <w:iCs/>
          <w:lang w:val="en-GB"/>
        </w:rPr>
        <w:t>d</w:t>
      </w:r>
      <w:r w:rsidRPr="00C4674C">
        <w:rPr>
          <w:vertAlign w:val="subscript"/>
          <w:lang w:val="en-GB"/>
        </w:rPr>
        <w:t>e</w:t>
      </w:r>
      <w:r w:rsidRPr="00C4674C">
        <w:rPr>
          <w:lang w:val="en-GB"/>
        </w:rPr>
        <w:t>=799m, respectively. The altitude data of each discrete way point is smoothed by applying a two steps procedure. The first smoothing run consists of:</w:t>
      </w:r>
    </w:p>
    <w:p w14:paraId="43F5E5F1" w14:textId="77777777" w:rsidR="009675C1" w:rsidRPr="00C4674C" w:rsidRDefault="00D449B6">
      <w:pPr>
        <w:rPr>
          <w:lang w:val="en-GB"/>
        </w:rPr>
      </w:pPr>
      <w:r w:rsidRPr="00C4674C">
        <w:rPr>
          <w:lang w:val="en-GB"/>
        </w:rPr>
        <w:t>(road</w:t>
      </w:r>
      <w:r w:rsidRPr="00C4674C">
        <w:rPr>
          <w:vertAlign w:val="subscript"/>
          <w:lang w:val="en-GB"/>
        </w:rPr>
        <w:t>grade,1</w:t>
      </w:r>
      <w:r w:rsidRPr="00C4674C">
        <w:rPr>
          <w:lang w:val="en-GB"/>
        </w:rPr>
        <w:t>( 0))(h</w:t>
      </w:r>
      <w:r w:rsidRPr="00C4674C">
        <w:rPr>
          <w:vertAlign w:val="subscript"/>
          <w:lang w:val="en-GB"/>
        </w:rPr>
        <w:t>int</w:t>
      </w:r>
      <w:r w:rsidRPr="00C4674C">
        <w:rPr>
          <w:lang w:val="en-GB"/>
        </w:rPr>
        <w:t>(200m) h</w:t>
      </w:r>
      <w:r w:rsidRPr="00C4674C">
        <w:rPr>
          <w:vertAlign w:val="subscript"/>
          <w:lang w:val="en-GB"/>
        </w:rPr>
        <w:t>int</w:t>
      </w:r>
      <w:r w:rsidRPr="00C4674C">
        <w:rPr>
          <w:lang w:val="en-GB"/>
        </w:rPr>
        <w:t>( 0)( 0 200m)120,9682 120,3000200 0,0033)</w:t>
      </w:r>
      <w:r w:rsidRPr="00C4674C">
        <w:rPr>
          <w:i/>
          <w:iCs/>
          <w:lang w:val="en-GB"/>
        </w:rPr>
        <w:t xml:space="preserve">chosen to demonstrate the smoothing </w:t>
      </w:r>
      <w:proofErr w:type="spellStart"/>
      <w:r w:rsidRPr="00C4674C">
        <w:rPr>
          <w:i/>
          <w:iCs/>
          <w:lang w:val="en-GB"/>
        </w:rPr>
        <w:t>for d</w:t>
      </w:r>
      <w:proofErr w:type="spellEnd"/>
      <w:r w:rsidRPr="00C4674C">
        <w:rPr>
          <w:i/>
          <w:iCs/>
          <w:lang w:val="en-GB"/>
        </w:rPr>
        <w:t xml:space="preserve"> ≤ 200m</w:t>
      </w:r>
    </w:p>
    <w:p w14:paraId="4B832099" w14:textId="77777777" w:rsidR="009675C1" w:rsidRPr="00C4674C" w:rsidRDefault="00D449B6">
      <w:pPr>
        <w:rPr>
          <w:lang w:val="en-GB"/>
        </w:rPr>
      </w:pPr>
      <w:r w:rsidRPr="00C4674C">
        <w:rPr>
          <w:lang w:val="en-GB"/>
        </w:rPr>
        <w:lastRenderedPageBreak/>
        <w:t>(road</w:t>
      </w:r>
      <w:r w:rsidRPr="00C4674C">
        <w:rPr>
          <w:vertAlign w:val="subscript"/>
          <w:lang w:val="en-GB"/>
        </w:rPr>
        <w:t>grade,1</w:t>
      </w:r>
      <w:r w:rsidRPr="00C4674C">
        <w:rPr>
          <w:lang w:val="en-GB"/>
        </w:rPr>
        <w:t>( 320))(h</w:t>
      </w:r>
      <w:r w:rsidRPr="00C4674C">
        <w:rPr>
          <w:vertAlign w:val="subscript"/>
          <w:lang w:val="en-GB"/>
        </w:rPr>
        <w:t>int</w:t>
      </w:r>
      <w:r w:rsidRPr="00C4674C">
        <w:rPr>
          <w:lang w:val="en-GB"/>
        </w:rPr>
        <w:t>( 520) h</w:t>
      </w:r>
      <w:r w:rsidRPr="00C4674C">
        <w:rPr>
          <w:vertAlign w:val="subscript"/>
          <w:lang w:val="en-GB"/>
        </w:rPr>
        <w:t>int</w:t>
      </w:r>
      <w:r w:rsidRPr="00C4674C">
        <w:rPr>
          <w:lang w:val="en-GB"/>
        </w:rPr>
        <w:t>( 120)( 520)( 120)132,5027 121,0400 0,0288)</w:t>
      </w:r>
      <w:r w:rsidRPr="00C4674C">
        <w:rPr>
          <w:i/>
          <w:iCs/>
          <w:lang w:val="en-GB"/>
        </w:rPr>
        <w:t>chosen to demonstrate the smoothing for 200m &lt; d &lt; (599m)</w:t>
      </w:r>
    </w:p>
    <w:p w14:paraId="00866374" w14:textId="77777777" w:rsidR="009675C1" w:rsidRPr="00C4674C" w:rsidRDefault="00D449B6">
      <w:pPr>
        <w:rPr>
          <w:lang w:val="en-GB"/>
        </w:rPr>
      </w:pPr>
      <w:r w:rsidRPr="00C4674C">
        <w:rPr>
          <w:lang w:val="en-GB"/>
        </w:rPr>
        <w:t>(road</w:t>
      </w:r>
      <w:r w:rsidRPr="00C4674C">
        <w:rPr>
          <w:vertAlign w:val="subscript"/>
          <w:lang w:val="en-GB"/>
        </w:rPr>
        <w:t>grade,1</w:t>
      </w:r>
      <w:r w:rsidRPr="00C4674C">
        <w:rPr>
          <w:lang w:val="en-GB"/>
        </w:rPr>
        <w:t>( 720))(h</w:t>
      </w:r>
      <w:r w:rsidRPr="00C4674C">
        <w:rPr>
          <w:vertAlign w:val="subscript"/>
          <w:lang w:val="en-GB"/>
        </w:rPr>
        <w:t>int</w:t>
      </w:r>
      <w:r w:rsidRPr="00C4674C">
        <w:rPr>
          <w:lang w:val="en-GB"/>
        </w:rPr>
        <w:t>( 799) h</w:t>
      </w:r>
      <w:r w:rsidRPr="00C4674C">
        <w:rPr>
          <w:vertAlign w:val="subscript"/>
          <w:lang w:val="en-GB"/>
        </w:rPr>
        <w:t>int</w:t>
      </w:r>
      <w:r w:rsidRPr="00C4674C">
        <w:rPr>
          <w:lang w:val="en-GB"/>
        </w:rPr>
        <w:t>( 520)( 799)( 520)121,2000 132,5027279 0,0405)</w:t>
      </w:r>
      <w:r w:rsidRPr="00C4674C">
        <w:rPr>
          <w:i/>
          <w:iCs/>
          <w:lang w:val="en-GB"/>
        </w:rPr>
        <w:t xml:space="preserve">chosen to demonstrate the smoothing </w:t>
      </w:r>
      <w:proofErr w:type="spellStart"/>
      <w:r w:rsidRPr="00C4674C">
        <w:rPr>
          <w:i/>
          <w:iCs/>
          <w:lang w:val="en-GB"/>
        </w:rPr>
        <w:t>for d</w:t>
      </w:r>
      <w:proofErr w:type="spellEnd"/>
      <w:r w:rsidRPr="00C4674C">
        <w:rPr>
          <w:i/>
          <w:iCs/>
          <w:lang w:val="en-GB"/>
        </w:rPr>
        <w:t xml:space="preserve"> ≥ (599m)</w:t>
      </w:r>
    </w:p>
    <w:p w14:paraId="3EA212C3" w14:textId="77777777" w:rsidR="009675C1" w:rsidRPr="00C4674C" w:rsidRDefault="00D449B6">
      <w:pPr>
        <w:rPr>
          <w:lang w:val="en-GB"/>
        </w:rPr>
      </w:pPr>
      <w:r w:rsidRPr="00C4674C">
        <w:rPr>
          <w:lang w:val="en-GB"/>
        </w:rPr>
        <w:t>The smoothed and interpolated altitude is calculated as:</w:t>
      </w:r>
    </w:p>
    <w:p w14:paraId="6AB69077" w14:textId="77777777" w:rsidR="009675C1" w:rsidRPr="00C4674C" w:rsidRDefault="00D449B6">
      <w:pPr>
        <w:rPr>
          <w:lang w:val="en-GB"/>
        </w:rPr>
      </w:pPr>
      <w:r w:rsidRPr="00C4674C">
        <w:rPr>
          <w:lang w:val="en-GB"/>
        </w:rPr>
        <w:t>(h</w:t>
      </w:r>
      <w:r w:rsidRPr="00C4674C">
        <w:rPr>
          <w:vertAlign w:val="subscript"/>
          <w:lang w:val="en-GB"/>
        </w:rPr>
        <w:t>int,sm,1</w:t>
      </w:r>
      <w:r w:rsidRPr="00C4674C">
        <w:rPr>
          <w:lang w:val="en-GB"/>
        </w:rPr>
        <w:t>( 0))(h</w:t>
      </w:r>
      <w:r w:rsidRPr="00C4674C">
        <w:rPr>
          <w:vertAlign w:val="subscript"/>
          <w:lang w:val="en-GB"/>
        </w:rPr>
        <w:t>int</w:t>
      </w:r>
      <w:r w:rsidRPr="00C4674C">
        <w:rPr>
          <w:lang w:val="en-GB"/>
        </w:rPr>
        <w:t>( 0) road</w:t>
      </w:r>
      <w:r w:rsidRPr="00C4674C">
        <w:rPr>
          <w:vertAlign w:val="subscript"/>
          <w:lang w:val="en-GB"/>
        </w:rPr>
        <w:t>grade,1</w:t>
      </w:r>
      <w:r w:rsidRPr="00C4674C">
        <w:rPr>
          <w:lang w:val="en-GB"/>
        </w:rPr>
        <w:t>( 0) 120,3 0,0033 120,3033m)(h</w:t>
      </w:r>
      <w:r w:rsidRPr="00C4674C">
        <w:rPr>
          <w:vertAlign w:val="subscript"/>
          <w:lang w:val="en-GB"/>
        </w:rPr>
        <w:t>int,sm,1</w:t>
      </w:r>
      <w:r w:rsidRPr="00C4674C">
        <w:rPr>
          <w:lang w:val="en-GB"/>
        </w:rPr>
        <w:t>( 799))(h</w:t>
      </w:r>
      <w:r w:rsidRPr="00C4674C">
        <w:rPr>
          <w:vertAlign w:val="subscript"/>
          <w:lang w:val="en-GB"/>
        </w:rPr>
        <w:t>int,sm,1</w:t>
      </w:r>
      <w:r w:rsidRPr="00C4674C">
        <w:rPr>
          <w:lang w:val="en-GB"/>
        </w:rPr>
        <w:t>( 798) road</w:t>
      </w:r>
      <w:r w:rsidRPr="00C4674C">
        <w:rPr>
          <w:vertAlign w:val="subscript"/>
          <w:lang w:val="en-GB"/>
        </w:rPr>
        <w:t>grade,1</w:t>
      </w:r>
      <w:r w:rsidRPr="00C4674C">
        <w:rPr>
          <w:lang w:val="en-GB"/>
        </w:rPr>
        <w:t>( 799) 121,2550 0,0220 121,2330m)Second smoothing run:</w:t>
      </w:r>
    </w:p>
    <w:p w14:paraId="78D1116C" w14:textId="77777777" w:rsidR="009675C1" w:rsidRPr="00C4674C" w:rsidRDefault="00D449B6">
      <w:pPr>
        <w:rPr>
          <w:lang w:val="en-GB"/>
        </w:rPr>
      </w:pPr>
      <w:r w:rsidRPr="00C4674C">
        <w:rPr>
          <w:lang w:val="en-GB"/>
        </w:rPr>
        <w:t>(road</w:t>
      </w:r>
      <w:r w:rsidRPr="00C4674C">
        <w:rPr>
          <w:vertAlign w:val="subscript"/>
          <w:lang w:val="en-GB"/>
        </w:rPr>
        <w:t>grade,2</w:t>
      </w:r>
      <w:r w:rsidRPr="00C4674C">
        <w:rPr>
          <w:lang w:val="en-GB"/>
        </w:rPr>
        <w:t>( 0))(h</w:t>
      </w:r>
      <w:r w:rsidRPr="00C4674C">
        <w:rPr>
          <w:vertAlign w:val="subscript"/>
          <w:lang w:val="en-GB"/>
        </w:rPr>
        <w:t>int,sm,1</w:t>
      </w:r>
      <w:r w:rsidRPr="00C4674C">
        <w:rPr>
          <w:lang w:val="en-GB"/>
        </w:rPr>
        <w:t>( 200) h</w:t>
      </w:r>
      <w:r w:rsidRPr="00C4674C">
        <w:rPr>
          <w:vertAlign w:val="subscript"/>
          <w:lang w:val="en-GB"/>
        </w:rPr>
        <w:t>int,sm,1</w:t>
      </w:r>
      <w:r w:rsidRPr="00C4674C">
        <w:rPr>
          <w:lang w:val="en-GB"/>
        </w:rPr>
        <w:t>( 0)( 200)119,9618 120,3033( 200) 0,0017)</w:t>
      </w:r>
      <w:r w:rsidRPr="00C4674C">
        <w:rPr>
          <w:i/>
          <w:iCs/>
          <w:lang w:val="en-GB"/>
        </w:rPr>
        <w:t xml:space="preserve">chosen to demonstrate the smoothing </w:t>
      </w:r>
      <w:proofErr w:type="spellStart"/>
      <w:r w:rsidRPr="00C4674C">
        <w:rPr>
          <w:i/>
          <w:iCs/>
          <w:lang w:val="en-GB"/>
        </w:rPr>
        <w:t>for d</w:t>
      </w:r>
      <w:proofErr w:type="spellEnd"/>
      <w:r w:rsidRPr="00C4674C">
        <w:rPr>
          <w:i/>
          <w:iCs/>
          <w:lang w:val="en-GB"/>
        </w:rPr>
        <w:t xml:space="preserve"> ≤ 200m</w:t>
      </w:r>
    </w:p>
    <w:p w14:paraId="07966788" w14:textId="77777777" w:rsidR="009675C1" w:rsidRPr="00C4674C" w:rsidRDefault="00D449B6">
      <w:pPr>
        <w:rPr>
          <w:lang w:val="en-GB"/>
        </w:rPr>
      </w:pPr>
      <w:r w:rsidRPr="00C4674C">
        <w:rPr>
          <w:lang w:val="en-GB"/>
        </w:rPr>
        <w:t>(road</w:t>
      </w:r>
      <w:r w:rsidRPr="00C4674C">
        <w:rPr>
          <w:vertAlign w:val="subscript"/>
          <w:lang w:val="en-GB"/>
        </w:rPr>
        <w:t>grade,2</w:t>
      </w:r>
      <w:r w:rsidRPr="00C4674C">
        <w:rPr>
          <w:lang w:val="en-GB"/>
        </w:rPr>
        <w:t>( 320))(h</w:t>
      </w:r>
      <w:r w:rsidRPr="00C4674C">
        <w:rPr>
          <w:vertAlign w:val="subscript"/>
          <w:lang w:val="en-GB"/>
        </w:rPr>
        <w:t>int,sm,1</w:t>
      </w:r>
      <w:r w:rsidRPr="00C4674C">
        <w:rPr>
          <w:lang w:val="en-GB"/>
        </w:rPr>
        <w:t>( 520) h</w:t>
      </w:r>
      <w:r w:rsidRPr="00C4674C">
        <w:rPr>
          <w:vertAlign w:val="subscript"/>
          <w:lang w:val="en-GB"/>
        </w:rPr>
        <w:t>int,sm,1</w:t>
      </w:r>
      <w:r w:rsidRPr="00C4674C">
        <w:rPr>
          <w:lang w:val="en-GB"/>
        </w:rPr>
        <w:t>( 120)( 520)( 120)123,6809 120,1843( 400) 0,0087)</w:t>
      </w:r>
      <w:r w:rsidRPr="00C4674C">
        <w:rPr>
          <w:i/>
          <w:iCs/>
          <w:lang w:val="en-GB"/>
        </w:rPr>
        <w:t>chosen to demonstrate the smoothing for 200m &lt; d &lt; (599)</w:t>
      </w:r>
    </w:p>
    <w:p w14:paraId="300E734C" w14:textId="77777777" w:rsidR="009675C1" w:rsidRPr="00C4674C" w:rsidRDefault="00D449B6">
      <w:pPr>
        <w:rPr>
          <w:lang w:val="en-GB"/>
        </w:rPr>
      </w:pPr>
      <w:r w:rsidRPr="00C4674C">
        <w:rPr>
          <w:lang w:val="en-GB"/>
        </w:rPr>
        <w:t>(road</w:t>
      </w:r>
      <w:r w:rsidRPr="00C4674C">
        <w:rPr>
          <w:vertAlign w:val="subscript"/>
          <w:lang w:val="en-GB"/>
        </w:rPr>
        <w:t>grade,2</w:t>
      </w:r>
      <w:r w:rsidRPr="00C4674C">
        <w:rPr>
          <w:lang w:val="en-GB"/>
        </w:rPr>
        <w:t>( 720))(h</w:t>
      </w:r>
      <w:r w:rsidRPr="00C4674C">
        <w:rPr>
          <w:vertAlign w:val="subscript"/>
          <w:lang w:val="en-GB"/>
        </w:rPr>
        <w:t>int,sm,1</w:t>
      </w:r>
      <w:r w:rsidRPr="00C4674C">
        <w:rPr>
          <w:lang w:val="en-GB"/>
        </w:rPr>
        <w:t>( 799) h</w:t>
      </w:r>
      <w:r w:rsidRPr="00C4674C">
        <w:rPr>
          <w:vertAlign w:val="subscript"/>
          <w:lang w:val="en-GB"/>
        </w:rPr>
        <w:t>int,sm,1</w:t>
      </w:r>
      <w:r w:rsidRPr="00C4674C">
        <w:rPr>
          <w:lang w:val="en-GB"/>
        </w:rPr>
        <w:t>( 520)( 799)( 520)121,2330 123,6809( 279) 0,0088)</w:t>
      </w:r>
      <w:r w:rsidRPr="00C4674C">
        <w:rPr>
          <w:i/>
          <w:iCs/>
          <w:lang w:val="en-GB"/>
        </w:rPr>
        <w:t xml:space="preserve">chosen to demonstrate the smoothing </w:t>
      </w:r>
      <w:proofErr w:type="spellStart"/>
      <w:r w:rsidRPr="00C4674C">
        <w:rPr>
          <w:i/>
          <w:iCs/>
          <w:lang w:val="en-GB"/>
        </w:rPr>
        <w:t>for d</w:t>
      </w:r>
      <w:proofErr w:type="spellEnd"/>
      <w:r w:rsidRPr="00C4674C">
        <w:rPr>
          <w:i/>
          <w:iCs/>
          <w:lang w:val="en-GB"/>
        </w:rPr>
        <w:t xml:space="preserve"> ≥ (599m)</w:t>
      </w:r>
    </w:p>
    <w:p w14:paraId="3569E880" w14:textId="77777777" w:rsidR="009675C1" w:rsidRPr="00C4674C" w:rsidRDefault="00D449B6" w:rsidP="000545C4">
      <w:pPr>
        <w:pStyle w:val="ManualHeading4"/>
        <w:numPr>
          <w:ilvl w:val="0"/>
          <w:numId w:val="0"/>
        </w:numPr>
        <w:ind w:left="850" w:hanging="850"/>
        <w:rPr>
          <w:lang w:val="en-GB"/>
        </w:rPr>
      </w:pPr>
      <w:r w:rsidRPr="00C4674C">
        <w:rPr>
          <w:lang w:val="en-GB"/>
        </w:rPr>
        <w:t>5.3.3.</w:t>
      </w:r>
      <w:r w:rsidRPr="00C4674C">
        <w:rPr>
          <w:lang w:val="en-GB"/>
        </w:rPr>
        <w:tab/>
      </w:r>
      <w:r w:rsidRPr="00C4674C">
        <w:rPr>
          <w:i/>
          <w:iCs/>
          <w:lang w:val="en-GB"/>
        </w:rPr>
        <w:t>Calculation of the final result</w:t>
      </w:r>
    </w:p>
    <w:p w14:paraId="3B0951B0" w14:textId="77777777" w:rsidR="009675C1" w:rsidRPr="00C4674C" w:rsidRDefault="00D449B6">
      <w:pPr>
        <w:rPr>
          <w:lang w:val="en-GB"/>
        </w:rPr>
      </w:pPr>
      <w:r w:rsidRPr="00C4674C">
        <w:rPr>
          <w:lang w:val="en-GB"/>
        </w:rPr>
        <w:t xml:space="preserve">The positive cumulative elevation gain of a trip is calculated by integrating all positive interpolated and smoothed road grades, i.e. values in the column </w:t>
      </w:r>
      <w:r w:rsidRPr="00C4674C">
        <w:rPr>
          <w:i/>
          <w:iCs/>
          <w:lang w:val="en-GB"/>
        </w:rPr>
        <w:t>road</w:t>
      </w:r>
      <w:r w:rsidRPr="00C4674C">
        <w:rPr>
          <w:i/>
          <w:iCs/>
          <w:vertAlign w:val="subscript"/>
          <w:lang w:val="en-GB"/>
        </w:rPr>
        <w:t>grade,2</w:t>
      </w:r>
      <w:r w:rsidRPr="00C4674C">
        <w:rPr>
          <w:i/>
          <w:iCs/>
          <w:lang w:val="en-GB"/>
        </w:rPr>
        <w:t>(d)</w:t>
      </w:r>
      <w:r w:rsidRPr="00C4674C">
        <w:rPr>
          <w:lang w:val="en-GB"/>
        </w:rPr>
        <w:t xml:space="preserve"> in Table 2. For the entire data set the total covered distance was (</w:t>
      </w:r>
      <w:proofErr w:type="spellStart"/>
      <w:r w:rsidRPr="00C4674C">
        <w:rPr>
          <w:lang w:val="en-GB"/>
        </w:rPr>
        <w:t>d</w:t>
      </w:r>
      <w:r w:rsidRPr="00C4674C">
        <w:rPr>
          <w:vertAlign w:val="subscript"/>
          <w:lang w:val="en-GB"/>
        </w:rPr>
        <w:t>tot</w:t>
      </w:r>
      <w:proofErr w:type="spellEnd"/>
      <w:r w:rsidRPr="00C4674C">
        <w:rPr>
          <w:lang w:val="en-GB"/>
        </w:rPr>
        <w:t xml:space="preserve"> 139,7 km) and all positive interpolated and smoothed road grades were of 516m. Therefore the positive cumulative elevation gain reached 516*100/139,7=370m/100km.</w:t>
      </w:r>
    </w:p>
    <w:tbl>
      <w:tblPr>
        <w:tblW w:w="0" w:type="auto"/>
        <w:tblLayout w:type="fixed"/>
        <w:tblLook w:val="0000" w:firstRow="0" w:lastRow="0" w:firstColumn="0" w:lastColumn="0" w:noHBand="0" w:noVBand="0"/>
      </w:tblPr>
      <w:tblGrid>
        <w:gridCol w:w="1207"/>
        <w:gridCol w:w="1207"/>
        <w:gridCol w:w="1208"/>
        <w:gridCol w:w="1207"/>
        <w:gridCol w:w="1114"/>
        <w:gridCol w:w="1207"/>
        <w:gridCol w:w="929"/>
        <w:gridCol w:w="1207"/>
      </w:tblGrid>
      <w:tr w:rsidR="009675C1" w:rsidRPr="00C4674C" w14:paraId="75514E36" w14:textId="77777777">
        <w:tc>
          <w:tcPr>
            <w:tcW w:w="9286" w:type="dxa"/>
            <w:gridSpan w:val="8"/>
            <w:tcBorders>
              <w:top w:val="single" w:sz="2" w:space="0" w:color="auto"/>
              <w:left w:val="single" w:sz="2" w:space="0" w:color="auto"/>
              <w:bottom w:val="single" w:sz="2" w:space="0" w:color="auto"/>
              <w:right w:val="single" w:sz="2" w:space="0" w:color="auto"/>
            </w:tcBorders>
          </w:tcPr>
          <w:p w14:paraId="6F8FA8F2" w14:textId="77777777" w:rsidR="009675C1" w:rsidRPr="00C4674C" w:rsidRDefault="00D449B6">
            <w:pPr>
              <w:pStyle w:val="NormalCentered"/>
              <w:rPr>
                <w:lang w:val="en-GB"/>
              </w:rPr>
            </w:pPr>
            <w:r w:rsidRPr="00C4674C">
              <w:rPr>
                <w:i/>
                <w:iCs/>
                <w:lang w:val="en-GB"/>
              </w:rPr>
              <w:t>Table 1</w:t>
            </w:r>
          </w:p>
        </w:tc>
      </w:tr>
      <w:tr w:rsidR="009675C1" w:rsidRPr="00AA4471" w14:paraId="67F3EB50" w14:textId="77777777">
        <w:tc>
          <w:tcPr>
            <w:tcW w:w="9286" w:type="dxa"/>
            <w:gridSpan w:val="8"/>
            <w:tcBorders>
              <w:top w:val="single" w:sz="2" w:space="0" w:color="auto"/>
              <w:left w:val="single" w:sz="2" w:space="0" w:color="auto"/>
              <w:bottom w:val="single" w:sz="2" w:space="0" w:color="auto"/>
              <w:right w:val="single" w:sz="2" w:space="0" w:color="auto"/>
            </w:tcBorders>
          </w:tcPr>
          <w:p w14:paraId="4B326906" w14:textId="77777777" w:rsidR="009675C1" w:rsidRPr="00C4674C" w:rsidRDefault="00D449B6">
            <w:pPr>
              <w:pStyle w:val="NormalCentered"/>
              <w:rPr>
                <w:lang w:val="en-GB"/>
              </w:rPr>
            </w:pPr>
            <w:r w:rsidRPr="006729E8">
              <w:rPr>
                <w:i/>
                <w:iCs/>
                <w:lang w:val="en-GB"/>
              </w:rPr>
              <w:t>Correction of instantaneous vehicle altitude data</w:t>
            </w:r>
          </w:p>
        </w:tc>
      </w:tr>
      <w:tr w:rsidR="009675C1" w:rsidRPr="00C4674C" w14:paraId="53FA2B09" w14:textId="77777777">
        <w:tc>
          <w:tcPr>
            <w:tcW w:w="1207" w:type="dxa"/>
            <w:tcBorders>
              <w:top w:val="single" w:sz="2" w:space="0" w:color="auto"/>
              <w:left w:val="single" w:sz="2" w:space="0" w:color="auto"/>
              <w:bottom w:val="single" w:sz="2" w:space="0" w:color="auto"/>
              <w:right w:val="single" w:sz="2" w:space="0" w:color="auto"/>
            </w:tcBorders>
          </w:tcPr>
          <w:p w14:paraId="139737A1" w14:textId="77777777" w:rsidR="009675C1" w:rsidRPr="00C4674C" w:rsidRDefault="00D449B6">
            <w:pPr>
              <w:pStyle w:val="NormalCentered"/>
              <w:rPr>
                <w:lang w:val="en-GB"/>
              </w:rPr>
            </w:pPr>
            <w:r w:rsidRPr="00C4674C">
              <w:rPr>
                <w:lang w:val="en-GB"/>
              </w:rPr>
              <w:t>Time</w:t>
            </w:r>
          </w:p>
          <w:p w14:paraId="2B3DCD9E" w14:textId="77777777" w:rsidR="009675C1" w:rsidRPr="00C4674C" w:rsidRDefault="00D449B6">
            <w:pPr>
              <w:pStyle w:val="NormalCentered"/>
              <w:rPr>
                <w:lang w:val="en-GB"/>
              </w:rPr>
            </w:pPr>
            <w:r w:rsidRPr="00C4674C">
              <w:rPr>
                <w:lang w:val="en-GB"/>
              </w:rPr>
              <w:t>t [s]</w:t>
            </w:r>
          </w:p>
        </w:tc>
        <w:tc>
          <w:tcPr>
            <w:tcW w:w="1207" w:type="dxa"/>
            <w:tcBorders>
              <w:top w:val="single" w:sz="2" w:space="0" w:color="auto"/>
              <w:left w:val="single" w:sz="2" w:space="0" w:color="auto"/>
              <w:bottom w:val="single" w:sz="2" w:space="0" w:color="auto"/>
              <w:right w:val="single" w:sz="2" w:space="0" w:color="auto"/>
            </w:tcBorders>
          </w:tcPr>
          <w:p w14:paraId="7D05EDBA" w14:textId="77777777" w:rsidR="009675C1" w:rsidRPr="00C4674C" w:rsidRDefault="00D449B6">
            <w:pPr>
              <w:pStyle w:val="NormalCentered"/>
              <w:rPr>
                <w:lang w:val="en-GB"/>
              </w:rPr>
            </w:pPr>
            <w:r w:rsidRPr="00C4674C">
              <w:rPr>
                <w:i/>
                <w:iCs/>
                <w:lang w:val="en-GB"/>
              </w:rPr>
              <w:t>v(t)</w:t>
            </w:r>
          </w:p>
          <w:p w14:paraId="677DF5C6" w14:textId="77777777" w:rsidR="009675C1" w:rsidRPr="00C4674C" w:rsidRDefault="00D449B6">
            <w:pPr>
              <w:pStyle w:val="NormalCentered"/>
              <w:rPr>
                <w:lang w:val="en-GB"/>
              </w:rPr>
            </w:pPr>
            <w:r w:rsidRPr="00C4674C">
              <w:rPr>
                <w:i/>
                <w:iCs/>
                <w:lang w:val="en-GB"/>
              </w:rPr>
              <w:t>[km/h]</w:t>
            </w:r>
          </w:p>
        </w:tc>
        <w:tc>
          <w:tcPr>
            <w:tcW w:w="1208" w:type="dxa"/>
            <w:tcBorders>
              <w:top w:val="single" w:sz="2" w:space="0" w:color="auto"/>
              <w:left w:val="single" w:sz="2" w:space="0" w:color="auto"/>
              <w:bottom w:val="single" w:sz="2" w:space="0" w:color="auto"/>
              <w:right w:val="single" w:sz="2" w:space="0" w:color="auto"/>
            </w:tcBorders>
          </w:tcPr>
          <w:p w14:paraId="664A9AD9" w14:textId="77777777" w:rsidR="009675C1" w:rsidRPr="00C4674C" w:rsidRDefault="00D449B6">
            <w:pPr>
              <w:pStyle w:val="NormalCentered"/>
              <w:rPr>
                <w:lang w:val="en-GB"/>
              </w:rPr>
            </w:pPr>
            <w:proofErr w:type="spellStart"/>
            <w:r w:rsidRPr="00C4674C">
              <w:rPr>
                <w:i/>
                <w:iCs/>
                <w:lang w:val="en-GB"/>
              </w:rPr>
              <w:t>h</w:t>
            </w:r>
            <w:r w:rsidRPr="00C4674C">
              <w:rPr>
                <w:i/>
                <w:iCs/>
                <w:vertAlign w:val="subscript"/>
                <w:lang w:val="en-GB"/>
              </w:rPr>
              <w:t>GPS</w:t>
            </w:r>
            <w:proofErr w:type="spellEnd"/>
            <w:r w:rsidRPr="00C4674C">
              <w:rPr>
                <w:i/>
                <w:iCs/>
                <w:lang w:val="en-GB"/>
              </w:rPr>
              <w:t>(t)</w:t>
            </w:r>
          </w:p>
          <w:p w14:paraId="57236294" w14:textId="77777777" w:rsidR="009675C1" w:rsidRPr="00C4674C" w:rsidRDefault="00D449B6">
            <w:pPr>
              <w:pStyle w:val="NormalCentered"/>
              <w:rPr>
                <w:lang w:val="en-GB"/>
              </w:rPr>
            </w:pPr>
            <w:r w:rsidRPr="00C4674C">
              <w:rPr>
                <w:i/>
                <w:iCs/>
                <w:lang w:val="en-GB"/>
              </w:rPr>
              <w:t>[m]</w:t>
            </w:r>
          </w:p>
        </w:tc>
        <w:tc>
          <w:tcPr>
            <w:tcW w:w="1207" w:type="dxa"/>
            <w:tcBorders>
              <w:top w:val="single" w:sz="2" w:space="0" w:color="auto"/>
              <w:left w:val="single" w:sz="2" w:space="0" w:color="auto"/>
              <w:bottom w:val="single" w:sz="2" w:space="0" w:color="auto"/>
              <w:right w:val="single" w:sz="2" w:space="0" w:color="auto"/>
            </w:tcBorders>
          </w:tcPr>
          <w:p w14:paraId="0389A940" w14:textId="77777777" w:rsidR="009675C1" w:rsidRPr="00C4674C" w:rsidRDefault="00D449B6">
            <w:pPr>
              <w:pStyle w:val="NormalCentered"/>
              <w:rPr>
                <w:lang w:val="en-GB"/>
              </w:rPr>
            </w:pPr>
            <w:proofErr w:type="spellStart"/>
            <w:r w:rsidRPr="00C4674C">
              <w:rPr>
                <w:i/>
                <w:iCs/>
                <w:lang w:val="en-GB"/>
              </w:rPr>
              <w:t>h</w:t>
            </w:r>
            <w:r w:rsidRPr="00C4674C">
              <w:rPr>
                <w:i/>
                <w:iCs/>
                <w:vertAlign w:val="subscript"/>
                <w:lang w:val="en-GB"/>
              </w:rPr>
              <w:t>map</w:t>
            </w:r>
            <w:proofErr w:type="spellEnd"/>
            <w:r w:rsidRPr="00C4674C">
              <w:rPr>
                <w:i/>
                <w:iCs/>
                <w:lang w:val="en-GB"/>
              </w:rPr>
              <w:t>(t)</w:t>
            </w:r>
          </w:p>
          <w:p w14:paraId="532EBBCA" w14:textId="77777777" w:rsidR="009675C1" w:rsidRPr="00C4674C" w:rsidRDefault="00D449B6">
            <w:pPr>
              <w:pStyle w:val="NormalCentered"/>
              <w:rPr>
                <w:lang w:val="en-GB"/>
              </w:rPr>
            </w:pPr>
            <w:r w:rsidRPr="00C4674C">
              <w:rPr>
                <w:i/>
                <w:iCs/>
                <w:lang w:val="en-GB"/>
              </w:rPr>
              <w:t>[m]</w:t>
            </w:r>
          </w:p>
        </w:tc>
        <w:tc>
          <w:tcPr>
            <w:tcW w:w="1114" w:type="dxa"/>
            <w:tcBorders>
              <w:top w:val="single" w:sz="2" w:space="0" w:color="auto"/>
              <w:left w:val="single" w:sz="2" w:space="0" w:color="auto"/>
              <w:bottom w:val="single" w:sz="2" w:space="0" w:color="auto"/>
              <w:right w:val="single" w:sz="2" w:space="0" w:color="auto"/>
            </w:tcBorders>
          </w:tcPr>
          <w:p w14:paraId="42E70F6C" w14:textId="77777777" w:rsidR="009675C1" w:rsidRPr="00C4674C" w:rsidRDefault="00D449B6">
            <w:pPr>
              <w:pStyle w:val="NormalCentered"/>
              <w:rPr>
                <w:lang w:val="en-GB"/>
              </w:rPr>
            </w:pPr>
            <w:r w:rsidRPr="00C4674C">
              <w:rPr>
                <w:i/>
                <w:iCs/>
                <w:lang w:val="en-GB"/>
              </w:rPr>
              <w:t>h(t)</w:t>
            </w:r>
          </w:p>
          <w:p w14:paraId="35477050" w14:textId="77777777" w:rsidR="009675C1" w:rsidRPr="00C4674C" w:rsidRDefault="00D449B6">
            <w:pPr>
              <w:pStyle w:val="NormalCentered"/>
              <w:rPr>
                <w:lang w:val="en-GB"/>
              </w:rPr>
            </w:pPr>
            <w:r w:rsidRPr="00C4674C">
              <w:rPr>
                <w:i/>
                <w:iCs/>
                <w:lang w:val="en-GB"/>
              </w:rPr>
              <w:t>[m]</w:t>
            </w:r>
          </w:p>
        </w:tc>
        <w:tc>
          <w:tcPr>
            <w:tcW w:w="1207" w:type="dxa"/>
            <w:tcBorders>
              <w:top w:val="single" w:sz="2" w:space="0" w:color="auto"/>
              <w:left w:val="single" w:sz="2" w:space="0" w:color="auto"/>
              <w:bottom w:val="single" w:sz="2" w:space="0" w:color="auto"/>
              <w:right w:val="single" w:sz="2" w:space="0" w:color="auto"/>
            </w:tcBorders>
          </w:tcPr>
          <w:p w14:paraId="10AC6AE2" w14:textId="77777777" w:rsidR="009675C1" w:rsidRPr="00C4674C" w:rsidRDefault="00D449B6">
            <w:pPr>
              <w:pStyle w:val="NormalCentered"/>
              <w:rPr>
                <w:lang w:val="en-GB"/>
              </w:rPr>
            </w:pPr>
            <w:proofErr w:type="spellStart"/>
            <w:r w:rsidRPr="00C4674C">
              <w:rPr>
                <w:i/>
                <w:iCs/>
                <w:lang w:val="en-GB"/>
              </w:rPr>
              <w:t>h</w:t>
            </w:r>
            <w:r w:rsidRPr="00C4674C">
              <w:rPr>
                <w:i/>
                <w:iCs/>
                <w:vertAlign w:val="subscript"/>
                <w:lang w:val="en-GB"/>
              </w:rPr>
              <w:t>corr</w:t>
            </w:r>
            <w:proofErr w:type="spellEnd"/>
            <w:r w:rsidRPr="00C4674C">
              <w:rPr>
                <w:i/>
                <w:iCs/>
                <w:lang w:val="en-GB"/>
              </w:rPr>
              <w:t>(t)</w:t>
            </w:r>
          </w:p>
          <w:p w14:paraId="418D0DF5" w14:textId="77777777" w:rsidR="009675C1" w:rsidRPr="00C4674C" w:rsidRDefault="00D449B6">
            <w:pPr>
              <w:pStyle w:val="NormalCentered"/>
              <w:rPr>
                <w:lang w:val="en-GB"/>
              </w:rPr>
            </w:pPr>
            <w:r w:rsidRPr="00C4674C">
              <w:rPr>
                <w:i/>
                <w:iCs/>
                <w:lang w:val="en-GB"/>
              </w:rPr>
              <w:t>[m]</w:t>
            </w:r>
          </w:p>
        </w:tc>
        <w:tc>
          <w:tcPr>
            <w:tcW w:w="929" w:type="dxa"/>
            <w:tcBorders>
              <w:top w:val="single" w:sz="2" w:space="0" w:color="auto"/>
              <w:left w:val="single" w:sz="2" w:space="0" w:color="auto"/>
              <w:bottom w:val="single" w:sz="2" w:space="0" w:color="auto"/>
              <w:right w:val="single" w:sz="2" w:space="0" w:color="auto"/>
            </w:tcBorders>
          </w:tcPr>
          <w:p w14:paraId="5B5D5023" w14:textId="77777777" w:rsidR="009675C1" w:rsidRPr="00C4674C" w:rsidRDefault="00D449B6">
            <w:pPr>
              <w:pStyle w:val="NormalCentered"/>
              <w:rPr>
                <w:lang w:val="en-GB"/>
              </w:rPr>
            </w:pPr>
            <w:r w:rsidRPr="00C4674C">
              <w:rPr>
                <w:i/>
                <w:iCs/>
                <w:lang w:val="en-GB"/>
              </w:rPr>
              <w:t>d</w:t>
            </w:r>
            <w:r w:rsidRPr="00C4674C">
              <w:rPr>
                <w:i/>
                <w:iCs/>
                <w:vertAlign w:val="subscript"/>
                <w:lang w:val="en-GB"/>
              </w:rPr>
              <w:t>i</w:t>
            </w:r>
          </w:p>
          <w:p w14:paraId="25D82A47" w14:textId="77777777" w:rsidR="009675C1" w:rsidRPr="00C4674C" w:rsidRDefault="00D449B6">
            <w:pPr>
              <w:pStyle w:val="NormalCentered"/>
              <w:rPr>
                <w:lang w:val="en-GB"/>
              </w:rPr>
            </w:pPr>
            <w:r w:rsidRPr="00C4674C">
              <w:rPr>
                <w:i/>
                <w:iCs/>
                <w:lang w:val="en-GB"/>
              </w:rPr>
              <w:t>[m]</w:t>
            </w:r>
          </w:p>
        </w:tc>
        <w:tc>
          <w:tcPr>
            <w:tcW w:w="1207" w:type="dxa"/>
            <w:tcBorders>
              <w:top w:val="single" w:sz="2" w:space="0" w:color="auto"/>
              <w:left w:val="single" w:sz="2" w:space="0" w:color="auto"/>
              <w:bottom w:val="single" w:sz="2" w:space="0" w:color="auto"/>
              <w:right w:val="single" w:sz="2" w:space="0" w:color="auto"/>
            </w:tcBorders>
          </w:tcPr>
          <w:p w14:paraId="70DABE48" w14:textId="77777777" w:rsidR="009675C1" w:rsidRPr="00C4674C" w:rsidRDefault="00D449B6">
            <w:pPr>
              <w:pStyle w:val="NormalCentered"/>
              <w:rPr>
                <w:lang w:val="en-GB"/>
              </w:rPr>
            </w:pPr>
            <w:r w:rsidRPr="00C4674C">
              <w:rPr>
                <w:i/>
                <w:iCs/>
                <w:lang w:val="en-GB"/>
              </w:rPr>
              <w:t>Cum. d</w:t>
            </w:r>
          </w:p>
          <w:p w14:paraId="12C2BDDB" w14:textId="77777777" w:rsidR="009675C1" w:rsidRPr="00C4674C" w:rsidRDefault="00D449B6">
            <w:pPr>
              <w:pStyle w:val="NormalCentered"/>
              <w:rPr>
                <w:lang w:val="en-GB"/>
              </w:rPr>
            </w:pPr>
            <w:r w:rsidRPr="00C4674C">
              <w:rPr>
                <w:i/>
                <w:iCs/>
                <w:lang w:val="en-GB"/>
              </w:rPr>
              <w:t>[m]</w:t>
            </w:r>
          </w:p>
        </w:tc>
      </w:tr>
      <w:tr w:rsidR="009675C1" w:rsidRPr="00C4674C" w14:paraId="28FFE219" w14:textId="77777777">
        <w:tc>
          <w:tcPr>
            <w:tcW w:w="1207" w:type="dxa"/>
            <w:tcBorders>
              <w:top w:val="single" w:sz="2" w:space="0" w:color="auto"/>
              <w:left w:val="single" w:sz="2" w:space="0" w:color="auto"/>
              <w:bottom w:val="single" w:sz="2" w:space="0" w:color="auto"/>
              <w:right w:val="single" w:sz="2" w:space="0" w:color="auto"/>
            </w:tcBorders>
          </w:tcPr>
          <w:p w14:paraId="3F51E61D" w14:textId="77777777" w:rsidR="009675C1" w:rsidRPr="00C4674C" w:rsidRDefault="009675C1">
            <w:pPr>
              <w:adjustRightInd w:val="0"/>
              <w:spacing w:before="0" w:after="0"/>
              <w:jc w:val="left"/>
              <w:rPr>
                <w:lang w:val="en-GB"/>
              </w:rPr>
            </w:pPr>
          </w:p>
        </w:tc>
        <w:tc>
          <w:tcPr>
            <w:tcW w:w="1207" w:type="dxa"/>
            <w:tcBorders>
              <w:top w:val="single" w:sz="2" w:space="0" w:color="auto"/>
              <w:left w:val="single" w:sz="2" w:space="0" w:color="auto"/>
              <w:bottom w:val="single" w:sz="2" w:space="0" w:color="auto"/>
              <w:right w:val="single" w:sz="2" w:space="0" w:color="auto"/>
            </w:tcBorders>
          </w:tcPr>
          <w:p w14:paraId="43F5CB50" w14:textId="77777777" w:rsidR="009675C1" w:rsidRPr="00C4674C" w:rsidRDefault="009675C1">
            <w:pPr>
              <w:adjustRightInd w:val="0"/>
              <w:spacing w:before="0" w:after="0"/>
              <w:jc w:val="left"/>
              <w:rPr>
                <w:lang w:val="en-GB"/>
              </w:rPr>
            </w:pPr>
          </w:p>
        </w:tc>
        <w:tc>
          <w:tcPr>
            <w:tcW w:w="1208" w:type="dxa"/>
            <w:tcBorders>
              <w:top w:val="single" w:sz="2" w:space="0" w:color="auto"/>
              <w:left w:val="single" w:sz="2" w:space="0" w:color="auto"/>
              <w:bottom w:val="single" w:sz="2" w:space="0" w:color="auto"/>
              <w:right w:val="single" w:sz="2" w:space="0" w:color="auto"/>
            </w:tcBorders>
          </w:tcPr>
          <w:p w14:paraId="4785A1AA" w14:textId="77777777" w:rsidR="009675C1" w:rsidRPr="00C4674C" w:rsidRDefault="009675C1">
            <w:pPr>
              <w:adjustRightInd w:val="0"/>
              <w:spacing w:before="0" w:after="0"/>
              <w:jc w:val="left"/>
              <w:rPr>
                <w:lang w:val="en-GB"/>
              </w:rPr>
            </w:pPr>
          </w:p>
        </w:tc>
        <w:tc>
          <w:tcPr>
            <w:tcW w:w="1207" w:type="dxa"/>
            <w:tcBorders>
              <w:top w:val="single" w:sz="2" w:space="0" w:color="auto"/>
              <w:left w:val="single" w:sz="2" w:space="0" w:color="auto"/>
              <w:bottom w:val="single" w:sz="2" w:space="0" w:color="auto"/>
              <w:right w:val="single" w:sz="2" w:space="0" w:color="auto"/>
            </w:tcBorders>
          </w:tcPr>
          <w:p w14:paraId="6C97DC49" w14:textId="77777777" w:rsidR="009675C1" w:rsidRPr="00C4674C" w:rsidRDefault="009675C1">
            <w:pPr>
              <w:adjustRightInd w:val="0"/>
              <w:spacing w:before="0" w:after="0"/>
              <w:jc w:val="left"/>
              <w:rPr>
                <w:lang w:val="en-GB"/>
              </w:rPr>
            </w:pPr>
          </w:p>
        </w:tc>
        <w:tc>
          <w:tcPr>
            <w:tcW w:w="1114" w:type="dxa"/>
            <w:tcBorders>
              <w:top w:val="single" w:sz="2" w:space="0" w:color="auto"/>
              <w:left w:val="single" w:sz="2" w:space="0" w:color="auto"/>
              <w:bottom w:val="single" w:sz="2" w:space="0" w:color="auto"/>
              <w:right w:val="single" w:sz="2" w:space="0" w:color="auto"/>
            </w:tcBorders>
          </w:tcPr>
          <w:p w14:paraId="18EABB15" w14:textId="77777777" w:rsidR="009675C1" w:rsidRPr="00C4674C" w:rsidRDefault="009675C1">
            <w:pPr>
              <w:adjustRightInd w:val="0"/>
              <w:spacing w:before="0" w:after="0"/>
              <w:jc w:val="left"/>
              <w:rPr>
                <w:lang w:val="en-GB"/>
              </w:rPr>
            </w:pPr>
          </w:p>
        </w:tc>
        <w:tc>
          <w:tcPr>
            <w:tcW w:w="1207" w:type="dxa"/>
            <w:tcBorders>
              <w:top w:val="single" w:sz="2" w:space="0" w:color="auto"/>
              <w:left w:val="single" w:sz="2" w:space="0" w:color="auto"/>
              <w:bottom w:val="single" w:sz="2" w:space="0" w:color="auto"/>
              <w:right w:val="single" w:sz="2" w:space="0" w:color="auto"/>
            </w:tcBorders>
          </w:tcPr>
          <w:p w14:paraId="0017D11A" w14:textId="77777777" w:rsidR="009675C1" w:rsidRPr="00C4674C" w:rsidRDefault="009675C1">
            <w:pPr>
              <w:adjustRightInd w:val="0"/>
              <w:spacing w:before="0" w:after="0"/>
              <w:jc w:val="left"/>
              <w:rPr>
                <w:lang w:val="en-GB"/>
              </w:rPr>
            </w:pPr>
          </w:p>
        </w:tc>
        <w:tc>
          <w:tcPr>
            <w:tcW w:w="929" w:type="dxa"/>
            <w:tcBorders>
              <w:top w:val="single" w:sz="2" w:space="0" w:color="auto"/>
              <w:left w:val="single" w:sz="2" w:space="0" w:color="auto"/>
              <w:bottom w:val="single" w:sz="2" w:space="0" w:color="auto"/>
              <w:right w:val="single" w:sz="2" w:space="0" w:color="auto"/>
            </w:tcBorders>
          </w:tcPr>
          <w:p w14:paraId="2CBD75F6" w14:textId="77777777" w:rsidR="009675C1" w:rsidRPr="00C4674C" w:rsidRDefault="009675C1">
            <w:pPr>
              <w:adjustRightInd w:val="0"/>
              <w:spacing w:before="0" w:after="0"/>
              <w:jc w:val="left"/>
              <w:rPr>
                <w:lang w:val="en-GB"/>
              </w:rPr>
            </w:pPr>
          </w:p>
        </w:tc>
        <w:tc>
          <w:tcPr>
            <w:tcW w:w="1207" w:type="dxa"/>
            <w:tcBorders>
              <w:top w:val="single" w:sz="2" w:space="0" w:color="auto"/>
              <w:left w:val="single" w:sz="2" w:space="0" w:color="auto"/>
              <w:bottom w:val="single" w:sz="2" w:space="0" w:color="auto"/>
              <w:right w:val="single" w:sz="2" w:space="0" w:color="auto"/>
            </w:tcBorders>
          </w:tcPr>
          <w:p w14:paraId="7B633BF3" w14:textId="77777777" w:rsidR="009675C1" w:rsidRPr="00C4674C" w:rsidRDefault="009675C1">
            <w:pPr>
              <w:adjustRightInd w:val="0"/>
              <w:spacing w:before="0" w:after="0"/>
              <w:jc w:val="left"/>
              <w:rPr>
                <w:lang w:val="en-GB"/>
              </w:rPr>
            </w:pPr>
          </w:p>
        </w:tc>
      </w:tr>
      <w:tr w:rsidR="009675C1" w:rsidRPr="00C4674C" w14:paraId="39A20484" w14:textId="77777777">
        <w:tc>
          <w:tcPr>
            <w:tcW w:w="1207" w:type="dxa"/>
            <w:tcBorders>
              <w:top w:val="single" w:sz="2" w:space="0" w:color="auto"/>
              <w:left w:val="single" w:sz="2" w:space="0" w:color="auto"/>
              <w:bottom w:val="single" w:sz="2" w:space="0" w:color="auto"/>
              <w:right w:val="single" w:sz="2" w:space="0" w:color="auto"/>
            </w:tcBorders>
          </w:tcPr>
          <w:p w14:paraId="7B91A6A1" w14:textId="77777777" w:rsidR="009675C1" w:rsidRPr="00C4674C" w:rsidRDefault="00D449B6">
            <w:pPr>
              <w:pStyle w:val="NormalLeft"/>
              <w:rPr>
                <w:lang w:val="en-GB"/>
              </w:rPr>
            </w:pPr>
            <w:r w:rsidRPr="00C4674C">
              <w:rPr>
                <w:lang w:val="en-GB"/>
              </w:rPr>
              <w:t>0</w:t>
            </w:r>
          </w:p>
        </w:tc>
        <w:tc>
          <w:tcPr>
            <w:tcW w:w="1207" w:type="dxa"/>
            <w:tcBorders>
              <w:top w:val="single" w:sz="2" w:space="0" w:color="auto"/>
              <w:left w:val="single" w:sz="2" w:space="0" w:color="auto"/>
              <w:bottom w:val="single" w:sz="2" w:space="0" w:color="auto"/>
              <w:right w:val="single" w:sz="2" w:space="0" w:color="auto"/>
            </w:tcBorders>
          </w:tcPr>
          <w:p w14:paraId="1DB26E9E" w14:textId="77777777" w:rsidR="009675C1" w:rsidRPr="00C4674C" w:rsidRDefault="00D449B6">
            <w:pPr>
              <w:pStyle w:val="NormalLeft"/>
              <w:rPr>
                <w:lang w:val="en-GB"/>
              </w:rPr>
            </w:pPr>
            <w:r w:rsidRPr="00C4674C">
              <w:rPr>
                <w:lang w:val="en-GB"/>
              </w:rPr>
              <w:t>0,00</w:t>
            </w:r>
          </w:p>
        </w:tc>
        <w:tc>
          <w:tcPr>
            <w:tcW w:w="1208" w:type="dxa"/>
            <w:tcBorders>
              <w:top w:val="single" w:sz="2" w:space="0" w:color="auto"/>
              <w:left w:val="single" w:sz="2" w:space="0" w:color="auto"/>
              <w:bottom w:val="single" w:sz="2" w:space="0" w:color="auto"/>
              <w:right w:val="single" w:sz="2" w:space="0" w:color="auto"/>
            </w:tcBorders>
          </w:tcPr>
          <w:p w14:paraId="614A6E40" w14:textId="77777777" w:rsidR="009675C1" w:rsidRPr="00C4674C" w:rsidRDefault="00D449B6">
            <w:pPr>
              <w:pStyle w:val="NormalLeft"/>
              <w:rPr>
                <w:lang w:val="en-GB"/>
              </w:rPr>
            </w:pPr>
            <w:r w:rsidRPr="00C4674C">
              <w:rPr>
                <w:lang w:val="en-GB"/>
              </w:rPr>
              <w:t>122,7</w:t>
            </w:r>
          </w:p>
        </w:tc>
        <w:tc>
          <w:tcPr>
            <w:tcW w:w="1207" w:type="dxa"/>
            <w:tcBorders>
              <w:top w:val="single" w:sz="2" w:space="0" w:color="auto"/>
              <w:left w:val="single" w:sz="2" w:space="0" w:color="auto"/>
              <w:bottom w:val="single" w:sz="2" w:space="0" w:color="auto"/>
              <w:right w:val="single" w:sz="2" w:space="0" w:color="auto"/>
            </w:tcBorders>
          </w:tcPr>
          <w:p w14:paraId="7F7478B2" w14:textId="77777777" w:rsidR="009675C1" w:rsidRPr="00C4674C" w:rsidRDefault="00D449B6">
            <w:pPr>
              <w:pStyle w:val="NormalLeft"/>
              <w:rPr>
                <w:lang w:val="en-GB"/>
              </w:rPr>
            </w:pPr>
            <w:r w:rsidRPr="00C4674C">
              <w:rPr>
                <w:lang w:val="en-GB"/>
              </w:rPr>
              <w:t>129,0</w:t>
            </w:r>
          </w:p>
        </w:tc>
        <w:tc>
          <w:tcPr>
            <w:tcW w:w="1114" w:type="dxa"/>
            <w:tcBorders>
              <w:top w:val="single" w:sz="2" w:space="0" w:color="auto"/>
              <w:left w:val="single" w:sz="2" w:space="0" w:color="auto"/>
              <w:bottom w:val="single" w:sz="2" w:space="0" w:color="auto"/>
              <w:right w:val="single" w:sz="2" w:space="0" w:color="auto"/>
            </w:tcBorders>
          </w:tcPr>
          <w:p w14:paraId="324730A3" w14:textId="77777777" w:rsidR="009675C1" w:rsidRPr="00C4674C" w:rsidRDefault="00D449B6">
            <w:pPr>
              <w:pStyle w:val="NormalLeft"/>
              <w:rPr>
                <w:lang w:val="en-GB"/>
              </w:rPr>
            </w:pPr>
            <w:r w:rsidRPr="00C4674C">
              <w:rPr>
                <w:lang w:val="en-GB"/>
              </w:rPr>
              <w:t>122,7</w:t>
            </w:r>
          </w:p>
        </w:tc>
        <w:tc>
          <w:tcPr>
            <w:tcW w:w="1207" w:type="dxa"/>
            <w:tcBorders>
              <w:top w:val="single" w:sz="2" w:space="0" w:color="auto"/>
              <w:left w:val="single" w:sz="2" w:space="0" w:color="auto"/>
              <w:bottom w:val="single" w:sz="2" w:space="0" w:color="auto"/>
              <w:right w:val="single" w:sz="2" w:space="0" w:color="auto"/>
            </w:tcBorders>
          </w:tcPr>
          <w:p w14:paraId="7021AD50" w14:textId="77777777" w:rsidR="009675C1" w:rsidRPr="00C4674C" w:rsidRDefault="00D449B6">
            <w:pPr>
              <w:pStyle w:val="NormalLeft"/>
              <w:rPr>
                <w:lang w:val="en-GB"/>
              </w:rPr>
            </w:pPr>
            <w:r w:rsidRPr="00C4674C">
              <w:rPr>
                <w:lang w:val="en-GB"/>
              </w:rPr>
              <w:t>122,7</w:t>
            </w:r>
          </w:p>
        </w:tc>
        <w:tc>
          <w:tcPr>
            <w:tcW w:w="929" w:type="dxa"/>
            <w:tcBorders>
              <w:top w:val="single" w:sz="2" w:space="0" w:color="auto"/>
              <w:left w:val="single" w:sz="2" w:space="0" w:color="auto"/>
              <w:bottom w:val="single" w:sz="2" w:space="0" w:color="auto"/>
              <w:right w:val="single" w:sz="2" w:space="0" w:color="auto"/>
            </w:tcBorders>
          </w:tcPr>
          <w:p w14:paraId="5702B692" w14:textId="77777777" w:rsidR="009675C1" w:rsidRPr="00C4674C" w:rsidRDefault="00D449B6">
            <w:pPr>
              <w:pStyle w:val="NormalLeft"/>
              <w:rPr>
                <w:lang w:val="en-GB"/>
              </w:rPr>
            </w:pPr>
            <w:r w:rsidRPr="00C4674C">
              <w:rPr>
                <w:lang w:val="en-GB"/>
              </w:rPr>
              <w:t>0,0</w:t>
            </w:r>
          </w:p>
        </w:tc>
        <w:tc>
          <w:tcPr>
            <w:tcW w:w="1207" w:type="dxa"/>
            <w:tcBorders>
              <w:top w:val="single" w:sz="2" w:space="0" w:color="auto"/>
              <w:left w:val="single" w:sz="2" w:space="0" w:color="auto"/>
              <w:bottom w:val="single" w:sz="2" w:space="0" w:color="auto"/>
              <w:right w:val="single" w:sz="2" w:space="0" w:color="auto"/>
            </w:tcBorders>
          </w:tcPr>
          <w:p w14:paraId="1E22D715" w14:textId="77777777" w:rsidR="009675C1" w:rsidRPr="00C4674C" w:rsidRDefault="00D449B6">
            <w:pPr>
              <w:pStyle w:val="NormalLeft"/>
              <w:rPr>
                <w:lang w:val="en-GB"/>
              </w:rPr>
            </w:pPr>
            <w:r w:rsidRPr="00C4674C">
              <w:rPr>
                <w:lang w:val="en-GB"/>
              </w:rPr>
              <w:t>0,0</w:t>
            </w:r>
          </w:p>
        </w:tc>
      </w:tr>
      <w:tr w:rsidR="009675C1" w:rsidRPr="00C4674C" w14:paraId="3C9379FA" w14:textId="77777777">
        <w:tc>
          <w:tcPr>
            <w:tcW w:w="1207" w:type="dxa"/>
            <w:tcBorders>
              <w:top w:val="single" w:sz="2" w:space="0" w:color="auto"/>
              <w:left w:val="single" w:sz="2" w:space="0" w:color="auto"/>
              <w:bottom w:val="single" w:sz="2" w:space="0" w:color="auto"/>
              <w:right w:val="single" w:sz="2" w:space="0" w:color="auto"/>
            </w:tcBorders>
          </w:tcPr>
          <w:p w14:paraId="17940529" w14:textId="77777777" w:rsidR="009675C1" w:rsidRPr="00C4674C" w:rsidRDefault="00D449B6">
            <w:pPr>
              <w:pStyle w:val="NormalLeft"/>
              <w:rPr>
                <w:lang w:val="en-GB"/>
              </w:rPr>
            </w:pPr>
            <w:r w:rsidRPr="00C4674C">
              <w:rPr>
                <w:lang w:val="en-GB"/>
              </w:rPr>
              <w:t>1</w:t>
            </w:r>
          </w:p>
        </w:tc>
        <w:tc>
          <w:tcPr>
            <w:tcW w:w="1207" w:type="dxa"/>
            <w:tcBorders>
              <w:top w:val="single" w:sz="2" w:space="0" w:color="auto"/>
              <w:left w:val="single" w:sz="2" w:space="0" w:color="auto"/>
              <w:bottom w:val="single" w:sz="2" w:space="0" w:color="auto"/>
              <w:right w:val="single" w:sz="2" w:space="0" w:color="auto"/>
            </w:tcBorders>
          </w:tcPr>
          <w:p w14:paraId="2496BB21" w14:textId="77777777" w:rsidR="009675C1" w:rsidRPr="00C4674C" w:rsidRDefault="00D449B6">
            <w:pPr>
              <w:pStyle w:val="NormalLeft"/>
              <w:rPr>
                <w:lang w:val="en-GB"/>
              </w:rPr>
            </w:pPr>
            <w:r w:rsidRPr="00C4674C">
              <w:rPr>
                <w:lang w:val="en-GB"/>
              </w:rPr>
              <w:t>0,00</w:t>
            </w:r>
          </w:p>
        </w:tc>
        <w:tc>
          <w:tcPr>
            <w:tcW w:w="1208" w:type="dxa"/>
            <w:tcBorders>
              <w:top w:val="single" w:sz="2" w:space="0" w:color="auto"/>
              <w:left w:val="single" w:sz="2" w:space="0" w:color="auto"/>
              <w:bottom w:val="single" w:sz="2" w:space="0" w:color="auto"/>
              <w:right w:val="single" w:sz="2" w:space="0" w:color="auto"/>
            </w:tcBorders>
          </w:tcPr>
          <w:p w14:paraId="4595B489" w14:textId="77777777" w:rsidR="009675C1" w:rsidRPr="00C4674C" w:rsidRDefault="00D449B6">
            <w:pPr>
              <w:pStyle w:val="NormalLeft"/>
              <w:rPr>
                <w:lang w:val="en-GB"/>
              </w:rPr>
            </w:pPr>
            <w:r w:rsidRPr="00C4674C">
              <w:rPr>
                <w:lang w:val="en-GB"/>
              </w:rPr>
              <w:t>122,8</w:t>
            </w:r>
          </w:p>
        </w:tc>
        <w:tc>
          <w:tcPr>
            <w:tcW w:w="1207" w:type="dxa"/>
            <w:tcBorders>
              <w:top w:val="single" w:sz="2" w:space="0" w:color="auto"/>
              <w:left w:val="single" w:sz="2" w:space="0" w:color="auto"/>
              <w:bottom w:val="single" w:sz="2" w:space="0" w:color="auto"/>
              <w:right w:val="single" w:sz="2" w:space="0" w:color="auto"/>
            </w:tcBorders>
          </w:tcPr>
          <w:p w14:paraId="1B3BB38E" w14:textId="77777777" w:rsidR="009675C1" w:rsidRPr="00C4674C" w:rsidRDefault="00D449B6">
            <w:pPr>
              <w:pStyle w:val="NormalLeft"/>
              <w:rPr>
                <w:lang w:val="en-GB"/>
              </w:rPr>
            </w:pPr>
            <w:r w:rsidRPr="00C4674C">
              <w:rPr>
                <w:lang w:val="en-GB"/>
              </w:rPr>
              <w:t>129,0</w:t>
            </w:r>
          </w:p>
        </w:tc>
        <w:tc>
          <w:tcPr>
            <w:tcW w:w="1114" w:type="dxa"/>
            <w:tcBorders>
              <w:top w:val="single" w:sz="2" w:space="0" w:color="auto"/>
              <w:left w:val="single" w:sz="2" w:space="0" w:color="auto"/>
              <w:bottom w:val="single" w:sz="2" w:space="0" w:color="auto"/>
              <w:right w:val="single" w:sz="2" w:space="0" w:color="auto"/>
            </w:tcBorders>
          </w:tcPr>
          <w:p w14:paraId="5C640283" w14:textId="77777777" w:rsidR="009675C1" w:rsidRPr="00C4674C" w:rsidRDefault="00D449B6">
            <w:pPr>
              <w:pStyle w:val="NormalLeft"/>
              <w:rPr>
                <w:lang w:val="en-GB"/>
              </w:rPr>
            </w:pPr>
            <w:r w:rsidRPr="00C4674C">
              <w:rPr>
                <w:lang w:val="en-GB"/>
              </w:rPr>
              <w:t>122,8</w:t>
            </w:r>
          </w:p>
        </w:tc>
        <w:tc>
          <w:tcPr>
            <w:tcW w:w="1207" w:type="dxa"/>
            <w:tcBorders>
              <w:top w:val="single" w:sz="2" w:space="0" w:color="auto"/>
              <w:left w:val="single" w:sz="2" w:space="0" w:color="auto"/>
              <w:bottom w:val="single" w:sz="2" w:space="0" w:color="auto"/>
              <w:right w:val="single" w:sz="2" w:space="0" w:color="auto"/>
            </w:tcBorders>
          </w:tcPr>
          <w:p w14:paraId="03C130B6" w14:textId="77777777" w:rsidR="009675C1" w:rsidRPr="00C4674C" w:rsidRDefault="00D449B6">
            <w:pPr>
              <w:pStyle w:val="NormalLeft"/>
              <w:rPr>
                <w:lang w:val="en-GB"/>
              </w:rPr>
            </w:pPr>
            <w:r w:rsidRPr="00C4674C">
              <w:rPr>
                <w:lang w:val="en-GB"/>
              </w:rPr>
              <w:t>122,7</w:t>
            </w:r>
          </w:p>
        </w:tc>
        <w:tc>
          <w:tcPr>
            <w:tcW w:w="929" w:type="dxa"/>
            <w:tcBorders>
              <w:top w:val="single" w:sz="2" w:space="0" w:color="auto"/>
              <w:left w:val="single" w:sz="2" w:space="0" w:color="auto"/>
              <w:bottom w:val="single" w:sz="2" w:space="0" w:color="auto"/>
              <w:right w:val="single" w:sz="2" w:space="0" w:color="auto"/>
            </w:tcBorders>
          </w:tcPr>
          <w:p w14:paraId="257676C8" w14:textId="77777777" w:rsidR="009675C1" w:rsidRPr="00C4674C" w:rsidRDefault="00D449B6">
            <w:pPr>
              <w:pStyle w:val="NormalLeft"/>
              <w:rPr>
                <w:lang w:val="en-GB"/>
              </w:rPr>
            </w:pPr>
            <w:r w:rsidRPr="00C4674C">
              <w:rPr>
                <w:lang w:val="en-GB"/>
              </w:rPr>
              <w:t>0,0</w:t>
            </w:r>
          </w:p>
        </w:tc>
        <w:tc>
          <w:tcPr>
            <w:tcW w:w="1207" w:type="dxa"/>
            <w:tcBorders>
              <w:top w:val="single" w:sz="2" w:space="0" w:color="auto"/>
              <w:left w:val="single" w:sz="2" w:space="0" w:color="auto"/>
              <w:bottom w:val="single" w:sz="2" w:space="0" w:color="auto"/>
              <w:right w:val="single" w:sz="2" w:space="0" w:color="auto"/>
            </w:tcBorders>
          </w:tcPr>
          <w:p w14:paraId="4CB7A721" w14:textId="77777777" w:rsidR="009675C1" w:rsidRPr="00C4674C" w:rsidRDefault="00D449B6">
            <w:pPr>
              <w:pStyle w:val="NormalLeft"/>
              <w:rPr>
                <w:lang w:val="en-GB"/>
              </w:rPr>
            </w:pPr>
            <w:r w:rsidRPr="00C4674C">
              <w:rPr>
                <w:lang w:val="en-GB"/>
              </w:rPr>
              <w:t>0,0</w:t>
            </w:r>
          </w:p>
        </w:tc>
      </w:tr>
      <w:tr w:rsidR="009675C1" w:rsidRPr="00C4674C" w14:paraId="414D193E" w14:textId="77777777">
        <w:tc>
          <w:tcPr>
            <w:tcW w:w="1207" w:type="dxa"/>
            <w:tcBorders>
              <w:top w:val="single" w:sz="2" w:space="0" w:color="auto"/>
              <w:left w:val="single" w:sz="2" w:space="0" w:color="auto"/>
              <w:bottom w:val="single" w:sz="2" w:space="0" w:color="auto"/>
              <w:right w:val="single" w:sz="2" w:space="0" w:color="auto"/>
            </w:tcBorders>
          </w:tcPr>
          <w:p w14:paraId="00BB2F43" w14:textId="77777777" w:rsidR="009675C1" w:rsidRPr="00C4674C" w:rsidRDefault="00D449B6">
            <w:pPr>
              <w:pStyle w:val="NormalLeft"/>
              <w:rPr>
                <w:lang w:val="en-GB"/>
              </w:rPr>
            </w:pPr>
            <w:r w:rsidRPr="00C4674C">
              <w:rPr>
                <w:lang w:val="en-GB"/>
              </w:rPr>
              <w:t>2</w:t>
            </w:r>
          </w:p>
        </w:tc>
        <w:tc>
          <w:tcPr>
            <w:tcW w:w="1207" w:type="dxa"/>
            <w:tcBorders>
              <w:top w:val="single" w:sz="2" w:space="0" w:color="auto"/>
              <w:left w:val="single" w:sz="2" w:space="0" w:color="auto"/>
              <w:bottom w:val="single" w:sz="2" w:space="0" w:color="auto"/>
              <w:right w:val="single" w:sz="2" w:space="0" w:color="auto"/>
            </w:tcBorders>
          </w:tcPr>
          <w:p w14:paraId="2810BCBD" w14:textId="77777777" w:rsidR="009675C1" w:rsidRPr="00C4674C" w:rsidRDefault="00D449B6">
            <w:pPr>
              <w:pStyle w:val="NormalLeft"/>
              <w:rPr>
                <w:lang w:val="en-GB"/>
              </w:rPr>
            </w:pPr>
            <w:r w:rsidRPr="00C4674C">
              <w:rPr>
                <w:lang w:val="en-GB"/>
              </w:rPr>
              <w:t>0,00</w:t>
            </w:r>
          </w:p>
        </w:tc>
        <w:tc>
          <w:tcPr>
            <w:tcW w:w="1208" w:type="dxa"/>
            <w:tcBorders>
              <w:top w:val="single" w:sz="2" w:space="0" w:color="auto"/>
              <w:left w:val="single" w:sz="2" w:space="0" w:color="auto"/>
              <w:bottom w:val="single" w:sz="2" w:space="0" w:color="auto"/>
              <w:right w:val="single" w:sz="2" w:space="0" w:color="auto"/>
            </w:tcBorders>
          </w:tcPr>
          <w:p w14:paraId="25255643" w14:textId="77777777" w:rsidR="009675C1" w:rsidRPr="00C4674C" w:rsidRDefault="00D449B6">
            <w:pPr>
              <w:pStyle w:val="NormalLeft"/>
              <w:rPr>
                <w:lang w:val="en-GB"/>
              </w:rPr>
            </w:pPr>
            <w:r w:rsidRPr="00C4674C">
              <w:rPr>
                <w:lang w:val="en-GB"/>
              </w:rPr>
              <w:t>—</w:t>
            </w:r>
          </w:p>
        </w:tc>
        <w:tc>
          <w:tcPr>
            <w:tcW w:w="1207" w:type="dxa"/>
            <w:tcBorders>
              <w:top w:val="single" w:sz="2" w:space="0" w:color="auto"/>
              <w:left w:val="single" w:sz="2" w:space="0" w:color="auto"/>
              <w:bottom w:val="single" w:sz="2" w:space="0" w:color="auto"/>
              <w:right w:val="single" w:sz="2" w:space="0" w:color="auto"/>
            </w:tcBorders>
          </w:tcPr>
          <w:p w14:paraId="246AFEC7" w14:textId="77777777" w:rsidR="009675C1" w:rsidRPr="00C4674C" w:rsidRDefault="00D449B6">
            <w:pPr>
              <w:pStyle w:val="NormalLeft"/>
              <w:rPr>
                <w:lang w:val="en-GB"/>
              </w:rPr>
            </w:pPr>
            <w:r w:rsidRPr="00C4674C">
              <w:rPr>
                <w:lang w:val="en-GB"/>
              </w:rPr>
              <w:t>129,1</w:t>
            </w:r>
          </w:p>
        </w:tc>
        <w:tc>
          <w:tcPr>
            <w:tcW w:w="1114" w:type="dxa"/>
            <w:tcBorders>
              <w:top w:val="single" w:sz="2" w:space="0" w:color="auto"/>
              <w:left w:val="single" w:sz="2" w:space="0" w:color="auto"/>
              <w:bottom w:val="single" w:sz="2" w:space="0" w:color="auto"/>
              <w:right w:val="single" w:sz="2" w:space="0" w:color="auto"/>
            </w:tcBorders>
          </w:tcPr>
          <w:p w14:paraId="37BCDD7D" w14:textId="77777777" w:rsidR="009675C1" w:rsidRPr="00C4674C" w:rsidRDefault="00D449B6">
            <w:pPr>
              <w:pStyle w:val="NormalLeft"/>
              <w:rPr>
                <w:lang w:val="en-GB"/>
              </w:rPr>
            </w:pPr>
            <w:r w:rsidRPr="00C4674C">
              <w:rPr>
                <w:lang w:val="en-GB"/>
              </w:rPr>
              <w:t>123,6</w:t>
            </w:r>
          </w:p>
        </w:tc>
        <w:tc>
          <w:tcPr>
            <w:tcW w:w="1207" w:type="dxa"/>
            <w:tcBorders>
              <w:top w:val="single" w:sz="2" w:space="0" w:color="auto"/>
              <w:left w:val="single" w:sz="2" w:space="0" w:color="auto"/>
              <w:bottom w:val="single" w:sz="2" w:space="0" w:color="auto"/>
              <w:right w:val="single" w:sz="2" w:space="0" w:color="auto"/>
            </w:tcBorders>
          </w:tcPr>
          <w:p w14:paraId="6389E7A7" w14:textId="77777777" w:rsidR="009675C1" w:rsidRPr="00C4674C" w:rsidRDefault="00D449B6">
            <w:pPr>
              <w:pStyle w:val="NormalLeft"/>
              <w:rPr>
                <w:lang w:val="en-GB"/>
              </w:rPr>
            </w:pPr>
            <w:r w:rsidRPr="00C4674C">
              <w:rPr>
                <w:lang w:val="en-GB"/>
              </w:rPr>
              <w:t>122,7</w:t>
            </w:r>
          </w:p>
        </w:tc>
        <w:tc>
          <w:tcPr>
            <w:tcW w:w="929" w:type="dxa"/>
            <w:tcBorders>
              <w:top w:val="single" w:sz="2" w:space="0" w:color="auto"/>
              <w:left w:val="single" w:sz="2" w:space="0" w:color="auto"/>
              <w:bottom w:val="single" w:sz="2" w:space="0" w:color="auto"/>
              <w:right w:val="single" w:sz="2" w:space="0" w:color="auto"/>
            </w:tcBorders>
          </w:tcPr>
          <w:p w14:paraId="3C88CEBB" w14:textId="77777777" w:rsidR="009675C1" w:rsidRPr="00C4674C" w:rsidRDefault="00D449B6">
            <w:pPr>
              <w:pStyle w:val="NormalLeft"/>
              <w:rPr>
                <w:lang w:val="en-GB"/>
              </w:rPr>
            </w:pPr>
            <w:r w:rsidRPr="00C4674C">
              <w:rPr>
                <w:lang w:val="en-GB"/>
              </w:rPr>
              <w:t>0,0</w:t>
            </w:r>
          </w:p>
        </w:tc>
        <w:tc>
          <w:tcPr>
            <w:tcW w:w="1207" w:type="dxa"/>
            <w:tcBorders>
              <w:top w:val="single" w:sz="2" w:space="0" w:color="auto"/>
              <w:left w:val="single" w:sz="2" w:space="0" w:color="auto"/>
              <w:bottom w:val="single" w:sz="2" w:space="0" w:color="auto"/>
              <w:right w:val="single" w:sz="2" w:space="0" w:color="auto"/>
            </w:tcBorders>
          </w:tcPr>
          <w:p w14:paraId="676FA656" w14:textId="77777777" w:rsidR="009675C1" w:rsidRPr="00C4674C" w:rsidRDefault="00D449B6">
            <w:pPr>
              <w:pStyle w:val="NormalLeft"/>
              <w:rPr>
                <w:lang w:val="en-GB"/>
              </w:rPr>
            </w:pPr>
            <w:r w:rsidRPr="00C4674C">
              <w:rPr>
                <w:lang w:val="en-GB"/>
              </w:rPr>
              <w:t>0,0</w:t>
            </w:r>
          </w:p>
        </w:tc>
      </w:tr>
      <w:tr w:rsidR="009675C1" w:rsidRPr="00C4674C" w14:paraId="3F3E373F" w14:textId="77777777">
        <w:tc>
          <w:tcPr>
            <w:tcW w:w="1207" w:type="dxa"/>
            <w:tcBorders>
              <w:top w:val="single" w:sz="2" w:space="0" w:color="auto"/>
              <w:left w:val="single" w:sz="2" w:space="0" w:color="auto"/>
              <w:bottom w:val="single" w:sz="2" w:space="0" w:color="auto"/>
              <w:right w:val="single" w:sz="2" w:space="0" w:color="auto"/>
            </w:tcBorders>
          </w:tcPr>
          <w:p w14:paraId="45CE3DDC" w14:textId="77777777" w:rsidR="009675C1" w:rsidRPr="00C4674C" w:rsidRDefault="00D449B6">
            <w:pPr>
              <w:pStyle w:val="NormalLeft"/>
              <w:rPr>
                <w:lang w:val="en-GB"/>
              </w:rPr>
            </w:pPr>
            <w:r w:rsidRPr="00C4674C">
              <w:rPr>
                <w:lang w:val="en-GB"/>
              </w:rPr>
              <w:t>3</w:t>
            </w:r>
          </w:p>
        </w:tc>
        <w:tc>
          <w:tcPr>
            <w:tcW w:w="1207" w:type="dxa"/>
            <w:tcBorders>
              <w:top w:val="single" w:sz="2" w:space="0" w:color="auto"/>
              <w:left w:val="single" w:sz="2" w:space="0" w:color="auto"/>
              <w:bottom w:val="single" w:sz="2" w:space="0" w:color="auto"/>
              <w:right w:val="single" w:sz="2" w:space="0" w:color="auto"/>
            </w:tcBorders>
          </w:tcPr>
          <w:p w14:paraId="1427EEB3" w14:textId="77777777" w:rsidR="009675C1" w:rsidRPr="00C4674C" w:rsidRDefault="00D449B6">
            <w:pPr>
              <w:pStyle w:val="NormalLeft"/>
              <w:rPr>
                <w:lang w:val="en-GB"/>
              </w:rPr>
            </w:pPr>
            <w:r w:rsidRPr="00C4674C">
              <w:rPr>
                <w:lang w:val="en-GB"/>
              </w:rPr>
              <w:t>0,00</w:t>
            </w:r>
          </w:p>
        </w:tc>
        <w:tc>
          <w:tcPr>
            <w:tcW w:w="1208" w:type="dxa"/>
            <w:tcBorders>
              <w:top w:val="single" w:sz="2" w:space="0" w:color="auto"/>
              <w:left w:val="single" w:sz="2" w:space="0" w:color="auto"/>
              <w:bottom w:val="single" w:sz="2" w:space="0" w:color="auto"/>
              <w:right w:val="single" w:sz="2" w:space="0" w:color="auto"/>
            </w:tcBorders>
          </w:tcPr>
          <w:p w14:paraId="5AFD1155" w14:textId="77777777" w:rsidR="009675C1" w:rsidRPr="00C4674C" w:rsidRDefault="00D449B6">
            <w:pPr>
              <w:pStyle w:val="NormalLeft"/>
              <w:rPr>
                <w:lang w:val="en-GB"/>
              </w:rPr>
            </w:pPr>
            <w:r w:rsidRPr="00C4674C">
              <w:rPr>
                <w:lang w:val="en-GB"/>
              </w:rPr>
              <w:t>—</w:t>
            </w:r>
          </w:p>
        </w:tc>
        <w:tc>
          <w:tcPr>
            <w:tcW w:w="1207" w:type="dxa"/>
            <w:tcBorders>
              <w:top w:val="single" w:sz="2" w:space="0" w:color="auto"/>
              <w:left w:val="single" w:sz="2" w:space="0" w:color="auto"/>
              <w:bottom w:val="single" w:sz="2" w:space="0" w:color="auto"/>
              <w:right w:val="single" w:sz="2" w:space="0" w:color="auto"/>
            </w:tcBorders>
          </w:tcPr>
          <w:p w14:paraId="398ECE95" w14:textId="77777777" w:rsidR="009675C1" w:rsidRPr="00C4674C" w:rsidRDefault="00D449B6">
            <w:pPr>
              <w:pStyle w:val="NormalLeft"/>
              <w:rPr>
                <w:lang w:val="en-GB"/>
              </w:rPr>
            </w:pPr>
            <w:r w:rsidRPr="00C4674C">
              <w:rPr>
                <w:lang w:val="en-GB"/>
              </w:rPr>
              <w:t>129,2</w:t>
            </w:r>
          </w:p>
        </w:tc>
        <w:tc>
          <w:tcPr>
            <w:tcW w:w="1114" w:type="dxa"/>
            <w:tcBorders>
              <w:top w:val="single" w:sz="2" w:space="0" w:color="auto"/>
              <w:left w:val="single" w:sz="2" w:space="0" w:color="auto"/>
              <w:bottom w:val="single" w:sz="2" w:space="0" w:color="auto"/>
              <w:right w:val="single" w:sz="2" w:space="0" w:color="auto"/>
            </w:tcBorders>
          </w:tcPr>
          <w:p w14:paraId="369808C4" w14:textId="77777777" w:rsidR="009675C1" w:rsidRPr="00C4674C" w:rsidRDefault="00D449B6">
            <w:pPr>
              <w:pStyle w:val="NormalLeft"/>
              <w:rPr>
                <w:lang w:val="en-GB"/>
              </w:rPr>
            </w:pPr>
            <w:r w:rsidRPr="00C4674C">
              <w:rPr>
                <w:lang w:val="en-GB"/>
              </w:rPr>
              <w:t>124,3</w:t>
            </w:r>
          </w:p>
        </w:tc>
        <w:tc>
          <w:tcPr>
            <w:tcW w:w="1207" w:type="dxa"/>
            <w:tcBorders>
              <w:top w:val="single" w:sz="2" w:space="0" w:color="auto"/>
              <w:left w:val="single" w:sz="2" w:space="0" w:color="auto"/>
              <w:bottom w:val="single" w:sz="2" w:space="0" w:color="auto"/>
              <w:right w:val="single" w:sz="2" w:space="0" w:color="auto"/>
            </w:tcBorders>
          </w:tcPr>
          <w:p w14:paraId="01950A7E" w14:textId="77777777" w:rsidR="009675C1" w:rsidRPr="00C4674C" w:rsidRDefault="00D449B6">
            <w:pPr>
              <w:pStyle w:val="NormalLeft"/>
              <w:rPr>
                <w:lang w:val="en-GB"/>
              </w:rPr>
            </w:pPr>
            <w:r w:rsidRPr="00C4674C">
              <w:rPr>
                <w:lang w:val="en-GB"/>
              </w:rPr>
              <w:t>122,7</w:t>
            </w:r>
          </w:p>
        </w:tc>
        <w:tc>
          <w:tcPr>
            <w:tcW w:w="929" w:type="dxa"/>
            <w:tcBorders>
              <w:top w:val="single" w:sz="2" w:space="0" w:color="auto"/>
              <w:left w:val="single" w:sz="2" w:space="0" w:color="auto"/>
              <w:bottom w:val="single" w:sz="2" w:space="0" w:color="auto"/>
              <w:right w:val="single" w:sz="2" w:space="0" w:color="auto"/>
            </w:tcBorders>
          </w:tcPr>
          <w:p w14:paraId="4DC03B98" w14:textId="77777777" w:rsidR="009675C1" w:rsidRPr="00C4674C" w:rsidRDefault="00D449B6">
            <w:pPr>
              <w:pStyle w:val="NormalLeft"/>
              <w:rPr>
                <w:lang w:val="en-GB"/>
              </w:rPr>
            </w:pPr>
            <w:r w:rsidRPr="00C4674C">
              <w:rPr>
                <w:lang w:val="en-GB"/>
              </w:rPr>
              <w:t>0,0</w:t>
            </w:r>
          </w:p>
        </w:tc>
        <w:tc>
          <w:tcPr>
            <w:tcW w:w="1207" w:type="dxa"/>
            <w:tcBorders>
              <w:top w:val="single" w:sz="2" w:space="0" w:color="auto"/>
              <w:left w:val="single" w:sz="2" w:space="0" w:color="auto"/>
              <w:bottom w:val="single" w:sz="2" w:space="0" w:color="auto"/>
              <w:right w:val="single" w:sz="2" w:space="0" w:color="auto"/>
            </w:tcBorders>
          </w:tcPr>
          <w:p w14:paraId="62BB1C6C" w14:textId="77777777" w:rsidR="009675C1" w:rsidRPr="00C4674C" w:rsidRDefault="00D449B6">
            <w:pPr>
              <w:pStyle w:val="NormalLeft"/>
              <w:rPr>
                <w:lang w:val="en-GB"/>
              </w:rPr>
            </w:pPr>
            <w:r w:rsidRPr="00C4674C">
              <w:rPr>
                <w:lang w:val="en-GB"/>
              </w:rPr>
              <w:t>0,0</w:t>
            </w:r>
          </w:p>
        </w:tc>
      </w:tr>
      <w:tr w:rsidR="009675C1" w:rsidRPr="00C4674C" w14:paraId="634500F1" w14:textId="77777777">
        <w:tc>
          <w:tcPr>
            <w:tcW w:w="1207" w:type="dxa"/>
            <w:tcBorders>
              <w:top w:val="single" w:sz="2" w:space="0" w:color="auto"/>
              <w:left w:val="single" w:sz="2" w:space="0" w:color="auto"/>
              <w:bottom w:val="single" w:sz="2" w:space="0" w:color="auto"/>
              <w:right w:val="single" w:sz="2" w:space="0" w:color="auto"/>
            </w:tcBorders>
          </w:tcPr>
          <w:p w14:paraId="50DA47D3" w14:textId="77777777" w:rsidR="009675C1" w:rsidRPr="00C4674C" w:rsidRDefault="00D449B6">
            <w:pPr>
              <w:pStyle w:val="NormalLeft"/>
              <w:rPr>
                <w:lang w:val="en-GB"/>
              </w:rPr>
            </w:pPr>
            <w:r w:rsidRPr="00C4674C">
              <w:rPr>
                <w:lang w:val="en-GB"/>
              </w:rPr>
              <w:t>4</w:t>
            </w:r>
          </w:p>
        </w:tc>
        <w:tc>
          <w:tcPr>
            <w:tcW w:w="1207" w:type="dxa"/>
            <w:tcBorders>
              <w:top w:val="single" w:sz="2" w:space="0" w:color="auto"/>
              <w:left w:val="single" w:sz="2" w:space="0" w:color="auto"/>
              <w:bottom w:val="single" w:sz="2" w:space="0" w:color="auto"/>
              <w:right w:val="single" w:sz="2" w:space="0" w:color="auto"/>
            </w:tcBorders>
          </w:tcPr>
          <w:p w14:paraId="61023E9F" w14:textId="77777777" w:rsidR="009675C1" w:rsidRPr="00C4674C" w:rsidRDefault="00D449B6">
            <w:pPr>
              <w:pStyle w:val="NormalLeft"/>
              <w:rPr>
                <w:lang w:val="en-GB"/>
              </w:rPr>
            </w:pPr>
            <w:r w:rsidRPr="00C4674C">
              <w:rPr>
                <w:lang w:val="en-GB"/>
              </w:rPr>
              <w:t>0,00</w:t>
            </w:r>
          </w:p>
        </w:tc>
        <w:tc>
          <w:tcPr>
            <w:tcW w:w="1208" w:type="dxa"/>
            <w:tcBorders>
              <w:top w:val="single" w:sz="2" w:space="0" w:color="auto"/>
              <w:left w:val="single" w:sz="2" w:space="0" w:color="auto"/>
              <w:bottom w:val="single" w:sz="2" w:space="0" w:color="auto"/>
              <w:right w:val="single" w:sz="2" w:space="0" w:color="auto"/>
            </w:tcBorders>
          </w:tcPr>
          <w:p w14:paraId="2E2932DA" w14:textId="77777777" w:rsidR="009675C1" w:rsidRPr="00C4674C" w:rsidRDefault="00D449B6">
            <w:pPr>
              <w:pStyle w:val="NormalLeft"/>
              <w:rPr>
                <w:lang w:val="en-GB"/>
              </w:rPr>
            </w:pPr>
            <w:r w:rsidRPr="00C4674C">
              <w:rPr>
                <w:lang w:val="en-GB"/>
              </w:rPr>
              <w:t>125,1</w:t>
            </w:r>
          </w:p>
        </w:tc>
        <w:tc>
          <w:tcPr>
            <w:tcW w:w="1207" w:type="dxa"/>
            <w:tcBorders>
              <w:top w:val="single" w:sz="2" w:space="0" w:color="auto"/>
              <w:left w:val="single" w:sz="2" w:space="0" w:color="auto"/>
              <w:bottom w:val="single" w:sz="2" w:space="0" w:color="auto"/>
              <w:right w:val="single" w:sz="2" w:space="0" w:color="auto"/>
            </w:tcBorders>
          </w:tcPr>
          <w:p w14:paraId="7D90ADE8" w14:textId="77777777" w:rsidR="009675C1" w:rsidRPr="00C4674C" w:rsidRDefault="00D449B6">
            <w:pPr>
              <w:pStyle w:val="NormalLeft"/>
              <w:rPr>
                <w:lang w:val="en-GB"/>
              </w:rPr>
            </w:pPr>
            <w:r w:rsidRPr="00C4674C">
              <w:rPr>
                <w:lang w:val="en-GB"/>
              </w:rPr>
              <w:t>129,0</w:t>
            </w:r>
          </w:p>
        </w:tc>
        <w:tc>
          <w:tcPr>
            <w:tcW w:w="1114" w:type="dxa"/>
            <w:tcBorders>
              <w:top w:val="single" w:sz="2" w:space="0" w:color="auto"/>
              <w:left w:val="single" w:sz="2" w:space="0" w:color="auto"/>
              <w:bottom w:val="single" w:sz="2" w:space="0" w:color="auto"/>
              <w:right w:val="single" w:sz="2" w:space="0" w:color="auto"/>
            </w:tcBorders>
          </w:tcPr>
          <w:p w14:paraId="326C9FE2" w14:textId="77777777" w:rsidR="009675C1" w:rsidRPr="00C4674C" w:rsidRDefault="00D449B6">
            <w:pPr>
              <w:pStyle w:val="NormalLeft"/>
              <w:rPr>
                <w:lang w:val="en-GB"/>
              </w:rPr>
            </w:pPr>
            <w:r w:rsidRPr="00C4674C">
              <w:rPr>
                <w:lang w:val="en-GB"/>
              </w:rPr>
              <w:t>125,1</w:t>
            </w:r>
          </w:p>
        </w:tc>
        <w:tc>
          <w:tcPr>
            <w:tcW w:w="1207" w:type="dxa"/>
            <w:tcBorders>
              <w:top w:val="single" w:sz="2" w:space="0" w:color="auto"/>
              <w:left w:val="single" w:sz="2" w:space="0" w:color="auto"/>
              <w:bottom w:val="single" w:sz="2" w:space="0" w:color="auto"/>
              <w:right w:val="single" w:sz="2" w:space="0" w:color="auto"/>
            </w:tcBorders>
          </w:tcPr>
          <w:p w14:paraId="0C3E6BA9" w14:textId="77777777" w:rsidR="009675C1" w:rsidRPr="00C4674C" w:rsidRDefault="00D449B6">
            <w:pPr>
              <w:pStyle w:val="NormalLeft"/>
              <w:rPr>
                <w:lang w:val="en-GB"/>
              </w:rPr>
            </w:pPr>
            <w:r w:rsidRPr="00C4674C">
              <w:rPr>
                <w:lang w:val="en-GB"/>
              </w:rPr>
              <w:t>122,7</w:t>
            </w:r>
          </w:p>
        </w:tc>
        <w:tc>
          <w:tcPr>
            <w:tcW w:w="929" w:type="dxa"/>
            <w:tcBorders>
              <w:top w:val="single" w:sz="2" w:space="0" w:color="auto"/>
              <w:left w:val="single" w:sz="2" w:space="0" w:color="auto"/>
              <w:bottom w:val="single" w:sz="2" w:space="0" w:color="auto"/>
              <w:right w:val="single" w:sz="2" w:space="0" w:color="auto"/>
            </w:tcBorders>
          </w:tcPr>
          <w:p w14:paraId="51B4DB9B" w14:textId="77777777" w:rsidR="009675C1" w:rsidRPr="00C4674C" w:rsidRDefault="00D449B6">
            <w:pPr>
              <w:pStyle w:val="NormalLeft"/>
              <w:rPr>
                <w:lang w:val="en-GB"/>
              </w:rPr>
            </w:pPr>
            <w:r w:rsidRPr="00C4674C">
              <w:rPr>
                <w:lang w:val="en-GB"/>
              </w:rPr>
              <w:t>0,0</w:t>
            </w:r>
          </w:p>
        </w:tc>
        <w:tc>
          <w:tcPr>
            <w:tcW w:w="1207" w:type="dxa"/>
            <w:tcBorders>
              <w:top w:val="single" w:sz="2" w:space="0" w:color="auto"/>
              <w:left w:val="single" w:sz="2" w:space="0" w:color="auto"/>
              <w:bottom w:val="single" w:sz="2" w:space="0" w:color="auto"/>
              <w:right w:val="single" w:sz="2" w:space="0" w:color="auto"/>
            </w:tcBorders>
          </w:tcPr>
          <w:p w14:paraId="22599F67" w14:textId="77777777" w:rsidR="009675C1" w:rsidRPr="00C4674C" w:rsidRDefault="00D449B6">
            <w:pPr>
              <w:pStyle w:val="NormalLeft"/>
              <w:rPr>
                <w:lang w:val="en-GB"/>
              </w:rPr>
            </w:pPr>
            <w:r w:rsidRPr="00C4674C">
              <w:rPr>
                <w:lang w:val="en-GB"/>
              </w:rPr>
              <w:t>0,0</w:t>
            </w:r>
          </w:p>
        </w:tc>
      </w:tr>
      <w:tr w:rsidR="009675C1" w:rsidRPr="00C4674C" w14:paraId="69CCE51D" w14:textId="77777777">
        <w:tc>
          <w:tcPr>
            <w:tcW w:w="1207" w:type="dxa"/>
            <w:tcBorders>
              <w:top w:val="single" w:sz="2" w:space="0" w:color="auto"/>
              <w:left w:val="single" w:sz="2" w:space="0" w:color="auto"/>
              <w:bottom w:val="single" w:sz="2" w:space="0" w:color="auto"/>
              <w:right w:val="single" w:sz="2" w:space="0" w:color="auto"/>
            </w:tcBorders>
          </w:tcPr>
          <w:p w14:paraId="6942052D" w14:textId="77777777" w:rsidR="009675C1" w:rsidRPr="00C4674C" w:rsidRDefault="00D449B6">
            <w:pPr>
              <w:pStyle w:val="NormalLeft"/>
              <w:rPr>
                <w:lang w:val="en-GB"/>
              </w:rPr>
            </w:pPr>
            <w:r w:rsidRPr="00C4674C">
              <w:rPr>
                <w:lang w:val="en-GB"/>
              </w:rPr>
              <w:t>…</w:t>
            </w:r>
          </w:p>
        </w:tc>
        <w:tc>
          <w:tcPr>
            <w:tcW w:w="1207" w:type="dxa"/>
            <w:tcBorders>
              <w:top w:val="single" w:sz="2" w:space="0" w:color="auto"/>
              <w:left w:val="single" w:sz="2" w:space="0" w:color="auto"/>
              <w:bottom w:val="single" w:sz="2" w:space="0" w:color="auto"/>
              <w:right w:val="single" w:sz="2" w:space="0" w:color="auto"/>
            </w:tcBorders>
          </w:tcPr>
          <w:p w14:paraId="24CD7135" w14:textId="77777777" w:rsidR="009675C1" w:rsidRPr="00C4674C" w:rsidRDefault="00D449B6">
            <w:pPr>
              <w:pStyle w:val="NormalLeft"/>
              <w:rPr>
                <w:lang w:val="en-GB"/>
              </w:rPr>
            </w:pPr>
            <w:r w:rsidRPr="00C4674C">
              <w:rPr>
                <w:lang w:val="en-GB"/>
              </w:rPr>
              <w:t>…</w:t>
            </w:r>
          </w:p>
        </w:tc>
        <w:tc>
          <w:tcPr>
            <w:tcW w:w="1208" w:type="dxa"/>
            <w:tcBorders>
              <w:top w:val="single" w:sz="2" w:space="0" w:color="auto"/>
              <w:left w:val="single" w:sz="2" w:space="0" w:color="auto"/>
              <w:bottom w:val="single" w:sz="2" w:space="0" w:color="auto"/>
              <w:right w:val="single" w:sz="2" w:space="0" w:color="auto"/>
            </w:tcBorders>
          </w:tcPr>
          <w:p w14:paraId="787CBA45" w14:textId="77777777" w:rsidR="009675C1" w:rsidRPr="00C4674C" w:rsidRDefault="00D449B6">
            <w:pPr>
              <w:pStyle w:val="NormalLeft"/>
              <w:rPr>
                <w:lang w:val="en-GB"/>
              </w:rPr>
            </w:pPr>
            <w:r w:rsidRPr="00C4674C">
              <w:rPr>
                <w:lang w:val="en-GB"/>
              </w:rPr>
              <w:t>…</w:t>
            </w:r>
          </w:p>
        </w:tc>
        <w:tc>
          <w:tcPr>
            <w:tcW w:w="1207" w:type="dxa"/>
            <w:tcBorders>
              <w:top w:val="single" w:sz="2" w:space="0" w:color="auto"/>
              <w:left w:val="single" w:sz="2" w:space="0" w:color="auto"/>
              <w:bottom w:val="single" w:sz="2" w:space="0" w:color="auto"/>
              <w:right w:val="single" w:sz="2" w:space="0" w:color="auto"/>
            </w:tcBorders>
          </w:tcPr>
          <w:p w14:paraId="6402D5DC" w14:textId="77777777" w:rsidR="009675C1" w:rsidRPr="00C4674C" w:rsidRDefault="00D449B6">
            <w:pPr>
              <w:pStyle w:val="NormalLeft"/>
              <w:rPr>
                <w:lang w:val="en-GB"/>
              </w:rPr>
            </w:pPr>
            <w:r w:rsidRPr="00C4674C">
              <w:rPr>
                <w:lang w:val="en-GB"/>
              </w:rPr>
              <w:t>…</w:t>
            </w:r>
          </w:p>
        </w:tc>
        <w:tc>
          <w:tcPr>
            <w:tcW w:w="1114" w:type="dxa"/>
            <w:tcBorders>
              <w:top w:val="single" w:sz="2" w:space="0" w:color="auto"/>
              <w:left w:val="single" w:sz="2" w:space="0" w:color="auto"/>
              <w:bottom w:val="single" w:sz="2" w:space="0" w:color="auto"/>
              <w:right w:val="single" w:sz="2" w:space="0" w:color="auto"/>
            </w:tcBorders>
          </w:tcPr>
          <w:p w14:paraId="5BD34F3B" w14:textId="77777777" w:rsidR="009675C1" w:rsidRPr="00C4674C" w:rsidRDefault="00D449B6">
            <w:pPr>
              <w:pStyle w:val="NormalLeft"/>
              <w:rPr>
                <w:lang w:val="en-GB"/>
              </w:rPr>
            </w:pPr>
            <w:r w:rsidRPr="00C4674C">
              <w:rPr>
                <w:lang w:val="en-GB"/>
              </w:rPr>
              <w:t>…</w:t>
            </w:r>
          </w:p>
        </w:tc>
        <w:tc>
          <w:tcPr>
            <w:tcW w:w="1207" w:type="dxa"/>
            <w:tcBorders>
              <w:top w:val="single" w:sz="2" w:space="0" w:color="auto"/>
              <w:left w:val="single" w:sz="2" w:space="0" w:color="auto"/>
              <w:bottom w:val="single" w:sz="2" w:space="0" w:color="auto"/>
              <w:right w:val="single" w:sz="2" w:space="0" w:color="auto"/>
            </w:tcBorders>
          </w:tcPr>
          <w:p w14:paraId="5493835E"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3A238D6F" w14:textId="77777777" w:rsidR="009675C1" w:rsidRPr="00C4674C" w:rsidRDefault="00D449B6">
            <w:pPr>
              <w:pStyle w:val="NormalLeft"/>
              <w:rPr>
                <w:lang w:val="en-GB"/>
              </w:rPr>
            </w:pPr>
            <w:r w:rsidRPr="00C4674C">
              <w:rPr>
                <w:lang w:val="en-GB"/>
              </w:rPr>
              <w:t>…</w:t>
            </w:r>
          </w:p>
        </w:tc>
        <w:tc>
          <w:tcPr>
            <w:tcW w:w="1207" w:type="dxa"/>
            <w:tcBorders>
              <w:top w:val="single" w:sz="2" w:space="0" w:color="auto"/>
              <w:left w:val="single" w:sz="2" w:space="0" w:color="auto"/>
              <w:bottom w:val="single" w:sz="2" w:space="0" w:color="auto"/>
              <w:right w:val="single" w:sz="2" w:space="0" w:color="auto"/>
            </w:tcBorders>
          </w:tcPr>
          <w:p w14:paraId="00F59E77" w14:textId="77777777" w:rsidR="009675C1" w:rsidRPr="00C4674C" w:rsidRDefault="00D449B6">
            <w:pPr>
              <w:pStyle w:val="NormalLeft"/>
              <w:rPr>
                <w:lang w:val="en-GB"/>
              </w:rPr>
            </w:pPr>
            <w:r w:rsidRPr="00C4674C">
              <w:rPr>
                <w:lang w:val="en-GB"/>
              </w:rPr>
              <w:t>…</w:t>
            </w:r>
          </w:p>
        </w:tc>
      </w:tr>
      <w:tr w:rsidR="009675C1" w:rsidRPr="00C4674C" w14:paraId="0012F7C0" w14:textId="77777777">
        <w:tc>
          <w:tcPr>
            <w:tcW w:w="1207" w:type="dxa"/>
            <w:tcBorders>
              <w:top w:val="single" w:sz="2" w:space="0" w:color="auto"/>
              <w:left w:val="single" w:sz="2" w:space="0" w:color="auto"/>
              <w:bottom w:val="single" w:sz="2" w:space="0" w:color="auto"/>
              <w:right w:val="single" w:sz="2" w:space="0" w:color="auto"/>
            </w:tcBorders>
          </w:tcPr>
          <w:p w14:paraId="747E77FA" w14:textId="77777777" w:rsidR="009675C1" w:rsidRPr="00C4674C" w:rsidRDefault="00D449B6">
            <w:pPr>
              <w:pStyle w:val="NormalLeft"/>
              <w:rPr>
                <w:lang w:val="en-GB"/>
              </w:rPr>
            </w:pPr>
            <w:r w:rsidRPr="00C4674C">
              <w:rPr>
                <w:lang w:val="en-GB"/>
              </w:rPr>
              <w:t>18</w:t>
            </w:r>
          </w:p>
        </w:tc>
        <w:tc>
          <w:tcPr>
            <w:tcW w:w="1207" w:type="dxa"/>
            <w:tcBorders>
              <w:top w:val="single" w:sz="2" w:space="0" w:color="auto"/>
              <w:left w:val="single" w:sz="2" w:space="0" w:color="auto"/>
              <w:bottom w:val="single" w:sz="2" w:space="0" w:color="auto"/>
              <w:right w:val="single" w:sz="2" w:space="0" w:color="auto"/>
            </w:tcBorders>
          </w:tcPr>
          <w:p w14:paraId="32CDB373" w14:textId="77777777" w:rsidR="009675C1" w:rsidRPr="00C4674C" w:rsidRDefault="00D449B6">
            <w:pPr>
              <w:pStyle w:val="NormalLeft"/>
              <w:rPr>
                <w:lang w:val="en-GB"/>
              </w:rPr>
            </w:pPr>
            <w:r w:rsidRPr="00C4674C">
              <w:rPr>
                <w:lang w:val="en-GB"/>
              </w:rPr>
              <w:t>0,00</w:t>
            </w:r>
          </w:p>
        </w:tc>
        <w:tc>
          <w:tcPr>
            <w:tcW w:w="1208" w:type="dxa"/>
            <w:tcBorders>
              <w:top w:val="single" w:sz="2" w:space="0" w:color="auto"/>
              <w:left w:val="single" w:sz="2" w:space="0" w:color="auto"/>
              <w:bottom w:val="single" w:sz="2" w:space="0" w:color="auto"/>
              <w:right w:val="single" w:sz="2" w:space="0" w:color="auto"/>
            </w:tcBorders>
          </w:tcPr>
          <w:p w14:paraId="1869FF8C" w14:textId="77777777" w:rsidR="009675C1" w:rsidRPr="00C4674C" w:rsidRDefault="00D449B6">
            <w:pPr>
              <w:pStyle w:val="NormalLeft"/>
              <w:rPr>
                <w:lang w:val="en-GB"/>
              </w:rPr>
            </w:pPr>
            <w:r w:rsidRPr="00C4674C">
              <w:rPr>
                <w:lang w:val="en-GB"/>
              </w:rPr>
              <w:t>120,2</w:t>
            </w:r>
          </w:p>
        </w:tc>
        <w:tc>
          <w:tcPr>
            <w:tcW w:w="1207" w:type="dxa"/>
            <w:tcBorders>
              <w:top w:val="single" w:sz="2" w:space="0" w:color="auto"/>
              <w:left w:val="single" w:sz="2" w:space="0" w:color="auto"/>
              <w:bottom w:val="single" w:sz="2" w:space="0" w:color="auto"/>
              <w:right w:val="single" w:sz="2" w:space="0" w:color="auto"/>
            </w:tcBorders>
          </w:tcPr>
          <w:p w14:paraId="357D5D40" w14:textId="77777777" w:rsidR="009675C1" w:rsidRPr="00C4674C" w:rsidRDefault="00D449B6">
            <w:pPr>
              <w:pStyle w:val="NormalLeft"/>
              <w:rPr>
                <w:lang w:val="en-GB"/>
              </w:rPr>
            </w:pPr>
            <w:r w:rsidRPr="00C4674C">
              <w:rPr>
                <w:lang w:val="en-GB"/>
              </w:rPr>
              <w:t>129,4</w:t>
            </w:r>
          </w:p>
        </w:tc>
        <w:tc>
          <w:tcPr>
            <w:tcW w:w="1114" w:type="dxa"/>
            <w:tcBorders>
              <w:top w:val="single" w:sz="2" w:space="0" w:color="auto"/>
              <w:left w:val="single" w:sz="2" w:space="0" w:color="auto"/>
              <w:bottom w:val="single" w:sz="2" w:space="0" w:color="auto"/>
              <w:right w:val="single" w:sz="2" w:space="0" w:color="auto"/>
            </w:tcBorders>
          </w:tcPr>
          <w:p w14:paraId="256F2D5A" w14:textId="77777777" w:rsidR="009675C1" w:rsidRPr="00C4674C" w:rsidRDefault="00D449B6">
            <w:pPr>
              <w:pStyle w:val="NormalLeft"/>
              <w:rPr>
                <w:lang w:val="en-GB"/>
              </w:rPr>
            </w:pPr>
            <w:r w:rsidRPr="00C4674C">
              <w:rPr>
                <w:lang w:val="en-GB"/>
              </w:rPr>
              <w:t>120,2</w:t>
            </w:r>
          </w:p>
        </w:tc>
        <w:tc>
          <w:tcPr>
            <w:tcW w:w="1207" w:type="dxa"/>
            <w:tcBorders>
              <w:top w:val="single" w:sz="2" w:space="0" w:color="auto"/>
              <w:left w:val="single" w:sz="2" w:space="0" w:color="auto"/>
              <w:bottom w:val="single" w:sz="2" w:space="0" w:color="auto"/>
              <w:right w:val="single" w:sz="2" w:space="0" w:color="auto"/>
            </w:tcBorders>
          </w:tcPr>
          <w:p w14:paraId="352BAC04" w14:textId="77777777" w:rsidR="009675C1" w:rsidRPr="00C4674C" w:rsidRDefault="00D449B6">
            <w:pPr>
              <w:pStyle w:val="NormalLeft"/>
              <w:rPr>
                <w:lang w:val="en-GB"/>
              </w:rPr>
            </w:pPr>
            <w:r w:rsidRPr="00C4674C">
              <w:rPr>
                <w:lang w:val="en-GB"/>
              </w:rPr>
              <w:t>120,2</w:t>
            </w:r>
          </w:p>
        </w:tc>
        <w:tc>
          <w:tcPr>
            <w:tcW w:w="929" w:type="dxa"/>
            <w:tcBorders>
              <w:top w:val="single" w:sz="2" w:space="0" w:color="auto"/>
              <w:left w:val="single" w:sz="2" w:space="0" w:color="auto"/>
              <w:bottom w:val="single" w:sz="2" w:space="0" w:color="auto"/>
              <w:right w:val="single" w:sz="2" w:space="0" w:color="auto"/>
            </w:tcBorders>
          </w:tcPr>
          <w:p w14:paraId="6772D285" w14:textId="77777777" w:rsidR="009675C1" w:rsidRPr="00C4674C" w:rsidRDefault="00D449B6">
            <w:pPr>
              <w:pStyle w:val="NormalLeft"/>
              <w:rPr>
                <w:lang w:val="en-GB"/>
              </w:rPr>
            </w:pPr>
            <w:r w:rsidRPr="00C4674C">
              <w:rPr>
                <w:lang w:val="en-GB"/>
              </w:rPr>
              <w:t>0,0</w:t>
            </w:r>
          </w:p>
        </w:tc>
        <w:tc>
          <w:tcPr>
            <w:tcW w:w="1207" w:type="dxa"/>
            <w:tcBorders>
              <w:top w:val="single" w:sz="2" w:space="0" w:color="auto"/>
              <w:left w:val="single" w:sz="2" w:space="0" w:color="auto"/>
              <w:bottom w:val="single" w:sz="2" w:space="0" w:color="auto"/>
              <w:right w:val="single" w:sz="2" w:space="0" w:color="auto"/>
            </w:tcBorders>
          </w:tcPr>
          <w:p w14:paraId="3B031394" w14:textId="77777777" w:rsidR="009675C1" w:rsidRPr="00C4674C" w:rsidRDefault="00D449B6">
            <w:pPr>
              <w:pStyle w:val="NormalLeft"/>
              <w:rPr>
                <w:lang w:val="en-GB"/>
              </w:rPr>
            </w:pPr>
            <w:r w:rsidRPr="00C4674C">
              <w:rPr>
                <w:lang w:val="en-GB"/>
              </w:rPr>
              <w:t>0,0</w:t>
            </w:r>
          </w:p>
        </w:tc>
      </w:tr>
      <w:tr w:rsidR="009675C1" w:rsidRPr="00C4674C" w14:paraId="07F2AF47" w14:textId="77777777">
        <w:tc>
          <w:tcPr>
            <w:tcW w:w="1207" w:type="dxa"/>
            <w:tcBorders>
              <w:top w:val="single" w:sz="2" w:space="0" w:color="auto"/>
              <w:left w:val="single" w:sz="2" w:space="0" w:color="auto"/>
              <w:bottom w:val="single" w:sz="2" w:space="0" w:color="auto"/>
              <w:right w:val="single" w:sz="2" w:space="0" w:color="auto"/>
            </w:tcBorders>
          </w:tcPr>
          <w:p w14:paraId="72B73233" w14:textId="77777777" w:rsidR="009675C1" w:rsidRPr="00C4674C" w:rsidRDefault="00D449B6">
            <w:pPr>
              <w:pStyle w:val="NormalLeft"/>
              <w:rPr>
                <w:lang w:val="en-GB"/>
              </w:rPr>
            </w:pPr>
            <w:r w:rsidRPr="00C4674C">
              <w:rPr>
                <w:lang w:val="en-GB"/>
              </w:rPr>
              <w:t>19</w:t>
            </w:r>
          </w:p>
        </w:tc>
        <w:tc>
          <w:tcPr>
            <w:tcW w:w="1207" w:type="dxa"/>
            <w:tcBorders>
              <w:top w:val="single" w:sz="2" w:space="0" w:color="auto"/>
              <w:left w:val="single" w:sz="2" w:space="0" w:color="auto"/>
              <w:bottom w:val="single" w:sz="2" w:space="0" w:color="auto"/>
              <w:right w:val="single" w:sz="2" w:space="0" w:color="auto"/>
            </w:tcBorders>
          </w:tcPr>
          <w:p w14:paraId="790DCA3B" w14:textId="77777777" w:rsidR="009675C1" w:rsidRPr="00C4674C" w:rsidRDefault="00D449B6">
            <w:pPr>
              <w:pStyle w:val="NormalLeft"/>
              <w:rPr>
                <w:lang w:val="en-GB"/>
              </w:rPr>
            </w:pPr>
            <w:r w:rsidRPr="00C4674C">
              <w:rPr>
                <w:lang w:val="en-GB"/>
              </w:rPr>
              <w:t>0,32</w:t>
            </w:r>
          </w:p>
        </w:tc>
        <w:tc>
          <w:tcPr>
            <w:tcW w:w="1208" w:type="dxa"/>
            <w:tcBorders>
              <w:top w:val="single" w:sz="2" w:space="0" w:color="auto"/>
              <w:left w:val="single" w:sz="2" w:space="0" w:color="auto"/>
              <w:bottom w:val="single" w:sz="2" w:space="0" w:color="auto"/>
              <w:right w:val="single" w:sz="2" w:space="0" w:color="auto"/>
            </w:tcBorders>
          </w:tcPr>
          <w:p w14:paraId="21144314" w14:textId="77777777" w:rsidR="009675C1" w:rsidRPr="00C4674C" w:rsidRDefault="00D449B6">
            <w:pPr>
              <w:pStyle w:val="NormalLeft"/>
              <w:rPr>
                <w:lang w:val="en-GB"/>
              </w:rPr>
            </w:pPr>
            <w:r w:rsidRPr="00C4674C">
              <w:rPr>
                <w:lang w:val="en-GB"/>
              </w:rPr>
              <w:t>120,2</w:t>
            </w:r>
          </w:p>
        </w:tc>
        <w:tc>
          <w:tcPr>
            <w:tcW w:w="1207" w:type="dxa"/>
            <w:tcBorders>
              <w:top w:val="single" w:sz="2" w:space="0" w:color="auto"/>
              <w:left w:val="single" w:sz="2" w:space="0" w:color="auto"/>
              <w:bottom w:val="single" w:sz="2" w:space="0" w:color="auto"/>
              <w:right w:val="single" w:sz="2" w:space="0" w:color="auto"/>
            </w:tcBorders>
          </w:tcPr>
          <w:p w14:paraId="215E23AB" w14:textId="77777777" w:rsidR="009675C1" w:rsidRPr="00C4674C" w:rsidRDefault="00D449B6">
            <w:pPr>
              <w:pStyle w:val="NormalLeft"/>
              <w:rPr>
                <w:lang w:val="en-GB"/>
              </w:rPr>
            </w:pPr>
            <w:r w:rsidRPr="00C4674C">
              <w:rPr>
                <w:lang w:val="en-GB"/>
              </w:rPr>
              <w:t>129,4</w:t>
            </w:r>
          </w:p>
        </w:tc>
        <w:tc>
          <w:tcPr>
            <w:tcW w:w="1114" w:type="dxa"/>
            <w:tcBorders>
              <w:top w:val="single" w:sz="2" w:space="0" w:color="auto"/>
              <w:left w:val="single" w:sz="2" w:space="0" w:color="auto"/>
              <w:bottom w:val="single" w:sz="2" w:space="0" w:color="auto"/>
              <w:right w:val="single" w:sz="2" w:space="0" w:color="auto"/>
            </w:tcBorders>
          </w:tcPr>
          <w:p w14:paraId="338B22F3" w14:textId="77777777" w:rsidR="009675C1" w:rsidRPr="00C4674C" w:rsidRDefault="00D449B6">
            <w:pPr>
              <w:pStyle w:val="NormalLeft"/>
              <w:rPr>
                <w:lang w:val="en-GB"/>
              </w:rPr>
            </w:pPr>
            <w:r w:rsidRPr="00C4674C">
              <w:rPr>
                <w:lang w:val="en-GB"/>
              </w:rPr>
              <w:t>120,2</w:t>
            </w:r>
          </w:p>
        </w:tc>
        <w:tc>
          <w:tcPr>
            <w:tcW w:w="1207" w:type="dxa"/>
            <w:tcBorders>
              <w:top w:val="single" w:sz="2" w:space="0" w:color="auto"/>
              <w:left w:val="single" w:sz="2" w:space="0" w:color="auto"/>
              <w:bottom w:val="single" w:sz="2" w:space="0" w:color="auto"/>
              <w:right w:val="single" w:sz="2" w:space="0" w:color="auto"/>
            </w:tcBorders>
          </w:tcPr>
          <w:p w14:paraId="7BC89738" w14:textId="77777777" w:rsidR="009675C1" w:rsidRPr="00C4674C" w:rsidRDefault="00D449B6">
            <w:pPr>
              <w:pStyle w:val="NormalLeft"/>
              <w:rPr>
                <w:lang w:val="en-GB"/>
              </w:rPr>
            </w:pPr>
            <w:r w:rsidRPr="00C4674C">
              <w:rPr>
                <w:lang w:val="en-GB"/>
              </w:rPr>
              <w:t>120,2</w:t>
            </w:r>
          </w:p>
        </w:tc>
        <w:tc>
          <w:tcPr>
            <w:tcW w:w="929" w:type="dxa"/>
            <w:tcBorders>
              <w:top w:val="single" w:sz="2" w:space="0" w:color="auto"/>
              <w:left w:val="single" w:sz="2" w:space="0" w:color="auto"/>
              <w:bottom w:val="single" w:sz="2" w:space="0" w:color="auto"/>
              <w:right w:val="single" w:sz="2" w:space="0" w:color="auto"/>
            </w:tcBorders>
          </w:tcPr>
          <w:p w14:paraId="595E4278" w14:textId="77777777" w:rsidR="009675C1" w:rsidRPr="00C4674C" w:rsidRDefault="00D449B6">
            <w:pPr>
              <w:pStyle w:val="NormalLeft"/>
              <w:rPr>
                <w:lang w:val="en-GB"/>
              </w:rPr>
            </w:pPr>
            <w:r w:rsidRPr="00C4674C">
              <w:rPr>
                <w:lang w:val="en-GB"/>
              </w:rPr>
              <w:t>0,1</w:t>
            </w:r>
          </w:p>
        </w:tc>
        <w:tc>
          <w:tcPr>
            <w:tcW w:w="1207" w:type="dxa"/>
            <w:tcBorders>
              <w:top w:val="single" w:sz="2" w:space="0" w:color="auto"/>
              <w:left w:val="single" w:sz="2" w:space="0" w:color="auto"/>
              <w:bottom w:val="single" w:sz="2" w:space="0" w:color="auto"/>
              <w:right w:val="single" w:sz="2" w:space="0" w:color="auto"/>
            </w:tcBorders>
          </w:tcPr>
          <w:p w14:paraId="1028CAA4" w14:textId="77777777" w:rsidR="009675C1" w:rsidRPr="00C4674C" w:rsidRDefault="00D449B6">
            <w:pPr>
              <w:pStyle w:val="NormalLeft"/>
              <w:rPr>
                <w:lang w:val="en-GB"/>
              </w:rPr>
            </w:pPr>
            <w:r w:rsidRPr="00C4674C">
              <w:rPr>
                <w:lang w:val="en-GB"/>
              </w:rPr>
              <w:t>0,1</w:t>
            </w:r>
          </w:p>
        </w:tc>
      </w:tr>
      <w:tr w:rsidR="009675C1" w:rsidRPr="00C4674C" w14:paraId="705B5BEA" w14:textId="77777777">
        <w:tc>
          <w:tcPr>
            <w:tcW w:w="1207" w:type="dxa"/>
            <w:tcBorders>
              <w:top w:val="single" w:sz="2" w:space="0" w:color="auto"/>
              <w:left w:val="single" w:sz="2" w:space="0" w:color="auto"/>
              <w:bottom w:val="single" w:sz="2" w:space="0" w:color="auto"/>
              <w:right w:val="single" w:sz="2" w:space="0" w:color="auto"/>
            </w:tcBorders>
          </w:tcPr>
          <w:p w14:paraId="043AE507" w14:textId="77777777" w:rsidR="009675C1" w:rsidRPr="00C4674C" w:rsidRDefault="00D449B6">
            <w:pPr>
              <w:pStyle w:val="NormalLeft"/>
              <w:rPr>
                <w:lang w:val="en-GB"/>
              </w:rPr>
            </w:pPr>
            <w:r w:rsidRPr="00C4674C">
              <w:rPr>
                <w:lang w:val="en-GB"/>
              </w:rPr>
              <w:t>…</w:t>
            </w:r>
          </w:p>
        </w:tc>
        <w:tc>
          <w:tcPr>
            <w:tcW w:w="1207" w:type="dxa"/>
            <w:tcBorders>
              <w:top w:val="single" w:sz="2" w:space="0" w:color="auto"/>
              <w:left w:val="single" w:sz="2" w:space="0" w:color="auto"/>
              <w:bottom w:val="single" w:sz="2" w:space="0" w:color="auto"/>
              <w:right w:val="single" w:sz="2" w:space="0" w:color="auto"/>
            </w:tcBorders>
          </w:tcPr>
          <w:p w14:paraId="6270F3CA" w14:textId="77777777" w:rsidR="009675C1" w:rsidRPr="00C4674C" w:rsidRDefault="00D449B6">
            <w:pPr>
              <w:pStyle w:val="NormalLeft"/>
              <w:rPr>
                <w:lang w:val="en-GB"/>
              </w:rPr>
            </w:pPr>
            <w:r w:rsidRPr="00C4674C">
              <w:rPr>
                <w:lang w:val="en-GB"/>
              </w:rPr>
              <w:t>…</w:t>
            </w:r>
          </w:p>
        </w:tc>
        <w:tc>
          <w:tcPr>
            <w:tcW w:w="1208" w:type="dxa"/>
            <w:tcBorders>
              <w:top w:val="single" w:sz="2" w:space="0" w:color="auto"/>
              <w:left w:val="single" w:sz="2" w:space="0" w:color="auto"/>
              <w:bottom w:val="single" w:sz="2" w:space="0" w:color="auto"/>
              <w:right w:val="single" w:sz="2" w:space="0" w:color="auto"/>
            </w:tcBorders>
          </w:tcPr>
          <w:p w14:paraId="224579B5" w14:textId="77777777" w:rsidR="009675C1" w:rsidRPr="00C4674C" w:rsidRDefault="00D449B6">
            <w:pPr>
              <w:pStyle w:val="NormalLeft"/>
              <w:rPr>
                <w:lang w:val="en-GB"/>
              </w:rPr>
            </w:pPr>
            <w:r w:rsidRPr="00C4674C">
              <w:rPr>
                <w:lang w:val="en-GB"/>
              </w:rPr>
              <w:t>…</w:t>
            </w:r>
          </w:p>
        </w:tc>
        <w:tc>
          <w:tcPr>
            <w:tcW w:w="1207" w:type="dxa"/>
            <w:tcBorders>
              <w:top w:val="single" w:sz="2" w:space="0" w:color="auto"/>
              <w:left w:val="single" w:sz="2" w:space="0" w:color="auto"/>
              <w:bottom w:val="single" w:sz="2" w:space="0" w:color="auto"/>
              <w:right w:val="single" w:sz="2" w:space="0" w:color="auto"/>
            </w:tcBorders>
          </w:tcPr>
          <w:p w14:paraId="5E5AC8C1" w14:textId="77777777" w:rsidR="009675C1" w:rsidRPr="00C4674C" w:rsidRDefault="00D449B6">
            <w:pPr>
              <w:pStyle w:val="NormalLeft"/>
              <w:rPr>
                <w:lang w:val="en-GB"/>
              </w:rPr>
            </w:pPr>
            <w:r w:rsidRPr="00C4674C">
              <w:rPr>
                <w:lang w:val="en-GB"/>
              </w:rPr>
              <w:t>…</w:t>
            </w:r>
          </w:p>
        </w:tc>
        <w:tc>
          <w:tcPr>
            <w:tcW w:w="1114" w:type="dxa"/>
            <w:tcBorders>
              <w:top w:val="single" w:sz="2" w:space="0" w:color="auto"/>
              <w:left w:val="single" w:sz="2" w:space="0" w:color="auto"/>
              <w:bottom w:val="single" w:sz="2" w:space="0" w:color="auto"/>
              <w:right w:val="single" w:sz="2" w:space="0" w:color="auto"/>
            </w:tcBorders>
          </w:tcPr>
          <w:p w14:paraId="5BD47033" w14:textId="77777777" w:rsidR="009675C1" w:rsidRPr="00C4674C" w:rsidRDefault="00D449B6">
            <w:pPr>
              <w:pStyle w:val="NormalLeft"/>
              <w:rPr>
                <w:lang w:val="en-GB"/>
              </w:rPr>
            </w:pPr>
            <w:r w:rsidRPr="00C4674C">
              <w:rPr>
                <w:lang w:val="en-GB"/>
              </w:rPr>
              <w:t>…</w:t>
            </w:r>
          </w:p>
        </w:tc>
        <w:tc>
          <w:tcPr>
            <w:tcW w:w="1207" w:type="dxa"/>
            <w:tcBorders>
              <w:top w:val="single" w:sz="2" w:space="0" w:color="auto"/>
              <w:left w:val="single" w:sz="2" w:space="0" w:color="auto"/>
              <w:bottom w:val="single" w:sz="2" w:space="0" w:color="auto"/>
              <w:right w:val="single" w:sz="2" w:space="0" w:color="auto"/>
            </w:tcBorders>
          </w:tcPr>
          <w:p w14:paraId="7FE1376E"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7E186E2B" w14:textId="77777777" w:rsidR="009675C1" w:rsidRPr="00C4674C" w:rsidRDefault="00D449B6">
            <w:pPr>
              <w:pStyle w:val="NormalLeft"/>
              <w:rPr>
                <w:lang w:val="en-GB"/>
              </w:rPr>
            </w:pPr>
            <w:r w:rsidRPr="00C4674C">
              <w:rPr>
                <w:lang w:val="en-GB"/>
              </w:rPr>
              <w:t>…</w:t>
            </w:r>
          </w:p>
        </w:tc>
        <w:tc>
          <w:tcPr>
            <w:tcW w:w="1207" w:type="dxa"/>
            <w:tcBorders>
              <w:top w:val="single" w:sz="2" w:space="0" w:color="auto"/>
              <w:left w:val="single" w:sz="2" w:space="0" w:color="auto"/>
              <w:bottom w:val="single" w:sz="2" w:space="0" w:color="auto"/>
              <w:right w:val="single" w:sz="2" w:space="0" w:color="auto"/>
            </w:tcBorders>
          </w:tcPr>
          <w:p w14:paraId="0A476787" w14:textId="77777777" w:rsidR="009675C1" w:rsidRPr="00C4674C" w:rsidRDefault="00D449B6">
            <w:pPr>
              <w:pStyle w:val="NormalLeft"/>
              <w:rPr>
                <w:lang w:val="en-GB"/>
              </w:rPr>
            </w:pPr>
            <w:r w:rsidRPr="00C4674C">
              <w:rPr>
                <w:lang w:val="en-GB"/>
              </w:rPr>
              <w:t>…</w:t>
            </w:r>
          </w:p>
        </w:tc>
      </w:tr>
      <w:tr w:rsidR="009675C1" w:rsidRPr="00C4674C" w14:paraId="6E04ABD4" w14:textId="77777777">
        <w:tc>
          <w:tcPr>
            <w:tcW w:w="1207" w:type="dxa"/>
            <w:tcBorders>
              <w:top w:val="single" w:sz="2" w:space="0" w:color="auto"/>
              <w:left w:val="single" w:sz="2" w:space="0" w:color="auto"/>
              <w:bottom w:val="single" w:sz="2" w:space="0" w:color="auto"/>
              <w:right w:val="single" w:sz="2" w:space="0" w:color="auto"/>
            </w:tcBorders>
          </w:tcPr>
          <w:p w14:paraId="7BE210D9" w14:textId="77777777" w:rsidR="009675C1" w:rsidRPr="00C4674C" w:rsidRDefault="00D449B6">
            <w:pPr>
              <w:pStyle w:val="NormalLeft"/>
              <w:rPr>
                <w:lang w:val="en-GB"/>
              </w:rPr>
            </w:pPr>
            <w:r w:rsidRPr="00C4674C">
              <w:rPr>
                <w:lang w:val="en-GB"/>
              </w:rPr>
              <w:t>37</w:t>
            </w:r>
          </w:p>
        </w:tc>
        <w:tc>
          <w:tcPr>
            <w:tcW w:w="1207" w:type="dxa"/>
            <w:tcBorders>
              <w:top w:val="single" w:sz="2" w:space="0" w:color="auto"/>
              <w:left w:val="single" w:sz="2" w:space="0" w:color="auto"/>
              <w:bottom w:val="single" w:sz="2" w:space="0" w:color="auto"/>
              <w:right w:val="single" w:sz="2" w:space="0" w:color="auto"/>
            </w:tcBorders>
          </w:tcPr>
          <w:p w14:paraId="2AAD43F4" w14:textId="77777777" w:rsidR="009675C1" w:rsidRPr="00C4674C" w:rsidRDefault="00D449B6">
            <w:pPr>
              <w:pStyle w:val="NormalLeft"/>
              <w:rPr>
                <w:lang w:val="en-GB"/>
              </w:rPr>
            </w:pPr>
            <w:r w:rsidRPr="00C4674C">
              <w:rPr>
                <w:lang w:val="en-GB"/>
              </w:rPr>
              <w:t>24,31</w:t>
            </w:r>
          </w:p>
        </w:tc>
        <w:tc>
          <w:tcPr>
            <w:tcW w:w="1208" w:type="dxa"/>
            <w:tcBorders>
              <w:top w:val="single" w:sz="2" w:space="0" w:color="auto"/>
              <w:left w:val="single" w:sz="2" w:space="0" w:color="auto"/>
              <w:bottom w:val="single" w:sz="2" w:space="0" w:color="auto"/>
              <w:right w:val="single" w:sz="2" w:space="0" w:color="auto"/>
            </w:tcBorders>
          </w:tcPr>
          <w:p w14:paraId="5414A980" w14:textId="77777777" w:rsidR="009675C1" w:rsidRPr="00C4674C" w:rsidRDefault="00D449B6">
            <w:pPr>
              <w:pStyle w:val="NormalLeft"/>
              <w:rPr>
                <w:lang w:val="en-GB"/>
              </w:rPr>
            </w:pPr>
            <w:r w:rsidRPr="00C4674C">
              <w:rPr>
                <w:lang w:val="en-GB"/>
              </w:rPr>
              <w:t>120,9</w:t>
            </w:r>
          </w:p>
        </w:tc>
        <w:tc>
          <w:tcPr>
            <w:tcW w:w="1207" w:type="dxa"/>
            <w:tcBorders>
              <w:top w:val="single" w:sz="2" w:space="0" w:color="auto"/>
              <w:left w:val="single" w:sz="2" w:space="0" w:color="auto"/>
              <w:bottom w:val="single" w:sz="2" w:space="0" w:color="auto"/>
              <w:right w:val="single" w:sz="2" w:space="0" w:color="auto"/>
            </w:tcBorders>
          </w:tcPr>
          <w:p w14:paraId="37B786BE" w14:textId="77777777" w:rsidR="009675C1" w:rsidRPr="00C4674C" w:rsidRDefault="00D449B6">
            <w:pPr>
              <w:pStyle w:val="NormalLeft"/>
              <w:rPr>
                <w:lang w:val="en-GB"/>
              </w:rPr>
            </w:pPr>
            <w:r w:rsidRPr="00C4674C">
              <w:rPr>
                <w:lang w:val="en-GB"/>
              </w:rPr>
              <w:t>132,7</w:t>
            </w:r>
          </w:p>
        </w:tc>
        <w:tc>
          <w:tcPr>
            <w:tcW w:w="1114" w:type="dxa"/>
            <w:tcBorders>
              <w:top w:val="single" w:sz="2" w:space="0" w:color="auto"/>
              <w:left w:val="single" w:sz="2" w:space="0" w:color="auto"/>
              <w:bottom w:val="single" w:sz="2" w:space="0" w:color="auto"/>
              <w:right w:val="single" w:sz="2" w:space="0" w:color="auto"/>
            </w:tcBorders>
          </w:tcPr>
          <w:p w14:paraId="16B8E870" w14:textId="77777777" w:rsidR="009675C1" w:rsidRPr="00C4674C" w:rsidRDefault="00D449B6">
            <w:pPr>
              <w:pStyle w:val="NormalLeft"/>
              <w:rPr>
                <w:lang w:val="en-GB"/>
              </w:rPr>
            </w:pPr>
            <w:r w:rsidRPr="00C4674C">
              <w:rPr>
                <w:lang w:val="en-GB"/>
              </w:rPr>
              <w:t>120,9</w:t>
            </w:r>
          </w:p>
        </w:tc>
        <w:tc>
          <w:tcPr>
            <w:tcW w:w="1207" w:type="dxa"/>
            <w:tcBorders>
              <w:top w:val="single" w:sz="2" w:space="0" w:color="auto"/>
              <w:left w:val="single" w:sz="2" w:space="0" w:color="auto"/>
              <w:bottom w:val="single" w:sz="2" w:space="0" w:color="auto"/>
              <w:right w:val="single" w:sz="2" w:space="0" w:color="auto"/>
            </w:tcBorders>
          </w:tcPr>
          <w:p w14:paraId="4EB9DA1E" w14:textId="77777777" w:rsidR="009675C1" w:rsidRPr="00C4674C" w:rsidRDefault="00D449B6">
            <w:pPr>
              <w:pStyle w:val="NormalLeft"/>
              <w:rPr>
                <w:lang w:val="en-GB"/>
              </w:rPr>
            </w:pPr>
            <w:r w:rsidRPr="00C4674C">
              <w:rPr>
                <w:lang w:val="en-GB"/>
              </w:rPr>
              <w:t>120,9</w:t>
            </w:r>
          </w:p>
        </w:tc>
        <w:tc>
          <w:tcPr>
            <w:tcW w:w="929" w:type="dxa"/>
            <w:tcBorders>
              <w:top w:val="single" w:sz="2" w:space="0" w:color="auto"/>
              <w:left w:val="single" w:sz="2" w:space="0" w:color="auto"/>
              <w:bottom w:val="single" w:sz="2" w:space="0" w:color="auto"/>
              <w:right w:val="single" w:sz="2" w:space="0" w:color="auto"/>
            </w:tcBorders>
          </w:tcPr>
          <w:p w14:paraId="4AF18B09" w14:textId="77777777" w:rsidR="009675C1" w:rsidRPr="00C4674C" w:rsidRDefault="00D449B6">
            <w:pPr>
              <w:pStyle w:val="NormalLeft"/>
              <w:rPr>
                <w:lang w:val="en-GB"/>
              </w:rPr>
            </w:pPr>
            <w:r w:rsidRPr="00C4674C">
              <w:rPr>
                <w:lang w:val="en-GB"/>
              </w:rPr>
              <w:t>6,8</w:t>
            </w:r>
          </w:p>
        </w:tc>
        <w:tc>
          <w:tcPr>
            <w:tcW w:w="1207" w:type="dxa"/>
            <w:tcBorders>
              <w:top w:val="single" w:sz="2" w:space="0" w:color="auto"/>
              <w:left w:val="single" w:sz="2" w:space="0" w:color="auto"/>
              <w:bottom w:val="single" w:sz="2" w:space="0" w:color="auto"/>
              <w:right w:val="single" w:sz="2" w:space="0" w:color="auto"/>
            </w:tcBorders>
          </w:tcPr>
          <w:p w14:paraId="2F6FC5D1" w14:textId="77777777" w:rsidR="009675C1" w:rsidRPr="00C4674C" w:rsidRDefault="00D449B6">
            <w:pPr>
              <w:pStyle w:val="NormalLeft"/>
              <w:rPr>
                <w:lang w:val="en-GB"/>
              </w:rPr>
            </w:pPr>
            <w:r w:rsidRPr="00C4674C">
              <w:rPr>
                <w:lang w:val="en-GB"/>
              </w:rPr>
              <w:t>117,9</w:t>
            </w:r>
          </w:p>
        </w:tc>
      </w:tr>
      <w:tr w:rsidR="009675C1" w:rsidRPr="00C4674C" w14:paraId="61E45CEF" w14:textId="77777777">
        <w:tc>
          <w:tcPr>
            <w:tcW w:w="1207" w:type="dxa"/>
            <w:tcBorders>
              <w:top w:val="single" w:sz="2" w:space="0" w:color="auto"/>
              <w:left w:val="single" w:sz="2" w:space="0" w:color="auto"/>
              <w:bottom w:val="single" w:sz="2" w:space="0" w:color="auto"/>
              <w:right w:val="single" w:sz="2" w:space="0" w:color="auto"/>
            </w:tcBorders>
          </w:tcPr>
          <w:p w14:paraId="4440DA1A" w14:textId="77777777" w:rsidR="009675C1" w:rsidRPr="00C4674C" w:rsidRDefault="00D449B6">
            <w:pPr>
              <w:pStyle w:val="NormalLeft"/>
              <w:rPr>
                <w:lang w:val="en-GB"/>
              </w:rPr>
            </w:pPr>
            <w:r w:rsidRPr="00C4674C">
              <w:rPr>
                <w:lang w:val="en-GB"/>
              </w:rPr>
              <w:t>38</w:t>
            </w:r>
          </w:p>
        </w:tc>
        <w:tc>
          <w:tcPr>
            <w:tcW w:w="1207" w:type="dxa"/>
            <w:tcBorders>
              <w:top w:val="single" w:sz="2" w:space="0" w:color="auto"/>
              <w:left w:val="single" w:sz="2" w:space="0" w:color="auto"/>
              <w:bottom w:val="single" w:sz="2" w:space="0" w:color="auto"/>
              <w:right w:val="single" w:sz="2" w:space="0" w:color="auto"/>
            </w:tcBorders>
          </w:tcPr>
          <w:p w14:paraId="06FBFB7A" w14:textId="77777777" w:rsidR="009675C1" w:rsidRPr="00C4674C" w:rsidRDefault="00D449B6">
            <w:pPr>
              <w:pStyle w:val="NormalLeft"/>
              <w:rPr>
                <w:lang w:val="en-GB"/>
              </w:rPr>
            </w:pPr>
            <w:r w:rsidRPr="00C4674C">
              <w:rPr>
                <w:lang w:val="en-GB"/>
              </w:rPr>
              <w:t>28,18</w:t>
            </w:r>
          </w:p>
        </w:tc>
        <w:tc>
          <w:tcPr>
            <w:tcW w:w="1208" w:type="dxa"/>
            <w:tcBorders>
              <w:top w:val="single" w:sz="2" w:space="0" w:color="auto"/>
              <w:left w:val="single" w:sz="2" w:space="0" w:color="auto"/>
              <w:bottom w:val="single" w:sz="2" w:space="0" w:color="auto"/>
              <w:right w:val="single" w:sz="2" w:space="0" w:color="auto"/>
            </w:tcBorders>
          </w:tcPr>
          <w:p w14:paraId="0BEB3D9B" w14:textId="77777777" w:rsidR="009675C1" w:rsidRPr="00C4674C" w:rsidRDefault="00D449B6">
            <w:pPr>
              <w:pStyle w:val="NormalLeft"/>
              <w:rPr>
                <w:lang w:val="en-GB"/>
              </w:rPr>
            </w:pPr>
            <w:r w:rsidRPr="00C4674C">
              <w:rPr>
                <w:lang w:val="en-GB"/>
              </w:rPr>
              <w:t>121,2</w:t>
            </w:r>
          </w:p>
        </w:tc>
        <w:tc>
          <w:tcPr>
            <w:tcW w:w="1207" w:type="dxa"/>
            <w:tcBorders>
              <w:top w:val="single" w:sz="2" w:space="0" w:color="auto"/>
              <w:left w:val="single" w:sz="2" w:space="0" w:color="auto"/>
              <w:bottom w:val="single" w:sz="2" w:space="0" w:color="auto"/>
              <w:right w:val="single" w:sz="2" w:space="0" w:color="auto"/>
            </w:tcBorders>
          </w:tcPr>
          <w:p w14:paraId="5AA72552" w14:textId="77777777" w:rsidR="009675C1" w:rsidRPr="00C4674C" w:rsidRDefault="00D449B6">
            <w:pPr>
              <w:pStyle w:val="NormalLeft"/>
              <w:rPr>
                <w:lang w:val="en-GB"/>
              </w:rPr>
            </w:pPr>
            <w:r w:rsidRPr="00C4674C">
              <w:rPr>
                <w:lang w:val="en-GB"/>
              </w:rPr>
              <w:t>133,0</w:t>
            </w:r>
          </w:p>
        </w:tc>
        <w:tc>
          <w:tcPr>
            <w:tcW w:w="1114" w:type="dxa"/>
            <w:tcBorders>
              <w:top w:val="single" w:sz="2" w:space="0" w:color="auto"/>
              <w:left w:val="single" w:sz="2" w:space="0" w:color="auto"/>
              <w:bottom w:val="single" w:sz="2" w:space="0" w:color="auto"/>
              <w:right w:val="single" w:sz="2" w:space="0" w:color="auto"/>
            </w:tcBorders>
          </w:tcPr>
          <w:p w14:paraId="594F959A" w14:textId="77777777" w:rsidR="009675C1" w:rsidRPr="00C4674C" w:rsidRDefault="00D449B6">
            <w:pPr>
              <w:pStyle w:val="NormalLeft"/>
              <w:rPr>
                <w:lang w:val="en-GB"/>
              </w:rPr>
            </w:pPr>
            <w:r w:rsidRPr="00C4674C">
              <w:rPr>
                <w:lang w:val="en-GB"/>
              </w:rPr>
              <w:t>121,2</w:t>
            </w:r>
          </w:p>
        </w:tc>
        <w:tc>
          <w:tcPr>
            <w:tcW w:w="1207" w:type="dxa"/>
            <w:tcBorders>
              <w:top w:val="single" w:sz="2" w:space="0" w:color="auto"/>
              <w:left w:val="single" w:sz="2" w:space="0" w:color="auto"/>
              <w:bottom w:val="single" w:sz="2" w:space="0" w:color="auto"/>
              <w:right w:val="single" w:sz="2" w:space="0" w:color="auto"/>
            </w:tcBorders>
          </w:tcPr>
          <w:p w14:paraId="5D2B147A" w14:textId="77777777" w:rsidR="009675C1" w:rsidRPr="00C4674C" w:rsidRDefault="00D449B6">
            <w:pPr>
              <w:pStyle w:val="NormalLeft"/>
              <w:rPr>
                <w:lang w:val="en-GB"/>
              </w:rPr>
            </w:pPr>
            <w:r w:rsidRPr="00C4674C">
              <w:rPr>
                <w:lang w:val="en-GB"/>
              </w:rPr>
              <w:t>121,2</w:t>
            </w:r>
          </w:p>
        </w:tc>
        <w:tc>
          <w:tcPr>
            <w:tcW w:w="929" w:type="dxa"/>
            <w:tcBorders>
              <w:top w:val="single" w:sz="2" w:space="0" w:color="auto"/>
              <w:left w:val="single" w:sz="2" w:space="0" w:color="auto"/>
              <w:bottom w:val="single" w:sz="2" w:space="0" w:color="auto"/>
              <w:right w:val="single" w:sz="2" w:space="0" w:color="auto"/>
            </w:tcBorders>
          </w:tcPr>
          <w:p w14:paraId="58BD7CDD" w14:textId="77777777" w:rsidR="009675C1" w:rsidRPr="00C4674C" w:rsidRDefault="00D449B6">
            <w:pPr>
              <w:pStyle w:val="NormalLeft"/>
              <w:rPr>
                <w:lang w:val="en-GB"/>
              </w:rPr>
            </w:pPr>
            <w:r w:rsidRPr="00C4674C">
              <w:rPr>
                <w:lang w:val="en-GB"/>
              </w:rPr>
              <w:t>7,8</w:t>
            </w:r>
          </w:p>
        </w:tc>
        <w:tc>
          <w:tcPr>
            <w:tcW w:w="1207" w:type="dxa"/>
            <w:tcBorders>
              <w:top w:val="single" w:sz="2" w:space="0" w:color="auto"/>
              <w:left w:val="single" w:sz="2" w:space="0" w:color="auto"/>
              <w:bottom w:val="single" w:sz="2" w:space="0" w:color="auto"/>
              <w:right w:val="single" w:sz="2" w:space="0" w:color="auto"/>
            </w:tcBorders>
          </w:tcPr>
          <w:p w14:paraId="786BFD61" w14:textId="77777777" w:rsidR="009675C1" w:rsidRPr="00C4674C" w:rsidRDefault="00D449B6">
            <w:pPr>
              <w:pStyle w:val="NormalLeft"/>
              <w:rPr>
                <w:lang w:val="en-GB"/>
              </w:rPr>
            </w:pPr>
            <w:r w:rsidRPr="00C4674C">
              <w:rPr>
                <w:lang w:val="en-GB"/>
              </w:rPr>
              <w:t>125,7</w:t>
            </w:r>
          </w:p>
        </w:tc>
      </w:tr>
      <w:tr w:rsidR="009675C1" w:rsidRPr="00C4674C" w14:paraId="53CE1168" w14:textId="77777777">
        <w:tc>
          <w:tcPr>
            <w:tcW w:w="1207" w:type="dxa"/>
            <w:tcBorders>
              <w:top w:val="single" w:sz="2" w:space="0" w:color="auto"/>
              <w:left w:val="single" w:sz="2" w:space="0" w:color="auto"/>
              <w:bottom w:val="single" w:sz="2" w:space="0" w:color="auto"/>
              <w:right w:val="single" w:sz="2" w:space="0" w:color="auto"/>
            </w:tcBorders>
          </w:tcPr>
          <w:p w14:paraId="10CE2FD8" w14:textId="77777777" w:rsidR="009675C1" w:rsidRPr="00C4674C" w:rsidRDefault="00D449B6">
            <w:pPr>
              <w:pStyle w:val="NormalLeft"/>
              <w:rPr>
                <w:lang w:val="en-GB"/>
              </w:rPr>
            </w:pPr>
            <w:r w:rsidRPr="00C4674C">
              <w:rPr>
                <w:lang w:val="en-GB"/>
              </w:rPr>
              <w:lastRenderedPageBreak/>
              <w:t>…</w:t>
            </w:r>
          </w:p>
        </w:tc>
        <w:tc>
          <w:tcPr>
            <w:tcW w:w="1207" w:type="dxa"/>
            <w:tcBorders>
              <w:top w:val="single" w:sz="2" w:space="0" w:color="auto"/>
              <w:left w:val="single" w:sz="2" w:space="0" w:color="auto"/>
              <w:bottom w:val="single" w:sz="2" w:space="0" w:color="auto"/>
              <w:right w:val="single" w:sz="2" w:space="0" w:color="auto"/>
            </w:tcBorders>
          </w:tcPr>
          <w:p w14:paraId="510E1DFA" w14:textId="77777777" w:rsidR="009675C1" w:rsidRPr="00C4674C" w:rsidRDefault="00D449B6">
            <w:pPr>
              <w:pStyle w:val="NormalLeft"/>
              <w:rPr>
                <w:lang w:val="en-GB"/>
              </w:rPr>
            </w:pPr>
            <w:r w:rsidRPr="00C4674C">
              <w:rPr>
                <w:lang w:val="en-GB"/>
              </w:rPr>
              <w:t>…</w:t>
            </w:r>
          </w:p>
        </w:tc>
        <w:tc>
          <w:tcPr>
            <w:tcW w:w="1208" w:type="dxa"/>
            <w:tcBorders>
              <w:top w:val="single" w:sz="2" w:space="0" w:color="auto"/>
              <w:left w:val="single" w:sz="2" w:space="0" w:color="auto"/>
              <w:bottom w:val="single" w:sz="2" w:space="0" w:color="auto"/>
              <w:right w:val="single" w:sz="2" w:space="0" w:color="auto"/>
            </w:tcBorders>
          </w:tcPr>
          <w:p w14:paraId="25A0D59D" w14:textId="77777777" w:rsidR="009675C1" w:rsidRPr="00C4674C" w:rsidRDefault="00D449B6">
            <w:pPr>
              <w:pStyle w:val="NormalLeft"/>
              <w:rPr>
                <w:lang w:val="en-GB"/>
              </w:rPr>
            </w:pPr>
            <w:r w:rsidRPr="00C4674C">
              <w:rPr>
                <w:lang w:val="en-GB"/>
              </w:rPr>
              <w:t>…</w:t>
            </w:r>
          </w:p>
        </w:tc>
        <w:tc>
          <w:tcPr>
            <w:tcW w:w="1207" w:type="dxa"/>
            <w:tcBorders>
              <w:top w:val="single" w:sz="2" w:space="0" w:color="auto"/>
              <w:left w:val="single" w:sz="2" w:space="0" w:color="auto"/>
              <w:bottom w:val="single" w:sz="2" w:space="0" w:color="auto"/>
              <w:right w:val="single" w:sz="2" w:space="0" w:color="auto"/>
            </w:tcBorders>
          </w:tcPr>
          <w:p w14:paraId="262FC10D" w14:textId="77777777" w:rsidR="009675C1" w:rsidRPr="00C4674C" w:rsidRDefault="00D449B6">
            <w:pPr>
              <w:pStyle w:val="NormalLeft"/>
              <w:rPr>
                <w:lang w:val="en-GB"/>
              </w:rPr>
            </w:pPr>
            <w:r w:rsidRPr="00C4674C">
              <w:rPr>
                <w:lang w:val="en-GB"/>
              </w:rPr>
              <w:t>…</w:t>
            </w:r>
          </w:p>
        </w:tc>
        <w:tc>
          <w:tcPr>
            <w:tcW w:w="1114" w:type="dxa"/>
            <w:tcBorders>
              <w:top w:val="single" w:sz="2" w:space="0" w:color="auto"/>
              <w:left w:val="single" w:sz="2" w:space="0" w:color="auto"/>
              <w:bottom w:val="single" w:sz="2" w:space="0" w:color="auto"/>
              <w:right w:val="single" w:sz="2" w:space="0" w:color="auto"/>
            </w:tcBorders>
          </w:tcPr>
          <w:p w14:paraId="110DE179" w14:textId="77777777" w:rsidR="009675C1" w:rsidRPr="00C4674C" w:rsidRDefault="00D449B6">
            <w:pPr>
              <w:pStyle w:val="NormalLeft"/>
              <w:rPr>
                <w:lang w:val="en-GB"/>
              </w:rPr>
            </w:pPr>
            <w:r w:rsidRPr="00C4674C">
              <w:rPr>
                <w:lang w:val="en-GB"/>
              </w:rPr>
              <w:t>…</w:t>
            </w:r>
          </w:p>
        </w:tc>
        <w:tc>
          <w:tcPr>
            <w:tcW w:w="1207" w:type="dxa"/>
            <w:tcBorders>
              <w:top w:val="single" w:sz="2" w:space="0" w:color="auto"/>
              <w:left w:val="single" w:sz="2" w:space="0" w:color="auto"/>
              <w:bottom w:val="single" w:sz="2" w:space="0" w:color="auto"/>
              <w:right w:val="single" w:sz="2" w:space="0" w:color="auto"/>
            </w:tcBorders>
          </w:tcPr>
          <w:p w14:paraId="5C8F98F3"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0BEB92C0" w14:textId="77777777" w:rsidR="009675C1" w:rsidRPr="00C4674C" w:rsidRDefault="00D449B6">
            <w:pPr>
              <w:pStyle w:val="NormalLeft"/>
              <w:rPr>
                <w:lang w:val="en-GB"/>
              </w:rPr>
            </w:pPr>
            <w:r w:rsidRPr="00C4674C">
              <w:rPr>
                <w:lang w:val="en-GB"/>
              </w:rPr>
              <w:t>…</w:t>
            </w:r>
          </w:p>
        </w:tc>
        <w:tc>
          <w:tcPr>
            <w:tcW w:w="1207" w:type="dxa"/>
            <w:tcBorders>
              <w:top w:val="single" w:sz="2" w:space="0" w:color="auto"/>
              <w:left w:val="single" w:sz="2" w:space="0" w:color="auto"/>
              <w:bottom w:val="single" w:sz="2" w:space="0" w:color="auto"/>
              <w:right w:val="single" w:sz="2" w:space="0" w:color="auto"/>
            </w:tcBorders>
          </w:tcPr>
          <w:p w14:paraId="67697583" w14:textId="77777777" w:rsidR="009675C1" w:rsidRPr="00C4674C" w:rsidRDefault="00D449B6">
            <w:pPr>
              <w:pStyle w:val="NormalLeft"/>
              <w:rPr>
                <w:lang w:val="en-GB"/>
              </w:rPr>
            </w:pPr>
            <w:r w:rsidRPr="00C4674C">
              <w:rPr>
                <w:lang w:val="en-GB"/>
              </w:rPr>
              <w:t>…</w:t>
            </w:r>
          </w:p>
        </w:tc>
      </w:tr>
      <w:tr w:rsidR="009675C1" w:rsidRPr="00C4674C" w14:paraId="49358B80" w14:textId="77777777">
        <w:tc>
          <w:tcPr>
            <w:tcW w:w="1207" w:type="dxa"/>
            <w:tcBorders>
              <w:top w:val="single" w:sz="2" w:space="0" w:color="auto"/>
              <w:left w:val="single" w:sz="2" w:space="0" w:color="auto"/>
              <w:bottom w:val="single" w:sz="2" w:space="0" w:color="auto"/>
              <w:right w:val="single" w:sz="2" w:space="0" w:color="auto"/>
            </w:tcBorders>
          </w:tcPr>
          <w:p w14:paraId="237EB56C" w14:textId="77777777" w:rsidR="009675C1" w:rsidRPr="00C4674C" w:rsidRDefault="00D449B6">
            <w:pPr>
              <w:pStyle w:val="NormalLeft"/>
              <w:rPr>
                <w:lang w:val="en-GB"/>
              </w:rPr>
            </w:pPr>
            <w:r w:rsidRPr="00C4674C">
              <w:rPr>
                <w:lang w:val="en-GB"/>
              </w:rPr>
              <w:t>46</w:t>
            </w:r>
          </w:p>
        </w:tc>
        <w:tc>
          <w:tcPr>
            <w:tcW w:w="1207" w:type="dxa"/>
            <w:tcBorders>
              <w:top w:val="single" w:sz="2" w:space="0" w:color="auto"/>
              <w:left w:val="single" w:sz="2" w:space="0" w:color="auto"/>
              <w:bottom w:val="single" w:sz="2" w:space="0" w:color="auto"/>
              <w:right w:val="single" w:sz="2" w:space="0" w:color="auto"/>
            </w:tcBorders>
          </w:tcPr>
          <w:p w14:paraId="4F02C6A0" w14:textId="77777777" w:rsidR="009675C1" w:rsidRPr="00C4674C" w:rsidRDefault="00D449B6">
            <w:pPr>
              <w:pStyle w:val="NormalLeft"/>
              <w:rPr>
                <w:lang w:val="en-GB"/>
              </w:rPr>
            </w:pPr>
            <w:r w:rsidRPr="00C4674C">
              <w:rPr>
                <w:lang w:val="en-GB"/>
              </w:rPr>
              <w:t>13,52</w:t>
            </w:r>
          </w:p>
        </w:tc>
        <w:tc>
          <w:tcPr>
            <w:tcW w:w="1208" w:type="dxa"/>
            <w:tcBorders>
              <w:top w:val="single" w:sz="2" w:space="0" w:color="auto"/>
              <w:left w:val="single" w:sz="2" w:space="0" w:color="auto"/>
              <w:bottom w:val="single" w:sz="2" w:space="0" w:color="auto"/>
              <w:right w:val="single" w:sz="2" w:space="0" w:color="auto"/>
            </w:tcBorders>
          </w:tcPr>
          <w:p w14:paraId="388AD286" w14:textId="77777777" w:rsidR="009675C1" w:rsidRPr="00C4674C" w:rsidRDefault="00D449B6">
            <w:pPr>
              <w:pStyle w:val="NormalLeft"/>
              <w:rPr>
                <w:lang w:val="en-GB"/>
              </w:rPr>
            </w:pPr>
            <w:r w:rsidRPr="00C4674C">
              <w:rPr>
                <w:lang w:val="en-GB"/>
              </w:rPr>
              <w:t>121,4</w:t>
            </w:r>
          </w:p>
        </w:tc>
        <w:tc>
          <w:tcPr>
            <w:tcW w:w="1207" w:type="dxa"/>
            <w:tcBorders>
              <w:top w:val="single" w:sz="2" w:space="0" w:color="auto"/>
              <w:left w:val="single" w:sz="2" w:space="0" w:color="auto"/>
              <w:bottom w:val="single" w:sz="2" w:space="0" w:color="auto"/>
              <w:right w:val="single" w:sz="2" w:space="0" w:color="auto"/>
            </w:tcBorders>
          </w:tcPr>
          <w:p w14:paraId="40BB35D2" w14:textId="77777777" w:rsidR="009675C1" w:rsidRPr="00C4674C" w:rsidRDefault="00D449B6">
            <w:pPr>
              <w:pStyle w:val="NormalLeft"/>
              <w:rPr>
                <w:lang w:val="en-GB"/>
              </w:rPr>
            </w:pPr>
            <w:r w:rsidRPr="00C4674C">
              <w:rPr>
                <w:lang w:val="en-GB"/>
              </w:rPr>
              <w:t>131,9</w:t>
            </w:r>
          </w:p>
        </w:tc>
        <w:tc>
          <w:tcPr>
            <w:tcW w:w="1114" w:type="dxa"/>
            <w:tcBorders>
              <w:top w:val="single" w:sz="2" w:space="0" w:color="auto"/>
              <w:left w:val="single" w:sz="2" w:space="0" w:color="auto"/>
              <w:bottom w:val="single" w:sz="2" w:space="0" w:color="auto"/>
              <w:right w:val="single" w:sz="2" w:space="0" w:color="auto"/>
            </w:tcBorders>
          </w:tcPr>
          <w:p w14:paraId="690C9CA4" w14:textId="77777777" w:rsidR="009675C1" w:rsidRPr="00C4674C" w:rsidRDefault="00D449B6">
            <w:pPr>
              <w:pStyle w:val="NormalLeft"/>
              <w:rPr>
                <w:lang w:val="en-GB"/>
              </w:rPr>
            </w:pPr>
            <w:r w:rsidRPr="00C4674C">
              <w:rPr>
                <w:lang w:val="en-GB"/>
              </w:rPr>
              <w:t>121,4</w:t>
            </w:r>
          </w:p>
        </w:tc>
        <w:tc>
          <w:tcPr>
            <w:tcW w:w="1207" w:type="dxa"/>
            <w:tcBorders>
              <w:top w:val="single" w:sz="2" w:space="0" w:color="auto"/>
              <w:left w:val="single" w:sz="2" w:space="0" w:color="auto"/>
              <w:bottom w:val="single" w:sz="2" w:space="0" w:color="auto"/>
              <w:right w:val="single" w:sz="2" w:space="0" w:color="auto"/>
            </w:tcBorders>
          </w:tcPr>
          <w:p w14:paraId="23E23A3D" w14:textId="77777777" w:rsidR="009675C1" w:rsidRPr="00C4674C" w:rsidRDefault="00D449B6">
            <w:pPr>
              <w:pStyle w:val="NormalLeft"/>
              <w:rPr>
                <w:lang w:val="en-GB"/>
              </w:rPr>
            </w:pPr>
            <w:r w:rsidRPr="00C4674C">
              <w:rPr>
                <w:lang w:val="en-GB"/>
              </w:rPr>
              <w:t>121,4</w:t>
            </w:r>
          </w:p>
        </w:tc>
        <w:tc>
          <w:tcPr>
            <w:tcW w:w="929" w:type="dxa"/>
            <w:tcBorders>
              <w:top w:val="single" w:sz="2" w:space="0" w:color="auto"/>
              <w:left w:val="single" w:sz="2" w:space="0" w:color="auto"/>
              <w:bottom w:val="single" w:sz="2" w:space="0" w:color="auto"/>
              <w:right w:val="single" w:sz="2" w:space="0" w:color="auto"/>
            </w:tcBorders>
          </w:tcPr>
          <w:p w14:paraId="38E0F6E6" w14:textId="77777777" w:rsidR="009675C1" w:rsidRPr="00C4674C" w:rsidRDefault="00D449B6">
            <w:pPr>
              <w:pStyle w:val="NormalLeft"/>
              <w:rPr>
                <w:lang w:val="en-GB"/>
              </w:rPr>
            </w:pPr>
            <w:r w:rsidRPr="00C4674C">
              <w:rPr>
                <w:lang w:val="en-GB"/>
              </w:rPr>
              <w:t>3,8</w:t>
            </w:r>
          </w:p>
        </w:tc>
        <w:tc>
          <w:tcPr>
            <w:tcW w:w="1207" w:type="dxa"/>
            <w:tcBorders>
              <w:top w:val="single" w:sz="2" w:space="0" w:color="auto"/>
              <w:left w:val="single" w:sz="2" w:space="0" w:color="auto"/>
              <w:bottom w:val="single" w:sz="2" w:space="0" w:color="auto"/>
              <w:right w:val="single" w:sz="2" w:space="0" w:color="auto"/>
            </w:tcBorders>
          </w:tcPr>
          <w:p w14:paraId="296CACFF" w14:textId="77777777" w:rsidR="009675C1" w:rsidRPr="00C4674C" w:rsidRDefault="00D449B6">
            <w:pPr>
              <w:pStyle w:val="NormalLeft"/>
              <w:rPr>
                <w:lang w:val="en-GB"/>
              </w:rPr>
            </w:pPr>
            <w:r w:rsidRPr="00C4674C">
              <w:rPr>
                <w:lang w:val="en-GB"/>
              </w:rPr>
              <w:t>193,4</w:t>
            </w:r>
          </w:p>
        </w:tc>
      </w:tr>
      <w:tr w:rsidR="009675C1" w:rsidRPr="00C4674C" w14:paraId="44481457" w14:textId="77777777">
        <w:tc>
          <w:tcPr>
            <w:tcW w:w="1207" w:type="dxa"/>
            <w:tcBorders>
              <w:top w:val="single" w:sz="2" w:space="0" w:color="auto"/>
              <w:left w:val="single" w:sz="2" w:space="0" w:color="auto"/>
              <w:bottom w:val="single" w:sz="2" w:space="0" w:color="auto"/>
              <w:right w:val="single" w:sz="2" w:space="0" w:color="auto"/>
            </w:tcBorders>
          </w:tcPr>
          <w:p w14:paraId="263597AD" w14:textId="77777777" w:rsidR="009675C1" w:rsidRPr="00C4674C" w:rsidRDefault="00D449B6">
            <w:pPr>
              <w:pStyle w:val="NormalLeft"/>
              <w:rPr>
                <w:lang w:val="en-GB"/>
              </w:rPr>
            </w:pPr>
            <w:r w:rsidRPr="00C4674C">
              <w:rPr>
                <w:lang w:val="en-GB"/>
              </w:rPr>
              <w:t>47</w:t>
            </w:r>
          </w:p>
        </w:tc>
        <w:tc>
          <w:tcPr>
            <w:tcW w:w="1207" w:type="dxa"/>
            <w:tcBorders>
              <w:top w:val="single" w:sz="2" w:space="0" w:color="auto"/>
              <w:left w:val="single" w:sz="2" w:space="0" w:color="auto"/>
              <w:bottom w:val="single" w:sz="2" w:space="0" w:color="auto"/>
              <w:right w:val="single" w:sz="2" w:space="0" w:color="auto"/>
            </w:tcBorders>
          </w:tcPr>
          <w:p w14:paraId="71088A15" w14:textId="77777777" w:rsidR="009675C1" w:rsidRPr="00C4674C" w:rsidRDefault="00D449B6">
            <w:pPr>
              <w:pStyle w:val="NormalLeft"/>
              <w:rPr>
                <w:lang w:val="en-GB"/>
              </w:rPr>
            </w:pPr>
            <w:r w:rsidRPr="00C4674C">
              <w:rPr>
                <w:lang w:val="en-GB"/>
              </w:rPr>
              <w:t>38,48</w:t>
            </w:r>
          </w:p>
        </w:tc>
        <w:tc>
          <w:tcPr>
            <w:tcW w:w="1208" w:type="dxa"/>
            <w:tcBorders>
              <w:top w:val="single" w:sz="2" w:space="0" w:color="auto"/>
              <w:left w:val="single" w:sz="2" w:space="0" w:color="auto"/>
              <w:bottom w:val="single" w:sz="2" w:space="0" w:color="auto"/>
              <w:right w:val="single" w:sz="2" w:space="0" w:color="auto"/>
            </w:tcBorders>
          </w:tcPr>
          <w:p w14:paraId="6FA63758" w14:textId="77777777" w:rsidR="009675C1" w:rsidRPr="00C4674C" w:rsidRDefault="00D449B6">
            <w:pPr>
              <w:pStyle w:val="NormalLeft"/>
              <w:rPr>
                <w:lang w:val="en-GB"/>
              </w:rPr>
            </w:pPr>
            <w:r w:rsidRPr="00C4674C">
              <w:rPr>
                <w:lang w:val="en-GB"/>
              </w:rPr>
              <w:t>120,7</w:t>
            </w:r>
          </w:p>
        </w:tc>
        <w:tc>
          <w:tcPr>
            <w:tcW w:w="1207" w:type="dxa"/>
            <w:tcBorders>
              <w:top w:val="single" w:sz="2" w:space="0" w:color="auto"/>
              <w:left w:val="single" w:sz="2" w:space="0" w:color="auto"/>
              <w:bottom w:val="single" w:sz="2" w:space="0" w:color="auto"/>
              <w:right w:val="single" w:sz="2" w:space="0" w:color="auto"/>
            </w:tcBorders>
          </w:tcPr>
          <w:p w14:paraId="56A62494" w14:textId="77777777" w:rsidR="009675C1" w:rsidRPr="00C4674C" w:rsidRDefault="00D449B6">
            <w:pPr>
              <w:pStyle w:val="NormalLeft"/>
              <w:rPr>
                <w:lang w:val="en-GB"/>
              </w:rPr>
            </w:pPr>
            <w:r w:rsidRPr="00C4674C">
              <w:rPr>
                <w:lang w:val="en-GB"/>
              </w:rPr>
              <w:t>131,5</w:t>
            </w:r>
          </w:p>
        </w:tc>
        <w:tc>
          <w:tcPr>
            <w:tcW w:w="1114" w:type="dxa"/>
            <w:tcBorders>
              <w:top w:val="single" w:sz="2" w:space="0" w:color="auto"/>
              <w:left w:val="single" w:sz="2" w:space="0" w:color="auto"/>
              <w:bottom w:val="single" w:sz="2" w:space="0" w:color="auto"/>
              <w:right w:val="single" w:sz="2" w:space="0" w:color="auto"/>
            </w:tcBorders>
          </w:tcPr>
          <w:p w14:paraId="3ED6141D" w14:textId="77777777" w:rsidR="009675C1" w:rsidRPr="00C4674C" w:rsidRDefault="00D449B6">
            <w:pPr>
              <w:pStyle w:val="NormalLeft"/>
              <w:rPr>
                <w:lang w:val="en-GB"/>
              </w:rPr>
            </w:pPr>
            <w:r w:rsidRPr="00C4674C">
              <w:rPr>
                <w:lang w:val="en-GB"/>
              </w:rPr>
              <w:t>120,7</w:t>
            </w:r>
          </w:p>
        </w:tc>
        <w:tc>
          <w:tcPr>
            <w:tcW w:w="1207" w:type="dxa"/>
            <w:tcBorders>
              <w:top w:val="single" w:sz="2" w:space="0" w:color="auto"/>
              <w:left w:val="single" w:sz="2" w:space="0" w:color="auto"/>
              <w:bottom w:val="single" w:sz="2" w:space="0" w:color="auto"/>
              <w:right w:val="single" w:sz="2" w:space="0" w:color="auto"/>
            </w:tcBorders>
          </w:tcPr>
          <w:p w14:paraId="35CE67EA" w14:textId="77777777" w:rsidR="009675C1" w:rsidRPr="00C4674C" w:rsidRDefault="00D449B6">
            <w:pPr>
              <w:pStyle w:val="NormalLeft"/>
              <w:rPr>
                <w:lang w:val="en-GB"/>
              </w:rPr>
            </w:pPr>
            <w:r w:rsidRPr="00C4674C">
              <w:rPr>
                <w:lang w:val="en-GB"/>
              </w:rPr>
              <w:t>120,7</w:t>
            </w:r>
          </w:p>
        </w:tc>
        <w:tc>
          <w:tcPr>
            <w:tcW w:w="929" w:type="dxa"/>
            <w:tcBorders>
              <w:top w:val="single" w:sz="2" w:space="0" w:color="auto"/>
              <w:left w:val="single" w:sz="2" w:space="0" w:color="auto"/>
              <w:bottom w:val="single" w:sz="2" w:space="0" w:color="auto"/>
              <w:right w:val="single" w:sz="2" w:space="0" w:color="auto"/>
            </w:tcBorders>
          </w:tcPr>
          <w:p w14:paraId="4A754B82" w14:textId="77777777" w:rsidR="009675C1" w:rsidRPr="00C4674C" w:rsidRDefault="00D449B6">
            <w:pPr>
              <w:pStyle w:val="NormalLeft"/>
              <w:rPr>
                <w:lang w:val="en-GB"/>
              </w:rPr>
            </w:pPr>
            <w:r w:rsidRPr="00C4674C">
              <w:rPr>
                <w:lang w:val="en-GB"/>
              </w:rPr>
              <w:t>10,7</w:t>
            </w:r>
          </w:p>
        </w:tc>
        <w:tc>
          <w:tcPr>
            <w:tcW w:w="1207" w:type="dxa"/>
            <w:tcBorders>
              <w:top w:val="single" w:sz="2" w:space="0" w:color="auto"/>
              <w:left w:val="single" w:sz="2" w:space="0" w:color="auto"/>
              <w:bottom w:val="single" w:sz="2" w:space="0" w:color="auto"/>
              <w:right w:val="single" w:sz="2" w:space="0" w:color="auto"/>
            </w:tcBorders>
          </w:tcPr>
          <w:p w14:paraId="10DE895B" w14:textId="77777777" w:rsidR="009675C1" w:rsidRPr="00C4674C" w:rsidRDefault="00D449B6">
            <w:pPr>
              <w:pStyle w:val="NormalLeft"/>
              <w:rPr>
                <w:lang w:val="en-GB"/>
              </w:rPr>
            </w:pPr>
            <w:r w:rsidRPr="00C4674C">
              <w:rPr>
                <w:lang w:val="en-GB"/>
              </w:rPr>
              <w:t>204,1</w:t>
            </w:r>
          </w:p>
        </w:tc>
      </w:tr>
      <w:tr w:rsidR="009675C1" w:rsidRPr="00C4674C" w14:paraId="407C1156" w14:textId="77777777">
        <w:tc>
          <w:tcPr>
            <w:tcW w:w="1207" w:type="dxa"/>
            <w:tcBorders>
              <w:top w:val="single" w:sz="2" w:space="0" w:color="auto"/>
              <w:left w:val="single" w:sz="2" w:space="0" w:color="auto"/>
              <w:bottom w:val="single" w:sz="2" w:space="0" w:color="auto"/>
              <w:right w:val="single" w:sz="2" w:space="0" w:color="auto"/>
            </w:tcBorders>
          </w:tcPr>
          <w:p w14:paraId="1C4134DC" w14:textId="77777777" w:rsidR="009675C1" w:rsidRPr="00C4674C" w:rsidRDefault="00D449B6">
            <w:pPr>
              <w:pStyle w:val="NormalLeft"/>
              <w:rPr>
                <w:lang w:val="en-GB"/>
              </w:rPr>
            </w:pPr>
            <w:r w:rsidRPr="00C4674C">
              <w:rPr>
                <w:lang w:val="en-GB"/>
              </w:rPr>
              <w:t>…</w:t>
            </w:r>
          </w:p>
        </w:tc>
        <w:tc>
          <w:tcPr>
            <w:tcW w:w="1207" w:type="dxa"/>
            <w:tcBorders>
              <w:top w:val="single" w:sz="2" w:space="0" w:color="auto"/>
              <w:left w:val="single" w:sz="2" w:space="0" w:color="auto"/>
              <w:bottom w:val="single" w:sz="2" w:space="0" w:color="auto"/>
              <w:right w:val="single" w:sz="2" w:space="0" w:color="auto"/>
            </w:tcBorders>
          </w:tcPr>
          <w:p w14:paraId="0C959AF1" w14:textId="77777777" w:rsidR="009675C1" w:rsidRPr="00C4674C" w:rsidRDefault="00D449B6">
            <w:pPr>
              <w:pStyle w:val="NormalLeft"/>
              <w:rPr>
                <w:lang w:val="en-GB"/>
              </w:rPr>
            </w:pPr>
            <w:r w:rsidRPr="00C4674C">
              <w:rPr>
                <w:lang w:val="en-GB"/>
              </w:rPr>
              <w:t>…</w:t>
            </w:r>
          </w:p>
        </w:tc>
        <w:tc>
          <w:tcPr>
            <w:tcW w:w="1208" w:type="dxa"/>
            <w:tcBorders>
              <w:top w:val="single" w:sz="2" w:space="0" w:color="auto"/>
              <w:left w:val="single" w:sz="2" w:space="0" w:color="auto"/>
              <w:bottom w:val="single" w:sz="2" w:space="0" w:color="auto"/>
              <w:right w:val="single" w:sz="2" w:space="0" w:color="auto"/>
            </w:tcBorders>
          </w:tcPr>
          <w:p w14:paraId="6265B9CF" w14:textId="77777777" w:rsidR="009675C1" w:rsidRPr="00C4674C" w:rsidRDefault="00D449B6">
            <w:pPr>
              <w:pStyle w:val="NormalLeft"/>
              <w:rPr>
                <w:lang w:val="en-GB"/>
              </w:rPr>
            </w:pPr>
            <w:r w:rsidRPr="00C4674C">
              <w:rPr>
                <w:lang w:val="en-GB"/>
              </w:rPr>
              <w:t>…</w:t>
            </w:r>
          </w:p>
        </w:tc>
        <w:tc>
          <w:tcPr>
            <w:tcW w:w="1207" w:type="dxa"/>
            <w:tcBorders>
              <w:top w:val="single" w:sz="2" w:space="0" w:color="auto"/>
              <w:left w:val="single" w:sz="2" w:space="0" w:color="auto"/>
              <w:bottom w:val="single" w:sz="2" w:space="0" w:color="auto"/>
              <w:right w:val="single" w:sz="2" w:space="0" w:color="auto"/>
            </w:tcBorders>
          </w:tcPr>
          <w:p w14:paraId="7396251E" w14:textId="77777777" w:rsidR="009675C1" w:rsidRPr="00C4674C" w:rsidRDefault="00D449B6">
            <w:pPr>
              <w:pStyle w:val="NormalLeft"/>
              <w:rPr>
                <w:lang w:val="en-GB"/>
              </w:rPr>
            </w:pPr>
            <w:r w:rsidRPr="00C4674C">
              <w:rPr>
                <w:lang w:val="en-GB"/>
              </w:rPr>
              <w:t>…</w:t>
            </w:r>
          </w:p>
        </w:tc>
        <w:tc>
          <w:tcPr>
            <w:tcW w:w="1114" w:type="dxa"/>
            <w:tcBorders>
              <w:top w:val="single" w:sz="2" w:space="0" w:color="auto"/>
              <w:left w:val="single" w:sz="2" w:space="0" w:color="auto"/>
              <w:bottom w:val="single" w:sz="2" w:space="0" w:color="auto"/>
              <w:right w:val="single" w:sz="2" w:space="0" w:color="auto"/>
            </w:tcBorders>
          </w:tcPr>
          <w:p w14:paraId="621AF7D1" w14:textId="77777777" w:rsidR="009675C1" w:rsidRPr="00C4674C" w:rsidRDefault="00D449B6">
            <w:pPr>
              <w:pStyle w:val="NormalLeft"/>
              <w:rPr>
                <w:lang w:val="en-GB"/>
              </w:rPr>
            </w:pPr>
            <w:r w:rsidRPr="00C4674C">
              <w:rPr>
                <w:lang w:val="en-GB"/>
              </w:rPr>
              <w:t>…</w:t>
            </w:r>
          </w:p>
        </w:tc>
        <w:tc>
          <w:tcPr>
            <w:tcW w:w="1207" w:type="dxa"/>
            <w:tcBorders>
              <w:top w:val="single" w:sz="2" w:space="0" w:color="auto"/>
              <w:left w:val="single" w:sz="2" w:space="0" w:color="auto"/>
              <w:bottom w:val="single" w:sz="2" w:space="0" w:color="auto"/>
              <w:right w:val="single" w:sz="2" w:space="0" w:color="auto"/>
            </w:tcBorders>
          </w:tcPr>
          <w:p w14:paraId="3FA1F9F2"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43FE9DC5" w14:textId="77777777" w:rsidR="009675C1" w:rsidRPr="00C4674C" w:rsidRDefault="00D449B6">
            <w:pPr>
              <w:pStyle w:val="NormalLeft"/>
              <w:rPr>
                <w:lang w:val="en-GB"/>
              </w:rPr>
            </w:pPr>
            <w:r w:rsidRPr="00C4674C">
              <w:rPr>
                <w:lang w:val="en-GB"/>
              </w:rPr>
              <w:t>…</w:t>
            </w:r>
          </w:p>
        </w:tc>
        <w:tc>
          <w:tcPr>
            <w:tcW w:w="1207" w:type="dxa"/>
            <w:tcBorders>
              <w:top w:val="single" w:sz="2" w:space="0" w:color="auto"/>
              <w:left w:val="single" w:sz="2" w:space="0" w:color="auto"/>
              <w:bottom w:val="single" w:sz="2" w:space="0" w:color="auto"/>
              <w:right w:val="single" w:sz="2" w:space="0" w:color="auto"/>
            </w:tcBorders>
          </w:tcPr>
          <w:p w14:paraId="19F754C7" w14:textId="77777777" w:rsidR="009675C1" w:rsidRPr="00C4674C" w:rsidRDefault="00D449B6">
            <w:pPr>
              <w:pStyle w:val="NormalLeft"/>
              <w:rPr>
                <w:lang w:val="en-GB"/>
              </w:rPr>
            </w:pPr>
            <w:r w:rsidRPr="00C4674C">
              <w:rPr>
                <w:lang w:val="en-GB"/>
              </w:rPr>
              <w:t>…</w:t>
            </w:r>
          </w:p>
        </w:tc>
      </w:tr>
      <w:tr w:rsidR="009675C1" w:rsidRPr="00C4674C" w14:paraId="08943E32" w14:textId="77777777">
        <w:tc>
          <w:tcPr>
            <w:tcW w:w="1207" w:type="dxa"/>
            <w:tcBorders>
              <w:top w:val="single" w:sz="2" w:space="0" w:color="auto"/>
              <w:left w:val="single" w:sz="2" w:space="0" w:color="auto"/>
              <w:bottom w:val="single" w:sz="2" w:space="0" w:color="auto"/>
              <w:right w:val="single" w:sz="2" w:space="0" w:color="auto"/>
            </w:tcBorders>
          </w:tcPr>
          <w:p w14:paraId="72B1EF2C" w14:textId="77777777" w:rsidR="009675C1" w:rsidRPr="00C4674C" w:rsidRDefault="00D449B6">
            <w:pPr>
              <w:pStyle w:val="NormalLeft"/>
              <w:rPr>
                <w:lang w:val="en-GB"/>
              </w:rPr>
            </w:pPr>
            <w:r w:rsidRPr="00C4674C">
              <w:rPr>
                <w:lang w:val="en-GB"/>
              </w:rPr>
              <w:t>56</w:t>
            </w:r>
          </w:p>
        </w:tc>
        <w:tc>
          <w:tcPr>
            <w:tcW w:w="1207" w:type="dxa"/>
            <w:tcBorders>
              <w:top w:val="single" w:sz="2" w:space="0" w:color="auto"/>
              <w:left w:val="single" w:sz="2" w:space="0" w:color="auto"/>
              <w:bottom w:val="single" w:sz="2" w:space="0" w:color="auto"/>
              <w:right w:val="single" w:sz="2" w:space="0" w:color="auto"/>
            </w:tcBorders>
          </w:tcPr>
          <w:p w14:paraId="2F317082" w14:textId="77777777" w:rsidR="009675C1" w:rsidRPr="00C4674C" w:rsidRDefault="00D449B6">
            <w:pPr>
              <w:pStyle w:val="NormalLeft"/>
              <w:rPr>
                <w:lang w:val="en-GB"/>
              </w:rPr>
            </w:pPr>
            <w:r w:rsidRPr="00C4674C">
              <w:rPr>
                <w:lang w:val="en-GB"/>
              </w:rPr>
              <w:t>42,67</w:t>
            </w:r>
          </w:p>
        </w:tc>
        <w:tc>
          <w:tcPr>
            <w:tcW w:w="1208" w:type="dxa"/>
            <w:tcBorders>
              <w:top w:val="single" w:sz="2" w:space="0" w:color="auto"/>
              <w:left w:val="single" w:sz="2" w:space="0" w:color="auto"/>
              <w:bottom w:val="single" w:sz="2" w:space="0" w:color="auto"/>
              <w:right w:val="single" w:sz="2" w:space="0" w:color="auto"/>
            </w:tcBorders>
          </w:tcPr>
          <w:p w14:paraId="16B5F914" w14:textId="77777777" w:rsidR="009675C1" w:rsidRPr="00C4674C" w:rsidRDefault="00D449B6">
            <w:pPr>
              <w:pStyle w:val="NormalLeft"/>
              <w:rPr>
                <w:lang w:val="en-GB"/>
              </w:rPr>
            </w:pPr>
            <w:r w:rsidRPr="00C4674C">
              <w:rPr>
                <w:lang w:val="en-GB"/>
              </w:rPr>
              <w:t>119,8</w:t>
            </w:r>
          </w:p>
        </w:tc>
        <w:tc>
          <w:tcPr>
            <w:tcW w:w="1207" w:type="dxa"/>
            <w:tcBorders>
              <w:top w:val="single" w:sz="2" w:space="0" w:color="auto"/>
              <w:left w:val="single" w:sz="2" w:space="0" w:color="auto"/>
              <w:bottom w:val="single" w:sz="2" w:space="0" w:color="auto"/>
              <w:right w:val="single" w:sz="2" w:space="0" w:color="auto"/>
            </w:tcBorders>
          </w:tcPr>
          <w:p w14:paraId="5E21438A" w14:textId="77777777" w:rsidR="009675C1" w:rsidRPr="00C4674C" w:rsidRDefault="00D449B6">
            <w:pPr>
              <w:pStyle w:val="NormalLeft"/>
              <w:rPr>
                <w:lang w:val="en-GB"/>
              </w:rPr>
            </w:pPr>
            <w:r w:rsidRPr="00C4674C">
              <w:rPr>
                <w:lang w:val="en-GB"/>
              </w:rPr>
              <w:t>125,2</w:t>
            </w:r>
          </w:p>
        </w:tc>
        <w:tc>
          <w:tcPr>
            <w:tcW w:w="1114" w:type="dxa"/>
            <w:tcBorders>
              <w:top w:val="single" w:sz="2" w:space="0" w:color="auto"/>
              <w:left w:val="single" w:sz="2" w:space="0" w:color="auto"/>
              <w:bottom w:val="single" w:sz="2" w:space="0" w:color="auto"/>
              <w:right w:val="single" w:sz="2" w:space="0" w:color="auto"/>
            </w:tcBorders>
          </w:tcPr>
          <w:p w14:paraId="3D28E5B7" w14:textId="77777777" w:rsidR="009675C1" w:rsidRPr="00C4674C" w:rsidRDefault="00D449B6">
            <w:pPr>
              <w:pStyle w:val="NormalLeft"/>
              <w:rPr>
                <w:lang w:val="en-GB"/>
              </w:rPr>
            </w:pPr>
            <w:r w:rsidRPr="00C4674C">
              <w:rPr>
                <w:lang w:val="en-GB"/>
              </w:rPr>
              <w:t>119,8</w:t>
            </w:r>
          </w:p>
        </w:tc>
        <w:tc>
          <w:tcPr>
            <w:tcW w:w="1207" w:type="dxa"/>
            <w:tcBorders>
              <w:top w:val="single" w:sz="2" w:space="0" w:color="auto"/>
              <w:left w:val="single" w:sz="2" w:space="0" w:color="auto"/>
              <w:bottom w:val="single" w:sz="2" w:space="0" w:color="auto"/>
              <w:right w:val="single" w:sz="2" w:space="0" w:color="auto"/>
            </w:tcBorders>
          </w:tcPr>
          <w:p w14:paraId="65017C7D" w14:textId="77777777" w:rsidR="009675C1" w:rsidRPr="00C4674C" w:rsidRDefault="00D449B6">
            <w:pPr>
              <w:pStyle w:val="NormalLeft"/>
              <w:rPr>
                <w:lang w:val="en-GB"/>
              </w:rPr>
            </w:pPr>
            <w:r w:rsidRPr="00C4674C">
              <w:rPr>
                <w:lang w:val="en-GB"/>
              </w:rPr>
              <w:t>119,8</w:t>
            </w:r>
          </w:p>
        </w:tc>
        <w:tc>
          <w:tcPr>
            <w:tcW w:w="929" w:type="dxa"/>
            <w:tcBorders>
              <w:top w:val="single" w:sz="2" w:space="0" w:color="auto"/>
              <w:left w:val="single" w:sz="2" w:space="0" w:color="auto"/>
              <w:bottom w:val="single" w:sz="2" w:space="0" w:color="auto"/>
              <w:right w:val="single" w:sz="2" w:space="0" w:color="auto"/>
            </w:tcBorders>
          </w:tcPr>
          <w:p w14:paraId="0511AD8B" w14:textId="77777777" w:rsidR="009675C1" w:rsidRPr="00C4674C" w:rsidRDefault="00D449B6">
            <w:pPr>
              <w:pStyle w:val="NormalLeft"/>
              <w:rPr>
                <w:lang w:val="en-GB"/>
              </w:rPr>
            </w:pPr>
            <w:r w:rsidRPr="00C4674C">
              <w:rPr>
                <w:lang w:val="en-GB"/>
              </w:rPr>
              <w:t>11,9</w:t>
            </w:r>
          </w:p>
        </w:tc>
        <w:tc>
          <w:tcPr>
            <w:tcW w:w="1207" w:type="dxa"/>
            <w:tcBorders>
              <w:top w:val="single" w:sz="2" w:space="0" w:color="auto"/>
              <w:left w:val="single" w:sz="2" w:space="0" w:color="auto"/>
              <w:bottom w:val="single" w:sz="2" w:space="0" w:color="auto"/>
              <w:right w:val="single" w:sz="2" w:space="0" w:color="auto"/>
            </w:tcBorders>
          </w:tcPr>
          <w:p w14:paraId="123B50B7" w14:textId="77777777" w:rsidR="009675C1" w:rsidRPr="00C4674C" w:rsidRDefault="00D449B6">
            <w:pPr>
              <w:pStyle w:val="NormalLeft"/>
              <w:rPr>
                <w:lang w:val="en-GB"/>
              </w:rPr>
            </w:pPr>
            <w:r w:rsidRPr="00C4674C">
              <w:rPr>
                <w:lang w:val="en-GB"/>
              </w:rPr>
              <w:t>308,4</w:t>
            </w:r>
          </w:p>
        </w:tc>
      </w:tr>
      <w:tr w:rsidR="009675C1" w:rsidRPr="00C4674C" w14:paraId="0C5BF9A3" w14:textId="77777777">
        <w:tc>
          <w:tcPr>
            <w:tcW w:w="1207" w:type="dxa"/>
            <w:tcBorders>
              <w:top w:val="single" w:sz="2" w:space="0" w:color="auto"/>
              <w:left w:val="single" w:sz="2" w:space="0" w:color="auto"/>
              <w:bottom w:val="single" w:sz="2" w:space="0" w:color="auto"/>
              <w:right w:val="single" w:sz="2" w:space="0" w:color="auto"/>
            </w:tcBorders>
          </w:tcPr>
          <w:p w14:paraId="3A22C31B" w14:textId="77777777" w:rsidR="009675C1" w:rsidRPr="00C4674C" w:rsidRDefault="00D449B6">
            <w:pPr>
              <w:pStyle w:val="NormalLeft"/>
              <w:rPr>
                <w:lang w:val="en-GB"/>
              </w:rPr>
            </w:pPr>
            <w:r w:rsidRPr="00C4674C">
              <w:rPr>
                <w:lang w:val="en-GB"/>
              </w:rPr>
              <w:t>57</w:t>
            </w:r>
          </w:p>
        </w:tc>
        <w:tc>
          <w:tcPr>
            <w:tcW w:w="1207" w:type="dxa"/>
            <w:tcBorders>
              <w:top w:val="single" w:sz="2" w:space="0" w:color="auto"/>
              <w:left w:val="single" w:sz="2" w:space="0" w:color="auto"/>
              <w:bottom w:val="single" w:sz="2" w:space="0" w:color="auto"/>
              <w:right w:val="single" w:sz="2" w:space="0" w:color="auto"/>
            </w:tcBorders>
          </w:tcPr>
          <w:p w14:paraId="62A3AC76" w14:textId="77777777" w:rsidR="009675C1" w:rsidRPr="00C4674C" w:rsidRDefault="00D449B6">
            <w:pPr>
              <w:pStyle w:val="NormalLeft"/>
              <w:rPr>
                <w:lang w:val="en-GB"/>
              </w:rPr>
            </w:pPr>
            <w:r w:rsidRPr="00C4674C">
              <w:rPr>
                <w:lang w:val="en-GB"/>
              </w:rPr>
              <w:t>41,70</w:t>
            </w:r>
          </w:p>
        </w:tc>
        <w:tc>
          <w:tcPr>
            <w:tcW w:w="1208" w:type="dxa"/>
            <w:tcBorders>
              <w:top w:val="single" w:sz="2" w:space="0" w:color="auto"/>
              <w:left w:val="single" w:sz="2" w:space="0" w:color="auto"/>
              <w:bottom w:val="single" w:sz="2" w:space="0" w:color="auto"/>
              <w:right w:val="single" w:sz="2" w:space="0" w:color="auto"/>
            </w:tcBorders>
          </w:tcPr>
          <w:p w14:paraId="3C1C19E9" w14:textId="77777777" w:rsidR="009675C1" w:rsidRPr="00C4674C" w:rsidRDefault="00D449B6">
            <w:pPr>
              <w:pStyle w:val="NormalLeft"/>
              <w:rPr>
                <w:lang w:val="en-GB"/>
              </w:rPr>
            </w:pPr>
            <w:r w:rsidRPr="00C4674C">
              <w:rPr>
                <w:lang w:val="en-GB"/>
              </w:rPr>
              <w:t>119,7</w:t>
            </w:r>
          </w:p>
        </w:tc>
        <w:tc>
          <w:tcPr>
            <w:tcW w:w="1207" w:type="dxa"/>
            <w:tcBorders>
              <w:top w:val="single" w:sz="2" w:space="0" w:color="auto"/>
              <w:left w:val="single" w:sz="2" w:space="0" w:color="auto"/>
              <w:bottom w:val="single" w:sz="2" w:space="0" w:color="auto"/>
              <w:right w:val="single" w:sz="2" w:space="0" w:color="auto"/>
            </w:tcBorders>
          </w:tcPr>
          <w:p w14:paraId="1D1AE0D4" w14:textId="77777777" w:rsidR="009675C1" w:rsidRPr="00C4674C" w:rsidRDefault="00D449B6">
            <w:pPr>
              <w:pStyle w:val="NormalLeft"/>
              <w:rPr>
                <w:lang w:val="en-GB"/>
              </w:rPr>
            </w:pPr>
            <w:r w:rsidRPr="00C4674C">
              <w:rPr>
                <w:lang w:val="en-GB"/>
              </w:rPr>
              <w:t>124,8</w:t>
            </w:r>
          </w:p>
        </w:tc>
        <w:tc>
          <w:tcPr>
            <w:tcW w:w="1114" w:type="dxa"/>
            <w:tcBorders>
              <w:top w:val="single" w:sz="2" w:space="0" w:color="auto"/>
              <w:left w:val="single" w:sz="2" w:space="0" w:color="auto"/>
              <w:bottom w:val="single" w:sz="2" w:space="0" w:color="auto"/>
              <w:right w:val="single" w:sz="2" w:space="0" w:color="auto"/>
            </w:tcBorders>
          </w:tcPr>
          <w:p w14:paraId="2B2FEF0C" w14:textId="77777777" w:rsidR="009675C1" w:rsidRPr="00C4674C" w:rsidRDefault="00D449B6">
            <w:pPr>
              <w:pStyle w:val="NormalLeft"/>
              <w:rPr>
                <w:lang w:val="en-GB"/>
              </w:rPr>
            </w:pPr>
            <w:r w:rsidRPr="00C4674C">
              <w:rPr>
                <w:lang w:val="en-GB"/>
              </w:rPr>
              <w:t>119,7</w:t>
            </w:r>
          </w:p>
        </w:tc>
        <w:tc>
          <w:tcPr>
            <w:tcW w:w="1207" w:type="dxa"/>
            <w:tcBorders>
              <w:top w:val="single" w:sz="2" w:space="0" w:color="auto"/>
              <w:left w:val="single" w:sz="2" w:space="0" w:color="auto"/>
              <w:bottom w:val="single" w:sz="2" w:space="0" w:color="auto"/>
              <w:right w:val="single" w:sz="2" w:space="0" w:color="auto"/>
            </w:tcBorders>
          </w:tcPr>
          <w:p w14:paraId="68F26484" w14:textId="77777777" w:rsidR="009675C1" w:rsidRPr="00C4674C" w:rsidRDefault="00D449B6">
            <w:pPr>
              <w:pStyle w:val="NormalLeft"/>
              <w:rPr>
                <w:lang w:val="en-GB"/>
              </w:rPr>
            </w:pPr>
            <w:r w:rsidRPr="00C4674C">
              <w:rPr>
                <w:lang w:val="en-GB"/>
              </w:rPr>
              <w:t>119,7</w:t>
            </w:r>
          </w:p>
        </w:tc>
        <w:tc>
          <w:tcPr>
            <w:tcW w:w="929" w:type="dxa"/>
            <w:tcBorders>
              <w:top w:val="single" w:sz="2" w:space="0" w:color="auto"/>
              <w:left w:val="single" w:sz="2" w:space="0" w:color="auto"/>
              <w:bottom w:val="single" w:sz="2" w:space="0" w:color="auto"/>
              <w:right w:val="single" w:sz="2" w:space="0" w:color="auto"/>
            </w:tcBorders>
          </w:tcPr>
          <w:p w14:paraId="36070EE5" w14:textId="77777777" w:rsidR="009675C1" w:rsidRPr="00C4674C" w:rsidRDefault="00D449B6">
            <w:pPr>
              <w:pStyle w:val="NormalLeft"/>
              <w:rPr>
                <w:lang w:val="en-GB"/>
              </w:rPr>
            </w:pPr>
            <w:r w:rsidRPr="00C4674C">
              <w:rPr>
                <w:lang w:val="en-GB"/>
              </w:rPr>
              <w:t>11,6</w:t>
            </w:r>
          </w:p>
        </w:tc>
        <w:tc>
          <w:tcPr>
            <w:tcW w:w="1207" w:type="dxa"/>
            <w:tcBorders>
              <w:top w:val="single" w:sz="2" w:space="0" w:color="auto"/>
              <w:left w:val="single" w:sz="2" w:space="0" w:color="auto"/>
              <w:bottom w:val="single" w:sz="2" w:space="0" w:color="auto"/>
              <w:right w:val="single" w:sz="2" w:space="0" w:color="auto"/>
            </w:tcBorders>
          </w:tcPr>
          <w:p w14:paraId="47D33318" w14:textId="77777777" w:rsidR="009675C1" w:rsidRPr="00C4674C" w:rsidRDefault="00D449B6">
            <w:pPr>
              <w:pStyle w:val="NormalLeft"/>
              <w:rPr>
                <w:lang w:val="en-GB"/>
              </w:rPr>
            </w:pPr>
            <w:r w:rsidRPr="00C4674C">
              <w:rPr>
                <w:lang w:val="en-GB"/>
              </w:rPr>
              <w:t>320,0</w:t>
            </w:r>
          </w:p>
        </w:tc>
      </w:tr>
      <w:tr w:rsidR="009675C1" w:rsidRPr="00C4674C" w14:paraId="3274E3FA" w14:textId="77777777">
        <w:tc>
          <w:tcPr>
            <w:tcW w:w="1207" w:type="dxa"/>
            <w:tcBorders>
              <w:top w:val="single" w:sz="2" w:space="0" w:color="auto"/>
              <w:left w:val="single" w:sz="2" w:space="0" w:color="auto"/>
              <w:bottom w:val="single" w:sz="2" w:space="0" w:color="auto"/>
              <w:right w:val="single" w:sz="2" w:space="0" w:color="auto"/>
            </w:tcBorders>
          </w:tcPr>
          <w:p w14:paraId="3F84947E" w14:textId="77777777" w:rsidR="009675C1" w:rsidRPr="00C4674C" w:rsidRDefault="00D449B6">
            <w:pPr>
              <w:pStyle w:val="NormalLeft"/>
              <w:rPr>
                <w:lang w:val="en-GB"/>
              </w:rPr>
            </w:pPr>
            <w:r w:rsidRPr="00C4674C">
              <w:rPr>
                <w:lang w:val="en-GB"/>
              </w:rPr>
              <w:t>…</w:t>
            </w:r>
          </w:p>
        </w:tc>
        <w:tc>
          <w:tcPr>
            <w:tcW w:w="1207" w:type="dxa"/>
            <w:tcBorders>
              <w:top w:val="single" w:sz="2" w:space="0" w:color="auto"/>
              <w:left w:val="single" w:sz="2" w:space="0" w:color="auto"/>
              <w:bottom w:val="single" w:sz="2" w:space="0" w:color="auto"/>
              <w:right w:val="single" w:sz="2" w:space="0" w:color="auto"/>
            </w:tcBorders>
          </w:tcPr>
          <w:p w14:paraId="5C417B0A" w14:textId="77777777" w:rsidR="009675C1" w:rsidRPr="00C4674C" w:rsidRDefault="00D449B6">
            <w:pPr>
              <w:pStyle w:val="NormalLeft"/>
              <w:rPr>
                <w:lang w:val="en-GB"/>
              </w:rPr>
            </w:pPr>
            <w:r w:rsidRPr="00C4674C">
              <w:rPr>
                <w:lang w:val="en-GB"/>
              </w:rPr>
              <w:t>…</w:t>
            </w:r>
          </w:p>
        </w:tc>
        <w:tc>
          <w:tcPr>
            <w:tcW w:w="1208" w:type="dxa"/>
            <w:tcBorders>
              <w:top w:val="single" w:sz="2" w:space="0" w:color="auto"/>
              <w:left w:val="single" w:sz="2" w:space="0" w:color="auto"/>
              <w:bottom w:val="single" w:sz="2" w:space="0" w:color="auto"/>
              <w:right w:val="single" w:sz="2" w:space="0" w:color="auto"/>
            </w:tcBorders>
          </w:tcPr>
          <w:p w14:paraId="571A2398" w14:textId="77777777" w:rsidR="009675C1" w:rsidRPr="00C4674C" w:rsidRDefault="00D449B6">
            <w:pPr>
              <w:pStyle w:val="NormalLeft"/>
              <w:rPr>
                <w:lang w:val="en-GB"/>
              </w:rPr>
            </w:pPr>
            <w:r w:rsidRPr="00C4674C">
              <w:rPr>
                <w:lang w:val="en-GB"/>
              </w:rPr>
              <w:t>…</w:t>
            </w:r>
          </w:p>
        </w:tc>
        <w:tc>
          <w:tcPr>
            <w:tcW w:w="1207" w:type="dxa"/>
            <w:tcBorders>
              <w:top w:val="single" w:sz="2" w:space="0" w:color="auto"/>
              <w:left w:val="single" w:sz="2" w:space="0" w:color="auto"/>
              <w:bottom w:val="single" w:sz="2" w:space="0" w:color="auto"/>
              <w:right w:val="single" w:sz="2" w:space="0" w:color="auto"/>
            </w:tcBorders>
          </w:tcPr>
          <w:p w14:paraId="20D46CD1" w14:textId="77777777" w:rsidR="009675C1" w:rsidRPr="00C4674C" w:rsidRDefault="00D449B6">
            <w:pPr>
              <w:pStyle w:val="NormalLeft"/>
              <w:rPr>
                <w:lang w:val="en-GB"/>
              </w:rPr>
            </w:pPr>
            <w:r w:rsidRPr="00C4674C">
              <w:rPr>
                <w:lang w:val="en-GB"/>
              </w:rPr>
              <w:t>…</w:t>
            </w:r>
          </w:p>
        </w:tc>
        <w:tc>
          <w:tcPr>
            <w:tcW w:w="1114" w:type="dxa"/>
            <w:tcBorders>
              <w:top w:val="single" w:sz="2" w:space="0" w:color="auto"/>
              <w:left w:val="single" w:sz="2" w:space="0" w:color="auto"/>
              <w:bottom w:val="single" w:sz="2" w:space="0" w:color="auto"/>
              <w:right w:val="single" w:sz="2" w:space="0" w:color="auto"/>
            </w:tcBorders>
          </w:tcPr>
          <w:p w14:paraId="105F454D" w14:textId="77777777" w:rsidR="009675C1" w:rsidRPr="00C4674C" w:rsidRDefault="00D449B6">
            <w:pPr>
              <w:pStyle w:val="NormalLeft"/>
              <w:rPr>
                <w:lang w:val="en-GB"/>
              </w:rPr>
            </w:pPr>
            <w:r w:rsidRPr="00C4674C">
              <w:rPr>
                <w:lang w:val="en-GB"/>
              </w:rPr>
              <w:t>…</w:t>
            </w:r>
          </w:p>
        </w:tc>
        <w:tc>
          <w:tcPr>
            <w:tcW w:w="1207" w:type="dxa"/>
            <w:tcBorders>
              <w:top w:val="single" w:sz="2" w:space="0" w:color="auto"/>
              <w:left w:val="single" w:sz="2" w:space="0" w:color="auto"/>
              <w:bottom w:val="single" w:sz="2" w:space="0" w:color="auto"/>
              <w:right w:val="single" w:sz="2" w:space="0" w:color="auto"/>
            </w:tcBorders>
          </w:tcPr>
          <w:p w14:paraId="31F2575E"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390E740F" w14:textId="77777777" w:rsidR="009675C1" w:rsidRPr="00C4674C" w:rsidRDefault="00D449B6">
            <w:pPr>
              <w:pStyle w:val="NormalLeft"/>
              <w:rPr>
                <w:lang w:val="en-GB"/>
              </w:rPr>
            </w:pPr>
            <w:r w:rsidRPr="00C4674C">
              <w:rPr>
                <w:lang w:val="en-GB"/>
              </w:rPr>
              <w:t>…</w:t>
            </w:r>
          </w:p>
        </w:tc>
        <w:tc>
          <w:tcPr>
            <w:tcW w:w="1207" w:type="dxa"/>
            <w:tcBorders>
              <w:top w:val="single" w:sz="2" w:space="0" w:color="auto"/>
              <w:left w:val="single" w:sz="2" w:space="0" w:color="auto"/>
              <w:bottom w:val="single" w:sz="2" w:space="0" w:color="auto"/>
              <w:right w:val="single" w:sz="2" w:space="0" w:color="auto"/>
            </w:tcBorders>
          </w:tcPr>
          <w:p w14:paraId="7A874527" w14:textId="77777777" w:rsidR="009675C1" w:rsidRPr="00C4674C" w:rsidRDefault="00D449B6">
            <w:pPr>
              <w:pStyle w:val="NormalLeft"/>
              <w:rPr>
                <w:lang w:val="en-GB"/>
              </w:rPr>
            </w:pPr>
            <w:r w:rsidRPr="00C4674C">
              <w:rPr>
                <w:lang w:val="en-GB"/>
              </w:rPr>
              <w:t>…</w:t>
            </w:r>
          </w:p>
        </w:tc>
      </w:tr>
      <w:tr w:rsidR="009675C1" w:rsidRPr="00C4674C" w14:paraId="73A513A1" w14:textId="77777777">
        <w:tc>
          <w:tcPr>
            <w:tcW w:w="1207" w:type="dxa"/>
            <w:tcBorders>
              <w:top w:val="single" w:sz="2" w:space="0" w:color="auto"/>
              <w:left w:val="single" w:sz="2" w:space="0" w:color="auto"/>
              <w:bottom w:val="single" w:sz="2" w:space="0" w:color="auto"/>
              <w:right w:val="single" w:sz="2" w:space="0" w:color="auto"/>
            </w:tcBorders>
          </w:tcPr>
          <w:p w14:paraId="495ABC92" w14:textId="77777777" w:rsidR="009675C1" w:rsidRPr="00C4674C" w:rsidRDefault="00D449B6">
            <w:pPr>
              <w:pStyle w:val="NormalLeft"/>
              <w:rPr>
                <w:lang w:val="en-GB"/>
              </w:rPr>
            </w:pPr>
            <w:r w:rsidRPr="00C4674C">
              <w:rPr>
                <w:lang w:val="en-GB"/>
              </w:rPr>
              <w:t>110</w:t>
            </w:r>
          </w:p>
        </w:tc>
        <w:tc>
          <w:tcPr>
            <w:tcW w:w="1207" w:type="dxa"/>
            <w:tcBorders>
              <w:top w:val="single" w:sz="2" w:space="0" w:color="auto"/>
              <w:left w:val="single" w:sz="2" w:space="0" w:color="auto"/>
              <w:bottom w:val="single" w:sz="2" w:space="0" w:color="auto"/>
              <w:right w:val="single" w:sz="2" w:space="0" w:color="auto"/>
            </w:tcBorders>
          </w:tcPr>
          <w:p w14:paraId="39010335" w14:textId="77777777" w:rsidR="009675C1" w:rsidRPr="00C4674C" w:rsidRDefault="00D449B6">
            <w:pPr>
              <w:pStyle w:val="NormalLeft"/>
              <w:rPr>
                <w:lang w:val="en-GB"/>
              </w:rPr>
            </w:pPr>
            <w:r w:rsidRPr="00C4674C">
              <w:rPr>
                <w:lang w:val="en-GB"/>
              </w:rPr>
              <w:t>10,95</w:t>
            </w:r>
          </w:p>
        </w:tc>
        <w:tc>
          <w:tcPr>
            <w:tcW w:w="1208" w:type="dxa"/>
            <w:tcBorders>
              <w:top w:val="single" w:sz="2" w:space="0" w:color="auto"/>
              <w:left w:val="single" w:sz="2" w:space="0" w:color="auto"/>
              <w:bottom w:val="single" w:sz="2" w:space="0" w:color="auto"/>
              <w:right w:val="single" w:sz="2" w:space="0" w:color="auto"/>
            </w:tcBorders>
          </w:tcPr>
          <w:p w14:paraId="76E4DDBE" w14:textId="77777777" w:rsidR="009675C1" w:rsidRPr="00C4674C" w:rsidRDefault="00D449B6">
            <w:pPr>
              <w:pStyle w:val="NormalLeft"/>
              <w:rPr>
                <w:lang w:val="en-GB"/>
              </w:rPr>
            </w:pPr>
            <w:r w:rsidRPr="00C4674C">
              <w:rPr>
                <w:lang w:val="en-GB"/>
              </w:rPr>
              <w:t>125,2</w:t>
            </w:r>
          </w:p>
        </w:tc>
        <w:tc>
          <w:tcPr>
            <w:tcW w:w="1207" w:type="dxa"/>
            <w:tcBorders>
              <w:top w:val="single" w:sz="2" w:space="0" w:color="auto"/>
              <w:left w:val="single" w:sz="2" w:space="0" w:color="auto"/>
              <w:bottom w:val="single" w:sz="2" w:space="0" w:color="auto"/>
              <w:right w:val="single" w:sz="2" w:space="0" w:color="auto"/>
            </w:tcBorders>
          </w:tcPr>
          <w:p w14:paraId="451BCBE4" w14:textId="77777777" w:rsidR="009675C1" w:rsidRPr="00C4674C" w:rsidRDefault="00D449B6">
            <w:pPr>
              <w:pStyle w:val="NormalLeft"/>
              <w:rPr>
                <w:lang w:val="en-GB"/>
              </w:rPr>
            </w:pPr>
            <w:r w:rsidRPr="00C4674C">
              <w:rPr>
                <w:lang w:val="en-GB"/>
              </w:rPr>
              <w:t>132,2</w:t>
            </w:r>
          </w:p>
        </w:tc>
        <w:tc>
          <w:tcPr>
            <w:tcW w:w="1114" w:type="dxa"/>
            <w:tcBorders>
              <w:top w:val="single" w:sz="2" w:space="0" w:color="auto"/>
              <w:left w:val="single" w:sz="2" w:space="0" w:color="auto"/>
              <w:bottom w:val="single" w:sz="2" w:space="0" w:color="auto"/>
              <w:right w:val="single" w:sz="2" w:space="0" w:color="auto"/>
            </w:tcBorders>
          </w:tcPr>
          <w:p w14:paraId="5669CC0F" w14:textId="77777777" w:rsidR="009675C1" w:rsidRPr="00C4674C" w:rsidRDefault="00D449B6">
            <w:pPr>
              <w:pStyle w:val="NormalLeft"/>
              <w:rPr>
                <w:lang w:val="en-GB"/>
              </w:rPr>
            </w:pPr>
            <w:r w:rsidRPr="00C4674C">
              <w:rPr>
                <w:lang w:val="en-GB"/>
              </w:rPr>
              <w:t>125,2</w:t>
            </w:r>
          </w:p>
        </w:tc>
        <w:tc>
          <w:tcPr>
            <w:tcW w:w="1207" w:type="dxa"/>
            <w:tcBorders>
              <w:top w:val="single" w:sz="2" w:space="0" w:color="auto"/>
              <w:left w:val="single" w:sz="2" w:space="0" w:color="auto"/>
              <w:bottom w:val="single" w:sz="2" w:space="0" w:color="auto"/>
              <w:right w:val="single" w:sz="2" w:space="0" w:color="auto"/>
            </w:tcBorders>
          </w:tcPr>
          <w:p w14:paraId="33C63A4F" w14:textId="77777777" w:rsidR="009675C1" w:rsidRPr="00C4674C" w:rsidRDefault="00D449B6">
            <w:pPr>
              <w:pStyle w:val="NormalLeft"/>
              <w:rPr>
                <w:lang w:val="en-GB"/>
              </w:rPr>
            </w:pPr>
            <w:r w:rsidRPr="00C4674C">
              <w:rPr>
                <w:lang w:val="en-GB"/>
              </w:rPr>
              <w:t>125,2</w:t>
            </w:r>
          </w:p>
        </w:tc>
        <w:tc>
          <w:tcPr>
            <w:tcW w:w="929" w:type="dxa"/>
            <w:tcBorders>
              <w:top w:val="single" w:sz="2" w:space="0" w:color="auto"/>
              <w:left w:val="single" w:sz="2" w:space="0" w:color="auto"/>
              <w:bottom w:val="single" w:sz="2" w:space="0" w:color="auto"/>
              <w:right w:val="single" w:sz="2" w:space="0" w:color="auto"/>
            </w:tcBorders>
          </w:tcPr>
          <w:p w14:paraId="56B7C0E4" w14:textId="77777777" w:rsidR="009675C1" w:rsidRPr="00C4674C" w:rsidRDefault="00D449B6">
            <w:pPr>
              <w:pStyle w:val="NormalLeft"/>
              <w:rPr>
                <w:lang w:val="en-GB"/>
              </w:rPr>
            </w:pPr>
            <w:r w:rsidRPr="00C4674C">
              <w:rPr>
                <w:lang w:val="en-GB"/>
              </w:rPr>
              <w:t>3,0</w:t>
            </w:r>
          </w:p>
        </w:tc>
        <w:tc>
          <w:tcPr>
            <w:tcW w:w="1207" w:type="dxa"/>
            <w:tcBorders>
              <w:top w:val="single" w:sz="2" w:space="0" w:color="auto"/>
              <w:left w:val="single" w:sz="2" w:space="0" w:color="auto"/>
              <w:bottom w:val="single" w:sz="2" w:space="0" w:color="auto"/>
              <w:right w:val="single" w:sz="2" w:space="0" w:color="auto"/>
            </w:tcBorders>
          </w:tcPr>
          <w:p w14:paraId="626FBCA6" w14:textId="77777777" w:rsidR="009675C1" w:rsidRPr="00C4674C" w:rsidRDefault="00D449B6">
            <w:pPr>
              <w:pStyle w:val="NormalLeft"/>
              <w:rPr>
                <w:lang w:val="en-GB"/>
              </w:rPr>
            </w:pPr>
            <w:r w:rsidRPr="00C4674C">
              <w:rPr>
                <w:lang w:val="en-GB"/>
              </w:rPr>
              <w:t>509,0</w:t>
            </w:r>
          </w:p>
        </w:tc>
      </w:tr>
      <w:tr w:rsidR="009675C1" w:rsidRPr="00C4674C" w14:paraId="0A5A6C2A" w14:textId="77777777">
        <w:tc>
          <w:tcPr>
            <w:tcW w:w="1207" w:type="dxa"/>
            <w:tcBorders>
              <w:top w:val="single" w:sz="2" w:space="0" w:color="auto"/>
              <w:left w:val="single" w:sz="2" w:space="0" w:color="auto"/>
              <w:bottom w:val="single" w:sz="2" w:space="0" w:color="auto"/>
              <w:right w:val="single" w:sz="2" w:space="0" w:color="auto"/>
            </w:tcBorders>
          </w:tcPr>
          <w:p w14:paraId="1EEEF3D6" w14:textId="77777777" w:rsidR="009675C1" w:rsidRPr="00C4674C" w:rsidRDefault="00D449B6">
            <w:pPr>
              <w:pStyle w:val="NormalLeft"/>
              <w:rPr>
                <w:lang w:val="en-GB"/>
              </w:rPr>
            </w:pPr>
            <w:r w:rsidRPr="00C4674C">
              <w:rPr>
                <w:lang w:val="en-GB"/>
              </w:rPr>
              <w:t>111</w:t>
            </w:r>
          </w:p>
        </w:tc>
        <w:tc>
          <w:tcPr>
            <w:tcW w:w="1207" w:type="dxa"/>
            <w:tcBorders>
              <w:top w:val="single" w:sz="2" w:space="0" w:color="auto"/>
              <w:left w:val="single" w:sz="2" w:space="0" w:color="auto"/>
              <w:bottom w:val="single" w:sz="2" w:space="0" w:color="auto"/>
              <w:right w:val="single" w:sz="2" w:space="0" w:color="auto"/>
            </w:tcBorders>
          </w:tcPr>
          <w:p w14:paraId="500D2565" w14:textId="77777777" w:rsidR="009675C1" w:rsidRPr="00C4674C" w:rsidRDefault="00D449B6">
            <w:pPr>
              <w:pStyle w:val="NormalLeft"/>
              <w:rPr>
                <w:lang w:val="en-GB"/>
              </w:rPr>
            </w:pPr>
            <w:r w:rsidRPr="00C4674C">
              <w:rPr>
                <w:lang w:val="en-GB"/>
              </w:rPr>
              <w:t>11,75</w:t>
            </w:r>
          </w:p>
        </w:tc>
        <w:tc>
          <w:tcPr>
            <w:tcW w:w="1208" w:type="dxa"/>
            <w:tcBorders>
              <w:top w:val="single" w:sz="2" w:space="0" w:color="auto"/>
              <w:left w:val="single" w:sz="2" w:space="0" w:color="auto"/>
              <w:bottom w:val="single" w:sz="2" w:space="0" w:color="auto"/>
              <w:right w:val="single" w:sz="2" w:space="0" w:color="auto"/>
            </w:tcBorders>
          </w:tcPr>
          <w:p w14:paraId="23606690" w14:textId="77777777" w:rsidR="009675C1" w:rsidRPr="00C4674C" w:rsidRDefault="00D449B6">
            <w:pPr>
              <w:pStyle w:val="NormalLeft"/>
              <w:rPr>
                <w:lang w:val="en-GB"/>
              </w:rPr>
            </w:pPr>
            <w:r w:rsidRPr="00C4674C">
              <w:rPr>
                <w:lang w:val="en-GB"/>
              </w:rPr>
              <w:t>100,8</w:t>
            </w:r>
          </w:p>
        </w:tc>
        <w:tc>
          <w:tcPr>
            <w:tcW w:w="1207" w:type="dxa"/>
            <w:tcBorders>
              <w:top w:val="single" w:sz="2" w:space="0" w:color="auto"/>
              <w:left w:val="single" w:sz="2" w:space="0" w:color="auto"/>
              <w:bottom w:val="single" w:sz="2" w:space="0" w:color="auto"/>
              <w:right w:val="single" w:sz="2" w:space="0" w:color="auto"/>
            </w:tcBorders>
          </w:tcPr>
          <w:p w14:paraId="444B781B" w14:textId="77777777" w:rsidR="009675C1" w:rsidRPr="00C4674C" w:rsidRDefault="00D449B6">
            <w:pPr>
              <w:pStyle w:val="NormalLeft"/>
              <w:rPr>
                <w:lang w:val="en-GB"/>
              </w:rPr>
            </w:pPr>
            <w:r w:rsidRPr="00C4674C">
              <w:rPr>
                <w:lang w:val="en-GB"/>
              </w:rPr>
              <w:t>132,3</w:t>
            </w:r>
          </w:p>
        </w:tc>
        <w:tc>
          <w:tcPr>
            <w:tcW w:w="1114" w:type="dxa"/>
            <w:tcBorders>
              <w:top w:val="single" w:sz="2" w:space="0" w:color="auto"/>
              <w:left w:val="single" w:sz="2" w:space="0" w:color="auto"/>
              <w:bottom w:val="single" w:sz="2" w:space="0" w:color="auto"/>
              <w:right w:val="single" w:sz="2" w:space="0" w:color="auto"/>
            </w:tcBorders>
          </w:tcPr>
          <w:p w14:paraId="1E4B7CD3" w14:textId="77777777" w:rsidR="009675C1" w:rsidRPr="00C4674C" w:rsidRDefault="00D449B6">
            <w:pPr>
              <w:pStyle w:val="NormalLeft"/>
              <w:rPr>
                <w:lang w:val="en-GB"/>
              </w:rPr>
            </w:pPr>
            <w:r w:rsidRPr="00C4674C">
              <w:rPr>
                <w:lang w:val="en-GB"/>
              </w:rPr>
              <w:t>100,8</w:t>
            </w:r>
          </w:p>
        </w:tc>
        <w:tc>
          <w:tcPr>
            <w:tcW w:w="1207" w:type="dxa"/>
            <w:tcBorders>
              <w:top w:val="single" w:sz="2" w:space="0" w:color="auto"/>
              <w:left w:val="single" w:sz="2" w:space="0" w:color="auto"/>
              <w:bottom w:val="single" w:sz="2" w:space="0" w:color="auto"/>
              <w:right w:val="single" w:sz="2" w:space="0" w:color="auto"/>
            </w:tcBorders>
          </w:tcPr>
          <w:p w14:paraId="51007C66" w14:textId="77777777" w:rsidR="009675C1" w:rsidRPr="00C4674C" w:rsidRDefault="00D449B6">
            <w:pPr>
              <w:pStyle w:val="NormalLeft"/>
              <w:rPr>
                <w:lang w:val="en-GB"/>
              </w:rPr>
            </w:pPr>
            <w:r w:rsidRPr="00C4674C">
              <w:rPr>
                <w:lang w:val="en-GB"/>
              </w:rPr>
              <w:t>125,2</w:t>
            </w:r>
          </w:p>
        </w:tc>
        <w:tc>
          <w:tcPr>
            <w:tcW w:w="929" w:type="dxa"/>
            <w:tcBorders>
              <w:top w:val="single" w:sz="2" w:space="0" w:color="auto"/>
              <w:left w:val="single" w:sz="2" w:space="0" w:color="auto"/>
              <w:bottom w:val="single" w:sz="2" w:space="0" w:color="auto"/>
              <w:right w:val="single" w:sz="2" w:space="0" w:color="auto"/>
            </w:tcBorders>
          </w:tcPr>
          <w:p w14:paraId="1AB1356A" w14:textId="77777777" w:rsidR="009675C1" w:rsidRPr="00C4674C" w:rsidRDefault="00D449B6">
            <w:pPr>
              <w:pStyle w:val="NormalLeft"/>
              <w:rPr>
                <w:lang w:val="en-GB"/>
              </w:rPr>
            </w:pPr>
            <w:r w:rsidRPr="00C4674C">
              <w:rPr>
                <w:lang w:val="en-GB"/>
              </w:rPr>
              <w:t>3,3</w:t>
            </w:r>
          </w:p>
        </w:tc>
        <w:tc>
          <w:tcPr>
            <w:tcW w:w="1207" w:type="dxa"/>
            <w:tcBorders>
              <w:top w:val="single" w:sz="2" w:space="0" w:color="auto"/>
              <w:left w:val="single" w:sz="2" w:space="0" w:color="auto"/>
              <w:bottom w:val="single" w:sz="2" w:space="0" w:color="auto"/>
              <w:right w:val="single" w:sz="2" w:space="0" w:color="auto"/>
            </w:tcBorders>
          </w:tcPr>
          <w:p w14:paraId="1B5AED9D" w14:textId="77777777" w:rsidR="009675C1" w:rsidRPr="00C4674C" w:rsidRDefault="00D449B6">
            <w:pPr>
              <w:pStyle w:val="NormalLeft"/>
              <w:rPr>
                <w:lang w:val="en-GB"/>
              </w:rPr>
            </w:pPr>
            <w:r w:rsidRPr="00C4674C">
              <w:rPr>
                <w:lang w:val="en-GB"/>
              </w:rPr>
              <w:t>512,2</w:t>
            </w:r>
          </w:p>
        </w:tc>
      </w:tr>
      <w:tr w:rsidR="009675C1" w:rsidRPr="00C4674C" w14:paraId="5729AC0D" w14:textId="77777777">
        <w:tc>
          <w:tcPr>
            <w:tcW w:w="1207" w:type="dxa"/>
            <w:tcBorders>
              <w:top w:val="single" w:sz="2" w:space="0" w:color="auto"/>
              <w:left w:val="single" w:sz="2" w:space="0" w:color="auto"/>
              <w:bottom w:val="single" w:sz="2" w:space="0" w:color="auto"/>
              <w:right w:val="single" w:sz="2" w:space="0" w:color="auto"/>
            </w:tcBorders>
          </w:tcPr>
          <w:p w14:paraId="49F44FB7" w14:textId="77777777" w:rsidR="009675C1" w:rsidRPr="00C4674C" w:rsidRDefault="00D449B6">
            <w:pPr>
              <w:pStyle w:val="NormalLeft"/>
              <w:rPr>
                <w:lang w:val="en-GB"/>
              </w:rPr>
            </w:pPr>
            <w:r w:rsidRPr="00C4674C">
              <w:rPr>
                <w:lang w:val="en-GB"/>
              </w:rPr>
              <w:t>112</w:t>
            </w:r>
          </w:p>
        </w:tc>
        <w:tc>
          <w:tcPr>
            <w:tcW w:w="1207" w:type="dxa"/>
            <w:tcBorders>
              <w:top w:val="single" w:sz="2" w:space="0" w:color="auto"/>
              <w:left w:val="single" w:sz="2" w:space="0" w:color="auto"/>
              <w:bottom w:val="single" w:sz="2" w:space="0" w:color="auto"/>
              <w:right w:val="single" w:sz="2" w:space="0" w:color="auto"/>
            </w:tcBorders>
          </w:tcPr>
          <w:p w14:paraId="3CA2EBC2" w14:textId="77777777" w:rsidR="009675C1" w:rsidRPr="00C4674C" w:rsidRDefault="00D449B6">
            <w:pPr>
              <w:pStyle w:val="NormalLeft"/>
              <w:rPr>
                <w:lang w:val="en-GB"/>
              </w:rPr>
            </w:pPr>
            <w:r w:rsidRPr="00C4674C">
              <w:rPr>
                <w:lang w:val="en-GB"/>
              </w:rPr>
              <w:t>13,52</w:t>
            </w:r>
          </w:p>
        </w:tc>
        <w:tc>
          <w:tcPr>
            <w:tcW w:w="1208" w:type="dxa"/>
            <w:tcBorders>
              <w:top w:val="single" w:sz="2" w:space="0" w:color="auto"/>
              <w:left w:val="single" w:sz="2" w:space="0" w:color="auto"/>
              <w:bottom w:val="single" w:sz="2" w:space="0" w:color="auto"/>
              <w:right w:val="single" w:sz="2" w:space="0" w:color="auto"/>
            </w:tcBorders>
          </w:tcPr>
          <w:p w14:paraId="513B47DE" w14:textId="77777777" w:rsidR="009675C1" w:rsidRPr="00C4674C" w:rsidRDefault="00D449B6">
            <w:pPr>
              <w:pStyle w:val="NormalLeft"/>
              <w:rPr>
                <w:lang w:val="en-GB"/>
              </w:rPr>
            </w:pPr>
            <w:r w:rsidRPr="00C4674C">
              <w:rPr>
                <w:lang w:val="en-GB"/>
              </w:rPr>
              <w:t>0,0</w:t>
            </w:r>
          </w:p>
        </w:tc>
        <w:tc>
          <w:tcPr>
            <w:tcW w:w="1207" w:type="dxa"/>
            <w:tcBorders>
              <w:top w:val="single" w:sz="2" w:space="0" w:color="auto"/>
              <w:left w:val="single" w:sz="2" w:space="0" w:color="auto"/>
              <w:bottom w:val="single" w:sz="2" w:space="0" w:color="auto"/>
              <w:right w:val="single" w:sz="2" w:space="0" w:color="auto"/>
            </w:tcBorders>
          </w:tcPr>
          <w:p w14:paraId="6A40FA0B" w14:textId="77777777" w:rsidR="009675C1" w:rsidRPr="00C4674C" w:rsidRDefault="00D449B6">
            <w:pPr>
              <w:pStyle w:val="NormalLeft"/>
              <w:rPr>
                <w:lang w:val="en-GB"/>
              </w:rPr>
            </w:pPr>
            <w:r w:rsidRPr="00C4674C">
              <w:rPr>
                <w:lang w:val="en-GB"/>
              </w:rPr>
              <w:t>132,4</w:t>
            </w:r>
          </w:p>
        </w:tc>
        <w:tc>
          <w:tcPr>
            <w:tcW w:w="1114" w:type="dxa"/>
            <w:tcBorders>
              <w:top w:val="single" w:sz="2" w:space="0" w:color="auto"/>
              <w:left w:val="single" w:sz="2" w:space="0" w:color="auto"/>
              <w:bottom w:val="single" w:sz="2" w:space="0" w:color="auto"/>
              <w:right w:val="single" w:sz="2" w:space="0" w:color="auto"/>
            </w:tcBorders>
          </w:tcPr>
          <w:p w14:paraId="59C57580" w14:textId="77777777" w:rsidR="009675C1" w:rsidRPr="00C4674C" w:rsidRDefault="00D449B6">
            <w:pPr>
              <w:pStyle w:val="NormalLeft"/>
              <w:rPr>
                <w:lang w:val="en-GB"/>
              </w:rPr>
            </w:pPr>
            <w:r w:rsidRPr="00C4674C">
              <w:rPr>
                <w:lang w:val="en-GB"/>
              </w:rPr>
              <w:t>132,4</w:t>
            </w:r>
          </w:p>
        </w:tc>
        <w:tc>
          <w:tcPr>
            <w:tcW w:w="1207" w:type="dxa"/>
            <w:tcBorders>
              <w:top w:val="single" w:sz="2" w:space="0" w:color="auto"/>
              <w:left w:val="single" w:sz="2" w:space="0" w:color="auto"/>
              <w:bottom w:val="single" w:sz="2" w:space="0" w:color="auto"/>
              <w:right w:val="single" w:sz="2" w:space="0" w:color="auto"/>
            </w:tcBorders>
          </w:tcPr>
          <w:p w14:paraId="073992DC" w14:textId="77777777" w:rsidR="009675C1" w:rsidRPr="00C4674C" w:rsidRDefault="00D449B6">
            <w:pPr>
              <w:pStyle w:val="NormalLeft"/>
              <w:rPr>
                <w:lang w:val="en-GB"/>
              </w:rPr>
            </w:pPr>
            <w:r w:rsidRPr="00C4674C">
              <w:rPr>
                <w:lang w:val="en-GB"/>
              </w:rPr>
              <w:t>125,2</w:t>
            </w:r>
          </w:p>
        </w:tc>
        <w:tc>
          <w:tcPr>
            <w:tcW w:w="929" w:type="dxa"/>
            <w:tcBorders>
              <w:top w:val="single" w:sz="2" w:space="0" w:color="auto"/>
              <w:left w:val="single" w:sz="2" w:space="0" w:color="auto"/>
              <w:bottom w:val="single" w:sz="2" w:space="0" w:color="auto"/>
              <w:right w:val="single" w:sz="2" w:space="0" w:color="auto"/>
            </w:tcBorders>
          </w:tcPr>
          <w:p w14:paraId="46C3AFDA" w14:textId="77777777" w:rsidR="009675C1" w:rsidRPr="00C4674C" w:rsidRDefault="00D449B6">
            <w:pPr>
              <w:pStyle w:val="NormalLeft"/>
              <w:rPr>
                <w:lang w:val="en-GB"/>
              </w:rPr>
            </w:pPr>
            <w:r w:rsidRPr="00C4674C">
              <w:rPr>
                <w:lang w:val="en-GB"/>
              </w:rPr>
              <w:t>3,8</w:t>
            </w:r>
          </w:p>
        </w:tc>
        <w:tc>
          <w:tcPr>
            <w:tcW w:w="1207" w:type="dxa"/>
            <w:tcBorders>
              <w:top w:val="single" w:sz="2" w:space="0" w:color="auto"/>
              <w:left w:val="single" w:sz="2" w:space="0" w:color="auto"/>
              <w:bottom w:val="single" w:sz="2" w:space="0" w:color="auto"/>
              <w:right w:val="single" w:sz="2" w:space="0" w:color="auto"/>
            </w:tcBorders>
          </w:tcPr>
          <w:p w14:paraId="5C3E254C" w14:textId="77777777" w:rsidR="009675C1" w:rsidRPr="00C4674C" w:rsidRDefault="00D449B6">
            <w:pPr>
              <w:pStyle w:val="NormalLeft"/>
              <w:rPr>
                <w:lang w:val="en-GB"/>
              </w:rPr>
            </w:pPr>
            <w:r w:rsidRPr="00C4674C">
              <w:rPr>
                <w:lang w:val="en-GB"/>
              </w:rPr>
              <w:t>516,0</w:t>
            </w:r>
          </w:p>
        </w:tc>
      </w:tr>
      <w:tr w:rsidR="009675C1" w:rsidRPr="00C4674C" w14:paraId="6CDBDBA3" w14:textId="77777777">
        <w:tc>
          <w:tcPr>
            <w:tcW w:w="1207" w:type="dxa"/>
            <w:tcBorders>
              <w:top w:val="single" w:sz="2" w:space="0" w:color="auto"/>
              <w:left w:val="single" w:sz="2" w:space="0" w:color="auto"/>
              <w:bottom w:val="single" w:sz="2" w:space="0" w:color="auto"/>
              <w:right w:val="single" w:sz="2" w:space="0" w:color="auto"/>
            </w:tcBorders>
          </w:tcPr>
          <w:p w14:paraId="74BA4796" w14:textId="77777777" w:rsidR="009675C1" w:rsidRPr="00C4674C" w:rsidRDefault="00D449B6">
            <w:pPr>
              <w:pStyle w:val="NormalLeft"/>
              <w:rPr>
                <w:lang w:val="en-GB"/>
              </w:rPr>
            </w:pPr>
            <w:r w:rsidRPr="00C4674C">
              <w:rPr>
                <w:lang w:val="en-GB"/>
              </w:rPr>
              <w:t>113</w:t>
            </w:r>
          </w:p>
        </w:tc>
        <w:tc>
          <w:tcPr>
            <w:tcW w:w="1207" w:type="dxa"/>
            <w:tcBorders>
              <w:top w:val="single" w:sz="2" w:space="0" w:color="auto"/>
              <w:left w:val="single" w:sz="2" w:space="0" w:color="auto"/>
              <w:bottom w:val="single" w:sz="2" w:space="0" w:color="auto"/>
              <w:right w:val="single" w:sz="2" w:space="0" w:color="auto"/>
            </w:tcBorders>
          </w:tcPr>
          <w:p w14:paraId="29592FAB" w14:textId="77777777" w:rsidR="009675C1" w:rsidRPr="00C4674C" w:rsidRDefault="00D449B6">
            <w:pPr>
              <w:pStyle w:val="NormalLeft"/>
              <w:rPr>
                <w:lang w:val="en-GB"/>
              </w:rPr>
            </w:pPr>
            <w:r w:rsidRPr="00C4674C">
              <w:rPr>
                <w:lang w:val="en-GB"/>
              </w:rPr>
              <w:t>14,01</w:t>
            </w:r>
          </w:p>
        </w:tc>
        <w:tc>
          <w:tcPr>
            <w:tcW w:w="1208" w:type="dxa"/>
            <w:tcBorders>
              <w:top w:val="single" w:sz="2" w:space="0" w:color="auto"/>
              <w:left w:val="single" w:sz="2" w:space="0" w:color="auto"/>
              <w:bottom w:val="single" w:sz="2" w:space="0" w:color="auto"/>
              <w:right w:val="single" w:sz="2" w:space="0" w:color="auto"/>
            </w:tcBorders>
          </w:tcPr>
          <w:p w14:paraId="5D86756E" w14:textId="77777777" w:rsidR="009675C1" w:rsidRPr="00C4674C" w:rsidRDefault="00D449B6">
            <w:pPr>
              <w:pStyle w:val="NormalLeft"/>
              <w:rPr>
                <w:lang w:val="en-GB"/>
              </w:rPr>
            </w:pPr>
            <w:r w:rsidRPr="00C4674C">
              <w:rPr>
                <w:lang w:val="en-GB"/>
              </w:rPr>
              <w:t>0,0</w:t>
            </w:r>
          </w:p>
        </w:tc>
        <w:tc>
          <w:tcPr>
            <w:tcW w:w="1207" w:type="dxa"/>
            <w:tcBorders>
              <w:top w:val="single" w:sz="2" w:space="0" w:color="auto"/>
              <w:left w:val="single" w:sz="2" w:space="0" w:color="auto"/>
              <w:bottom w:val="single" w:sz="2" w:space="0" w:color="auto"/>
              <w:right w:val="single" w:sz="2" w:space="0" w:color="auto"/>
            </w:tcBorders>
          </w:tcPr>
          <w:p w14:paraId="0A53F3A7" w14:textId="77777777" w:rsidR="009675C1" w:rsidRPr="00C4674C" w:rsidRDefault="00D449B6">
            <w:pPr>
              <w:pStyle w:val="NormalLeft"/>
              <w:rPr>
                <w:lang w:val="en-GB"/>
              </w:rPr>
            </w:pPr>
            <w:r w:rsidRPr="00C4674C">
              <w:rPr>
                <w:lang w:val="en-GB"/>
              </w:rPr>
              <w:t>132,5</w:t>
            </w:r>
          </w:p>
        </w:tc>
        <w:tc>
          <w:tcPr>
            <w:tcW w:w="1114" w:type="dxa"/>
            <w:tcBorders>
              <w:top w:val="single" w:sz="2" w:space="0" w:color="auto"/>
              <w:left w:val="single" w:sz="2" w:space="0" w:color="auto"/>
              <w:bottom w:val="single" w:sz="2" w:space="0" w:color="auto"/>
              <w:right w:val="single" w:sz="2" w:space="0" w:color="auto"/>
            </w:tcBorders>
          </w:tcPr>
          <w:p w14:paraId="51B6F65A" w14:textId="77777777" w:rsidR="009675C1" w:rsidRPr="00C4674C" w:rsidRDefault="00D449B6">
            <w:pPr>
              <w:pStyle w:val="NormalLeft"/>
              <w:rPr>
                <w:lang w:val="en-GB"/>
              </w:rPr>
            </w:pPr>
            <w:r w:rsidRPr="00C4674C">
              <w:rPr>
                <w:lang w:val="en-GB"/>
              </w:rPr>
              <w:t>132,5</w:t>
            </w:r>
          </w:p>
        </w:tc>
        <w:tc>
          <w:tcPr>
            <w:tcW w:w="1207" w:type="dxa"/>
            <w:tcBorders>
              <w:top w:val="single" w:sz="2" w:space="0" w:color="auto"/>
              <w:left w:val="single" w:sz="2" w:space="0" w:color="auto"/>
              <w:bottom w:val="single" w:sz="2" w:space="0" w:color="auto"/>
              <w:right w:val="single" w:sz="2" w:space="0" w:color="auto"/>
            </w:tcBorders>
          </w:tcPr>
          <w:p w14:paraId="7315CCBC" w14:textId="77777777" w:rsidR="009675C1" w:rsidRPr="00C4674C" w:rsidRDefault="00D449B6">
            <w:pPr>
              <w:pStyle w:val="NormalLeft"/>
              <w:rPr>
                <w:lang w:val="en-GB"/>
              </w:rPr>
            </w:pPr>
            <w:r w:rsidRPr="00C4674C">
              <w:rPr>
                <w:lang w:val="en-GB"/>
              </w:rPr>
              <w:t>132,5</w:t>
            </w:r>
          </w:p>
        </w:tc>
        <w:tc>
          <w:tcPr>
            <w:tcW w:w="929" w:type="dxa"/>
            <w:tcBorders>
              <w:top w:val="single" w:sz="2" w:space="0" w:color="auto"/>
              <w:left w:val="single" w:sz="2" w:space="0" w:color="auto"/>
              <w:bottom w:val="single" w:sz="2" w:space="0" w:color="auto"/>
              <w:right w:val="single" w:sz="2" w:space="0" w:color="auto"/>
            </w:tcBorders>
          </w:tcPr>
          <w:p w14:paraId="265C33AC" w14:textId="77777777" w:rsidR="009675C1" w:rsidRPr="00C4674C" w:rsidRDefault="00D449B6">
            <w:pPr>
              <w:pStyle w:val="NormalLeft"/>
              <w:rPr>
                <w:lang w:val="en-GB"/>
              </w:rPr>
            </w:pPr>
            <w:r w:rsidRPr="00C4674C">
              <w:rPr>
                <w:lang w:val="en-GB"/>
              </w:rPr>
              <w:t>3,9</w:t>
            </w:r>
          </w:p>
        </w:tc>
        <w:tc>
          <w:tcPr>
            <w:tcW w:w="1207" w:type="dxa"/>
            <w:tcBorders>
              <w:top w:val="single" w:sz="2" w:space="0" w:color="auto"/>
              <w:left w:val="single" w:sz="2" w:space="0" w:color="auto"/>
              <w:bottom w:val="single" w:sz="2" w:space="0" w:color="auto"/>
              <w:right w:val="single" w:sz="2" w:space="0" w:color="auto"/>
            </w:tcBorders>
          </w:tcPr>
          <w:p w14:paraId="3A370C33" w14:textId="77777777" w:rsidR="009675C1" w:rsidRPr="00C4674C" w:rsidRDefault="00D449B6">
            <w:pPr>
              <w:pStyle w:val="NormalLeft"/>
              <w:rPr>
                <w:lang w:val="en-GB"/>
              </w:rPr>
            </w:pPr>
            <w:r w:rsidRPr="00C4674C">
              <w:rPr>
                <w:lang w:val="en-GB"/>
              </w:rPr>
              <w:t>519,9</w:t>
            </w:r>
          </w:p>
        </w:tc>
      </w:tr>
      <w:tr w:rsidR="009675C1" w:rsidRPr="00C4674C" w14:paraId="2257C553" w14:textId="77777777">
        <w:tc>
          <w:tcPr>
            <w:tcW w:w="1207" w:type="dxa"/>
            <w:tcBorders>
              <w:top w:val="single" w:sz="2" w:space="0" w:color="auto"/>
              <w:left w:val="single" w:sz="2" w:space="0" w:color="auto"/>
              <w:bottom w:val="single" w:sz="2" w:space="0" w:color="auto"/>
              <w:right w:val="single" w:sz="2" w:space="0" w:color="auto"/>
            </w:tcBorders>
          </w:tcPr>
          <w:p w14:paraId="4985F79F" w14:textId="77777777" w:rsidR="009675C1" w:rsidRPr="00C4674C" w:rsidRDefault="00D449B6">
            <w:pPr>
              <w:pStyle w:val="NormalLeft"/>
              <w:rPr>
                <w:lang w:val="en-GB"/>
              </w:rPr>
            </w:pPr>
            <w:r w:rsidRPr="00C4674C">
              <w:rPr>
                <w:lang w:val="en-GB"/>
              </w:rPr>
              <w:t>114</w:t>
            </w:r>
          </w:p>
        </w:tc>
        <w:tc>
          <w:tcPr>
            <w:tcW w:w="1207" w:type="dxa"/>
            <w:tcBorders>
              <w:top w:val="single" w:sz="2" w:space="0" w:color="auto"/>
              <w:left w:val="single" w:sz="2" w:space="0" w:color="auto"/>
              <w:bottom w:val="single" w:sz="2" w:space="0" w:color="auto"/>
              <w:right w:val="single" w:sz="2" w:space="0" w:color="auto"/>
            </w:tcBorders>
          </w:tcPr>
          <w:p w14:paraId="33796EE5" w14:textId="77777777" w:rsidR="009675C1" w:rsidRPr="00C4674C" w:rsidRDefault="00D449B6">
            <w:pPr>
              <w:pStyle w:val="NormalLeft"/>
              <w:rPr>
                <w:lang w:val="en-GB"/>
              </w:rPr>
            </w:pPr>
            <w:r w:rsidRPr="00C4674C">
              <w:rPr>
                <w:lang w:val="en-GB"/>
              </w:rPr>
              <w:t>13,36</w:t>
            </w:r>
          </w:p>
        </w:tc>
        <w:tc>
          <w:tcPr>
            <w:tcW w:w="1208" w:type="dxa"/>
            <w:tcBorders>
              <w:top w:val="single" w:sz="2" w:space="0" w:color="auto"/>
              <w:left w:val="single" w:sz="2" w:space="0" w:color="auto"/>
              <w:bottom w:val="single" w:sz="2" w:space="0" w:color="auto"/>
              <w:right w:val="single" w:sz="2" w:space="0" w:color="auto"/>
            </w:tcBorders>
          </w:tcPr>
          <w:p w14:paraId="54A022C1" w14:textId="77777777" w:rsidR="009675C1" w:rsidRPr="00C4674C" w:rsidRDefault="00D449B6">
            <w:pPr>
              <w:pStyle w:val="NormalLeft"/>
              <w:rPr>
                <w:lang w:val="en-GB"/>
              </w:rPr>
            </w:pPr>
            <w:r w:rsidRPr="00C4674C">
              <w:rPr>
                <w:lang w:val="en-GB"/>
              </w:rPr>
              <w:t>24,30</w:t>
            </w:r>
          </w:p>
        </w:tc>
        <w:tc>
          <w:tcPr>
            <w:tcW w:w="1207" w:type="dxa"/>
            <w:tcBorders>
              <w:top w:val="single" w:sz="2" w:space="0" w:color="auto"/>
              <w:left w:val="single" w:sz="2" w:space="0" w:color="auto"/>
              <w:bottom w:val="single" w:sz="2" w:space="0" w:color="auto"/>
              <w:right w:val="single" w:sz="2" w:space="0" w:color="auto"/>
            </w:tcBorders>
          </w:tcPr>
          <w:p w14:paraId="1E621E9B" w14:textId="77777777" w:rsidR="009675C1" w:rsidRPr="00C4674C" w:rsidRDefault="00D449B6">
            <w:pPr>
              <w:pStyle w:val="NormalLeft"/>
              <w:rPr>
                <w:lang w:val="en-GB"/>
              </w:rPr>
            </w:pPr>
            <w:r w:rsidRPr="00C4674C">
              <w:rPr>
                <w:lang w:val="en-GB"/>
              </w:rPr>
              <w:t>132,6</w:t>
            </w:r>
          </w:p>
        </w:tc>
        <w:tc>
          <w:tcPr>
            <w:tcW w:w="1114" w:type="dxa"/>
            <w:tcBorders>
              <w:top w:val="single" w:sz="2" w:space="0" w:color="auto"/>
              <w:left w:val="single" w:sz="2" w:space="0" w:color="auto"/>
              <w:bottom w:val="single" w:sz="2" w:space="0" w:color="auto"/>
              <w:right w:val="single" w:sz="2" w:space="0" w:color="auto"/>
            </w:tcBorders>
          </w:tcPr>
          <w:p w14:paraId="353CE7A4" w14:textId="77777777" w:rsidR="009675C1" w:rsidRPr="00C4674C" w:rsidRDefault="00D449B6">
            <w:pPr>
              <w:pStyle w:val="NormalLeft"/>
              <w:rPr>
                <w:lang w:val="en-GB"/>
              </w:rPr>
            </w:pPr>
            <w:r w:rsidRPr="00C4674C">
              <w:rPr>
                <w:lang w:val="en-GB"/>
              </w:rPr>
              <w:t>132,6</w:t>
            </w:r>
          </w:p>
        </w:tc>
        <w:tc>
          <w:tcPr>
            <w:tcW w:w="1207" w:type="dxa"/>
            <w:tcBorders>
              <w:top w:val="single" w:sz="2" w:space="0" w:color="auto"/>
              <w:left w:val="single" w:sz="2" w:space="0" w:color="auto"/>
              <w:bottom w:val="single" w:sz="2" w:space="0" w:color="auto"/>
              <w:right w:val="single" w:sz="2" w:space="0" w:color="auto"/>
            </w:tcBorders>
          </w:tcPr>
          <w:p w14:paraId="7C8F556B" w14:textId="77777777" w:rsidR="009675C1" w:rsidRPr="00C4674C" w:rsidRDefault="00D449B6">
            <w:pPr>
              <w:pStyle w:val="NormalLeft"/>
              <w:rPr>
                <w:lang w:val="en-GB"/>
              </w:rPr>
            </w:pPr>
            <w:r w:rsidRPr="00C4674C">
              <w:rPr>
                <w:lang w:val="en-GB"/>
              </w:rPr>
              <w:t>132,6</w:t>
            </w:r>
          </w:p>
        </w:tc>
        <w:tc>
          <w:tcPr>
            <w:tcW w:w="929" w:type="dxa"/>
            <w:tcBorders>
              <w:top w:val="single" w:sz="2" w:space="0" w:color="auto"/>
              <w:left w:val="single" w:sz="2" w:space="0" w:color="auto"/>
              <w:bottom w:val="single" w:sz="2" w:space="0" w:color="auto"/>
              <w:right w:val="single" w:sz="2" w:space="0" w:color="auto"/>
            </w:tcBorders>
          </w:tcPr>
          <w:p w14:paraId="21CCD7B8" w14:textId="77777777" w:rsidR="009675C1" w:rsidRPr="00C4674C" w:rsidRDefault="00D449B6">
            <w:pPr>
              <w:pStyle w:val="NormalLeft"/>
              <w:rPr>
                <w:lang w:val="en-GB"/>
              </w:rPr>
            </w:pPr>
            <w:r w:rsidRPr="00C4674C">
              <w:rPr>
                <w:lang w:val="en-GB"/>
              </w:rPr>
              <w:t>3,7</w:t>
            </w:r>
          </w:p>
        </w:tc>
        <w:tc>
          <w:tcPr>
            <w:tcW w:w="1207" w:type="dxa"/>
            <w:tcBorders>
              <w:top w:val="single" w:sz="2" w:space="0" w:color="auto"/>
              <w:left w:val="single" w:sz="2" w:space="0" w:color="auto"/>
              <w:bottom w:val="single" w:sz="2" w:space="0" w:color="auto"/>
              <w:right w:val="single" w:sz="2" w:space="0" w:color="auto"/>
            </w:tcBorders>
          </w:tcPr>
          <w:p w14:paraId="4A7C6C69" w14:textId="77777777" w:rsidR="009675C1" w:rsidRPr="00C4674C" w:rsidRDefault="00D449B6">
            <w:pPr>
              <w:pStyle w:val="NormalLeft"/>
              <w:rPr>
                <w:lang w:val="en-GB"/>
              </w:rPr>
            </w:pPr>
            <w:r w:rsidRPr="00C4674C">
              <w:rPr>
                <w:lang w:val="en-GB"/>
              </w:rPr>
              <w:t>523,6</w:t>
            </w:r>
          </w:p>
        </w:tc>
      </w:tr>
      <w:tr w:rsidR="009675C1" w:rsidRPr="00C4674C" w14:paraId="596C236E" w14:textId="77777777">
        <w:tc>
          <w:tcPr>
            <w:tcW w:w="1207" w:type="dxa"/>
            <w:tcBorders>
              <w:top w:val="single" w:sz="2" w:space="0" w:color="auto"/>
              <w:left w:val="single" w:sz="2" w:space="0" w:color="auto"/>
              <w:bottom w:val="single" w:sz="2" w:space="0" w:color="auto"/>
              <w:right w:val="single" w:sz="2" w:space="0" w:color="auto"/>
            </w:tcBorders>
          </w:tcPr>
          <w:p w14:paraId="1C39B814" w14:textId="77777777" w:rsidR="009675C1" w:rsidRPr="00C4674C" w:rsidRDefault="00D449B6">
            <w:pPr>
              <w:pStyle w:val="NormalLeft"/>
              <w:rPr>
                <w:lang w:val="en-GB"/>
              </w:rPr>
            </w:pPr>
            <w:r w:rsidRPr="00C4674C">
              <w:rPr>
                <w:lang w:val="en-GB"/>
              </w:rPr>
              <w:t>…</w:t>
            </w:r>
          </w:p>
        </w:tc>
        <w:tc>
          <w:tcPr>
            <w:tcW w:w="1207" w:type="dxa"/>
            <w:tcBorders>
              <w:top w:val="single" w:sz="2" w:space="0" w:color="auto"/>
              <w:left w:val="single" w:sz="2" w:space="0" w:color="auto"/>
              <w:bottom w:val="single" w:sz="2" w:space="0" w:color="auto"/>
              <w:right w:val="single" w:sz="2" w:space="0" w:color="auto"/>
            </w:tcBorders>
          </w:tcPr>
          <w:p w14:paraId="6D579035" w14:textId="77777777" w:rsidR="009675C1" w:rsidRPr="00C4674C" w:rsidRDefault="00D449B6">
            <w:pPr>
              <w:pStyle w:val="NormalLeft"/>
              <w:rPr>
                <w:lang w:val="en-GB"/>
              </w:rPr>
            </w:pPr>
            <w:r w:rsidRPr="00C4674C">
              <w:rPr>
                <w:lang w:val="en-GB"/>
              </w:rPr>
              <w:t>…</w:t>
            </w:r>
          </w:p>
        </w:tc>
        <w:tc>
          <w:tcPr>
            <w:tcW w:w="1208" w:type="dxa"/>
            <w:tcBorders>
              <w:top w:val="single" w:sz="2" w:space="0" w:color="auto"/>
              <w:left w:val="single" w:sz="2" w:space="0" w:color="auto"/>
              <w:bottom w:val="single" w:sz="2" w:space="0" w:color="auto"/>
              <w:right w:val="single" w:sz="2" w:space="0" w:color="auto"/>
            </w:tcBorders>
          </w:tcPr>
          <w:p w14:paraId="53444341" w14:textId="77777777" w:rsidR="009675C1" w:rsidRPr="00C4674C" w:rsidRDefault="00D449B6">
            <w:pPr>
              <w:pStyle w:val="NormalLeft"/>
              <w:rPr>
                <w:lang w:val="en-GB"/>
              </w:rPr>
            </w:pPr>
            <w:r w:rsidRPr="00C4674C">
              <w:rPr>
                <w:lang w:val="en-GB"/>
              </w:rPr>
              <w:t>…</w:t>
            </w:r>
          </w:p>
        </w:tc>
        <w:tc>
          <w:tcPr>
            <w:tcW w:w="1207" w:type="dxa"/>
            <w:tcBorders>
              <w:top w:val="single" w:sz="2" w:space="0" w:color="auto"/>
              <w:left w:val="single" w:sz="2" w:space="0" w:color="auto"/>
              <w:bottom w:val="single" w:sz="2" w:space="0" w:color="auto"/>
              <w:right w:val="single" w:sz="2" w:space="0" w:color="auto"/>
            </w:tcBorders>
          </w:tcPr>
          <w:p w14:paraId="7CD4F425" w14:textId="77777777" w:rsidR="009675C1" w:rsidRPr="00C4674C" w:rsidRDefault="00D449B6">
            <w:pPr>
              <w:pStyle w:val="NormalLeft"/>
              <w:rPr>
                <w:lang w:val="en-GB"/>
              </w:rPr>
            </w:pPr>
            <w:r w:rsidRPr="00C4674C">
              <w:rPr>
                <w:lang w:val="en-GB"/>
              </w:rPr>
              <w:t>…</w:t>
            </w:r>
          </w:p>
        </w:tc>
        <w:tc>
          <w:tcPr>
            <w:tcW w:w="1114" w:type="dxa"/>
            <w:tcBorders>
              <w:top w:val="single" w:sz="2" w:space="0" w:color="auto"/>
              <w:left w:val="single" w:sz="2" w:space="0" w:color="auto"/>
              <w:bottom w:val="single" w:sz="2" w:space="0" w:color="auto"/>
              <w:right w:val="single" w:sz="2" w:space="0" w:color="auto"/>
            </w:tcBorders>
          </w:tcPr>
          <w:p w14:paraId="10A71FFD" w14:textId="77777777" w:rsidR="009675C1" w:rsidRPr="00C4674C" w:rsidRDefault="00D449B6">
            <w:pPr>
              <w:pStyle w:val="NormalLeft"/>
              <w:rPr>
                <w:lang w:val="en-GB"/>
              </w:rPr>
            </w:pPr>
            <w:r w:rsidRPr="00C4674C">
              <w:rPr>
                <w:lang w:val="en-GB"/>
              </w:rPr>
              <w:t>…</w:t>
            </w:r>
          </w:p>
        </w:tc>
        <w:tc>
          <w:tcPr>
            <w:tcW w:w="1207" w:type="dxa"/>
            <w:tcBorders>
              <w:top w:val="single" w:sz="2" w:space="0" w:color="auto"/>
              <w:left w:val="single" w:sz="2" w:space="0" w:color="auto"/>
              <w:bottom w:val="single" w:sz="2" w:space="0" w:color="auto"/>
              <w:right w:val="single" w:sz="2" w:space="0" w:color="auto"/>
            </w:tcBorders>
          </w:tcPr>
          <w:p w14:paraId="7682D9CA"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14EA1305" w14:textId="77777777" w:rsidR="009675C1" w:rsidRPr="00C4674C" w:rsidRDefault="00D449B6">
            <w:pPr>
              <w:pStyle w:val="NormalLeft"/>
              <w:rPr>
                <w:lang w:val="en-GB"/>
              </w:rPr>
            </w:pPr>
            <w:r w:rsidRPr="00C4674C">
              <w:rPr>
                <w:lang w:val="en-GB"/>
              </w:rPr>
              <w:t>…</w:t>
            </w:r>
          </w:p>
        </w:tc>
        <w:tc>
          <w:tcPr>
            <w:tcW w:w="1207" w:type="dxa"/>
            <w:tcBorders>
              <w:top w:val="single" w:sz="2" w:space="0" w:color="auto"/>
              <w:left w:val="single" w:sz="2" w:space="0" w:color="auto"/>
              <w:bottom w:val="single" w:sz="2" w:space="0" w:color="auto"/>
              <w:right w:val="single" w:sz="2" w:space="0" w:color="auto"/>
            </w:tcBorders>
          </w:tcPr>
          <w:p w14:paraId="72E86B5F" w14:textId="77777777" w:rsidR="009675C1" w:rsidRPr="00C4674C" w:rsidRDefault="009675C1">
            <w:pPr>
              <w:pStyle w:val="NormalLeft"/>
              <w:rPr>
                <w:lang w:val="en-GB"/>
              </w:rPr>
            </w:pPr>
          </w:p>
        </w:tc>
      </w:tr>
      <w:tr w:rsidR="009675C1" w:rsidRPr="00C4674C" w14:paraId="280E983E" w14:textId="77777777">
        <w:tc>
          <w:tcPr>
            <w:tcW w:w="1207" w:type="dxa"/>
            <w:tcBorders>
              <w:top w:val="single" w:sz="2" w:space="0" w:color="auto"/>
              <w:left w:val="single" w:sz="2" w:space="0" w:color="auto"/>
              <w:bottom w:val="single" w:sz="2" w:space="0" w:color="auto"/>
              <w:right w:val="single" w:sz="2" w:space="0" w:color="auto"/>
            </w:tcBorders>
          </w:tcPr>
          <w:p w14:paraId="24981FFC" w14:textId="77777777" w:rsidR="009675C1" w:rsidRPr="00C4674C" w:rsidRDefault="00D449B6">
            <w:pPr>
              <w:pStyle w:val="NormalLeft"/>
              <w:rPr>
                <w:lang w:val="en-GB"/>
              </w:rPr>
            </w:pPr>
            <w:r w:rsidRPr="00C4674C">
              <w:rPr>
                <w:lang w:val="en-GB"/>
              </w:rPr>
              <w:t>149</w:t>
            </w:r>
          </w:p>
        </w:tc>
        <w:tc>
          <w:tcPr>
            <w:tcW w:w="1207" w:type="dxa"/>
            <w:tcBorders>
              <w:top w:val="single" w:sz="2" w:space="0" w:color="auto"/>
              <w:left w:val="single" w:sz="2" w:space="0" w:color="auto"/>
              <w:bottom w:val="single" w:sz="2" w:space="0" w:color="auto"/>
              <w:right w:val="single" w:sz="2" w:space="0" w:color="auto"/>
            </w:tcBorders>
          </w:tcPr>
          <w:p w14:paraId="7B0FC509" w14:textId="77777777" w:rsidR="009675C1" w:rsidRPr="00C4674C" w:rsidRDefault="00D449B6">
            <w:pPr>
              <w:pStyle w:val="NormalLeft"/>
              <w:rPr>
                <w:lang w:val="en-GB"/>
              </w:rPr>
            </w:pPr>
            <w:r w:rsidRPr="00C4674C">
              <w:rPr>
                <w:lang w:val="en-GB"/>
              </w:rPr>
              <w:t>39,93</w:t>
            </w:r>
          </w:p>
        </w:tc>
        <w:tc>
          <w:tcPr>
            <w:tcW w:w="1208" w:type="dxa"/>
            <w:tcBorders>
              <w:top w:val="single" w:sz="2" w:space="0" w:color="auto"/>
              <w:left w:val="single" w:sz="2" w:space="0" w:color="auto"/>
              <w:bottom w:val="single" w:sz="2" w:space="0" w:color="auto"/>
              <w:right w:val="single" w:sz="2" w:space="0" w:color="auto"/>
            </w:tcBorders>
          </w:tcPr>
          <w:p w14:paraId="2706D6D8" w14:textId="77777777" w:rsidR="009675C1" w:rsidRPr="00C4674C" w:rsidRDefault="00D449B6">
            <w:pPr>
              <w:pStyle w:val="NormalLeft"/>
              <w:rPr>
                <w:lang w:val="en-GB"/>
              </w:rPr>
            </w:pPr>
            <w:r w:rsidRPr="00C4674C">
              <w:rPr>
                <w:lang w:val="en-GB"/>
              </w:rPr>
              <w:t>123,6</w:t>
            </w:r>
          </w:p>
        </w:tc>
        <w:tc>
          <w:tcPr>
            <w:tcW w:w="1207" w:type="dxa"/>
            <w:tcBorders>
              <w:top w:val="single" w:sz="2" w:space="0" w:color="auto"/>
              <w:left w:val="single" w:sz="2" w:space="0" w:color="auto"/>
              <w:bottom w:val="single" w:sz="2" w:space="0" w:color="auto"/>
              <w:right w:val="single" w:sz="2" w:space="0" w:color="auto"/>
            </w:tcBorders>
          </w:tcPr>
          <w:p w14:paraId="4C6CD796" w14:textId="77777777" w:rsidR="009675C1" w:rsidRPr="00C4674C" w:rsidRDefault="00D449B6">
            <w:pPr>
              <w:pStyle w:val="NormalLeft"/>
              <w:rPr>
                <w:lang w:val="en-GB"/>
              </w:rPr>
            </w:pPr>
            <w:r w:rsidRPr="00C4674C">
              <w:rPr>
                <w:lang w:val="en-GB"/>
              </w:rPr>
              <w:t>129,6</w:t>
            </w:r>
          </w:p>
        </w:tc>
        <w:tc>
          <w:tcPr>
            <w:tcW w:w="1114" w:type="dxa"/>
            <w:tcBorders>
              <w:top w:val="single" w:sz="2" w:space="0" w:color="auto"/>
              <w:left w:val="single" w:sz="2" w:space="0" w:color="auto"/>
              <w:bottom w:val="single" w:sz="2" w:space="0" w:color="auto"/>
              <w:right w:val="single" w:sz="2" w:space="0" w:color="auto"/>
            </w:tcBorders>
          </w:tcPr>
          <w:p w14:paraId="06977B66" w14:textId="77777777" w:rsidR="009675C1" w:rsidRPr="00C4674C" w:rsidRDefault="00D449B6">
            <w:pPr>
              <w:pStyle w:val="NormalLeft"/>
              <w:rPr>
                <w:lang w:val="en-GB"/>
              </w:rPr>
            </w:pPr>
            <w:r w:rsidRPr="00C4674C">
              <w:rPr>
                <w:lang w:val="en-GB"/>
              </w:rPr>
              <w:t>123,6</w:t>
            </w:r>
          </w:p>
        </w:tc>
        <w:tc>
          <w:tcPr>
            <w:tcW w:w="1207" w:type="dxa"/>
            <w:tcBorders>
              <w:top w:val="single" w:sz="2" w:space="0" w:color="auto"/>
              <w:left w:val="single" w:sz="2" w:space="0" w:color="auto"/>
              <w:bottom w:val="single" w:sz="2" w:space="0" w:color="auto"/>
              <w:right w:val="single" w:sz="2" w:space="0" w:color="auto"/>
            </w:tcBorders>
          </w:tcPr>
          <w:p w14:paraId="7C65ACBA" w14:textId="77777777" w:rsidR="009675C1" w:rsidRPr="00C4674C" w:rsidRDefault="00D449B6">
            <w:pPr>
              <w:pStyle w:val="NormalLeft"/>
              <w:rPr>
                <w:lang w:val="en-GB"/>
              </w:rPr>
            </w:pPr>
            <w:r w:rsidRPr="00C4674C">
              <w:rPr>
                <w:lang w:val="en-GB"/>
              </w:rPr>
              <w:t>123,6</w:t>
            </w:r>
          </w:p>
        </w:tc>
        <w:tc>
          <w:tcPr>
            <w:tcW w:w="929" w:type="dxa"/>
            <w:tcBorders>
              <w:top w:val="single" w:sz="2" w:space="0" w:color="auto"/>
              <w:left w:val="single" w:sz="2" w:space="0" w:color="auto"/>
              <w:bottom w:val="single" w:sz="2" w:space="0" w:color="auto"/>
              <w:right w:val="single" w:sz="2" w:space="0" w:color="auto"/>
            </w:tcBorders>
          </w:tcPr>
          <w:p w14:paraId="63A05002" w14:textId="77777777" w:rsidR="009675C1" w:rsidRPr="00C4674C" w:rsidRDefault="00D449B6">
            <w:pPr>
              <w:pStyle w:val="NormalLeft"/>
              <w:rPr>
                <w:lang w:val="en-GB"/>
              </w:rPr>
            </w:pPr>
            <w:r w:rsidRPr="00C4674C">
              <w:rPr>
                <w:lang w:val="en-GB"/>
              </w:rPr>
              <w:t>11,1</w:t>
            </w:r>
          </w:p>
        </w:tc>
        <w:tc>
          <w:tcPr>
            <w:tcW w:w="1207" w:type="dxa"/>
            <w:tcBorders>
              <w:top w:val="single" w:sz="2" w:space="0" w:color="auto"/>
              <w:left w:val="single" w:sz="2" w:space="0" w:color="auto"/>
              <w:bottom w:val="single" w:sz="2" w:space="0" w:color="auto"/>
              <w:right w:val="single" w:sz="2" w:space="0" w:color="auto"/>
            </w:tcBorders>
          </w:tcPr>
          <w:p w14:paraId="182A410F" w14:textId="77777777" w:rsidR="009675C1" w:rsidRPr="00C4674C" w:rsidRDefault="00D449B6">
            <w:pPr>
              <w:pStyle w:val="NormalLeft"/>
              <w:rPr>
                <w:lang w:val="en-GB"/>
              </w:rPr>
            </w:pPr>
            <w:r w:rsidRPr="00C4674C">
              <w:rPr>
                <w:lang w:val="en-GB"/>
              </w:rPr>
              <w:t>719,2</w:t>
            </w:r>
          </w:p>
        </w:tc>
      </w:tr>
      <w:tr w:rsidR="009675C1" w:rsidRPr="00C4674C" w14:paraId="54EBFC2B" w14:textId="77777777">
        <w:tc>
          <w:tcPr>
            <w:tcW w:w="1207" w:type="dxa"/>
            <w:tcBorders>
              <w:top w:val="single" w:sz="2" w:space="0" w:color="auto"/>
              <w:left w:val="single" w:sz="2" w:space="0" w:color="auto"/>
              <w:bottom w:val="single" w:sz="2" w:space="0" w:color="auto"/>
              <w:right w:val="single" w:sz="2" w:space="0" w:color="auto"/>
            </w:tcBorders>
          </w:tcPr>
          <w:p w14:paraId="52F35A6A" w14:textId="77777777" w:rsidR="009675C1" w:rsidRPr="00C4674C" w:rsidRDefault="00D449B6">
            <w:pPr>
              <w:pStyle w:val="NormalLeft"/>
              <w:rPr>
                <w:lang w:val="en-GB"/>
              </w:rPr>
            </w:pPr>
            <w:r w:rsidRPr="00C4674C">
              <w:rPr>
                <w:lang w:val="en-GB"/>
              </w:rPr>
              <w:t>150</w:t>
            </w:r>
          </w:p>
        </w:tc>
        <w:tc>
          <w:tcPr>
            <w:tcW w:w="1207" w:type="dxa"/>
            <w:tcBorders>
              <w:top w:val="single" w:sz="2" w:space="0" w:color="auto"/>
              <w:left w:val="single" w:sz="2" w:space="0" w:color="auto"/>
              <w:bottom w:val="single" w:sz="2" w:space="0" w:color="auto"/>
              <w:right w:val="single" w:sz="2" w:space="0" w:color="auto"/>
            </w:tcBorders>
          </w:tcPr>
          <w:p w14:paraId="5CE070D1" w14:textId="77777777" w:rsidR="009675C1" w:rsidRPr="00C4674C" w:rsidRDefault="00D449B6">
            <w:pPr>
              <w:pStyle w:val="NormalLeft"/>
              <w:rPr>
                <w:lang w:val="en-GB"/>
              </w:rPr>
            </w:pPr>
            <w:r w:rsidRPr="00C4674C">
              <w:rPr>
                <w:lang w:val="en-GB"/>
              </w:rPr>
              <w:t>39,61</w:t>
            </w:r>
          </w:p>
        </w:tc>
        <w:tc>
          <w:tcPr>
            <w:tcW w:w="1208" w:type="dxa"/>
            <w:tcBorders>
              <w:top w:val="single" w:sz="2" w:space="0" w:color="auto"/>
              <w:left w:val="single" w:sz="2" w:space="0" w:color="auto"/>
              <w:bottom w:val="single" w:sz="2" w:space="0" w:color="auto"/>
              <w:right w:val="single" w:sz="2" w:space="0" w:color="auto"/>
            </w:tcBorders>
          </w:tcPr>
          <w:p w14:paraId="2954F9BD" w14:textId="77777777" w:rsidR="009675C1" w:rsidRPr="00C4674C" w:rsidRDefault="00D449B6">
            <w:pPr>
              <w:pStyle w:val="NormalLeft"/>
              <w:rPr>
                <w:lang w:val="en-GB"/>
              </w:rPr>
            </w:pPr>
            <w:r w:rsidRPr="00C4674C">
              <w:rPr>
                <w:lang w:val="en-GB"/>
              </w:rPr>
              <w:t>123,4</w:t>
            </w:r>
          </w:p>
        </w:tc>
        <w:tc>
          <w:tcPr>
            <w:tcW w:w="1207" w:type="dxa"/>
            <w:tcBorders>
              <w:top w:val="single" w:sz="2" w:space="0" w:color="auto"/>
              <w:left w:val="single" w:sz="2" w:space="0" w:color="auto"/>
              <w:bottom w:val="single" w:sz="2" w:space="0" w:color="auto"/>
              <w:right w:val="single" w:sz="2" w:space="0" w:color="auto"/>
            </w:tcBorders>
          </w:tcPr>
          <w:p w14:paraId="3BFD8C25" w14:textId="77777777" w:rsidR="009675C1" w:rsidRPr="00C4674C" w:rsidRDefault="00D449B6">
            <w:pPr>
              <w:pStyle w:val="NormalLeft"/>
              <w:rPr>
                <w:lang w:val="en-GB"/>
              </w:rPr>
            </w:pPr>
            <w:r w:rsidRPr="00C4674C">
              <w:rPr>
                <w:lang w:val="en-GB"/>
              </w:rPr>
              <w:t>129,5</w:t>
            </w:r>
          </w:p>
        </w:tc>
        <w:tc>
          <w:tcPr>
            <w:tcW w:w="1114" w:type="dxa"/>
            <w:tcBorders>
              <w:top w:val="single" w:sz="2" w:space="0" w:color="auto"/>
              <w:left w:val="single" w:sz="2" w:space="0" w:color="auto"/>
              <w:bottom w:val="single" w:sz="2" w:space="0" w:color="auto"/>
              <w:right w:val="single" w:sz="2" w:space="0" w:color="auto"/>
            </w:tcBorders>
          </w:tcPr>
          <w:p w14:paraId="08F64209" w14:textId="77777777" w:rsidR="009675C1" w:rsidRPr="00C4674C" w:rsidRDefault="00D449B6">
            <w:pPr>
              <w:pStyle w:val="NormalLeft"/>
              <w:rPr>
                <w:lang w:val="en-GB"/>
              </w:rPr>
            </w:pPr>
            <w:r w:rsidRPr="00C4674C">
              <w:rPr>
                <w:lang w:val="en-GB"/>
              </w:rPr>
              <w:t>123,4</w:t>
            </w:r>
          </w:p>
        </w:tc>
        <w:tc>
          <w:tcPr>
            <w:tcW w:w="1207" w:type="dxa"/>
            <w:tcBorders>
              <w:top w:val="single" w:sz="2" w:space="0" w:color="auto"/>
              <w:left w:val="single" w:sz="2" w:space="0" w:color="auto"/>
              <w:bottom w:val="single" w:sz="2" w:space="0" w:color="auto"/>
              <w:right w:val="single" w:sz="2" w:space="0" w:color="auto"/>
            </w:tcBorders>
          </w:tcPr>
          <w:p w14:paraId="6A4FF788" w14:textId="77777777" w:rsidR="009675C1" w:rsidRPr="00C4674C" w:rsidRDefault="00D449B6">
            <w:pPr>
              <w:pStyle w:val="NormalLeft"/>
              <w:rPr>
                <w:lang w:val="en-GB"/>
              </w:rPr>
            </w:pPr>
            <w:r w:rsidRPr="00C4674C">
              <w:rPr>
                <w:lang w:val="en-GB"/>
              </w:rPr>
              <w:t>123,4</w:t>
            </w:r>
          </w:p>
        </w:tc>
        <w:tc>
          <w:tcPr>
            <w:tcW w:w="929" w:type="dxa"/>
            <w:tcBorders>
              <w:top w:val="single" w:sz="2" w:space="0" w:color="auto"/>
              <w:left w:val="single" w:sz="2" w:space="0" w:color="auto"/>
              <w:bottom w:val="single" w:sz="2" w:space="0" w:color="auto"/>
              <w:right w:val="single" w:sz="2" w:space="0" w:color="auto"/>
            </w:tcBorders>
          </w:tcPr>
          <w:p w14:paraId="18D81950" w14:textId="77777777" w:rsidR="009675C1" w:rsidRPr="00C4674C" w:rsidRDefault="00D449B6">
            <w:pPr>
              <w:pStyle w:val="NormalLeft"/>
              <w:rPr>
                <w:lang w:val="en-GB"/>
              </w:rPr>
            </w:pPr>
            <w:r w:rsidRPr="00C4674C">
              <w:rPr>
                <w:lang w:val="en-GB"/>
              </w:rPr>
              <w:t>11,0</w:t>
            </w:r>
          </w:p>
        </w:tc>
        <w:tc>
          <w:tcPr>
            <w:tcW w:w="1207" w:type="dxa"/>
            <w:tcBorders>
              <w:top w:val="single" w:sz="2" w:space="0" w:color="auto"/>
              <w:left w:val="single" w:sz="2" w:space="0" w:color="auto"/>
              <w:bottom w:val="single" w:sz="2" w:space="0" w:color="auto"/>
              <w:right w:val="single" w:sz="2" w:space="0" w:color="auto"/>
            </w:tcBorders>
          </w:tcPr>
          <w:p w14:paraId="354FE409" w14:textId="77777777" w:rsidR="009675C1" w:rsidRPr="00C4674C" w:rsidRDefault="00D449B6">
            <w:pPr>
              <w:pStyle w:val="NormalLeft"/>
              <w:rPr>
                <w:lang w:val="en-GB"/>
              </w:rPr>
            </w:pPr>
            <w:r w:rsidRPr="00C4674C">
              <w:rPr>
                <w:lang w:val="en-GB"/>
              </w:rPr>
              <w:t>730,2</w:t>
            </w:r>
          </w:p>
        </w:tc>
      </w:tr>
      <w:tr w:rsidR="009675C1" w:rsidRPr="00C4674C" w14:paraId="30849018" w14:textId="77777777">
        <w:tc>
          <w:tcPr>
            <w:tcW w:w="1207" w:type="dxa"/>
            <w:tcBorders>
              <w:top w:val="single" w:sz="2" w:space="0" w:color="auto"/>
              <w:left w:val="single" w:sz="2" w:space="0" w:color="auto"/>
              <w:bottom w:val="single" w:sz="2" w:space="0" w:color="auto"/>
              <w:right w:val="single" w:sz="2" w:space="0" w:color="auto"/>
            </w:tcBorders>
          </w:tcPr>
          <w:p w14:paraId="7C35E1B9" w14:textId="77777777" w:rsidR="009675C1" w:rsidRPr="00C4674C" w:rsidRDefault="00D449B6">
            <w:pPr>
              <w:pStyle w:val="NormalLeft"/>
              <w:rPr>
                <w:lang w:val="en-GB"/>
              </w:rPr>
            </w:pPr>
            <w:r w:rsidRPr="00C4674C">
              <w:rPr>
                <w:lang w:val="en-GB"/>
              </w:rPr>
              <w:t>…</w:t>
            </w:r>
          </w:p>
        </w:tc>
        <w:tc>
          <w:tcPr>
            <w:tcW w:w="1207" w:type="dxa"/>
            <w:tcBorders>
              <w:top w:val="single" w:sz="2" w:space="0" w:color="auto"/>
              <w:left w:val="single" w:sz="2" w:space="0" w:color="auto"/>
              <w:bottom w:val="single" w:sz="2" w:space="0" w:color="auto"/>
              <w:right w:val="single" w:sz="2" w:space="0" w:color="auto"/>
            </w:tcBorders>
          </w:tcPr>
          <w:p w14:paraId="3A2169D2" w14:textId="77777777" w:rsidR="009675C1" w:rsidRPr="00C4674C" w:rsidRDefault="00D449B6">
            <w:pPr>
              <w:pStyle w:val="NormalLeft"/>
              <w:rPr>
                <w:lang w:val="en-GB"/>
              </w:rPr>
            </w:pPr>
            <w:r w:rsidRPr="00C4674C">
              <w:rPr>
                <w:lang w:val="en-GB"/>
              </w:rPr>
              <w:t>…</w:t>
            </w:r>
          </w:p>
        </w:tc>
        <w:tc>
          <w:tcPr>
            <w:tcW w:w="1208" w:type="dxa"/>
            <w:tcBorders>
              <w:top w:val="single" w:sz="2" w:space="0" w:color="auto"/>
              <w:left w:val="single" w:sz="2" w:space="0" w:color="auto"/>
              <w:bottom w:val="single" w:sz="2" w:space="0" w:color="auto"/>
              <w:right w:val="single" w:sz="2" w:space="0" w:color="auto"/>
            </w:tcBorders>
          </w:tcPr>
          <w:p w14:paraId="2EE5819F" w14:textId="77777777" w:rsidR="009675C1" w:rsidRPr="00C4674C" w:rsidRDefault="00D449B6">
            <w:pPr>
              <w:pStyle w:val="NormalLeft"/>
              <w:rPr>
                <w:lang w:val="en-GB"/>
              </w:rPr>
            </w:pPr>
            <w:r w:rsidRPr="00C4674C">
              <w:rPr>
                <w:lang w:val="en-GB"/>
              </w:rPr>
              <w:t>…</w:t>
            </w:r>
          </w:p>
        </w:tc>
        <w:tc>
          <w:tcPr>
            <w:tcW w:w="1207" w:type="dxa"/>
            <w:tcBorders>
              <w:top w:val="single" w:sz="2" w:space="0" w:color="auto"/>
              <w:left w:val="single" w:sz="2" w:space="0" w:color="auto"/>
              <w:bottom w:val="single" w:sz="2" w:space="0" w:color="auto"/>
              <w:right w:val="single" w:sz="2" w:space="0" w:color="auto"/>
            </w:tcBorders>
          </w:tcPr>
          <w:p w14:paraId="35AA6C8E" w14:textId="77777777" w:rsidR="009675C1" w:rsidRPr="00C4674C" w:rsidRDefault="00D449B6">
            <w:pPr>
              <w:pStyle w:val="NormalLeft"/>
              <w:rPr>
                <w:lang w:val="en-GB"/>
              </w:rPr>
            </w:pPr>
            <w:r w:rsidRPr="00C4674C">
              <w:rPr>
                <w:lang w:val="en-GB"/>
              </w:rPr>
              <w:t>…</w:t>
            </w:r>
          </w:p>
        </w:tc>
        <w:tc>
          <w:tcPr>
            <w:tcW w:w="1114" w:type="dxa"/>
            <w:tcBorders>
              <w:top w:val="single" w:sz="2" w:space="0" w:color="auto"/>
              <w:left w:val="single" w:sz="2" w:space="0" w:color="auto"/>
              <w:bottom w:val="single" w:sz="2" w:space="0" w:color="auto"/>
              <w:right w:val="single" w:sz="2" w:space="0" w:color="auto"/>
            </w:tcBorders>
          </w:tcPr>
          <w:p w14:paraId="66135B7A" w14:textId="77777777" w:rsidR="009675C1" w:rsidRPr="00C4674C" w:rsidRDefault="00D449B6">
            <w:pPr>
              <w:pStyle w:val="NormalLeft"/>
              <w:rPr>
                <w:lang w:val="en-GB"/>
              </w:rPr>
            </w:pPr>
            <w:r w:rsidRPr="00C4674C">
              <w:rPr>
                <w:lang w:val="en-GB"/>
              </w:rPr>
              <w:t>…</w:t>
            </w:r>
          </w:p>
        </w:tc>
        <w:tc>
          <w:tcPr>
            <w:tcW w:w="1207" w:type="dxa"/>
            <w:tcBorders>
              <w:top w:val="single" w:sz="2" w:space="0" w:color="auto"/>
              <w:left w:val="single" w:sz="2" w:space="0" w:color="auto"/>
              <w:bottom w:val="single" w:sz="2" w:space="0" w:color="auto"/>
              <w:right w:val="single" w:sz="2" w:space="0" w:color="auto"/>
            </w:tcBorders>
          </w:tcPr>
          <w:p w14:paraId="0FA933A3"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692E9F4C" w14:textId="77777777" w:rsidR="009675C1" w:rsidRPr="00C4674C" w:rsidRDefault="00D449B6">
            <w:pPr>
              <w:pStyle w:val="NormalLeft"/>
              <w:rPr>
                <w:lang w:val="en-GB"/>
              </w:rPr>
            </w:pPr>
            <w:r w:rsidRPr="00C4674C">
              <w:rPr>
                <w:lang w:val="en-GB"/>
              </w:rPr>
              <w:t>…</w:t>
            </w:r>
          </w:p>
        </w:tc>
        <w:tc>
          <w:tcPr>
            <w:tcW w:w="1207" w:type="dxa"/>
            <w:tcBorders>
              <w:top w:val="single" w:sz="2" w:space="0" w:color="auto"/>
              <w:left w:val="single" w:sz="2" w:space="0" w:color="auto"/>
              <w:bottom w:val="single" w:sz="2" w:space="0" w:color="auto"/>
              <w:right w:val="single" w:sz="2" w:space="0" w:color="auto"/>
            </w:tcBorders>
          </w:tcPr>
          <w:p w14:paraId="3CA21175" w14:textId="77777777" w:rsidR="009675C1" w:rsidRPr="00C4674C" w:rsidRDefault="009675C1">
            <w:pPr>
              <w:pStyle w:val="NormalLeft"/>
              <w:rPr>
                <w:lang w:val="en-GB"/>
              </w:rPr>
            </w:pPr>
          </w:p>
        </w:tc>
      </w:tr>
      <w:tr w:rsidR="009675C1" w:rsidRPr="00C4674C" w14:paraId="3D528F79" w14:textId="77777777">
        <w:tc>
          <w:tcPr>
            <w:tcW w:w="1207" w:type="dxa"/>
            <w:tcBorders>
              <w:top w:val="single" w:sz="2" w:space="0" w:color="auto"/>
              <w:left w:val="single" w:sz="2" w:space="0" w:color="auto"/>
              <w:bottom w:val="single" w:sz="2" w:space="0" w:color="auto"/>
              <w:right w:val="single" w:sz="2" w:space="0" w:color="auto"/>
            </w:tcBorders>
          </w:tcPr>
          <w:p w14:paraId="6898B358" w14:textId="77777777" w:rsidR="009675C1" w:rsidRPr="00C4674C" w:rsidRDefault="00D449B6">
            <w:pPr>
              <w:pStyle w:val="NormalLeft"/>
              <w:rPr>
                <w:lang w:val="en-GB"/>
              </w:rPr>
            </w:pPr>
            <w:r w:rsidRPr="00C4674C">
              <w:rPr>
                <w:lang w:val="en-GB"/>
              </w:rPr>
              <w:t>157</w:t>
            </w:r>
          </w:p>
        </w:tc>
        <w:tc>
          <w:tcPr>
            <w:tcW w:w="1207" w:type="dxa"/>
            <w:tcBorders>
              <w:top w:val="single" w:sz="2" w:space="0" w:color="auto"/>
              <w:left w:val="single" w:sz="2" w:space="0" w:color="auto"/>
              <w:bottom w:val="single" w:sz="2" w:space="0" w:color="auto"/>
              <w:right w:val="single" w:sz="2" w:space="0" w:color="auto"/>
            </w:tcBorders>
          </w:tcPr>
          <w:p w14:paraId="452533E0" w14:textId="77777777" w:rsidR="009675C1" w:rsidRPr="00C4674C" w:rsidRDefault="00D449B6">
            <w:pPr>
              <w:pStyle w:val="NormalLeft"/>
              <w:rPr>
                <w:lang w:val="en-GB"/>
              </w:rPr>
            </w:pPr>
            <w:r w:rsidRPr="00C4674C">
              <w:rPr>
                <w:lang w:val="en-GB"/>
              </w:rPr>
              <w:t>14,81</w:t>
            </w:r>
          </w:p>
        </w:tc>
        <w:tc>
          <w:tcPr>
            <w:tcW w:w="1208" w:type="dxa"/>
            <w:tcBorders>
              <w:top w:val="single" w:sz="2" w:space="0" w:color="auto"/>
              <w:left w:val="single" w:sz="2" w:space="0" w:color="auto"/>
              <w:bottom w:val="single" w:sz="2" w:space="0" w:color="auto"/>
              <w:right w:val="single" w:sz="2" w:space="0" w:color="auto"/>
            </w:tcBorders>
          </w:tcPr>
          <w:p w14:paraId="3F43EA59" w14:textId="77777777" w:rsidR="009675C1" w:rsidRPr="00C4674C" w:rsidRDefault="00D449B6">
            <w:pPr>
              <w:pStyle w:val="NormalLeft"/>
              <w:rPr>
                <w:lang w:val="en-GB"/>
              </w:rPr>
            </w:pPr>
            <w:r w:rsidRPr="00C4674C">
              <w:rPr>
                <w:lang w:val="en-GB"/>
              </w:rPr>
              <w:t>121,3</w:t>
            </w:r>
          </w:p>
        </w:tc>
        <w:tc>
          <w:tcPr>
            <w:tcW w:w="1207" w:type="dxa"/>
            <w:tcBorders>
              <w:top w:val="single" w:sz="2" w:space="0" w:color="auto"/>
              <w:left w:val="single" w:sz="2" w:space="0" w:color="auto"/>
              <w:bottom w:val="single" w:sz="2" w:space="0" w:color="auto"/>
              <w:right w:val="single" w:sz="2" w:space="0" w:color="auto"/>
            </w:tcBorders>
          </w:tcPr>
          <w:p w14:paraId="2B82273C" w14:textId="77777777" w:rsidR="009675C1" w:rsidRPr="00C4674C" w:rsidRDefault="00D449B6">
            <w:pPr>
              <w:pStyle w:val="NormalLeft"/>
              <w:rPr>
                <w:lang w:val="en-GB"/>
              </w:rPr>
            </w:pPr>
            <w:r w:rsidRPr="00C4674C">
              <w:rPr>
                <w:lang w:val="en-GB"/>
              </w:rPr>
              <w:t>126,1</w:t>
            </w:r>
          </w:p>
        </w:tc>
        <w:tc>
          <w:tcPr>
            <w:tcW w:w="1114" w:type="dxa"/>
            <w:tcBorders>
              <w:top w:val="single" w:sz="2" w:space="0" w:color="auto"/>
              <w:left w:val="single" w:sz="2" w:space="0" w:color="auto"/>
              <w:bottom w:val="single" w:sz="2" w:space="0" w:color="auto"/>
              <w:right w:val="single" w:sz="2" w:space="0" w:color="auto"/>
            </w:tcBorders>
          </w:tcPr>
          <w:p w14:paraId="3B27E68A" w14:textId="77777777" w:rsidR="009675C1" w:rsidRPr="00C4674C" w:rsidRDefault="00D449B6">
            <w:pPr>
              <w:pStyle w:val="NormalLeft"/>
              <w:rPr>
                <w:lang w:val="en-GB"/>
              </w:rPr>
            </w:pPr>
            <w:r w:rsidRPr="00C4674C">
              <w:rPr>
                <w:lang w:val="en-GB"/>
              </w:rPr>
              <w:t>121,3</w:t>
            </w:r>
          </w:p>
        </w:tc>
        <w:tc>
          <w:tcPr>
            <w:tcW w:w="1207" w:type="dxa"/>
            <w:tcBorders>
              <w:top w:val="single" w:sz="2" w:space="0" w:color="auto"/>
              <w:left w:val="single" w:sz="2" w:space="0" w:color="auto"/>
              <w:bottom w:val="single" w:sz="2" w:space="0" w:color="auto"/>
              <w:right w:val="single" w:sz="2" w:space="0" w:color="auto"/>
            </w:tcBorders>
          </w:tcPr>
          <w:p w14:paraId="04C40963" w14:textId="77777777" w:rsidR="009675C1" w:rsidRPr="00C4674C" w:rsidRDefault="00D449B6">
            <w:pPr>
              <w:pStyle w:val="NormalLeft"/>
              <w:rPr>
                <w:lang w:val="en-GB"/>
              </w:rPr>
            </w:pPr>
            <w:r w:rsidRPr="00C4674C">
              <w:rPr>
                <w:lang w:val="en-GB"/>
              </w:rPr>
              <w:t>121,3</w:t>
            </w:r>
          </w:p>
        </w:tc>
        <w:tc>
          <w:tcPr>
            <w:tcW w:w="929" w:type="dxa"/>
            <w:tcBorders>
              <w:top w:val="single" w:sz="2" w:space="0" w:color="auto"/>
              <w:left w:val="single" w:sz="2" w:space="0" w:color="auto"/>
              <w:bottom w:val="single" w:sz="2" w:space="0" w:color="auto"/>
              <w:right w:val="single" w:sz="2" w:space="0" w:color="auto"/>
            </w:tcBorders>
          </w:tcPr>
          <w:p w14:paraId="6FA8D8DA" w14:textId="77777777" w:rsidR="009675C1" w:rsidRPr="00C4674C" w:rsidRDefault="00D449B6">
            <w:pPr>
              <w:pStyle w:val="NormalLeft"/>
              <w:rPr>
                <w:lang w:val="en-GB"/>
              </w:rPr>
            </w:pPr>
            <w:r w:rsidRPr="00C4674C">
              <w:rPr>
                <w:lang w:val="en-GB"/>
              </w:rPr>
              <w:t>4,1</w:t>
            </w:r>
          </w:p>
        </w:tc>
        <w:tc>
          <w:tcPr>
            <w:tcW w:w="1207" w:type="dxa"/>
            <w:tcBorders>
              <w:top w:val="single" w:sz="2" w:space="0" w:color="auto"/>
              <w:left w:val="single" w:sz="2" w:space="0" w:color="auto"/>
              <w:bottom w:val="single" w:sz="2" w:space="0" w:color="auto"/>
              <w:right w:val="single" w:sz="2" w:space="0" w:color="auto"/>
            </w:tcBorders>
          </w:tcPr>
          <w:p w14:paraId="3B9424BF" w14:textId="77777777" w:rsidR="009675C1" w:rsidRPr="00C4674C" w:rsidRDefault="00D449B6">
            <w:pPr>
              <w:pStyle w:val="NormalLeft"/>
              <w:rPr>
                <w:lang w:val="en-GB"/>
              </w:rPr>
            </w:pPr>
            <w:r w:rsidRPr="00C4674C">
              <w:rPr>
                <w:lang w:val="en-GB"/>
              </w:rPr>
              <w:t>792,1</w:t>
            </w:r>
          </w:p>
        </w:tc>
      </w:tr>
      <w:tr w:rsidR="009675C1" w:rsidRPr="00C4674C" w14:paraId="2C4E1A27" w14:textId="77777777">
        <w:tc>
          <w:tcPr>
            <w:tcW w:w="1207" w:type="dxa"/>
            <w:tcBorders>
              <w:top w:val="single" w:sz="2" w:space="0" w:color="auto"/>
              <w:left w:val="single" w:sz="2" w:space="0" w:color="auto"/>
              <w:bottom w:val="single" w:sz="2" w:space="0" w:color="auto"/>
              <w:right w:val="single" w:sz="2" w:space="0" w:color="auto"/>
            </w:tcBorders>
          </w:tcPr>
          <w:p w14:paraId="2356F7DD" w14:textId="77777777" w:rsidR="009675C1" w:rsidRPr="00C4674C" w:rsidRDefault="00D449B6">
            <w:pPr>
              <w:pStyle w:val="NormalLeft"/>
              <w:rPr>
                <w:lang w:val="en-GB"/>
              </w:rPr>
            </w:pPr>
            <w:r w:rsidRPr="00C4674C">
              <w:rPr>
                <w:lang w:val="en-GB"/>
              </w:rPr>
              <w:t>158</w:t>
            </w:r>
          </w:p>
        </w:tc>
        <w:tc>
          <w:tcPr>
            <w:tcW w:w="1207" w:type="dxa"/>
            <w:tcBorders>
              <w:top w:val="single" w:sz="2" w:space="0" w:color="auto"/>
              <w:left w:val="single" w:sz="2" w:space="0" w:color="auto"/>
              <w:bottom w:val="single" w:sz="2" w:space="0" w:color="auto"/>
              <w:right w:val="single" w:sz="2" w:space="0" w:color="auto"/>
            </w:tcBorders>
          </w:tcPr>
          <w:p w14:paraId="5A6FAA22" w14:textId="77777777" w:rsidR="009675C1" w:rsidRPr="00C4674C" w:rsidRDefault="00D449B6">
            <w:pPr>
              <w:pStyle w:val="NormalLeft"/>
              <w:rPr>
                <w:lang w:val="en-GB"/>
              </w:rPr>
            </w:pPr>
            <w:r w:rsidRPr="00C4674C">
              <w:rPr>
                <w:lang w:val="en-GB"/>
              </w:rPr>
              <w:t>14,19</w:t>
            </w:r>
          </w:p>
        </w:tc>
        <w:tc>
          <w:tcPr>
            <w:tcW w:w="1208" w:type="dxa"/>
            <w:tcBorders>
              <w:top w:val="single" w:sz="2" w:space="0" w:color="auto"/>
              <w:left w:val="single" w:sz="2" w:space="0" w:color="auto"/>
              <w:bottom w:val="single" w:sz="2" w:space="0" w:color="auto"/>
              <w:right w:val="single" w:sz="2" w:space="0" w:color="auto"/>
            </w:tcBorders>
          </w:tcPr>
          <w:p w14:paraId="08DEB3D2" w14:textId="77777777" w:rsidR="009675C1" w:rsidRPr="00C4674C" w:rsidRDefault="00D449B6">
            <w:pPr>
              <w:pStyle w:val="NormalLeft"/>
              <w:rPr>
                <w:lang w:val="en-GB"/>
              </w:rPr>
            </w:pPr>
            <w:r w:rsidRPr="00C4674C">
              <w:rPr>
                <w:lang w:val="en-GB"/>
              </w:rPr>
              <w:t>121,2</w:t>
            </w:r>
          </w:p>
        </w:tc>
        <w:tc>
          <w:tcPr>
            <w:tcW w:w="1207" w:type="dxa"/>
            <w:tcBorders>
              <w:top w:val="single" w:sz="2" w:space="0" w:color="auto"/>
              <w:left w:val="single" w:sz="2" w:space="0" w:color="auto"/>
              <w:bottom w:val="single" w:sz="2" w:space="0" w:color="auto"/>
              <w:right w:val="single" w:sz="2" w:space="0" w:color="auto"/>
            </w:tcBorders>
          </w:tcPr>
          <w:p w14:paraId="62A52E1E" w14:textId="77777777" w:rsidR="009675C1" w:rsidRPr="00C4674C" w:rsidRDefault="00D449B6">
            <w:pPr>
              <w:pStyle w:val="NormalLeft"/>
              <w:rPr>
                <w:lang w:val="en-GB"/>
              </w:rPr>
            </w:pPr>
            <w:r w:rsidRPr="00C4674C">
              <w:rPr>
                <w:lang w:val="en-GB"/>
              </w:rPr>
              <w:t>126,2</w:t>
            </w:r>
          </w:p>
        </w:tc>
        <w:tc>
          <w:tcPr>
            <w:tcW w:w="1114" w:type="dxa"/>
            <w:tcBorders>
              <w:top w:val="single" w:sz="2" w:space="0" w:color="auto"/>
              <w:left w:val="single" w:sz="2" w:space="0" w:color="auto"/>
              <w:bottom w:val="single" w:sz="2" w:space="0" w:color="auto"/>
              <w:right w:val="single" w:sz="2" w:space="0" w:color="auto"/>
            </w:tcBorders>
          </w:tcPr>
          <w:p w14:paraId="75E722E4" w14:textId="77777777" w:rsidR="009675C1" w:rsidRPr="00C4674C" w:rsidRDefault="00D449B6">
            <w:pPr>
              <w:pStyle w:val="NormalLeft"/>
              <w:rPr>
                <w:lang w:val="en-GB"/>
              </w:rPr>
            </w:pPr>
            <w:r w:rsidRPr="00C4674C">
              <w:rPr>
                <w:lang w:val="en-GB"/>
              </w:rPr>
              <w:t>121,2</w:t>
            </w:r>
          </w:p>
        </w:tc>
        <w:tc>
          <w:tcPr>
            <w:tcW w:w="1207" w:type="dxa"/>
            <w:tcBorders>
              <w:top w:val="single" w:sz="2" w:space="0" w:color="auto"/>
              <w:left w:val="single" w:sz="2" w:space="0" w:color="auto"/>
              <w:bottom w:val="single" w:sz="2" w:space="0" w:color="auto"/>
              <w:right w:val="single" w:sz="2" w:space="0" w:color="auto"/>
            </w:tcBorders>
          </w:tcPr>
          <w:p w14:paraId="3F32778B" w14:textId="77777777" w:rsidR="009675C1" w:rsidRPr="00C4674C" w:rsidRDefault="00D449B6">
            <w:pPr>
              <w:pStyle w:val="NormalLeft"/>
              <w:rPr>
                <w:lang w:val="en-GB"/>
              </w:rPr>
            </w:pPr>
            <w:r w:rsidRPr="00C4674C">
              <w:rPr>
                <w:lang w:val="en-GB"/>
              </w:rPr>
              <w:t>121,2</w:t>
            </w:r>
          </w:p>
        </w:tc>
        <w:tc>
          <w:tcPr>
            <w:tcW w:w="929" w:type="dxa"/>
            <w:tcBorders>
              <w:top w:val="single" w:sz="2" w:space="0" w:color="auto"/>
              <w:left w:val="single" w:sz="2" w:space="0" w:color="auto"/>
              <w:bottom w:val="single" w:sz="2" w:space="0" w:color="auto"/>
              <w:right w:val="single" w:sz="2" w:space="0" w:color="auto"/>
            </w:tcBorders>
          </w:tcPr>
          <w:p w14:paraId="0E20ECEF" w14:textId="77777777" w:rsidR="009675C1" w:rsidRPr="00C4674C" w:rsidRDefault="00D449B6">
            <w:pPr>
              <w:pStyle w:val="NormalLeft"/>
              <w:rPr>
                <w:lang w:val="en-GB"/>
              </w:rPr>
            </w:pPr>
            <w:r w:rsidRPr="00C4674C">
              <w:rPr>
                <w:lang w:val="en-GB"/>
              </w:rPr>
              <w:t>3,9</w:t>
            </w:r>
          </w:p>
        </w:tc>
        <w:tc>
          <w:tcPr>
            <w:tcW w:w="1207" w:type="dxa"/>
            <w:tcBorders>
              <w:top w:val="single" w:sz="2" w:space="0" w:color="auto"/>
              <w:left w:val="single" w:sz="2" w:space="0" w:color="auto"/>
              <w:bottom w:val="single" w:sz="2" w:space="0" w:color="auto"/>
              <w:right w:val="single" w:sz="2" w:space="0" w:color="auto"/>
            </w:tcBorders>
          </w:tcPr>
          <w:p w14:paraId="202E53B5" w14:textId="77777777" w:rsidR="009675C1" w:rsidRPr="00C4674C" w:rsidRDefault="00D449B6">
            <w:pPr>
              <w:pStyle w:val="NormalLeft"/>
              <w:rPr>
                <w:lang w:val="en-GB"/>
              </w:rPr>
            </w:pPr>
            <w:r w:rsidRPr="00C4674C">
              <w:rPr>
                <w:lang w:val="en-GB"/>
              </w:rPr>
              <w:t>796,1</w:t>
            </w:r>
          </w:p>
        </w:tc>
      </w:tr>
      <w:tr w:rsidR="009675C1" w:rsidRPr="00C4674C" w14:paraId="584FCE02" w14:textId="77777777">
        <w:tc>
          <w:tcPr>
            <w:tcW w:w="1207" w:type="dxa"/>
            <w:tcBorders>
              <w:top w:val="single" w:sz="2" w:space="0" w:color="auto"/>
              <w:left w:val="single" w:sz="2" w:space="0" w:color="auto"/>
              <w:bottom w:val="single" w:sz="2" w:space="0" w:color="auto"/>
              <w:right w:val="single" w:sz="2" w:space="0" w:color="auto"/>
            </w:tcBorders>
          </w:tcPr>
          <w:p w14:paraId="4B4E0403" w14:textId="77777777" w:rsidR="009675C1" w:rsidRPr="00C4674C" w:rsidRDefault="00D449B6">
            <w:pPr>
              <w:pStyle w:val="NormalLeft"/>
              <w:rPr>
                <w:lang w:val="en-GB"/>
              </w:rPr>
            </w:pPr>
            <w:r w:rsidRPr="00C4674C">
              <w:rPr>
                <w:lang w:val="en-GB"/>
              </w:rPr>
              <w:t>159</w:t>
            </w:r>
          </w:p>
        </w:tc>
        <w:tc>
          <w:tcPr>
            <w:tcW w:w="1207" w:type="dxa"/>
            <w:tcBorders>
              <w:top w:val="single" w:sz="2" w:space="0" w:color="auto"/>
              <w:left w:val="single" w:sz="2" w:space="0" w:color="auto"/>
              <w:bottom w:val="single" w:sz="2" w:space="0" w:color="auto"/>
              <w:right w:val="single" w:sz="2" w:space="0" w:color="auto"/>
            </w:tcBorders>
          </w:tcPr>
          <w:p w14:paraId="0AFCC9A0" w14:textId="77777777" w:rsidR="009675C1" w:rsidRPr="00C4674C" w:rsidRDefault="00D449B6">
            <w:pPr>
              <w:pStyle w:val="NormalLeft"/>
              <w:rPr>
                <w:lang w:val="en-GB"/>
              </w:rPr>
            </w:pPr>
            <w:r w:rsidRPr="00C4674C">
              <w:rPr>
                <w:lang w:val="en-GB"/>
              </w:rPr>
              <w:t>10,00</w:t>
            </w:r>
          </w:p>
        </w:tc>
        <w:tc>
          <w:tcPr>
            <w:tcW w:w="1208" w:type="dxa"/>
            <w:tcBorders>
              <w:top w:val="single" w:sz="2" w:space="0" w:color="auto"/>
              <w:left w:val="single" w:sz="2" w:space="0" w:color="auto"/>
              <w:bottom w:val="single" w:sz="2" w:space="0" w:color="auto"/>
              <w:right w:val="single" w:sz="2" w:space="0" w:color="auto"/>
            </w:tcBorders>
          </w:tcPr>
          <w:p w14:paraId="1ECFAD22" w14:textId="77777777" w:rsidR="009675C1" w:rsidRPr="00C4674C" w:rsidRDefault="00D449B6">
            <w:pPr>
              <w:pStyle w:val="NormalLeft"/>
              <w:rPr>
                <w:lang w:val="en-GB"/>
              </w:rPr>
            </w:pPr>
            <w:r w:rsidRPr="00C4674C">
              <w:rPr>
                <w:lang w:val="en-GB"/>
              </w:rPr>
              <w:t>128,5</w:t>
            </w:r>
          </w:p>
        </w:tc>
        <w:tc>
          <w:tcPr>
            <w:tcW w:w="1207" w:type="dxa"/>
            <w:tcBorders>
              <w:top w:val="single" w:sz="2" w:space="0" w:color="auto"/>
              <w:left w:val="single" w:sz="2" w:space="0" w:color="auto"/>
              <w:bottom w:val="single" w:sz="2" w:space="0" w:color="auto"/>
              <w:right w:val="single" w:sz="2" w:space="0" w:color="auto"/>
            </w:tcBorders>
          </w:tcPr>
          <w:p w14:paraId="2031B90F" w14:textId="77777777" w:rsidR="009675C1" w:rsidRPr="00C4674C" w:rsidRDefault="00D449B6">
            <w:pPr>
              <w:pStyle w:val="NormalLeft"/>
              <w:rPr>
                <w:lang w:val="en-GB"/>
              </w:rPr>
            </w:pPr>
            <w:r w:rsidRPr="00C4674C">
              <w:rPr>
                <w:lang w:val="en-GB"/>
              </w:rPr>
              <w:t>126,1</w:t>
            </w:r>
          </w:p>
        </w:tc>
        <w:tc>
          <w:tcPr>
            <w:tcW w:w="1114" w:type="dxa"/>
            <w:tcBorders>
              <w:top w:val="single" w:sz="2" w:space="0" w:color="auto"/>
              <w:left w:val="single" w:sz="2" w:space="0" w:color="auto"/>
              <w:bottom w:val="single" w:sz="2" w:space="0" w:color="auto"/>
              <w:right w:val="single" w:sz="2" w:space="0" w:color="auto"/>
            </w:tcBorders>
          </w:tcPr>
          <w:p w14:paraId="2E9547C5" w14:textId="77777777" w:rsidR="009675C1" w:rsidRPr="00C4674C" w:rsidRDefault="00D449B6">
            <w:pPr>
              <w:pStyle w:val="NormalLeft"/>
              <w:rPr>
                <w:lang w:val="en-GB"/>
              </w:rPr>
            </w:pPr>
            <w:r w:rsidRPr="00C4674C">
              <w:rPr>
                <w:lang w:val="en-GB"/>
              </w:rPr>
              <w:t>128,5</w:t>
            </w:r>
          </w:p>
        </w:tc>
        <w:tc>
          <w:tcPr>
            <w:tcW w:w="1207" w:type="dxa"/>
            <w:tcBorders>
              <w:top w:val="single" w:sz="2" w:space="0" w:color="auto"/>
              <w:left w:val="single" w:sz="2" w:space="0" w:color="auto"/>
              <w:bottom w:val="single" w:sz="2" w:space="0" w:color="auto"/>
              <w:right w:val="single" w:sz="2" w:space="0" w:color="auto"/>
            </w:tcBorders>
          </w:tcPr>
          <w:p w14:paraId="2FEF29CF" w14:textId="77777777" w:rsidR="009675C1" w:rsidRPr="00C4674C" w:rsidRDefault="00D449B6">
            <w:pPr>
              <w:pStyle w:val="NormalLeft"/>
              <w:rPr>
                <w:lang w:val="en-GB"/>
              </w:rPr>
            </w:pPr>
            <w:r w:rsidRPr="00C4674C">
              <w:rPr>
                <w:lang w:val="en-GB"/>
              </w:rPr>
              <w:t>121,2</w:t>
            </w:r>
          </w:p>
        </w:tc>
        <w:tc>
          <w:tcPr>
            <w:tcW w:w="929" w:type="dxa"/>
            <w:tcBorders>
              <w:top w:val="single" w:sz="2" w:space="0" w:color="auto"/>
              <w:left w:val="single" w:sz="2" w:space="0" w:color="auto"/>
              <w:bottom w:val="single" w:sz="2" w:space="0" w:color="auto"/>
              <w:right w:val="single" w:sz="2" w:space="0" w:color="auto"/>
            </w:tcBorders>
          </w:tcPr>
          <w:p w14:paraId="0523AA7E" w14:textId="77777777" w:rsidR="009675C1" w:rsidRPr="00C4674C" w:rsidRDefault="00D449B6">
            <w:pPr>
              <w:pStyle w:val="NormalLeft"/>
              <w:rPr>
                <w:lang w:val="en-GB"/>
              </w:rPr>
            </w:pPr>
            <w:r w:rsidRPr="00C4674C">
              <w:rPr>
                <w:lang w:val="en-GB"/>
              </w:rPr>
              <w:t>2,8</w:t>
            </w:r>
          </w:p>
        </w:tc>
        <w:tc>
          <w:tcPr>
            <w:tcW w:w="1207" w:type="dxa"/>
            <w:tcBorders>
              <w:top w:val="single" w:sz="2" w:space="0" w:color="auto"/>
              <w:left w:val="single" w:sz="2" w:space="0" w:color="auto"/>
              <w:bottom w:val="single" w:sz="2" w:space="0" w:color="auto"/>
              <w:right w:val="single" w:sz="2" w:space="0" w:color="auto"/>
            </w:tcBorders>
          </w:tcPr>
          <w:p w14:paraId="44505168" w14:textId="77777777" w:rsidR="009675C1" w:rsidRPr="00C4674C" w:rsidRDefault="00D449B6">
            <w:pPr>
              <w:pStyle w:val="NormalLeft"/>
              <w:rPr>
                <w:lang w:val="en-GB"/>
              </w:rPr>
            </w:pPr>
            <w:r w:rsidRPr="00C4674C">
              <w:rPr>
                <w:lang w:val="en-GB"/>
              </w:rPr>
              <w:t>798,8</w:t>
            </w:r>
          </w:p>
        </w:tc>
      </w:tr>
      <w:tr w:rsidR="009675C1" w:rsidRPr="00C4674C" w14:paraId="1D508964" w14:textId="77777777">
        <w:tc>
          <w:tcPr>
            <w:tcW w:w="1207" w:type="dxa"/>
            <w:tcBorders>
              <w:top w:val="single" w:sz="2" w:space="0" w:color="auto"/>
              <w:left w:val="single" w:sz="2" w:space="0" w:color="auto"/>
              <w:bottom w:val="single" w:sz="2" w:space="0" w:color="auto"/>
              <w:right w:val="single" w:sz="2" w:space="0" w:color="auto"/>
            </w:tcBorders>
          </w:tcPr>
          <w:p w14:paraId="089F0AA8" w14:textId="77777777" w:rsidR="009675C1" w:rsidRPr="00C4674C" w:rsidRDefault="00D449B6">
            <w:pPr>
              <w:pStyle w:val="NormalLeft"/>
              <w:rPr>
                <w:lang w:val="en-GB"/>
              </w:rPr>
            </w:pPr>
            <w:r w:rsidRPr="00C4674C">
              <w:rPr>
                <w:lang w:val="en-GB"/>
              </w:rPr>
              <w:t>160</w:t>
            </w:r>
          </w:p>
        </w:tc>
        <w:tc>
          <w:tcPr>
            <w:tcW w:w="1207" w:type="dxa"/>
            <w:tcBorders>
              <w:top w:val="single" w:sz="2" w:space="0" w:color="auto"/>
              <w:left w:val="single" w:sz="2" w:space="0" w:color="auto"/>
              <w:bottom w:val="single" w:sz="2" w:space="0" w:color="auto"/>
              <w:right w:val="single" w:sz="2" w:space="0" w:color="auto"/>
            </w:tcBorders>
          </w:tcPr>
          <w:p w14:paraId="58688008" w14:textId="77777777" w:rsidR="009675C1" w:rsidRPr="00C4674C" w:rsidRDefault="00D449B6">
            <w:pPr>
              <w:pStyle w:val="NormalLeft"/>
              <w:rPr>
                <w:lang w:val="en-GB"/>
              </w:rPr>
            </w:pPr>
            <w:r w:rsidRPr="00C4674C">
              <w:rPr>
                <w:lang w:val="en-GB"/>
              </w:rPr>
              <w:t>4,10</w:t>
            </w:r>
          </w:p>
        </w:tc>
        <w:tc>
          <w:tcPr>
            <w:tcW w:w="1208" w:type="dxa"/>
            <w:tcBorders>
              <w:top w:val="single" w:sz="2" w:space="0" w:color="auto"/>
              <w:left w:val="single" w:sz="2" w:space="0" w:color="auto"/>
              <w:bottom w:val="single" w:sz="2" w:space="0" w:color="auto"/>
              <w:right w:val="single" w:sz="2" w:space="0" w:color="auto"/>
            </w:tcBorders>
          </w:tcPr>
          <w:p w14:paraId="3C04AB2B" w14:textId="77777777" w:rsidR="009675C1" w:rsidRPr="00C4674C" w:rsidRDefault="00D449B6">
            <w:pPr>
              <w:pStyle w:val="NormalLeft"/>
              <w:rPr>
                <w:lang w:val="en-GB"/>
              </w:rPr>
            </w:pPr>
            <w:r w:rsidRPr="00C4674C">
              <w:rPr>
                <w:lang w:val="en-GB"/>
              </w:rPr>
              <w:t>130,6</w:t>
            </w:r>
          </w:p>
        </w:tc>
        <w:tc>
          <w:tcPr>
            <w:tcW w:w="1207" w:type="dxa"/>
            <w:tcBorders>
              <w:top w:val="single" w:sz="2" w:space="0" w:color="auto"/>
              <w:left w:val="single" w:sz="2" w:space="0" w:color="auto"/>
              <w:bottom w:val="single" w:sz="2" w:space="0" w:color="auto"/>
              <w:right w:val="single" w:sz="2" w:space="0" w:color="auto"/>
            </w:tcBorders>
          </w:tcPr>
          <w:p w14:paraId="1A27588E" w14:textId="77777777" w:rsidR="009675C1" w:rsidRPr="00C4674C" w:rsidRDefault="00D449B6">
            <w:pPr>
              <w:pStyle w:val="NormalLeft"/>
              <w:rPr>
                <w:lang w:val="en-GB"/>
              </w:rPr>
            </w:pPr>
            <w:r w:rsidRPr="00C4674C">
              <w:rPr>
                <w:lang w:val="en-GB"/>
              </w:rPr>
              <w:t>126,0</w:t>
            </w:r>
          </w:p>
        </w:tc>
        <w:tc>
          <w:tcPr>
            <w:tcW w:w="1114" w:type="dxa"/>
            <w:tcBorders>
              <w:top w:val="single" w:sz="2" w:space="0" w:color="auto"/>
              <w:left w:val="single" w:sz="2" w:space="0" w:color="auto"/>
              <w:bottom w:val="single" w:sz="2" w:space="0" w:color="auto"/>
              <w:right w:val="single" w:sz="2" w:space="0" w:color="auto"/>
            </w:tcBorders>
          </w:tcPr>
          <w:p w14:paraId="727D0172" w14:textId="77777777" w:rsidR="009675C1" w:rsidRPr="00C4674C" w:rsidRDefault="00D449B6">
            <w:pPr>
              <w:pStyle w:val="NormalLeft"/>
              <w:rPr>
                <w:lang w:val="en-GB"/>
              </w:rPr>
            </w:pPr>
            <w:r w:rsidRPr="00C4674C">
              <w:rPr>
                <w:lang w:val="en-GB"/>
              </w:rPr>
              <w:t>130,6</w:t>
            </w:r>
          </w:p>
        </w:tc>
        <w:tc>
          <w:tcPr>
            <w:tcW w:w="1207" w:type="dxa"/>
            <w:tcBorders>
              <w:top w:val="single" w:sz="2" w:space="0" w:color="auto"/>
              <w:left w:val="single" w:sz="2" w:space="0" w:color="auto"/>
              <w:bottom w:val="single" w:sz="2" w:space="0" w:color="auto"/>
              <w:right w:val="single" w:sz="2" w:space="0" w:color="auto"/>
            </w:tcBorders>
          </w:tcPr>
          <w:p w14:paraId="40AD65A7" w14:textId="77777777" w:rsidR="009675C1" w:rsidRPr="00C4674C" w:rsidRDefault="00D449B6">
            <w:pPr>
              <w:pStyle w:val="NormalLeft"/>
              <w:rPr>
                <w:lang w:val="en-GB"/>
              </w:rPr>
            </w:pPr>
            <w:r w:rsidRPr="00C4674C">
              <w:rPr>
                <w:lang w:val="en-GB"/>
              </w:rPr>
              <w:t>121,2</w:t>
            </w:r>
          </w:p>
        </w:tc>
        <w:tc>
          <w:tcPr>
            <w:tcW w:w="929" w:type="dxa"/>
            <w:tcBorders>
              <w:top w:val="single" w:sz="2" w:space="0" w:color="auto"/>
              <w:left w:val="single" w:sz="2" w:space="0" w:color="auto"/>
              <w:bottom w:val="single" w:sz="2" w:space="0" w:color="auto"/>
              <w:right w:val="single" w:sz="2" w:space="0" w:color="auto"/>
            </w:tcBorders>
          </w:tcPr>
          <w:p w14:paraId="57219F98" w14:textId="77777777" w:rsidR="009675C1" w:rsidRPr="00C4674C" w:rsidRDefault="00D449B6">
            <w:pPr>
              <w:pStyle w:val="NormalLeft"/>
              <w:rPr>
                <w:lang w:val="en-GB"/>
              </w:rPr>
            </w:pPr>
            <w:r w:rsidRPr="00C4674C">
              <w:rPr>
                <w:lang w:val="en-GB"/>
              </w:rPr>
              <w:t>1,2</w:t>
            </w:r>
          </w:p>
        </w:tc>
        <w:tc>
          <w:tcPr>
            <w:tcW w:w="1207" w:type="dxa"/>
            <w:tcBorders>
              <w:top w:val="single" w:sz="2" w:space="0" w:color="auto"/>
              <w:left w:val="single" w:sz="2" w:space="0" w:color="auto"/>
              <w:bottom w:val="single" w:sz="2" w:space="0" w:color="auto"/>
              <w:right w:val="single" w:sz="2" w:space="0" w:color="auto"/>
            </w:tcBorders>
          </w:tcPr>
          <w:p w14:paraId="3FF46196" w14:textId="77777777" w:rsidR="009675C1" w:rsidRPr="00C4674C" w:rsidRDefault="00D449B6">
            <w:pPr>
              <w:pStyle w:val="NormalLeft"/>
              <w:rPr>
                <w:lang w:val="en-GB"/>
              </w:rPr>
            </w:pPr>
            <w:r w:rsidRPr="00C4674C">
              <w:rPr>
                <w:lang w:val="en-GB"/>
              </w:rPr>
              <w:t>800,0</w:t>
            </w:r>
          </w:p>
        </w:tc>
      </w:tr>
    </w:tbl>
    <w:p w14:paraId="35B38943" w14:textId="77777777" w:rsidR="009675C1" w:rsidRPr="00C4674C" w:rsidRDefault="009675C1">
      <w:pPr>
        <w:rPr>
          <w:lang w:val="en-GB"/>
        </w:rPr>
      </w:pPr>
    </w:p>
    <w:p w14:paraId="43A59134" w14:textId="77777777" w:rsidR="009675C1" w:rsidRPr="00C4674C" w:rsidRDefault="00D449B6">
      <w:pPr>
        <w:pStyle w:val="Point0"/>
        <w:rPr>
          <w:lang w:val="en-GB"/>
        </w:rPr>
      </w:pPr>
      <w:r w:rsidRPr="00C4674C">
        <w:rPr>
          <w:lang w:val="en-GB"/>
        </w:rPr>
        <w:tab/>
        <w:t>—</w:t>
      </w:r>
      <w:r w:rsidRPr="00C4674C">
        <w:rPr>
          <w:lang w:val="en-GB"/>
        </w:rPr>
        <w:tab/>
        <w:t>denotes data gaps</w:t>
      </w:r>
    </w:p>
    <w:tbl>
      <w:tblPr>
        <w:tblW w:w="0" w:type="auto"/>
        <w:tblLayout w:type="fixed"/>
        <w:tblLook w:val="0000" w:firstRow="0" w:lastRow="0" w:firstColumn="0" w:lastColumn="0" w:noHBand="0" w:noVBand="0"/>
      </w:tblPr>
      <w:tblGrid>
        <w:gridCol w:w="836"/>
        <w:gridCol w:w="835"/>
        <w:gridCol w:w="929"/>
        <w:gridCol w:w="1022"/>
        <w:gridCol w:w="928"/>
        <w:gridCol w:w="929"/>
        <w:gridCol w:w="928"/>
        <w:gridCol w:w="929"/>
        <w:gridCol w:w="1021"/>
        <w:gridCol w:w="929"/>
      </w:tblGrid>
      <w:tr w:rsidR="009675C1" w:rsidRPr="00C4674C" w14:paraId="081AFAFC" w14:textId="77777777">
        <w:tc>
          <w:tcPr>
            <w:tcW w:w="9286" w:type="dxa"/>
            <w:gridSpan w:val="10"/>
            <w:tcBorders>
              <w:top w:val="single" w:sz="2" w:space="0" w:color="auto"/>
              <w:left w:val="single" w:sz="2" w:space="0" w:color="auto"/>
              <w:bottom w:val="single" w:sz="2" w:space="0" w:color="auto"/>
              <w:right w:val="single" w:sz="2" w:space="0" w:color="auto"/>
            </w:tcBorders>
          </w:tcPr>
          <w:p w14:paraId="41C044C4" w14:textId="77777777" w:rsidR="009675C1" w:rsidRPr="00C4674C" w:rsidRDefault="00D449B6">
            <w:pPr>
              <w:pStyle w:val="NormalCentered"/>
              <w:rPr>
                <w:lang w:val="en-GB"/>
              </w:rPr>
            </w:pPr>
            <w:r w:rsidRPr="00C4674C">
              <w:rPr>
                <w:i/>
                <w:iCs/>
                <w:lang w:val="en-GB"/>
              </w:rPr>
              <w:t>Table 2</w:t>
            </w:r>
          </w:p>
        </w:tc>
      </w:tr>
      <w:tr w:rsidR="009675C1" w:rsidRPr="00C4674C" w14:paraId="4557B92D" w14:textId="77777777">
        <w:tc>
          <w:tcPr>
            <w:tcW w:w="9286" w:type="dxa"/>
            <w:gridSpan w:val="10"/>
            <w:tcBorders>
              <w:top w:val="single" w:sz="2" w:space="0" w:color="auto"/>
              <w:left w:val="single" w:sz="2" w:space="0" w:color="auto"/>
              <w:bottom w:val="single" w:sz="2" w:space="0" w:color="auto"/>
              <w:right w:val="single" w:sz="2" w:space="0" w:color="auto"/>
            </w:tcBorders>
          </w:tcPr>
          <w:p w14:paraId="0E1B389E" w14:textId="77777777" w:rsidR="009675C1" w:rsidRPr="00C4674C" w:rsidRDefault="00D449B6">
            <w:pPr>
              <w:pStyle w:val="NormalCentered"/>
              <w:rPr>
                <w:lang w:val="en-GB"/>
              </w:rPr>
            </w:pPr>
            <w:r w:rsidRPr="00C4674C">
              <w:rPr>
                <w:i/>
                <w:iCs/>
                <w:lang w:val="en-GB"/>
              </w:rPr>
              <w:t>Calculation of road grade</w:t>
            </w:r>
          </w:p>
        </w:tc>
      </w:tr>
      <w:tr w:rsidR="009675C1" w:rsidRPr="00C4674C" w14:paraId="6245867E" w14:textId="77777777">
        <w:tc>
          <w:tcPr>
            <w:tcW w:w="836" w:type="dxa"/>
            <w:tcBorders>
              <w:top w:val="single" w:sz="2" w:space="0" w:color="auto"/>
              <w:left w:val="single" w:sz="2" w:space="0" w:color="auto"/>
              <w:bottom w:val="single" w:sz="2" w:space="0" w:color="auto"/>
              <w:right w:val="single" w:sz="2" w:space="0" w:color="auto"/>
            </w:tcBorders>
          </w:tcPr>
          <w:p w14:paraId="5167BA87" w14:textId="77777777" w:rsidR="009675C1" w:rsidRPr="00C4674C" w:rsidRDefault="00D449B6">
            <w:pPr>
              <w:pStyle w:val="NormalCentered"/>
              <w:rPr>
                <w:lang w:val="en-GB"/>
              </w:rPr>
            </w:pPr>
            <w:r w:rsidRPr="00C4674C">
              <w:rPr>
                <w:lang w:val="en-GB"/>
              </w:rPr>
              <w:t>d</w:t>
            </w:r>
          </w:p>
          <w:p w14:paraId="136BBC51" w14:textId="77777777" w:rsidR="009675C1" w:rsidRPr="00C4674C" w:rsidRDefault="00D449B6">
            <w:pPr>
              <w:pStyle w:val="NormalCentered"/>
              <w:rPr>
                <w:lang w:val="en-GB"/>
              </w:rPr>
            </w:pPr>
            <w:r w:rsidRPr="00C4674C">
              <w:rPr>
                <w:lang w:val="en-GB"/>
              </w:rPr>
              <w:t>[m]</w:t>
            </w:r>
          </w:p>
        </w:tc>
        <w:tc>
          <w:tcPr>
            <w:tcW w:w="835" w:type="dxa"/>
            <w:tcBorders>
              <w:top w:val="single" w:sz="2" w:space="0" w:color="auto"/>
              <w:left w:val="single" w:sz="2" w:space="0" w:color="auto"/>
              <w:bottom w:val="single" w:sz="2" w:space="0" w:color="auto"/>
              <w:right w:val="single" w:sz="2" w:space="0" w:color="auto"/>
            </w:tcBorders>
          </w:tcPr>
          <w:p w14:paraId="272418CA" w14:textId="77777777" w:rsidR="009675C1" w:rsidRPr="00C4674C" w:rsidRDefault="00D449B6">
            <w:pPr>
              <w:pStyle w:val="NormalCentered"/>
              <w:rPr>
                <w:lang w:val="en-GB"/>
              </w:rPr>
            </w:pPr>
            <w:r w:rsidRPr="00C4674C">
              <w:rPr>
                <w:i/>
                <w:iCs/>
                <w:lang w:val="en-GB"/>
              </w:rPr>
              <w:t>t</w:t>
            </w:r>
            <w:r w:rsidRPr="00C4674C">
              <w:rPr>
                <w:i/>
                <w:iCs/>
                <w:vertAlign w:val="subscript"/>
                <w:lang w:val="en-GB"/>
              </w:rPr>
              <w:t>0</w:t>
            </w:r>
          </w:p>
          <w:p w14:paraId="2ED7BB0D" w14:textId="77777777" w:rsidR="009675C1" w:rsidRPr="00C4674C" w:rsidRDefault="00D449B6">
            <w:pPr>
              <w:pStyle w:val="NormalCentered"/>
              <w:rPr>
                <w:lang w:val="en-GB"/>
              </w:rPr>
            </w:pPr>
            <w:r w:rsidRPr="00C4674C">
              <w:rPr>
                <w:i/>
                <w:iCs/>
                <w:lang w:val="en-GB"/>
              </w:rPr>
              <w:t>[s]</w:t>
            </w:r>
          </w:p>
        </w:tc>
        <w:tc>
          <w:tcPr>
            <w:tcW w:w="929" w:type="dxa"/>
            <w:tcBorders>
              <w:top w:val="single" w:sz="2" w:space="0" w:color="auto"/>
              <w:left w:val="single" w:sz="2" w:space="0" w:color="auto"/>
              <w:bottom w:val="single" w:sz="2" w:space="0" w:color="auto"/>
              <w:right w:val="single" w:sz="2" w:space="0" w:color="auto"/>
            </w:tcBorders>
          </w:tcPr>
          <w:p w14:paraId="252FA802" w14:textId="77777777" w:rsidR="009675C1" w:rsidRPr="00C4674C" w:rsidRDefault="00D449B6">
            <w:pPr>
              <w:pStyle w:val="NormalCentered"/>
              <w:rPr>
                <w:lang w:val="en-GB"/>
              </w:rPr>
            </w:pPr>
            <w:r w:rsidRPr="00C4674C">
              <w:rPr>
                <w:i/>
                <w:iCs/>
                <w:lang w:val="en-GB"/>
              </w:rPr>
              <w:t>d</w:t>
            </w:r>
            <w:r w:rsidRPr="00C4674C">
              <w:rPr>
                <w:i/>
                <w:iCs/>
                <w:vertAlign w:val="subscript"/>
                <w:lang w:val="en-GB"/>
              </w:rPr>
              <w:t>0</w:t>
            </w:r>
          </w:p>
          <w:p w14:paraId="304D16BD" w14:textId="77777777" w:rsidR="009675C1" w:rsidRPr="00C4674C" w:rsidRDefault="00D449B6">
            <w:pPr>
              <w:pStyle w:val="NormalCentered"/>
              <w:rPr>
                <w:lang w:val="en-GB"/>
              </w:rPr>
            </w:pPr>
            <w:r w:rsidRPr="00C4674C">
              <w:rPr>
                <w:i/>
                <w:iCs/>
                <w:lang w:val="en-GB"/>
              </w:rPr>
              <w:t>[m]</w:t>
            </w:r>
          </w:p>
        </w:tc>
        <w:tc>
          <w:tcPr>
            <w:tcW w:w="1022" w:type="dxa"/>
            <w:tcBorders>
              <w:top w:val="single" w:sz="2" w:space="0" w:color="auto"/>
              <w:left w:val="single" w:sz="2" w:space="0" w:color="auto"/>
              <w:bottom w:val="single" w:sz="2" w:space="0" w:color="auto"/>
              <w:right w:val="single" w:sz="2" w:space="0" w:color="auto"/>
            </w:tcBorders>
          </w:tcPr>
          <w:p w14:paraId="186E2B7A" w14:textId="77777777" w:rsidR="009675C1" w:rsidRPr="00C4674C" w:rsidRDefault="00D449B6">
            <w:pPr>
              <w:pStyle w:val="NormalCentered"/>
              <w:rPr>
                <w:lang w:val="en-GB"/>
              </w:rPr>
            </w:pPr>
            <w:r w:rsidRPr="00C4674C">
              <w:rPr>
                <w:i/>
                <w:iCs/>
                <w:lang w:val="en-GB"/>
              </w:rPr>
              <w:t>d</w:t>
            </w:r>
            <w:r w:rsidRPr="00C4674C">
              <w:rPr>
                <w:i/>
                <w:iCs/>
                <w:vertAlign w:val="subscript"/>
                <w:lang w:val="en-GB"/>
              </w:rPr>
              <w:t>1</w:t>
            </w:r>
          </w:p>
          <w:p w14:paraId="5586A07D" w14:textId="77777777" w:rsidR="009675C1" w:rsidRPr="00C4674C" w:rsidRDefault="00D449B6">
            <w:pPr>
              <w:pStyle w:val="NormalCentered"/>
              <w:rPr>
                <w:lang w:val="en-GB"/>
              </w:rPr>
            </w:pPr>
            <w:r w:rsidRPr="00C4674C">
              <w:rPr>
                <w:i/>
                <w:iCs/>
                <w:lang w:val="en-GB"/>
              </w:rPr>
              <w:t>[m]</w:t>
            </w:r>
          </w:p>
        </w:tc>
        <w:tc>
          <w:tcPr>
            <w:tcW w:w="928" w:type="dxa"/>
            <w:tcBorders>
              <w:top w:val="single" w:sz="2" w:space="0" w:color="auto"/>
              <w:left w:val="single" w:sz="2" w:space="0" w:color="auto"/>
              <w:bottom w:val="single" w:sz="2" w:space="0" w:color="auto"/>
              <w:right w:val="single" w:sz="2" w:space="0" w:color="auto"/>
            </w:tcBorders>
          </w:tcPr>
          <w:p w14:paraId="28C7CBF4" w14:textId="77777777" w:rsidR="009675C1" w:rsidRPr="00C4674C" w:rsidRDefault="00D449B6">
            <w:pPr>
              <w:pStyle w:val="NormalCentered"/>
              <w:rPr>
                <w:lang w:val="en-GB"/>
              </w:rPr>
            </w:pPr>
            <w:r w:rsidRPr="00C4674C">
              <w:rPr>
                <w:i/>
                <w:iCs/>
                <w:lang w:val="en-GB"/>
              </w:rPr>
              <w:t>h</w:t>
            </w:r>
            <w:r w:rsidRPr="00C4674C">
              <w:rPr>
                <w:i/>
                <w:iCs/>
                <w:vertAlign w:val="subscript"/>
                <w:lang w:val="en-GB"/>
              </w:rPr>
              <w:t>0</w:t>
            </w:r>
          </w:p>
          <w:p w14:paraId="13E822BD" w14:textId="77777777" w:rsidR="009675C1" w:rsidRPr="00C4674C" w:rsidRDefault="00D449B6">
            <w:pPr>
              <w:pStyle w:val="NormalCentered"/>
              <w:rPr>
                <w:lang w:val="en-GB"/>
              </w:rPr>
            </w:pPr>
            <w:r w:rsidRPr="00C4674C">
              <w:rPr>
                <w:i/>
                <w:iCs/>
                <w:lang w:val="en-GB"/>
              </w:rPr>
              <w:t>[m]</w:t>
            </w:r>
          </w:p>
        </w:tc>
        <w:tc>
          <w:tcPr>
            <w:tcW w:w="929" w:type="dxa"/>
            <w:tcBorders>
              <w:top w:val="single" w:sz="2" w:space="0" w:color="auto"/>
              <w:left w:val="single" w:sz="2" w:space="0" w:color="auto"/>
              <w:bottom w:val="single" w:sz="2" w:space="0" w:color="auto"/>
              <w:right w:val="single" w:sz="2" w:space="0" w:color="auto"/>
            </w:tcBorders>
          </w:tcPr>
          <w:p w14:paraId="4B8970FF" w14:textId="77777777" w:rsidR="009675C1" w:rsidRPr="00C4674C" w:rsidRDefault="00D449B6">
            <w:pPr>
              <w:pStyle w:val="NormalCentered"/>
              <w:rPr>
                <w:lang w:val="en-GB"/>
              </w:rPr>
            </w:pPr>
            <w:r w:rsidRPr="00C4674C">
              <w:rPr>
                <w:i/>
                <w:iCs/>
                <w:lang w:val="en-GB"/>
              </w:rPr>
              <w:t>h</w:t>
            </w:r>
            <w:r w:rsidRPr="00C4674C">
              <w:rPr>
                <w:i/>
                <w:iCs/>
                <w:vertAlign w:val="subscript"/>
                <w:lang w:val="en-GB"/>
              </w:rPr>
              <w:t>1</w:t>
            </w:r>
          </w:p>
          <w:p w14:paraId="72C0B349" w14:textId="77777777" w:rsidR="009675C1" w:rsidRPr="00C4674C" w:rsidRDefault="00D449B6">
            <w:pPr>
              <w:pStyle w:val="NormalCentered"/>
              <w:rPr>
                <w:lang w:val="en-GB"/>
              </w:rPr>
            </w:pPr>
            <w:r w:rsidRPr="00C4674C">
              <w:rPr>
                <w:i/>
                <w:iCs/>
                <w:lang w:val="en-GB"/>
              </w:rPr>
              <w:t>[m]</w:t>
            </w:r>
          </w:p>
        </w:tc>
        <w:tc>
          <w:tcPr>
            <w:tcW w:w="928" w:type="dxa"/>
            <w:tcBorders>
              <w:top w:val="single" w:sz="2" w:space="0" w:color="auto"/>
              <w:left w:val="single" w:sz="2" w:space="0" w:color="auto"/>
              <w:bottom w:val="single" w:sz="2" w:space="0" w:color="auto"/>
              <w:right w:val="single" w:sz="2" w:space="0" w:color="auto"/>
            </w:tcBorders>
          </w:tcPr>
          <w:p w14:paraId="65AAF0C0" w14:textId="77777777" w:rsidR="009675C1" w:rsidRPr="00C4674C" w:rsidRDefault="00D449B6">
            <w:pPr>
              <w:pStyle w:val="NormalCentered"/>
              <w:rPr>
                <w:lang w:val="en-GB"/>
              </w:rPr>
            </w:pPr>
            <w:r w:rsidRPr="00C4674C">
              <w:rPr>
                <w:i/>
                <w:iCs/>
                <w:lang w:val="en-GB"/>
              </w:rPr>
              <w:t>h</w:t>
            </w:r>
            <w:r w:rsidRPr="00C4674C">
              <w:rPr>
                <w:i/>
                <w:iCs/>
                <w:vertAlign w:val="subscript"/>
                <w:lang w:val="en-GB"/>
              </w:rPr>
              <w:t>int</w:t>
            </w:r>
            <w:r w:rsidRPr="00C4674C">
              <w:rPr>
                <w:i/>
                <w:iCs/>
                <w:lang w:val="en-GB"/>
              </w:rPr>
              <w:t>(d)</w:t>
            </w:r>
          </w:p>
          <w:p w14:paraId="69E2F20E" w14:textId="77777777" w:rsidR="009675C1" w:rsidRPr="00C4674C" w:rsidRDefault="00D449B6">
            <w:pPr>
              <w:pStyle w:val="NormalCentered"/>
              <w:rPr>
                <w:lang w:val="en-GB"/>
              </w:rPr>
            </w:pPr>
            <w:r w:rsidRPr="00C4674C">
              <w:rPr>
                <w:i/>
                <w:iCs/>
                <w:lang w:val="en-GB"/>
              </w:rPr>
              <w:t>[m]</w:t>
            </w:r>
          </w:p>
        </w:tc>
        <w:tc>
          <w:tcPr>
            <w:tcW w:w="929" w:type="dxa"/>
            <w:tcBorders>
              <w:top w:val="single" w:sz="2" w:space="0" w:color="auto"/>
              <w:left w:val="single" w:sz="2" w:space="0" w:color="auto"/>
              <w:bottom w:val="single" w:sz="2" w:space="0" w:color="auto"/>
              <w:right w:val="single" w:sz="2" w:space="0" w:color="auto"/>
            </w:tcBorders>
          </w:tcPr>
          <w:p w14:paraId="426CEA0A" w14:textId="77777777" w:rsidR="009675C1" w:rsidRPr="00C4674C" w:rsidRDefault="00D449B6">
            <w:pPr>
              <w:pStyle w:val="NormalCentered"/>
              <w:rPr>
                <w:lang w:val="en-GB"/>
              </w:rPr>
            </w:pPr>
            <w:r w:rsidRPr="00C4674C">
              <w:rPr>
                <w:i/>
                <w:iCs/>
                <w:lang w:val="en-GB"/>
              </w:rPr>
              <w:t>road</w:t>
            </w:r>
            <w:r w:rsidRPr="00C4674C">
              <w:rPr>
                <w:i/>
                <w:iCs/>
                <w:vertAlign w:val="subscript"/>
                <w:lang w:val="en-GB"/>
              </w:rPr>
              <w:t>grade,1</w:t>
            </w:r>
            <w:r w:rsidRPr="00C4674C">
              <w:rPr>
                <w:i/>
                <w:iCs/>
                <w:lang w:val="en-GB"/>
              </w:rPr>
              <w:t>(d)</w:t>
            </w:r>
          </w:p>
          <w:p w14:paraId="675B4B23" w14:textId="77777777" w:rsidR="009675C1" w:rsidRPr="00C4674C" w:rsidRDefault="00D449B6">
            <w:pPr>
              <w:pStyle w:val="NormalCentered"/>
              <w:rPr>
                <w:lang w:val="en-GB"/>
              </w:rPr>
            </w:pPr>
            <w:r w:rsidRPr="00C4674C">
              <w:rPr>
                <w:i/>
                <w:iCs/>
                <w:lang w:val="en-GB"/>
              </w:rPr>
              <w:t>[m/m]</w:t>
            </w:r>
          </w:p>
        </w:tc>
        <w:tc>
          <w:tcPr>
            <w:tcW w:w="1021" w:type="dxa"/>
            <w:tcBorders>
              <w:top w:val="single" w:sz="2" w:space="0" w:color="auto"/>
              <w:left w:val="single" w:sz="2" w:space="0" w:color="auto"/>
              <w:bottom w:val="single" w:sz="2" w:space="0" w:color="auto"/>
              <w:right w:val="single" w:sz="2" w:space="0" w:color="auto"/>
            </w:tcBorders>
          </w:tcPr>
          <w:p w14:paraId="345E5ED3" w14:textId="77777777" w:rsidR="009675C1" w:rsidRPr="00C4674C" w:rsidRDefault="00D449B6">
            <w:pPr>
              <w:pStyle w:val="NormalCentered"/>
              <w:rPr>
                <w:lang w:val="en-GB"/>
              </w:rPr>
            </w:pPr>
            <w:r w:rsidRPr="00C4674C">
              <w:rPr>
                <w:i/>
                <w:iCs/>
                <w:lang w:val="en-GB"/>
              </w:rPr>
              <w:t>h</w:t>
            </w:r>
            <w:r w:rsidRPr="00C4674C">
              <w:rPr>
                <w:i/>
                <w:iCs/>
                <w:vertAlign w:val="subscript"/>
                <w:lang w:val="en-GB"/>
              </w:rPr>
              <w:t>int,sm,1</w:t>
            </w:r>
            <w:r w:rsidRPr="00C4674C">
              <w:rPr>
                <w:i/>
                <w:iCs/>
                <w:lang w:val="en-GB"/>
              </w:rPr>
              <w:t>(d)</w:t>
            </w:r>
          </w:p>
          <w:p w14:paraId="236887B7" w14:textId="77777777" w:rsidR="009675C1" w:rsidRPr="00C4674C" w:rsidRDefault="00D449B6">
            <w:pPr>
              <w:pStyle w:val="NormalCentered"/>
              <w:rPr>
                <w:lang w:val="en-GB"/>
              </w:rPr>
            </w:pPr>
            <w:r w:rsidRPr="00C4674C">
              <w:rPr>
                <w:i/>
                <w:iCs/>
                <w:lang w:val="en-GB"/>
              </w:rPr>
              <w:t>[m]</w:t>
            </w:r>
          </w:p>
        </w:tc>
        <w:tc>
          <w:tcPr>
            <w:tcW w:w="929" w:type="dxa"/>
            <w:tcBorders>
              <w:top w:val="single" w:sz="2" w:space="0" w:color="auto"/>
              <w:left w:val="single" w:sz="2" w:space="0" w:color="auto"/>
              <w:bottom w:val="single" w:sz="2" w:space="0" w:color="auto"/>
              <w:right w:val="single" w:sz="2" w:space="0" w:color="auto"/>
            </w:tcBorders>
          </w:tcPr>
          <w:p w14:paraId="7C2B40C2" w14:textId="77777777" w:rsidR="009675C1" w:rsidRPr="00C4674C" w:rsidRDefault="00D449B6">
            <w:pPr>
              <w:pStyle w:val="NormalCentered"/>
              <w:rPr>
                <w:lang w:val="en-GB"/>
              </w:rPr>
            </w:pPr>
            <w:r w:rsidRPr="00C4674C">
              <w:rPr>
                <w:i/>
                <w:iCs/>
                <w:lang w:val="en-GB"/>
              </w:rPr>
              <w:t>road</w:t>
            </w:r>
            <w:r w:rsidRPr="00C4674C">
              <w:rPr>
                <w:i/>
                <w:iCs/>
                <w:vertAlign w:val="subscript"/>
                <w:lang w:val="en-GB"/>
              </w:rPr>
              <w:t>grade,2</w:t>
            </w:r>
            <w:r w:rsidRPr="00C4674C">
              <w:rPr>
                <w:i/>
                <w:iCs/>
                <w:lang w:val="en-GB"/>
              </w:rPr>
              <w:t>(d)</w:t>
            </w:r>
          </w:p>
          <w:p w14:paraId="2260450B" w14:textId="77777777" w:rsidR="009675C1" w:rsidRPr="00C4674C" w:rsidRDefault="00D449B6">
            <w:pPr>
              <w:pStyle w:val="NormalCentered"/>
              <w:rPr>
                <w:lang w:val="en-GB"/>
              </w:rPr>
            </w:pPr>
            <w:r w:rsidRPr="00C4674C">
              <w:rPr>
                <w:i/>
                <w:iCs/>
                <w:lang w:val="en-GB"/>
              </w:rPr>
              <w:t>[m/m]</w:t>
            </w:r>
          </w:p>
        </w:tc>
      </w:tr>
      <w:tr w:rsidR="009675C1" w:rsidRPr="00C4674C" w14:paraId="6D96EE7F" w14:textId="77777777">
        <w:tc>
          <w:tcPr>
            <w:tcW w:w="836" w:type="dxa"/>
            <w:tcBorders>
              <w:top w:val="single" w:sz="2" w:space="0" w:color="auto"/>
              <w:left w:val="single" w:sz="2" w:space="0" w:color="auto"/>
              <w:bottom w:val="single" w:sz="2" w:space="0" w:color="auto"/>
              <w:right w:val="single" w:sz="2" w:space="0" w:color="auto"/>
            </w:tcBorders>
          </w:tcPr>
          <w:p w14:paraId="20458543" w14:textId="77777777" w:rsidR="009675C1" w:rsidRPr="00C4674C" w:rsidRDefault="00D449B6">
            <w:pPr>
              <w:pStyle w:val="NormalLeft"/>
              <w:rPr>
                <w:lang w:val="en-GB"/>
              </w:rPr>
            </w:pPr>
            <w:r w:rsidRPr="00C4674C">
              <w:rPr>
                <w:lang w:val="en-GB"/>
              </w:rPr>
              <w:t>0</w:t>
            </w:r>
          </w:p>
        </w:tc>
        <w:tc>
          <w:tcPr>
            <w:tcW w:w="835" w:type="dxa"/>
            <w:tcBorders>
              <w:top w:val="single" w:sz="2" w:space="0" w:color="auto"/>
              <w:left w:val="single" w:sz="2" w:space="0" w:color="auto"/>
              <w:bottom w:val="single" w:sz="2" w:space="0" w:color="auto"/>
              <w:right w:val="single" w:sz="2" w:space="0" w:color="auto"/>
            </w:tcBorders>
          </w:tcPr>
          <w:p w14:paraId="26162DFD" w14:textId="77777777" w:rsidR="009675C1" w:rsidRPr="00C4674C" w:rsidRDefault="00D449B6">
            <w:pPr>
              <w:pStyle w:val="NormalLeft"/>
              <w:rPr>
                <w:lang w:val="en-GB"/>
              </w:rPr>
            </w:pPr>
            <w:r w:rsidRPr="00C4674C">
              <w:rPr>
                <w:lang w:val="en-GB"/>
              </w:rPr>
              <w:t>18</w:t>
            </w:r>
          </w:p>
        </w:tc>
        <w:tc>
          <w:tcPr>
            <w:tcW w:w="929" w:type="dxa"/>
            <w:tcBorders>
              <w:top w:val="single" w:sz="2" w:space="0" w:color="auto"/>
              <w:left w:val="single" w:sz="2" w:space="0" w:color="auto"/>
              <w:bottom w:val="single" w:sz="2" w:space="0" w:color="auto"/>
              <w:right w:val="single" w:sz="2" w:space="0" w:color="auto"/>
            </w:tcBorders>
          </w:tcPr>
          <w:p w14:paraId="3BEF03CC" w14:textId="77777777" w:rsidR="009675C1" w:rsidRPr="00C4674C" w:rsidRDefault="00D449B6">
            <w:pPr>
              <w:pStyle w:val="NormalLeft"/>
              <w:rPr>
                <w:lang w:val="en-GB"/>
              </w:rPr>
            </w:pPr>
            <w:r w:rsidRPr="00C4674C">
              <w:rPr>
                <w:lang w:val="en-GB"/>
              </w:rPr>
              <w:t>0,0</w:t>
            </w:r>
          </w:p>
        </w:tc>
        <w:tc>
          <w:tcPr>
            <w:tcW w:w="1022" w:type="dxa"/>
            <w:tcBorders>
              <w:top w:val="single" w:sz="2" w:space="0" w:color="auto"/>
              <w:left w:val="single" w:sz="2" w:space="0" w:color="auto"/>
              <w:bottom w:val="single" w:sz="2" w:space="0" w:color="auto"/>
              <w:right w:val="single" w:sz="2" w:space="0" w:color="auto"/>
            </w:tcBorders>
          </w:tcPr>
          <w:p w14:paraId="5B718E7C" w14:textId="77777777" w:rsidR="009675C1" w:rsidRPr="00C4674C" w:rsidRDefault="00D449B6">
            <w:pPr>
              <w:pStyle w:val="NormalLeft"/>
              <w:rPr>
                <w:lang w:val="en-GB"/>
              </w:rPr>
            </w:pPr>
            <w:r w:rsidRPr="00C4674C">
              <w:rPr>
                <w:lang w:val="en-GB"/>
              </w:rPr>
              <w:t>0,1</w:t>
            </w:r>
          </w:p>
        </w:tc>
        <w:tc>
          <w:tcPr>
            <w:tcW w:w="928" w:type="dxa"/>
            <w:tcBorders>
              <w:top w:val="single" w:sz="2" w:space="0" w:color="auto"/>
              <w:left w:val="single" w:sz="2" w:space="0" w:color="auto"/>
              <w:bottom w:val="single" w:sz="2" w:space="0" w:color="auto"/>
              <w:right w:val="single" w:sz="2" w:space="0" w:color="auto"/>
            </w:tcBorders>
          </w:tcPr>
          <w:p w14:paraId="2E742209" w14:textId="77777777" w:rsidR="009675C1" w:rsidRPr="00C4674C" w:rsidRDefault="00D449B6">
            <w:pPr>
              <w:pStyle w:val="NormalLeft"/>
              <w:rPr>
                <w:lang w:val="en-GB"/>
              </w:rPr>
            </w:pPr>
            <w:r w:rsidRPr="00C4674C">
              <w:rPr>
                <w:lang w:val="en-GB"/>
              </w:rPr>
              <w:t>120,3</w:t>
            </w:r>
          </w:p>
        </w:tc>
        <w:tc>
          <w:tcPr>
            <w:tcW w:w="929" w:type="dxa"/>
            <w:tcBorders>
              <w:top w:val="single" w:sz="2" w:space="0" w:color="auto"/>
              <w:left w:val="single" w:sz="2" w:space="0" w:color="auto"/>
              <w:bottom w:val="single" w:sz="2" w:space="0" w:color="auto"/>
              <w:right w:val="single" w:sz="2" w:space="0" w:color="auto"/>
            </w:tcBorders>
          </w:tcPr>
          <w:p w14:paraId="384A77D4" w14:textId="77777777" w:rsidR="009675C1" w:rsidRPr="00C4674C" w:rsidRDefault="00D449B6">
            <w:pPr>
              <w:pStyle w:val="NormalLeft"/>
              <w:rPr>
                <w:lang w:val="en-GB"/>
              </w:rPr>
            </w:pPr>
            <w:r w:rsidRPr="00C4674C">
              <w:rPr>
                <w:lang w:val="en-GB"/>
              </w:rPr>
              <w:t>120,4</w:t>
            </w:r>
          </w:p>
        </w:tc>
        <w:tc>
          <w:tcPr>
            <w:tcW w:w="928" w:type="dxa"/>
            <w:tcBorders>
              <w:top w:val="single" w:sz="2" w:space="0" w:color="auto"/>
              <w:left w:val="single" w:sz="2" w:space="0" w:color="auto"/>
              <w:bottom w:val="single" w:sz="2" w:space="0" w:color="auto"/>
              <w:right w:val="single" w:sz="2" w:space="0" w:color="auto"/>
            </w:tcBorders>
          </w:tcPr>
          <w:p w14:paraId="1BE3E193" w14:textId="77777777" w:rsidR="009675C1" w:rsidRPr="00C4674C" w:rsidRDefault="00D449B6">
            <w:pPr>
              <w:pStyle w:val="NormalLeft"/>
              <w:rPr>
                <w:lang w:val="en-GB"/>
              </w:rPr>
            </w:pPr>
            <w:r w:rsidRPr="00C4674C">
              <w:rPr>
                <w:lang w:val="en-GB"/>
              </w:rPr>
              <w:t>120,3</w:t>
            </w:r>
          </w:p>
        </w:tc>
        <w:tc>
          <w:tcPr>
            <w:tcW w:w="929" w:type="dxa"/>
            <w:tcBorders>
              <w:top w:val="single" w:sz="2" w:space="0" w:color="auto"/>
              <w:left w:val="single" w:sz="2" w:space="0" w:color="auto"/>
              <w:bottom w:val="single" w:sz="2" w:space="0" w:color="auto"/>
              <w:right w:val="single" w:sz="2" w:space="0" w:color="auto"/>
            </w:tcBorders>
          </w:tcPr>
          <w:p w14:paraId="10518AEA" w14:textId="77777777" w:rsidR="009675C1" w:rsidRPr="00C4674C" w:rsidRDefault="00D449B6">
            <w:pPr>
              <w:pStyle w:val="NormalLeft"/>
              <w:rPr>
                <w:lang w:val="en-GB"/>
              </w:rPr>
            </w:pPr>
            <w:r w:rsidRPr="00C4674C">
              <w:rPr>
                <w:lang w:val="en-GB"/>
              </w:rPr>
              <w:t>0,0035</w:t>
            </w:r>
          </w:p>
        </w:tc>
        <w:tc>
          <w:tcPr>
            <w:tcW w:w="1021" w:type="dxa"/>
            <w:tcBorders>
              <w:top w:val="single" w:sz="2" w:space="0" w:color="auto"/>
              <w:left w:val="single" w:sz="2" w:space="0" w:color="auto"/>
              <w:bottom w:val="single" w:sz="2" w:space="0" w:color="auto"/>
              <w:right w:val="single" w:sz="2" w:space="0" w:color="auto"/>
            </w:tcBorders>
          </w:tcPr>
          <w:p w14:paraId="234AE390" w14:textId="77777777" w:rsidR="009675C1" w:rsidRPr="00C4674C" w:rsidRDefault="00D449B6">
            <w:pPr>
              <w:pStyle w:val="NormalLeft"/>
              <w:rPr>
                <w:lang w:val="en-GB"/>
              </w:rPr>
            </w:pPr>
            <w:r w:rsidRPr="00C4674C">
              <w:rPr>
                <w:lang w:val="en-GB"/>
              </w:rPr>
              <w:t>120,3</w:t>
            </w:r>
          </w:p>
        </w:tc>
        <w:tc>
          <w:tcPr>
            <w:tcW w:w="929" w:type="dxa"/>
            <w:tcBorders>
              <w:top w:val="single" w:sz="2" w:space="0" w:color="auto"/>
              <w:left w:val="single" w:sz="2" w:space="0" w:color="auto"/>
              <w:bottom w:val="single" w:sz="2" w:space="0" w:color="auto"/>
              <w:right w:val="single" w:sz="2" w:space="0" w:color="auto"/>
            </w:tcBorders>
          </w:tcPr>
          <w:p w14:paraId="0B08D9C4" w14:textId="77777777" w:rsidR="009675C1" w:rsidRPr="00C4674C" w:rsidRDefault="00D449B6">
            <w:pPr>
              <w:pStyle w:val="NormalLeft"/>
              <w:rPr>
                <w:lang w:val="en-GB"/>
              </w:rPr>
            </w:pPr>
            <w:r w:rsidRPr="00C4674C">
              <w:rPr>
                <w:lang w:val="en-GB"/>
              </w:rPr>
              <w:t xml:space="preserve">– </w:t>
            </w:r>
            <w:r w:rsidRPr="00C4674C">
              <w:rPr>
                <w:lang w:val="en-GB"/>
              </w:rPr>
              <w:lastRenderedPageBreak/>
              <w:t>0,0015</w:t>
            </w:r>
          </w:p>
        </w:tc>
      </w:tr>
      <w:tr w:rsidR="009675C1" w:rsidRPr="00C4674C" w14:paraId="2CA18D97" w14:textId="77777777">
        <w:tc>
          <w:tcPr>
            <w:tcW w:w="836" w:type="dxa"/>
            <w:tcBorders>
              <w:top w:val="single" w:sz="2" w:space="0" w:color="auto"/>
              <w:left w:val="single" w:sz="2" w:space="0" w:color="auto"/>
              <w:bottom w:val="single" w:sz="2" w:space="0" w:color="auto"/>
              <w:right w:val="single" w:sz="2" w:space="0" w:color="auto"/>
            </w:tcBorders>
          </w:tcPr>
          <w:p w14:paraId="5248641D" w14:textId="77777777" w:rsidR="009675C1" w:rsidRPr="00C4674C" w:rsidRDefault="00D449B6">
            <w:pPr>
              <w:pStyle w:val="NormalLeft"/>
              <w:rPr>
                <w:lang w:val="en-GB"/>
              </w:rPr>
            </w:pPr>
            <w:r w:rsidRPr="00C4674C">
              <w:rPr>
                <w:lang w:val="en-GB"/>
              </w:rPr>
              <w:lastRenderedPageBreak/>
              <w:t>…</w:t>
            </w:r>
          </w:p>
        </w:tc>
        <w:tc>
          <w:tcPr>
            <w:tcW w:w="835" w:type="dxa"/>
            <w:tcBorders>
              <w:top w:val="single" w:sz="2" w:space="0" w:color="auto"/>
              <w:left w:val="single" w:sz="2" w:space="0" w:color="auto"/>
              <w:bottom w:val="single" w:sz="2" w:space="0" w:color="auto"/>
              <w:right w:val="single" w:sz="2" w:space="0" w:color="auto"/>
            </w:tcBorders>
          </w:tcPr>
          <w:p w14:paraId="3E358E9E"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27AD1453" w14:textId="77777777" w:rsidR="009675C1" w:rsidRPr="00C4674C" w:rsidRDefault="00D449B6">
            <w:pPr>
              <w:pStyle w:val="NormalLeft"/>
              <w:rPr>
                <w:lang w:val="en-GB"/>
              </w:rPr>
            </w:pPr>
            <w:r w:rsidRPr="00C4674C">
              <w:rPr>
                <w:lang w:val="en-GB"/>
              </w:rPr>
              <w:t>…</w:t>
            </w:r>
          </w:p>
        </w:tc>
        <w:tc>
          <w:tcPr>
            <w:tcW w:w="1022" w:type="dxa"/>
            <w:tcBorders>
              <w:top w:val="single" w:sz="2" w:space="0" w:color="auto"/>
              <w:left w:val="single" w:sz="2" w:space="0" w:color="auto"/>
              <w:bottom w:val="single" w:sz="2" w:space="0" w:color="auto"/>
              <w:right w:val="single" w:sz="2" w:space="0" w:color="auto"/>
            </w:tcBorders>
          </w:tcPr>
          <w:p w14:paraId="35F16E39" w14:textId="77777777" w:rsidR="009675C1" w:rsidRPr="00C4674C" w:rsidRDefault="00D449B6">
            <w:pPr>
              <w:pStyle w:val="NormalLeft"/>
              <w:rPr>
                <w:lang w:val="en-GB"/>
              </w:rPr>
            </w:pPr>
            <w:r w:rsidRPr="00C4674C">
              <w:rPr>
                <w:lang w:val="en-GB"/>
              </w:rPr>
              <w:t>…</w:t>
            </w:r>
          </w:p>
        </w:tc>
        <w:tc>
          <w:tcPr>
            <w:tcW w:w="928" w:type="dxa"/>
            <w:tcBorders>
              <w:top w:val="single" w:sz="2" w:space="0" w:color="auto"/>
              <w:left w:val="single" w:sz="2" w:space="0" w:color="auto"/>
              <w:bottom w:val="single" w:sz="2" w:space="0" w:color="auto"/>
              <w:right w:val="single" w:sz="2" w:space="0" w:color="auto"/>
            </w:tcBorders>
          </w:tcPr>
          <w:p w14:paraId="0A1E51C8"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48342DAA" w14:textId="77777777" w:rsidR="009675C1" w:rsidRPr="00C4674C" w:rsidRDefault="00D449B6">
            <w:pPr>
              <w:pStyle w:val="NormalLeft"/>
              <w:rPr>
                <w:lang w:val="en-GB"/>
              </w:rPr>
            </w:pPr>
            <w:r w:rsidRPr="00C4674C">
              <w:rPr>
                <w:lang w:val="en-GB"/>
              </w:rPr>
              <w:t>…</w:t>
            </w:r>
          </w:p>
        </w:tc>
        <w:tc>
          <w:tcPr>
            <w:tcW w:w="928" w:type="dxa"/>
            <w:tcBorders>
              <w:top w:val="single" w:sz="2" w:space="0" w:color="auto"/>
              <w:left w:val="single" w:sz="2" w:space="0" w:color="auto"/>
              <w:bottom w:val="single" w:sz="2" w:space="0" w:color="auto"/>
              <w:right w:val="single" w:sz="2" w:space="0" w:color="auto"/>
            </w:tcBorders>
          </w:tcPr>
          <w:p w14:paraId="14C89B97"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6F05B89C" w14:textId="77777777" w:rsidR="009675C1" w:rsidRPr="00C4674C" w:rsidRDefault="00D449B6">
            <w:pPr>
              <w:pStyle w:val="NormalLeft"/>
              <w:rPr>
                <w:lang w:val="en-GB"/>
              </w:rPr>
            </w:pPr>
            <w:r w:rsidRPr="00C4674C">
              <w:rPr>
                <w:lang w:val="en-GB"/>
              </w:rPr>
              <w:t>…</w:t>
            </w:r>
          </w:p>
        </w:tc>
        <w:tc>
          <w:tcPr>
            <w:tcW w:w="1021" w:type="dxa"/>
            <w:tcBorders>
              <w:top w:val="single" w:sz="2" w:space="0" w:color="auto"/>
              <w:left w:val="single" w:sz="2" w:space="0" w:color="auto"/>
              <w:bottom w:val="single" w:sz="2" w:space="0" w:color="auto"/>
              <w:right w:val="single" w:sz="2" w:space="0" w:color="auto"/>
            </w:tcBorders>
          </w:tcPr>
          <w:p w14:paraId="498820D2"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066004B7" w14:textId="77777777" w:rsidR="009675C1" w:rsidRPr="00C4674C" w:rsidRDefault="00D449B6">
            <w:pPr>
              <w:pStyle w:val="NormalLeft"/>
              <w:rPr>
                <w:lang w:val="en-GB"/>
              </w:rPr>
            </w:pPr>
            <w:r w:rsidRPr="00C4674C">
              <w:rPr>
                <w:lang w:val="en-GB"/>
              </w:rPr>
              <w:t>…</w:t>
            </w:r>
          </w:p>
        </w:tc>
      </w:tr>
      <w:tr w:rsidR="009675C1" w:rsidRPr="00C4674C" w14:paraId="0059D4CC" w14:textId="77777777">
        <w:tc>
          <w:tcPr>
            <w:tcW w:w="836" w:type="dxa"/>
            <w:tcBorders>
              <w:top w:val="single" w:sz="2" w:space="0" w:color="auto"/>
              <w:left w:val="single" w:sz="2" w:space="0" w:color="auto"/>
              <w:bottom w:val="single" w:sz="2" w:space="0" w:color="auto"/>
              <w:right w:val="single" w:sz="2" w:space="0" w:color="auto"/>
            </w:tcBorders>
          </w:tcPr>
          <w:p w14:paraId="4CC19AAB" w14:textId="77777777" w:rsidR="009675C1" w:rsidRPr="00C4674C" w:rsidRDefault="00D449B6">
            <w:pPr>
              <w:pStyle w:val="NormalLeft"/>
              <w:rPr>
                <w:lang w:val="en-GB"/>
              </w:rPr>
            </w:pPr>
            <w:r w:rsidRPr="00C4674C">
              <w:rPr>
                <w:lang w:val="en-GB"/>
              </w:rPr>
              <w:t>120</w:t>
            </w:r>
          </w:p>
        </w:tc>
        <w:tc>
          <w:tcPr>
            <w:tcW w:w="835" w:type="dxa"/>
            <w:tcBorders>
              <w:top w:val="single" w:sz="2" w:space="0" w:color="auto"/>
              <w:left w:val="single" w:sz="2" w:space="0" w:color="auto"/>
              <w:bottom w:val="single" w:sz="2" w:space="0" w:color="auto"/>
              <w:right w:val="single" w:sz="2" w:space="0" w:color="auto"/>
            </w:tcBorders>
          </w:tcPr>
          <w:p w14:paraId="3A577088" w14:textId="77777777" w:rsidR="009675C1" w:rsidRPr="00C4674C" w:rsidRDefault="00D449B6">
            <w:pPr>
              <w:pStyle w:val="NormalLeft"/>
              <w:rPr>
                <w:lang w:val="en-GB"/>
              </w:rPr>
            </w:pPr>
            <w:r w:rsidRPr="00C4674C">
              <w:rPr>
                <w:lang w:val="en-GB"/>
              </w:rPr>
              <w:t>37</w:t>
            </w:r>
          </w:p>
        </w:tc>
        <w:tc>
          <w:tcPr>
            <w:tcW w:w="929" w:type="dxa"/>
            <w:tcBorders>
              <w:top w:val="single" w:sz="2" w:space="0" w:color="auto"/>
              <w:left w:val="single" w:sz="2" w:space="0" w:color="auto"/>
              <w:bottom w:val="single" w:sz="2" w:space="0" w:color="auto"/>
              <w:right w:val="single" w:sz="2" w:space="0" w:color="auto"/>
            </w:tcBorders>
          </w:tcPr>
          <w:p w14:paraId="4784E626" w14:textId="77777777" w:rsidR="009675C1" w:rsidRPr="00C4674C" w:rsidRDefault="00D449B6">
            <w:pPr>
              <w:pStyle w:val="NormalLeft"/>
              <w:rPr>
                <w:lang w:val="en-GB"/>
              </w:rPr>
            </w:pPr>
            <w:r w:rsidRPr="00C4674C">
              <w:rPr>
                <w:lang w:val="en-GB"/>
              </w:rPr>
              <w:t>117,9</w:t>
            </w:r>
          </w:p>
        </w:tc>
        <w:tc>
          <w:tcPr>
            <w:tcW w:w="1022" w:type="dxa"/>
            <w:tcBorders>
              <w:top w:val="single" w:sz="2" w:space="0" w:color="auto"/>
              <w:left w:val="single" w:sz="2" w:space="0" w:color="auto"/>
              <w:bottom w:val="single" w:sz="2" w:space="0" w:color="auto"/>
              <w:right w:val="single" w:sz="2" w:space="0" w:color="auto"/>
            </w:tcBorders>
          </w:tcPr>
          <w:p w14:paraId="507E2A5A" w14:textId="77777777" w:rsidR="009675C1" w:rsidRPr="00C4674C" w:rsidRDefault="00D449B6">
            <w:pPr>
              <w:pStyle w:val="NormalLeft"/>
              <w:rPr>
                <w:lang w:val="en-GB"/>
              </w:rPr>
            </w:pPr>
            <w:r w:rsidRPr="00C4674C">
              <w:rPr>
                <w:lang w:val="en-GB"/>
              </w:rPr>
              <w:t>125,7</w:t>
            </w:r>
          </w:p>
        </w:tc>
        <w:tc>
          <w:tcPr>
            <w:tcW w:w="928" w:type="dxa"/>
            <w:tcBorders>
              <w:top w:val="single" w:sz="2" w:space="0" w:color="auto"/>
              <w:left w:val="single" w:sz="2" w:space="0" w:color="auto"/>
              <w:bottom w:val="single" w:sz="2" w:space="0" w:color="auto"/>
              <w:right w:val="single" w:sz="2" w:space="0" w:color="auto"/>
            </w:tcBorders>
          </w:tcPr>
          <w:p w14:paraId="132BA3C7" w14:textId="77777777" w:rsidR="009675C1" w:rsidRPr="00C4674C" w:rsidRDefault="00D449B6">
            <w:pPr>
              <w:pStyle w:val="NormalLeft"/>
              <w:rPr>
                <w:lang w:val="en-GB"/>
              </w:rPr>
            </w:pPr>
            <w:r w:rsidRPr="00C4674C">
              <w:rPr>
                <w:lang w:val="en-GB"/>
              </w:rPr>
              <w:t>120,9</w:t>
            </w:r>
          </w:p>
        </w:tc>
        <w:tc>
          <w:tcPr>
            <w:tcW w:w="929" w:type="dxa"/>
            <w:tcBorders>
              <w:top w:val="single" w:sz="2" w:space="0" w:color="auto"/>
              <w:left w:val="single" w:sz="2" w:space="0" w:color="auto"/>
              <w:bottom w:val="single" w:sz="2" w:space="0" w:color="auto"/>
              <w:right w:val="single" w:sz="2" w:space="0" w:color="auto"/>
            </w:tcBorders>
          </w:tcPr>
          <w:p w14:paraId="0C36BE0C" w14:textId="77777777" w:rsidR="009675C1" w:rsidRPr="00C4674C" w:rsidRDefault="00D449B6">
            <w:pPr>
              <w:pStyle w:val="NormalLeft"/>
              <w:rPr>
                <w:lang w:val="en-GB"/>
              </w:rPr>
            </w:pPr>
            <w:r w:rsidRPr="00C4674C">
              <w:rPr>
                <w:lang w:val="en-GB"/>
              </w:rPr>
              <w:t>121,2</w:t>
            </w:r>
          </w:p>
        </w:tc>
        <w:tc>
          <w:tcPr>
            <w:tcW w:w="928" w:type="dxa"/>
            <w:tcBorders>
              <w:top w:val="single" w:sz="2" w:space="0" w:color="auto"/>
              <w:left w:val="single" w:sz="2" w:space="0" w:color="auto"/>
              <w:bottom w:val="single" w:sz="2" w:space="0" w:color="auto"/>
              <w:right w:val="single" w:sz="2" w:space="0" w:color="auto"/>
            </w:tcBorders>
          </w:tcPr>
          <w:p w14:paraId="2B25810B" w14:textId="77777777" w:rsidR="009675C1" w:rsidRPr="00C4674C" w:rsidRDefault="00D449B6">
            <w:pPr>
              <w:pStyle w:val="NormalLeft"/>
              <w:rPr>
                <w:lang w:val="en-GB"/>
              </w:rPr>
            </w:pPr>
            <w:r w:rsidRPr="00C4674C">
              <w:rPr>
                <w:lang w:val="en-GB"/>
              </w:rPr>
              <w:t>121,0</w:t>
            </w:r>
          </w:p>
        </w:tc>
        <w:tc>
          <w:tcPr>
            <w:tcW w:w="929" w:type="dxa"/>
            <w:tcBorders>
              <w:top w:val="single" w:sz="2" w:space="0" w:color="auto"/>
              <w:left w:val="single" w:sz="2" w:space="0" w:color="auto"/>
              <w:bottom w:val="single" w:sz="2" w:space="0" w:color="auto"/>
              <w:right w:val="single" w:sz="2" w:space="0" w:color="auto"/>
            </w:tcBorders>
          </w:tcPr>
          <w:p w14:paraId="58D43CB1" w14:textId="77777777" w:rsidR="009675C1" w:rsidRPr="00C4674C" w:rsidRDefault="00D449B6">
            <w:pPr>
              <w:pStyle w:val="NormalLeft"/>
              <w:rPr>
                <w:lang w:val="en-GB"/>
              </w:rPr>
            </w:pPr>
            <w:r w:rsidRPr="00C4674C">
              <w:rPr>
                <w:lang w:val="en-GB"/>
              </w:rPr>
              <w:t>– 0,0019</w:t>
            </w:r>
          </w:p>
        </w:tc>
        <w:tc>
          <w:tcPr>
            <w:tcW w:w="1021" w:type="dxa"/>
            <w:tcBorders>
              <w:top w:val="single" w:sz="2" w:space="0" w:color="auto"/>
              <w:left w:val="single" w:sz="2" w:space="0" w:color="auto"/>
              <w:bottom w:val="single" w:sz="2" w:space="0" w:color="auto"/>
              <w:right w:val="single" w:sz="2" w:space="0" w:color="auto"/>
            </w:tcBorders>
          </w:tcPr>
          <w:p w14:paraId="612926E5" w14:textId="77777777" w:rsidR="009675C1" w:rsidRPr="00C4674C" w:rsidRDefault="00D449B6">
            <w:pPr>
              <w:pStyle w:val="NormalLeft"/>
              <w:rPr>
                <w:lang w:val="en-GB"/>
              </w:rPr>
            </w:pPr>
            <w:r w:rsidRPr="00C4674C">
              <w:rPr>
                <w:lang w:val="en-GB"/>
              </w:rPr>
              <w:t>120,2</w:t>
            </w:r>
          </w:p>
        </w:tc>
        <w:tc>
          <w:tcPr>
            <w:tcW w:w="929" w:type="dxa"/>
            <w:tcBorders>
              <w:top w:val="single" w:sz="2" w:space="0" w:color="auto"/>
              <w:left w:val="single" w:sz="2" w:space="0" w:color="auto"/>
              <w:bottom w:val="single" w:sz="2" w:space="0" w:color="auto"/>
              <w:right w:val="single" w:sz="2" w:space="0" w:color="auto"/>
            </w:tcBorders>
          </w:tcPr>
          <w:p w14:paraId="02C5FBCF" w14:textId="77777777" w:rsidR="009675C1" w:rsidRPr="00C4674C" w:rsidRDefault="00D449B6">
            <w:pPr>
              <w:pStyle w:val="NormalLeft"/>
              <w:rPr>
                <w:lang w:val="en-GB"/>
              </w:rPr>
            </w:pPr>
            <w:r w:rsidRPr="00C4674C">
              <w:rPr>
                <w:lang w:val="en-GB"/>
              </w:rPr>
              <w:t>0,0035</w:t>
            </w:r>
          </w:p>
        </w:tc>
      </w:tr>
      <w:tr w:rsidR="009675C1" w:rsidRPr="00C4674C" w14:paraId="546B1DBC" w14:textId="77777777">
        <w:tc>
          <w:tcPr>
            <w:tcW w:w="836" w:type="dxa"/>
            <w:tcBorders>
              <w:top w:val="single" w:sz="2" w:space="0" w:color="auto"/>
              <w:left w:val="single" w:sz="2" w:space="0" w:color="auto"/>
              <w:bottom w:val="single" w:sz="2" w:space="0" w:color="auto"/>
              <w:right w:val="single" w:sz="2" w:space="0" w:color="auto"/>
            </w:tcBorders>
          </w:tcPr>
          <w:p w14:paraId="11454A1D" w14:textId="77777777" w:rsidR="009675C1" w:rsidRPr="00C4674C" w:rsidRDefault="00D449B6">
            <w:pPr>
              <w:pStyle w:val="NormalLeft"/>
              <w:rPr>
                <w:lang w:val="en-GB"/>
              </w:rPr>
            </w:pPr>
            <w:r w:rsidRPr="00C4674C">
              <w:rPr>
                <w:lang w:val="en-GB"/>
              </w:rPr>
              <w:t>…</w:t>
            </w:r>
          </w:p>
        </w:tc>
        <w:tc>
          <w:tcPr>
            <w:tcW w:w="835" w:type="dxa"/>
            <w:tcBorders>
              <w:top w:val="single" w:sz="2" w:space="0" w:color="auto"/>
              <w:left w:val="single" w:sz="2" w:space="0" w:color="auto"/>
              <w:bottom w:val="single" w:sz="2" w:space="0" w:color="auto"/>
              <w:right w:val="single" w:sz="2" w:space="0" w:color="auto"/>
            </w:tcBorders>
          </w:tcPr>
          <w:p w14:paraId="2A390742"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68D8388E" w14:textId="77777777" w:rsidR="009675C1" w:rsidRPr="00C4674C" w:rsidRDefault="00D449B6">
            <w:pPr>
              <w:pStyle w:val="NormalLeft"/>
              <w:rPr>
                <w:lang w:val="en-GB"/>
              </w:rPr>
            </w:pPr>
            <w:r w:rsidRPr="00C4674C">
              <w:rPr>
                <w:lang w:val="en-GB"/>
              </w:rPr>
              <w:t>…</w:t>
            </w:r>
          </w:p>
        </w:tc>
        <w:tc>
          <w:tcPr>
            <w:tcW w:w="1022" w:type="dxa"/>
            <w:tcBorders>
              <w:top w:val="single" w:sz="2" w:space="0" w:color="auto"/>
              <w:left w:val="single" w:sz="2" w:space="0" w:color="auto"/>
              <w:bottom w:val="single" w:sz="2" w:space="0" w:color="auto"/>
              <w:right w:val="single" w:sz="2" w:space="0" w:color="auto"/>
            </w:tcBorders>
          </w:tcPr>
          <w:p w14:paraId="49FE87A9" w14:textId="77777777" w:rsidR="009675C1" w:rsidRPr="00C4674C" w:rsidRDefault="00D449B6">
            <w:pPr>
              <w:pStyle w:val="NormalLeft"/>
              <w:rPr>
                <w:lang w:val="en-GB"/>
              </w:rPr>
            </w:pPr>
            <w:r w:rsidRPr="00C4674C">
              <w:rPr>
                <w:lang w:val="en-GB"/>
              </w:rPr>
              <w:t>…</w:t>
            </w:r>
          </w:p>
        </w:tc>
        <w:tc>
          <w:tcPr>
            <w:tcW w:w="928" w:type="dxa"/>
            <w:tcBorders>
              <w:top w:val="single" w:sz="2" w:space="0" w:color="auto"/>
              <w:left w:val="single" w:sz="2" w:space="0" w:color="auto"/>
              <w:bottom w:val="single" w:sz="2" w:space="0" w:color="auto"/>
              <w:right w:val="single" w:sz="2" w:space="0" w:color="auto"/>
            </w:tcBorders>
          </w:tcPr>
          <w:p w14:paraId="44A743B3"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5FDCF3AE" w14:textId="77777777" w:rsidR="009675C1" w:rsidRPr="00C4674C" w:rsidRDefault="00D449B6">
            <w:pPr>
              <w:pStyle w:val="NormalLeft"/>
              <w:rPr>
                <w:lang w:val="en-GB"/>
              </w:rPr>
            </w:pPr>
            <w:r w:rsidRPr="00C4674C">
              <w:rPr>
                <w:lang w:val="en-GB"/>
              </w:rPr>
              <w:t>…</w:t>
            </w:r>
          </w:p>
        </w:tc>
        <w:tc>
          <w:tcPr>
            <w:tcW w:w="928" w:type="dxa"/>
            <w:tcBorders>
              <w:top w:val="single" w:sz="2" w:space="0" w:color="auto"/>
              <w:left w:val="single" w:sz="2" w:space="0" w:color="auto"/>
              <w:bottom w:val="single" w:sz="2" w:space="0" w:color="auto"/>
              <w:right w:val="single" w:sz="2" w:space="0" w:color="auto"/>
            </w:tcBorders>
          </w:tcPr>
          <w:p w14:paraId="3A7D4941"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737023CB" w14:textId="77777777" w:rsidR="009675C1" w:rsidRPr="00C4674C" w:rsidRDefault="00D449B6">
            <w:pPr>
              <w:pStyle w:val="NormalLeft"/>
              <w:rPr>
                <w:lang w:val="en-GB"/>
              </w:rPr>
            </w:pPr>
            <w:r w:rsidRPr="00C4674C">
              <w:rPr>
                <w:lang w:val="en-GB"/>
              </w:rPr>
              <w:t>…</w:t>
            </w:r>
          </w:p>
        </w:tc>
        <w:tc>
          <w:tcPr>
            <w:tcW w:w="1021" w:type="dxa"/>
            <w:tcBorders>
              <w:top w:val="single" w:sz="2" w:space="0" w:color="auto"/>
              <w:left w:val="single" w:sz="2" w:space="0" w:color="auto"/>
              <w:bottom w:val="single" w:sz="2" w:space="0" w:color="auto"/>
              <w:right w:val="single" w:sz="2" w:space="0" w:color="auto"/>
            </w:tcBorders>
          </w:tcPr>
          <w:p w14:paraId="301A1324"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735D113C" w14:textId="77777777" w:rsidR="009675C1" w:rsidRPr="00C4674C" w:rsidRDefault="00D449B6">
            <w:pPr>
              <w:pStyle w:val="NormalLeft"/>
              <w:rPr>
                <w:lang w:val="en-GB"/>
              </w:rPr>
            </w:pPr>
            <w:r w:rsidRPr="00C4674C">
              <w:rPr>
                <w:lang w:val="en-GB"/>
              </w:rPr>
              <w:t>…</w:t>
            </w:r>
          </w:p>
        </w:tc>
      </w:tr>
      <w:tr w:rsidR="009675C1" w:rsidRPr="00C4674C" w14:paraId="42B55D7B" w14:textId="77777777">
        <w:tc>
          <w:tcPr>
            <w:tcW w:w="836" w:type="dxa"/>
            <w:tcBorders>
              <w:top w:val="single" w:sz="2" w:space="0" w:color="auto"/>
              <w:left w:val="single" w:sz="2" w:space="0" w:color="auto"/>
              <w:bottom w:val="single" w:sz="2" w:space="0" w:color="auto"/>
              <w:right w:val="single" w:sz="2" w:space="0" w:color="auto"/>
            </w:tcBorders>
          </w:tcPr>
          <w:p w14:paraId="2C60A7B7" w14:textId="77777777" w:rsidR="009675C1" w:rsidRPr="00C4674C" w:rsidRDefault="00D449B6">
            <w:pPr>
              <w:pStyle w:val="NormalLeft"/>
              <w:rPr>
                <w:lang w:val="en-GB"/>
              </w:rPr>
            </w:pPr>
            <w:r w:rsidRPr="00C4674C">
              <w:rPr>
                <w:lang w:val="en-GB"/>
              </w:rPr>
              <w:t>200</w:t>
            </w:r>
          </w:p>
        </w:tc>
        <w:tc>
          <w:tcPr>
            <w:tcW w:w="835" w:type="dxa"/>
            <w:tcBorders>
              <w:top w:val="single" w:sz="2" w:space="0" w:color="auto"/>
              <w:left w:val="single" w:sz="2" w:space="0" w:color="auto"/>
              <w:bottom w:val="single" w:sz="2" w:space="0" w:color="auto"/>
              <w:right w:val="single" w:sz="2" w:space="0" w:color="auto"/>
            </w:tcBorders>
          </w:tcPr>
          <w:p w14:paraId="130ED8F9" w14:textId="77777777" w:rsidR="009675C1" w:rsidRPr="00C4674C" w:rsidRDefault="00D449B6">
            <w:pPr>
              <w:pStyle w:val="NormalLeft"/>
              <w:rPr>
                <w:lang w:val="en-GB"/>
              </w:rPr>
            </w:pPr>
            <w:r w:rsidRPr="00C4674C">
              <w:rPr>
                <w:lang w:val="en-GB"/>
              </w:rPr>
              <w:t>46</w:t>
            </w:r>
          </w:p>
        </w:tc>
        <w:tc>
          <w:tcPr>
            <w:tcW w:w="929" w:type="dxa"/>
            <w:tcBorders>
              <w:top w:val="single" w:sz="2" w:space="0" w:color="auto"/>
              <w:left w:val="single" w:sz="2" w:space="0" w:color="auto"/>
              <w:bottom w:val="single" w:sz="2" w:space="0" w:color="auto"/>
              <w:right w:val="single" w:sz="2" w:space="0" w:color="auto"/>
            </w:tcBorders>
          </w:tcPr>
          <w:p w14:paraId="3BA6727E" w14:textId="77777777" w:rsidR="009675C1" w:rsidRPr="00C4674C" w:rsidRDefault="00D449B6">
            <w:pPr>
              <w:pStyle w:val="NormalLeft"/>
              <w:rPr>
                <w:lang w:val="en-GB"/>
              </w:rPr>
            </w:pPr>
            <w:r w:rsidRPr="00C4674C">
              <w:rPr>
                <w:lang w:val="en-GB"/>
              </w:rPr>
              <w:t>193,4</w:t>
            </w:r>
          </w:p>
        </w:tc>
        <w:tc>
          <w:tcPr>
            <w:tcW w:w="1022" w:type="dxa"/>
            <w:tcBorders>
              <w:top w:val="single" w:sz="2" w:space="0" w:color="auto"/>
              <w:left w:val="single" w:sz="2" w:space="0" w:color="auto"/>
              <w:bottom w:val="single" w:sz="2" w:space="0" w:color="auto"/>
              <w:right w:val="single" w:sz="2" w:space="0" w:color="auto"/>
            </w:tcBorders>
          </w:tcPr>
          <w:p w14:paraId="7B8321CA" w14:textId="77777777" w:rsidR="009675C1" w:rsidRPr="00C4674C" w:rsidRDefault="00D449B6">
            <w:pPr>
              <w:pStyle w:val="NormalLeft"/>
              <w:rPr>
                <w:lang w:val="en-GB"/>
              </w:rPr>
            </w:pPr>
            <w:r w:rsidRPr="00C4674C">
              <w:rPr>
                <w:lang w:val="en-GB"/>
              </w:rPr>
              <w:t>204,1</w:t>
            </w:r>
          </w:p>
        </w:tc>
        <w:tc>
          <w:tcPr>
            <w:tcW w:w="928" w:type="dxa"/>
            <w:tcBorders>
              <w:top w:val="single" w:sz="2" w:space="0" w:color="auto"/>
              <w:left w:val="single" w:sz="2" w:space="0" w:color="auto"/>
              <w:bottom w:val="single" w:sz="2" w:space="0" w:color="auto"/>
              <w:right w:val="single" w:sz="2" w:space="0" w:color="auto"/>
            </w:tcBorders>
          </w:tcPr>
          <w:p w14:paraId="70B4304D" w14:textId="77777777" w:rsidR="009675C1" w:rsidRPr="00C4674C" w:rsidRDefault="00D449B6">
            <w:pPr>
              <w:pStyle w:val="NormalLeft"/>
              <w:rPr>
                <w:lang w:val="en-GB"/>
              </w:rPr>
            </w:pPr>
            <w:r w:rsidRPr="00C4674C">
              <w:rPr>
                <w:lang w:val="en-GB"/>
              </w:rPr>
              <w:t>121,4</w:t>
            </w:r>
          </w:p>
        </w:tc>
        <w:tc>
          <w:tcPr>
            <w:tcW w:w="929" w:type="dxa"/>
            <w:tcBorders>
              <w:top w:val="single" w:sz="2" w:space="0" w:color="auto"/>
              <w:left w:val="single" w:sz="2" w:space="0" w:color="auto"/>
              <w:bottom w:val="single" w:sz="2" w:space="0" w:color="auto"/>
              <w:right w:val="single" w:sz="2" w:space="0" w:color="auto"/>
            </w:tcBorders>
          </w:tcPr>
          <w:p w14:paraId="4BADE5CB" w14:textId="77777777" w:rsidR="009675C1" w:rsidRPr="00C4674C" w:rsidRDefault="00D449B6">
            <w:pPr>
              <w:pStyle w:val="NormalLeft"/>
              <w:rPr>
                <w:lang w:val="en-GB"/>
              </w:rPr>
            </w:pPr>
            <w:r w:rsidRPr="00C4674C">
              <w:rPr>
                <w:lang w:val="en-GB"/>
              </w:rPr>
              <w:t>120,7</w:t>
            </w:r>
          </w:p>
        </w:tc>
        <w:tc>
          <w:tcPr>
            <w:tcW w:w="928" w:type="dxa"/>
            <w:tcBorders>
              <w:top w:val="single" w:sz="2" w:space="0" w:color="auto"/>
              <w:left w:val="single" w:sz="2" w:space="0" w:color="auto"/>
              <w:bottom w:val="single" w:sz="2" w:space="0" w:color="auto"/>
              <w:right w:val="single" w:sz="2" w:space="0" w:color="auto"/>
            </w:tcBorders>
          </w:tcPr>
          <w:p w14:paraId="69558545" w14:textId="77777777" w:rsidR="009675C1" w:rsidRPr="00C4674C" w:rsidRDefault="00D449B6">
            <w:pPr>
              <w:pStyle w:val="NormalLeft"/>
              <w:rPr>
                <w:lang w:val="en-GB"/>
              </w:rPr>
            </w:pPr>
            <w:r w:rsidRPr="00C4674C">
              <w:rPr>
                <w:lang w:val="en-GB"/>
              </w:rPr>
              <w:t>121,0</w:t>
            </w:r>
          </w:p>
        </w:tc>
        <w:tc>
          <w:tcPr>
            <w:tcW w:w="929" w:type="dxa"/>
            <w:tcBorders>
              <w:top w:val="single" w:sz="2" w:space="0" w:color="auto"/>
              <w:left w:val="single" w:sz="2" w:space="0" w:color="auto"/>
              <w:bottom w:val="single" w:sz="2" w:space="0" w:color="auto"/>
              <w:right w:val="single" w:sz="2" w:space="0" w:color="auto"/>
            </w:tcBorders>
          </w:tcPr>
          <w:p w14:paraId="10E690D2" w14:textId="77777777" w:rsidR="009675C1" w:rsidRPr="00C4674C" w:rsidRDefault="00D449B6">
            <w:pPr>
              <w:pStyle w:val="NormalLeft"/>
              <w:rPr>
                <w:lang w:val="en-GB"/>
              </w:rPr>
            </w:pPr>
            <w:r w:rsidRPr="00C4674C">
              <w:rPr>
                <w:lang w:val="en-GB"/>
              </w:rPr>
              <w:t>– 0,0040</w:t>
            </w:r>
          </w:p>
        </w:tc>
        <w:tc>
          <w:tcPr>
            <w:tcW w:w="1021" w:type="dxa"/>
            <w:tcBorders>
              <w:top w:val="single" w:sz="2" w:space="0" w:color="auto"/>
              <w:left w:val="single" w:sz="2" w:space="0" w:color="auto"/>
              <w:bottom w:val="single" w:sz="2" w:space="0" w:color="auto"/>
              <w:right w:val="single" w:sz="2" w:space="0" w:color="auto"/>
            </w:tcBorders>
          </w:tcPr>
          <w:p w14:paraId="784E7937" w14:textId="77777777" w:rsidR="009675C1" w:rsidRPr="00C4674C" w:rsidRDefault="00D449B6">
            <w:pPr>
              <w:pStyle w:val="NormalLeft"/>
              <w:rPr>
                <w:lang w:val="en-GB"/>
              </w:rPr>
            </w:pPr>
            <w:r w:rsidRPr="00C4674C">
              <w:rPr>
                <w:lang w:val="en-GB"/>
              </w:rPr>
              <w:t>120,0</w:t>
            </w:r>
          </w:p>
        </w:tc>
        <w:tc>
          <w:tcPr>
            <w:tcW w:w="929" w:type="dxa"/>
            <w:tcBorders>
              <w:top w:val="single" w:sz="2" w:space="0" w:color="auto"/>
              <w:left w:val="single" w:sz="2" w:space="0" w:color="auto"/>
              <w:bottom w:val="single" w:sz="2" w:space="0" w:color="auto"/>
              <w:right w:val="single" w:sz="2" w:space="0" w:color="auto"/>
            </w:tcBorders>
          </w:tcPr>
          <w:p w14:paraId="758D2445" w14:textId="77777777" w:rsidR="009675C1" w:rsidRPr="00C4674C" w:rsidRDefault="00D449B6">
            <w:pPr>
              <w:pStyle w:val="NormalLeft"/>
              <w:rPr>
                <w:lang w:val="en-GB"/>
              </w:rPr>
            </w:pPr>
            <w:r w:rsidRPr="00C4674C">
              <w:rPr>
                <w:lang w:val="en-GB"/>
              </w:rPr>
              <w:t>0,0051</w:t>
            </w:r>
          </w:p>
        </w:tc>
      </w:tr>
      <w:tr w:rsidR="009675C1" w:rsidRPr="00C4674C" w14:paraId="3FE209F4" w14:textId="77777777">
        <w:tc>
          <w:tcPr>
            <w:tcW w:w="836" w:type="dxa"/>
            <w:tcBorders>
              <w:top w:val="single" w:sz="2" w:space="0" w:color="auto"/>
              <w:left w:val="single" w:sz="2" w:space="0" w:color="auto"/>
              <w:bottom w:val="single" w:sz="2" w:space="0" w:color="auto"/>
              <w:right w:val="single" w:sz="2" w:space="0" w:color="auto"/>
            </w:tcBorders>
          </w:tcPr>
          <w:p w14:paraId="42D01F9C" w14:textId="77777777" w:rsidR="009675C1" w:rsidRPr="00C4674C" w:rsidRDefault="00D449B6">
            <w:pPr>
              <w:pStyle w:val="NormalLeft"/>
              <w:rPr>
                <w:lang w:val="en-GB"/>
              </w:rPr>
            </w:pPr>
            <w:r w:rsidRPr="00C4674C">
              <w:rPr>
                <w:lang w:val="en-GB"/>
              </w:rPr>
              <w:t>…</w:t>
            </w:r>
          </w:p>
        </w:tc>
        <w:tc>
          <w:tcPr>
            <w:tcW w:w="835" w:type="dxa"/>
            <w:tcBorders>
              <w:top w:val="single" w:sz="2" w:space="0" w:color="auto"/>
              <w:left w:val="single" w:sz="2" w:space="0" w:color="auto"/>
              <w:bottom w:val="single" w:sz="2" w:space="0" w:color="auto"/>
              <w:right w:val="single" w:sz="2" w:space="0" w:color="auto"/>
            </w:tcBorders>
          </w:tcPr>
          <w:p w14:paraId="45597B0A"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14D20088" w14:textId="77777777" w:rsidR="009675C1" w:rsidRPr="00C4674C" w:rsidRDefault="00D449B6">
            <w:pPr>
              <w:pStyle w:val="NormalLeft"/>
              <w:rPr>
                <w:lang w:val="en-GB"/>
              </w:rPr>
            </w:pPr>
            <w:r w:rsidRPr="00C4674C">
              <w:rPr>
                <w:lang w:val="en-GB"/>
              </w:rPr>
              <w:t>…</w:t>
            </w:r>
          </w:p>
        </w:tc>
        <w:tc>
          <w:tcPr>
            <w:tcW w:w="1022" w:type="dxa"/>
            <w:tcBorders>
              <w:top w:val="single" w:sz="2" w:space="0" w:color="auto"/>
              <w:left w:val="single" w:sz="2" w:space="0" w:color="auto"/>
              <w:bottom w:val="single" w:sz="2" w:space="0" w:color="auto"/>
              <w:right w:val="single" w:sz="2" w:space="0" w:color="auto"/>
            </w:tcBorders>
          </w:tcPr>
          <w:p w14:paraId="576B2956" w14:textId="77777777" w:rsidR="009675C1" w:rsidRPr="00C4674C" w:rsidRDefault="00D449B6">
            <w:pPr>
              <w:pStyle w:val="NormalLeft"/>
              <w:rPr>
                <w:lang w:val="en-GB"/>
              </w:rPr>
            </w:pPr>
            <w:r w:rsidRPr="00C4674C">
              <w:rPr>
                <w:lang w:val="en-GB"/>
              </w:rPr>
              <w:t>…</w:t>
            </w:r>
          </w:p>
        </w:tc>
        <w:tc>
          <w:tcPr>
            <w:tcW w:w="928" w:type="dxa"/>
            <w:tcBorders>
              <w:top w:val="single" w:sz="2" w:space="0" w:color="auto"/>
              <w:left w:val="single" w:sz="2" w:space="0" w:color="auto"/>
              <w:bottom w:val="single" w:sz="2" w:space="0" w:color="auto"/>
              <w:right w:val="single" w:sz="2" w:space="0" w:color="auto"/>
            </w:tcBorders>
          </w:tcPr>
          <w:p w14:paraId="451DB078"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1F07B879" w14:textId="77777777" w:rsidR="009675C1" w:rsidRPr="00C4674C" w:rsidRDefault="00D449B6">
            <w:pPr>
              <w:pStyle w:val="NormalLeft"/>
              <w:rPr>
                <w:lang w:val="en-GB"/>
              </w:rPr>
            </w:pPr>
            <w:r w:rsidRPr="00C4674C">
              <w:rPr>
                <w:lang w:val="en-GB"/>
              </w:rPr>
              <w:t>…</w:t>
            </w:r>
          </w:p>
        </w:tc>
        <w:tc>
          <w:tcPr>
            <w:tcW w:w="928" w:type="dxa"/>
            <w:tcBorders>
              <w:top w:val="single" w:sz="2" w:space="0" w:color="auto"/>
              <w:left w:val="single" w:sz="2" w:space="0" w:color="auto"/>
              <w:bottom w:val="single" w:sz="2" w:space="0" w:color="auto"/>
              <w:right w:val="single" w:sz="2" w:space="0" w:color="auto"/>
            </w:tcBorders>
          </w:tcPr>
          <w:p w14:paraId="063CBB60"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62ECF4F1" w14:textId="77777777" w:rsidR="009675C1" w:rsidRPr="00C4674C" w:rsidRDefault="00D449B6">
            <w:pPr>
              <w:pStyle w:val="NormalLeft"/>
              <w:rPr>
                <w:lang w:val="en-GB"/>
              </w:rPr>
            </w:pPr>
            <w:r w:rsidRPr="00C4674C">
              <w:rPr>
                <w:lang w:val="en-GB"/>
              </w:rPr>
              <w:t>…</w:t>
            </w:r>
          </w:p>
        </w:tc>
        <w:tc>
          <w:tcPr>
            <w:tcW w:w="1021" w:type="dxa"/>
            <w:tcBorders>
              <w:top w:val="single" w:sz="2" w:space="0" w:color="auto"/>
              <w:left w:val="single" w:sz="2" w:space="0" w:color="auto"/>
              <w:bottom w:val="single" w:sz="2" w:space="0" w:color="auto"/>
              <w:right w:val="single" w:sz="2" w:space="0" w:color="auto"/>
            </w:tcBorders>
          </w:tcPr>
          <w:p w14:paraId="377D9BB1"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68CA9C7B" w14:textId="77777777" w:rsidR="009675C1" w:rsidRPr="00C4674C" w:rsidRDefault="00D449B6">
            <w:pPr>
              <w:pStyle w:val="NormalLeft"/>
              <w:rPr>
                <w:lang w:val="en-GB"/>
              </w:rPr>
            </w:pPr>
            <w:r w:rsidRPr="00C4674C">
              <w:rPr>
                <w:lang w:val="en-GB"/>
              </w:rPr>
              <w:t>…</w:t>
            </w:r>
          </w:p>
        </w:tc>
      </w:tr>
      <w:tr w:rsidR="009675C1" w:rsidRPr="00C4674C" w14:paraId="09B51576" w14:textId="77777777">
        <w:tc>
          <w:tcPr>
            <w:tcW w:w="836" w:type="dxa"/>
            <w:tcBorders>
              <w:top w:val="single" w:sz="2" w:space="0" w:color="auto"/>
              <w:left w:val="single" w:sz="2" w:space="0" w:color="auto"/>
              <w:bottom w:val="single" w:sz="2" w:space="0" w:color="auto"/>
              <w:right w:val="single" w:sz="2" w:space="0" w:color="auto"/>
            </w:tcBorders>
          </w:tcPr>
          <w:p w14:paraId="5DA4A55D" w14:textId="77777777" w:rsidR="009675C1" w:rsidRPr="00C4674C" w:rsidRDefault="00D449B6">
            <w:pPr>
              <w:pStyle w:val="NormalLeft"/>
              <w:rPr>
                <w:lang w:val="en-GB"/>
              </w:rPr>
            </w:pPr>
            <w:r w:rsidRPr="00C4674C">
              <w:rPr>
                <w:lang w:val="en-GB"/>
              </w:rPr>
              <w:t>320</w:t>
            </w:r>
          </w:p>
        </w:tc>
        <w:tc>
          <w:tcPr>
            <w:tcW w:w="835" w:type="dxa"/>
            <w:tcBorders>
              <w:top w:val="single" w:sz="2" w:space="0" w:color="auto"/>
              <w:left w:val="single" w:sz="2" w:space="0" w:color="auto"/>
              <w:bottom w:val="single" w:sz="2" w:space="0" w:color="auto"/>
              <w:right w:val="single" w:sz="2" w:space="0" w:color="auto"/>
            </w:tcBorders>
          </w:tcPr>
          <w:p w14:paraId="1068C4D1" w14:textId="77777777" w:rsidR="009675C1" w:rsidRPr="00C4674C" w:rsidRDefault="00D449B6">
            <w:pPr>
              <w:pStyle w:val="NormalLeft"/>
              <w:rPr>
                <w:lang w:val="en-GB"/>
              </w:rPr>
            </w:pPr>
            <w:r w:rsidRPr="00C4674C">
              <w:rPr>
                <w:lang w:val="en-GB"/>
              </w:rPr>
              <w:t>56</w:t>
            </w:r>
          </w:p>
        </w:tc>
        <w:tc>
          <w:tcPr>
            <w:tcW w:w="929" w:type="dxa"/>
            <w:tcBorders>
              <w:top w:val="single" w:sz="2" w:space="0" w:color="auto"/>
              <w:left w:val="single" w:sz="2" w:space="0" w:color="auto"/>
              <w:bottom w:val="single" w:sz="2" w:space="0" w:color="auto"/>
              <w:right w:val="single" w:sz="2" w:space="0" w:color="auto"/>
            </w:tcBorders>
          </w:tcPr>
          <w:p w14:paraId="1E534C36" w14:textId="77777777" w:rsidR="009675C1" w:rsidRPr="00C4674C" w:rsidRDefault="00D449B6">
            <w:pPr>
              <w:pStyle w:val="NormalLeft"/>
              <w:rPr>
                <w:lang w:val="en-GB"/>
              </w:rPr>
            </w:pPr>
            <w:r w:rsidRPr="00C4674C">
              <w:rPr>
                <w:lang w:val="en-GB"/>
              </w:rPr>
              <w:t>308,4</w:t>
            </w:r>
          </w:p>
        </w:tc>
        <w:tc>
          <w:tcPr>
            <w:tcW w:w="1022" w:type="dxa"/>
            <w:tcBorders>
              <w:top w:val="single" w:sz="2" w:space="0" w:color="auto"/>
              <w:left w:val="single" w:sz="2" w:space="0" w:color="auto"/>
              <w:bottom w:val="single" w:sz="2" w:space="0" w:color="auto"/>
              <w:right w:val="single" w:sz="2" w:space="0" w:color="auto"/>
            </w:tcBorders>
          </w:tcPr>
          <w:p w14:paraId="7C9F75A0" w14:textId="77777777" w:rsidR="009675C1" w:rsidRPr="00C4674C" w:rsidRDefault="00D449B6">
            <w:pPr>
              <w:pStyle w:val="NormalLeft"/>
              <w:rPr>
                <w:lang w:val="en-GB"/>
              </w:rPr>
            </w:pPr>
            <w:r w:rsidRPr="00C4674C">
              <w:rPr>
                <w:lang w:val="en-GB"/>
              </w:rPr>
              <w:t>320,0</w:t>
            </w:r>
          </w:p>
        </w:tc>
        <w:tc>
          <w:tcPr>
            <w:tcW w:w="928" w:type="dxa"/>
            <w:tcBorders>
              <w:top w:val="single" w:sz="2" w:space="0" w:color="auto"/>
              <w:left w:val="single" w:sz="2" w:space="0" w:color="auto"/>
              <w:bottom w:val="single" w:sz="2" w:space="0" w:color="auto"/>
              <w:right w:val="single" w:sz="2" w:space="0" w:color="auto"/>
            </w:tcBorders>
          </w:tcPr>
          <w:p w14:paraId="0C707C4E" w14:textId="77777777" w:rsidR="009675C1" w:rsidRPr="00C4674C" w:rsidRDefault="00D449B6">
            <w:pPr>
              <w:pStyle w:val="NormalLeft"/>
              <w:rPr>
                <w:lang w:val="en-GB"/>
              </w:rPr>
            </w:pPr>
            <w:r w:rsidRPr="00C4674C">
              <w:rPr>
                <w:lang w:val="en-GB"/>
              </w:rPr>
              <w:t>119,8</w:t>
            </w:r>
          </w:p>
        </w:tc>
        <w:tc>
          <w:tcPr>
            <w:tcW w:w="929" w:type="dxa"/>
            <w:tcBorders>
              <w:top w:val="single" w:sz="2" w:space="0" w:color="auto"/>
              <w:left w:val="single" w:sz="2" w:space="0" w:color="auto"/>
              <w:bottom w:val="single" w:sz="2" w:space="0" w:color="auto"/>
              <w:right w:val="single" w:sz="2" w:space="0" w:color="auto"/>
            </w:tcBorders>
          </w:tcPr>
          <w:p w14:paraId="525D7581" w14:textId="77777777" w:rsidR="009675C1" w:rsidRPr="00C4674C" w:rsidRDefault="00D449B6">
            <w:pPr>
              <w:pStyle w:val="NormalLeft"/>
              <w:rPr>
                <w:lang w:val="en-GB"/>
              </w:rPr>
            </w:pPr>
            <w:r w:rsidRPr="00C4674C">
              <w:rPr>
                <w:lang w:val="en-GB"/>
              </w:rPr>
              <w:t>119,7</w:t>
            </w:r>
          </w:p>
        </w:tc>
        <w:tc>
          <w:tcPr>
            <w:tcW w:w="928" w:type="dxa"/>
            <w:tcBorders>
              <w:top w:val="single" w:sz="2" w:space="0" w:color="auto"/>
              <w:left w:val="single" w:sz="2" w:space="0" w:color="auto"/>
              <w:bottom w:val="single" w:sz="2" w:space="0" w:color="auto"/>
              <w:right w:val="single" w:sz="2" w:space="0" w:color="auto"/>
            </w:tcBorders>
          </w:tcPr>
          <w:p w14:paraId="6671C667" w14:textId="77777777" w:rsidR="009675C1" w:rsidRPr="00C4674C" w:rsidRDefault="00D449B6">
            <w:pPr>
              <w:pStyle w:val="NormalLeft"/>
              <w:rPr>
                <w:lang w:val="en-GB"/>
              </w:rPr>
            </w:pPr>
            <w:r w:rsidRPr="00C4674C">
              <w:rPr>
                <w:lang w:val="en-GB"/>
              </w:rPr>
              <w:t>119,7</w:t>
            </w:r>
          </w:p>
        </w:tc>
        <w:tc>
          <w:tcPr>
            <w:tcW w:w="929" w:type="dxa"/>
            <w:tcBorders>
              <w:top w:val="single" w:sz="2" w:space="0" w:color="auto"/>
              <w:left w:val="single" w:sz="2" w:space="0" w:color="auto"/>
              <w:bottom w:val="single" w:sz="2" w:space="0" w:color="auto"/>
              <w:right w:val="single" w:sz="2" w:space="0" w:color="auto"/>
            </w:tcBorders>
          </w:tcPr>
          <w:p w14:paraId="35D556E1" w14:textId="77777777" w:rsidR="009675C1" w:rsidRPr="00C4674C" w:rsidRDefault="00D449B6">
            <w:pPr>
              <w:pStyle w:val="NormalLeft"/>
              <w:rPr>
                <w:lang w:val="en-GB"/>
              </w:rPr>
            </w:pPr>
            <w:r w:rsidRPr="00C4674C">
              <w:rPr>
                <w:lang w:val="en-GB"/>
              </w:rPr>
              <w:t>0,0288</w:t>
            </w:r>
          </w:p>
        </w:tc>
        <w:tc>
          <w:tcPr>
            <w:tcW w:w="1021" w:type="dxa"/>
            <w:tcBorders>
              <w:top w:val="single" w:sz="2" w:space="0" w:color="auto"/>
              <w:left w:val="single" w:sz="2" w:space="0" w:color="auto"/>
              <w:bottom w:val="single" w:sz="2" w:space="0" w:color="auto"/>
              <w:right w:val="single" w:sz="2" w:space="0" w:color="auto"/>
            </w:tcBorders>
          </w:tcPr>
          <w:p w14:paraId="5472BA12" w14:textId="77777777" w:rsidR="009675C1" w:rsidRPr="00C4674C" w:rsidRDefault="00D449B6">
            <w:pPr>
              <w:pStyle w:val="NormalLeft"/>
              <w:rPr>
                <w:lang w:val="en-GB"/>
              </w:rPr>
            </w:pPr>
            <w:r w:rsidRPr="00C4674C">
              <w:rPr>
                <w:lang w:val="en-GB"/>
              </w:rPr>
              <w:t>121,4</w:t>
            </w:r>
          </w:p>
        </w:tc>
        <w:tc>
          <w:tcPr>
            <w:tcW w:w="929" w:type="dxa"/>
            <w:tcBorders>
              <w:top w:val="single" w:sz="2" w:space="0" w:color="auto"/>
              <w:left w:val="single" w:sz="2" w:space="0" w:color="auto"/>
              <w:bottom w:val="single" w:sz="2" w:space="0" w:color="auto"/>
              <w:right w:val="single" w:sz="2" w:space="0" w:color="auto"/>
            </w:tcBorders>
          </w:tcPr>
          <w:p w14:paraId="5059378E" w14:textId="77777777" w:rsidR="009675C1" w:rsidRPr="00C4674C" w:rsidRDefault="00D449B6">
            <w:pPr>
              <w:pStyle w:val="NormalLeft"/>
              <w:rPr>
                <w:lang w:val="en-GB"/>
              </w:rPr>
            </w:pPr>
            <w:r w:rsidRPr="00C4674C">
              <w:rPr>
                <w:lang w:val="en-GB"/>
              </w:rPr>
              <w:t>0,0088</w:t>
            </w:r>
          </w:p>
        </w:tc>
      </w:tr>
      <w:tr w:rsidR="009675C1" w:rsidRPr="00C4674C" w14:paraId="05AE6B67" w14:textId="77777777">
        <w:tc>
          <w:tcPr>
            <w:tcW w:w="836" w:type="dxa"/>
            <w:tcBorders>
              <w:top w:val="single" w:sz="2" w:space="0" w:color="auto"/>
              <w:left w:val="single" w:sz="2" w:space="0" w:color="auto"/>
              <w:bottom w:val="single" w:sz="2" w:space="0" w:color="auto"/>
              <w:right w:val="single" w:sz="2" w:space="0" w:color="auto"/>
            </w:tcBorders>
          </w:tcPr>
          <w:p w14:paraId="0304FF4D" w14:textId="77777777" w:rsidR="009675C1" w:rsidRPr="00C4674C" w:rsidRDefault="00D449B6">
            <w:pPr>
              <w:pStyle w:val="NormalLeft"/>
              <w:rPr>
                <w:lang w:val="en-GB"/>
              </w:rPr>
            </w:pPr>
            <w:r w:rsidRPr="00C4674C">
              <w:rPr>
                <w:lang w:val="en-GB"/>
              </w:rPr>
              <w:t>…</w:t>
            </w:r>
          </w:p>
        </w:tc>
        <w:tc>
          <w:tcPr>
            <w:tcW w:w="835" w:type="dxa"/>
            <w:tcBorders>
              <w:top w:val="single" w:sz="2" w:space="0" w:color="auto"/>
              <w:left w:val="single" w:sz="2" w:space="0" w:color="auto"/>
              <w:bottom w:val="single" w:sz="2" w:space="0" w:color="auto"/>
              <w:right w:val="single" w:sz="2" w:space="0" w:color="auto"/>
            </w:tcBorders>
          </w:tcPr>
          <w:p w14:paraId="71C2DF9F"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5C09CEDF" w14:textId="77777777" w:rsidR="009675C1" w:rsidRPr="00C4674C" w:rsidRDefault="00D449B6">
            <w:pPr>
              <w:pStyle w:val="NormalLeft"/>
              <w:rPr>
                <w:lang w:val="en-GB"/>
              </w:rPr>
            </w:pPr>
            <w:r w:rsidRPr="00C4674C">
              <w:rPr>
                <w:lang w:val="en-GB"/>
              </w:rPr>
              <w:t>…</w:t>
            </w:r>
          </w:p>
        </w:tc>
        <w:tc>
          <w:tcPr>
            <w:tcW w:w="1022" w:type="dxa"/>
            <w:tcBorders>
              <w:top w:val="single" w:sz="2" w:space="0" w:color="auto"/>
              <w:left w:val="single" w:sz="2" w:space="0" w:color="auto"/>
              <w:bottom w:val="single" w:sz="2" w:space="0" w:color="auto"/>
              <w:right w:val="single" w:sz="2" w:space="0" w:color="auto"/>
            </w:tcBorders>
          </w:tcPr>
          <w:p w14:paraId="7F52385E" w14:textId="77777777" w:rsidR="009675C1" w:rsidRPr="00C4674C" w:rsidRDefault="00D449B6">
            <w:pPr>
              <w:pStyle w:val="NormalLeft"/>
              <w:rPr>
                <w:lang w:val="en-GB"/>
              </w:rPr>
            </w:pPr>
            <w:r w:rsidRPr="00C4674C">
              <w:rPr>
                <w:lang w:val="en-GB"/>
              </w:rPr>
              <w:t>…</w:t>
            </w:r>
          </w:p>
        </w:tc>
        <w:tc>
          <w:tcPr>
            <w:tcW w:w="928" w:type="dxa"/>
            <w:tcBorders>
              <w:top w:val="single" w:sz="2" w:space="0" w:color="auto"/>
              <w:left w:val="single" w:sz="2" w:space="0" w:color="auto"/>
              <w:bottom w:val="single" w:sz="2" w:space="0" w:color="auto"/>
              <w:right w:val="single" w:sz="2" w:space="0" w:color="auto"/>
            </w:tcBorders>
          </w:tcPr>
          <w:p w14:paraId="10497BEA"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6E238CF5" w14:textId="77777777" w:rsidR="009675C1" w:rsidRPr="00C4674C" w:rsidRDefault="00D449B6">
            <w:pPr>
              <w:pStyle w:val="NormalLeft"/>
              <w:rPr>
                <w:lang w:val="en-GB"/>
              </w:rPr>
            </w:pPr>
            <w:r w:rsidRPr="00C4674C">
              <w:rPr>
                <w:lang w:val="en-GB"/>
              </w:rPr>
              <w:t>…</w:t>
            </w:r>
          </w:p>
        </w:tc>
        <w:tc>
          <w:tcPr>
            <w:tcW w:w="928" w:type="dxa"/>
            <w:tcBorders>
              <w:top w:val="single" w:sz="2" w:space="0" w:color="auto"/>
              <w:left w:val="single" w:sz="2" w:space="0" w:color="auto"/>
              <w:bottom w:val="single" w:sz="2" w:space="0" w:color="auto"/>
              <w:right w:val="single" w:sz="2" w:space="0" w:color="auto"/>
            </w:tcBorders>
          </w:tcPr>
          <w:p w14:paraId="64E381BF"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06F56836" w14:textId="77777777" w:rsidR="009675C1" w:rsidRPr="00C4674C" w:rsidRDefault="00D449B6">
            <w:pPr>
              <w:pStyle w:val="NormalLeft"/>
              <w:rPr>
                <w:lang w:val="en-GB"/>
              </w:rPr>
            </w:pPr>
            <w:r w:rsidRPr="00C4674C">
              <w:rPr>
                <w:lang w:val="en-GB"/>
              </w:rPr>
              <w:t>…</w:t>
            </w:r>
          </w:p>
        </w:tc>
        <w:tc>
          <w:tcPr>
            <w:tcW w:w="1021" w:type="dxa"/>
            <w:tcBorders>
              <w:top w:val="single" w:sz="2" w:space="0" w:color="auto"/>
              <w:left w:val="single" w:sz="2" w:space="0" w:color="auto"/>
              <w:bottom w:val="single" w:sz="2" w:space="0" w:color="auto"/>
              <w:right w:val="single" w:sz="2" w:space="0" w:color="auto"/>
            </w:tcBorders>
          </w:tcPr>
          <w:p w14:paraId="0FABA1B5"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4667582C" w14:textId="77777777" w:rsidR="009675C1" w:rsidRPr="00C4674C" w:rsidRDefault="00D449B6">
            <w:pPr>
              <w:pStyle w:val="NormalLeft"/>
              <w:rPr>
                <w:lang w:val="en-GB"/>
              </w:rPr>
            </w:pPr>
            <w:r w:rsidRPr="00C4674C">
              <w:rPr>
                <w:lang w:val="en-GB"/>
              </w:rPr>
              <w:t>…</w:t>
            </w:r>
          </w:p>
        </w:tc>
      </w:tr>
      <w:tr w:rsidR="009675C1" w:rsidRPr="00C4674C" w14:paraId="2389A8B2" w14:textId="77777777">
        <w:tc>
          <w:tcPr>
            <w:tcW w:w="836" w:type="dxa"/>
            <w:tcBorders>
              <w:top w:val="single" w:sz="2" w:space="0" w:color="auto"/>
              <w:left w:val="single" w:sz="2" w:space="0" w:color="auto"/>
              <w:bottom w:val="single" w:sz="2" w:space="0" w:color="auto"/>
              <w:right w:val="single" w:sz="2" w:space="0" w:color="auto"/>
            </w:tcBorders>
          </w:tcPr>
          <w:p w14:paraId="0F5AF29D" w14:textId="77777777" w:rsidR="009675C1" w:rsidRPr="00C4674C" w:rsidRDefault="00D449B6">
            <w:pPr>
              <w:pStyle w:val="NormalLeft"/>
              <w:rPr>
                <w:lang w:val="en-GB"/>
              </w:rPr>
            </w:pPr>
            <w:r w:rsidRPr="00C4674C">
              <w:rPr>
                <w:lang w:val="en-GB"/>
              </w:rPr>
              <w:t>520</w:t>
            </w:r>
          </w:p>
        </w:tc>
        <w:tc>
          <w:tcPr>
            <w:tcW w:w="835" w:type="dxa"/>
            <w:tcBorders>
              <w:top w:val="single" w:sz="2" w:space="0" w:color="auto"/>
              <w:left w:val="single" w:sz="2" w:space="0" w:color="auto"/>
              <w:bottom w:val="single" w:sz="2" w:space="0" w:color="auto"/>
              <w:right w:val="single" w:sz="2" w:space="0" w:color="auto"/>
            </w:tcBorders>
          </w:tcPr>
          <w:p w14:paraId="2F1A1A3F" w14:textId="77777777" w:rsidR="009675C1" w:rsidRPr="00C4674C" w:rsidRDefault="00D449B6">
            <w:pPr>
              <w:pStyle w:val="NormalLeft"/>
              <w:rPr>
                <w:lang w:val="en-GB"/>
              </w:rPr>
            </w:pPr>
            <w:r w:rsidRPr="00C4674C">
              <w:rPr>
                <w:lang w:val="en-GB"/>
              </w:rPr>
              <w:t>113</w:t>
            </w:r>
          </w:p>
        </w:tc>
        <w:tc>
          <w:tcPr>
            <w:tcW w:w="929" w:type="dxa"/>
            <w:tcBorders>
              <w:top w:val="single" w:sz="2" w:space="0" w:color="auto"/>
              <w:left w:val="single" w:sz="2" w:space="0" w:color="auto"/>
              <w:bottom w:val="single" w:sz="2" w:space="0" w:color="auto"/>
              <w:right w:val="single" w:sz="2" w:space="0" w:color="auto"/>
            </w:tcBorders>
          </w:tcPr>
          <w:p w14:paraId="176DB8FB" w14:textId="77777777" w:rsidR="009675C1" w:rsidRPr="00C4674C" w:rsidRDefault="00D449B6">
            <w:pPr>
              <w:pStyle w:val="NormalLeft"/>
              <w:rPr>
                <w:lang w:val="en-GB"/>
              </w:rPr>
            </w:pPr>
            <w:r w:rsidRPr="00C4674C">
              <w:rPr>
                <w:lang w:val="en-GB"/>
              </w:rPr>
              <w:t>519,9</w:t>
            </w:r>
          </w:p>
        </w:tc>
        <w:tc>
          <w:tcPr>
            <w:tcW w:w="1022" w:type="dxa"/>
            <w:tcBorders>
              <w:top w:val="single" w:sz="2" w:space="0" w:color="auto"/>
              <w:left w:val="single" w:sz="2" w:space="0" w:color="auto"/>
              <w:bottom w:val="single" w:sz="2" w:space="0" w:color="auto"/>
              <w:right w:val="single" w:sz="2" w:space="0" w:color="auto"/>
            </w:tcBorders>
          </w:tcPr>
          <w:p w14:paraId="675E43B5" w14:textId="77777777" w:rsidR="009675C1" w:rsidRPr="00C4674C" w:rsidRDefault="00D449B6">
            <w:pPr>
              <w:pStyle w:val="NormalLeft"/>
              <w:rPr>
                <w:lang w:val="en-GB"/>
              </w:rPr>
            </w:pPr>
            <w:r w:rsidRPr="00C4674C">
              <w:rPr>
                <w:lang w:val="en-GB"/>
              </w:rPr>
              <w:t>523,6</w:t>
            </w:r>
          </w:p>
        </w:tc>
        <w:tc>
          <w:tcPr>
            <w:tcW w:w="928" w:type="dxa"/>
            <w:tcBorders>
              <w:top w:val="single" w:sz="2" w:space="0" w:color="auto"/>
              <w:left w:val="single" w:sz="2" w:space="0" w:color="auto"/>
              <w:bottom w:val="single" w:sz="2" w:space="0" w:color="auto"/>
              <w:right w:val="single" w:sz="2" w:space="0" w:color="auto"/>
            </w:tcBorders>
          </w:tcPr>
          <w:p w14:paraId="26585E62" w14:textId="77777777" w:rsidR="009675C1" w:rsidRPr="00C4674C" w:rsidRDefault="00D449B6">
            <w:pPr>
              <w:pStyle w:val="NormalLeft"/>
              <w:rPr>
                <w:lang w:val="en-GB"/>
              </w:rPr>
            </w:pPr>
            <w:r w:rsidRPr="00C4674C">
              <w:rPr>
                <w:lang w:val="en-GB"/>
              </w:rPr>
              <w:t>132,5</w:t>
            </w:r>
          </w:p>
        </w:tc>
        <w:tc>
          <w:tcPr>
            <w:tcW w:w="929" w:type="dxa"/>
            <w:tcBorders>
              <w:top w:val="single" w:sz="2" w:space="0" w:color="auto"/>
              <w:left w:val="single" w:sz="2" w:space="0" w:color="auto"/>
              <w:bottom w:val="single" w:sz="2" w:space="0" w:color="auto"/>
              <w:right w:val="single" w:sz="2" w:space="0" w:color="auto"/>
            </w:tcBorders>
          </w:tcPr>
          <w:p w14:paraId="27299119" w14:textId="77777777" w:rsidR="009675C1" w:rsidRPr="00C4674C" w:rsidRDefault="00D449B6">
            <w:pPr>
              <w:pStyle w:val="NormalLeft"/>
              <w:rPr>
                <w:lang w:val="en-GB"/>
              </w:rPr>
            </w:pPr>
            <w:r w:rsidRPr="00C4674C">
              <w:rPr>
                <w:lang w:val="en-GB"/>
              </w:rPr>
              <w:t>132,6</w:t>
            </w:r>
          </w:p>
        </w:tc>
        <w:tc>
          <w:tcPr>
            <w:tcW w:w="928" w:type="dxa"/>
            <w:tcBorders>
              <w:top w:val="single" w:sz="2" w:space="0" w:color="auto"/>
              <w:left w:val="single" w:sz="2" w:space="0" w:color="auto"/>
              <w:bottom w:val="single" w:sz="2" w:space="0" w:color="auto"/>
              <w:right w:val="single" w:sz="2" w:space="0" w:color="auto"/>
            </w:tcBorders>
          </w:tcPr>
          <w:p w14:paraId="00B0281B" w14:textId="77777777" w:rsidR="009675C1" w:rsidRPr="00C4674C" w:rsidRDefault="00D449B6">
            <w:pPr>
              <w:pStyle w:val="NormalLeft"/>
              <w:rPr>
                <w:lang w:val="en-GB"/>
              </w:rPr>
            </w:pPr>
            <w:r w:rsidRPr="00C4674C">
              <w:rPr>
                <w:lang w:val="en-GB"/>
              </w:rPr>
              <w:t>132,5</w:t>
            </w:r>
          </w:p>
        </w:tc>
        <w:tc>
          <w:tcPr>
            <w:tcW w:w="929" w:type="dxa"/>
            <w:tcBorders>
              <w:top w:val="single" w:sz="2" w:space="0" w:color="auto"/>
              <w:left w:val="single" w:sz="2" w:space="0" w:color="auto"/>
              <w:bottom w:val="single" w:sz="2" w:space="0" w:color="auto"/>
              <w:right w:val="single" w:sz="2" w:space="0" w:color="auto"/>
            </w:tcBorders>
          </w:tcPr>
          <w:p w14:paraId="00FF33E2" w14:textId="77777777" w:rsidR="009675C1" w:rsidRPr="00C4674C" w:rsidRDefault="00D449B6">
            <w:pPr>
              <w:pStyle w:val="NormalLeft"/>
              <w:rPr>
                <w:lang w:val="en-GB"/>
              </w:rPr>
            </w:pPr>
            <w:r w:rsidRPr="00C4674C">
              <w:rPr>
                <w:lang w:val="en-GB"/>
              </w:rPr>
              <w:t>0,0097</w:t>
            </w:r>
          </w:p>
        </w:tc>
        <w:tc>
          <w:tcPr>
            <w:tcW w:w="1021" w:type="dxa"/>
            <w:tcBorders>
              <w:top w:val="single" w:sz="2" w:space="0" w:color="auto"/>
              <w:left w:val="single" w:sz="2" w:space="0" w:color="auto"/>
              <w:bottom w:val="single" w:sz="2" w:space="0" w:color="auto"/>
              <w:right w:val="single" w:sz="2" w:space="0" w:color="auto"/>
            </w:tcBorders>
          </w:tcPr>
          <w:p w14:paraId="59760EB0" w14:textId="77777777" w:rsidR="009675C1" w:rsidRPr="00C4674C" w:rsidRDefault="00D449B6">
            <w:pPr>
              <w:pStyle w:val="NormalLeft"/>
              <w:rPr>
                <w:lang w:val="en-GB"/>
              </w:rPr>
            </w:pPr>
            <w:r w:rsidRPr="00C4674C">
              <w:rPr>
                <w:lang w:val="en-GB"/>
              </w:rPr>
              <w:t>123,7</w:t>
            </w:r>
          </w:p>
        </w:tc>
        <w:tc>
          <w:tcPr>
            <w:tcW w:w="929" w:type="dxa"/>
            <w:tcBorders>
              <w:top w:val="single" w:sz="2" w:space="0" w:color="auto"/>
              <w:left w:val="single" w:sz="2" w:space="0" w:color="auto"/>
              <w:bottom w:val="single" w:sz="2" w:space="0" w:color="auto"/>
              <w:right w:val="single" w:sz="2" w:space="0" w:color="auto"/>
            </w:tcBorders>
          </w:tcPr>
          <w:p w14:paraId="211E5403" w14:textId="77777777" w:rsidR="009675C1" w:rsidRPr="00C4674C" w:rsidRDefault="00D449B6">
            <w:pPr>
              <w:pStyle w:val="NormalLeft"/>
              <w:rPr>
                <w:lang w:val="en-GB"/>
              </w:rPr>
            </w:pPr>
            <w:r w:rsidRPr="00C4674C">
              <w:rPr>
                <w:lang w:val="en-GB"/>
              </w:rPr>
              <w:t>0,0037</w:t>
            </w:r>
          </w:p>
        </w:tc>
      </w:tr>
      <w:tr w:rsidR="009675C1" w:rsidRPr="00C4674C" w14:paraId="691BD028" w14:textId="77777777">
        <w:tc>
          <w:tcPr>
            <w:tcW w:w="836" w:type="dxa"/>
            <w:tcBorders>
              <w:top w:val="single" w:sz="2" w:space="0" w:color="auto"/>
              <w:left w:val="single" w:sz="2" w:space="0" w:color="auto"/>
              <w:bottom w:val="single" w:sz="2" w:space="0" w:color="auto"/>
              <w:right w:val="single" w:sz="2" w:space="0" w:color="auto"/>
            </w:tcBorders>
          </w:tcPr>
          <w:p w14:paraId="73197194" w14:textId="77777777" w:rsidR="009675C1" w:rsidRPr="00C4674C" w:rsidRDefault="00D449B6">
            <w:pPr>
              <w:pStyle w:val="NormalLeft"/>
              <w:rPr>
                <w:lang w:val="en-GB"/>
              </w:rPr>
            </w:pPr>
            <w:r w:rsidRPr="00C4674C">
              <w:rPr>
                <w:lang w:val="en-GB"/>
              </w:rPr>
              <w:t>…</w:t>
            </w:r>
          </w:p>
        </w:tc>
        <w:tc>
          <w:tcPr>
            <w:tcW w:w="835" w:type="dxa"/>
            <w:tcBorders>
              <w:top w:val="single" w:sz="2" w:space="0" w:color="auto"/>
              <w:left w:val="single" w:sz="2" w:space="0" w:color="auto"/>
              <w:bottom w:val="single" w:sz="2" w:space="0" w:color="auto"/>
              <w:right w:val="single" w:sz="2" w:space="0" w:color="auto"/>
            </w:tcBorders>
          </w:tcPr>
          <w:p w14:paraId="32272E75"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242E035D" w14:textId="77777777" w:rsidR="009675C1" w:rsidRPr="00C4674C" w:rsidRDefault="00D449B6">
            <w:pPr>
              <w:pStyle w:val="NormalLeft"/>
              <w:rPr>
                <w:lang w:val="en-GB"/>
              </w:rPr>
            </w:pPr>
            <w:r w:rsidRPr="00C4674C">
              <w:rPr>
                <w:lang w:val="en-GB"/>
              </w:rPr>
              <w:t>…</w:t>
            </w:r>
          </w:p>
        </w:tc>
        <w:tc>
          <w:tcPr>
            <w:tcW w:w="1022" w:type="dxa"/>
            <w:tcBorders>
              <w:top w:val="single" w:sz="2" w:space="0" w:color="auto"/>
              <w:left w:val="single" w:sz="2" w:space="0" w:color="auto"/>
              <w:bottom w:val="single" w:sz="2" w:space="0" w:color="auto"/>
              <w:right w:val="single" w:sz="2" w:space="0" w:color="auto"/>
            </w:tcBorders>
          </w:tcPr>
          <w:p w14:paraId="1443DDDB" w14:textId="77777777" w:rsidR="009675C1" w:rsidRPr="00C4674C" w:rsidRDefault="00D449B6">
            <w:pPr>
              <w:pStyle w:val="NormalLeft"/>
              <w:rPr>
                <w:lang w:val="en-GB"/>
              </w:rPr>
            </w:pPr>
            <w:r w:rsidRPr="00C4674C">
              <w:rPr>
                <w:lang w:val="en-GB"/>
              </w:rPr>
              <w:t>…</w:t>
            </w:r>
          </w:p>
        </w:tc>
        <w:tc>
          <w:tcPr>
            <w:tcW w:w="928" w:type="dxa"/>
            <w:tcBorders>
              <w:top w:val="single" w:sz="2" w:space="0" w:color="auto"/>
              <w:left w:val="single" w:sz="2" w:space="0" w:color="auto"/>
              <w:bottom w:val="single" w:sz="2" w:space="0" w:color="auto"/>
              <w:right w:val="single" w:sz="2" w:space="0" w:color="auto"/>
            </w:tcBorders>
          </w:tcPr>
          <w:p w14:paraId="0AA2D096"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2328BC8C" w14:textId="77777777" w:rsidR="009675C1" w:rsidRPr="00C4674C" w:rsidRDefault="00D449B6">
            <w:pPr>
              <w:pStyle w:val="NormalLeft"/>
              <w:rPr>
                <w:lang w:val="en-GB"/>
              </w:rPr>
            </w:pPr>
            <w:r w:rsidRPr="00C4674C">
              <w:rPr>
                <w:lang w:val="en-GB"/>
              </w:rPr>
              <w:t>…</w:t>
            </w:r>
          </w:p>
        </w:tc>
        <w:tc>
          <w:tcPr>
            <w:tcW w:w="928" w:type="dxa"/>
            <w:tcBorders>
              <w:top w:val="single" w:sz="2" w:space="0" w:color="auto"/>
              <w:left w:val="single" w:sz="2" w:space="0" w:color="auto"/>
              <w:bottom w:val="single" w:sz="2" w:space="0" w:color="auto"/>
              <w:right w:val="single" w:sz="2" w:space="0" w:color="auto"/>
            </w:tcBorders>
          </w:tcPr>
          <w:p w14:paraId="6CD60738"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69DFF0AB" w14:textId="77777777" w:rsidR="009675C1" w:rsidRPr="00C4674C" w:rsidRDefault="00D449B6">
            <w:pPr>
              <w:pStyle w:val="NormalLeft"/>
              <w:rPr>
                <w:lang w:val="en-GB"/>
              </w:rPr>
            </w:pPr>
            <w:r w:rsidRPr="00C4674C">
              <w:rPr>
                <w:lang w:val="en-GB"/>
              </w:rPr>
              <w:t>…</w:t>
            </w:r>
          </w:p>
        </w:tc>
        <w:tc>
          <w:tcPr>
            <w:tcW w:w="1021" w:type="dxa"/>
            <w:tcBorders>
              <w:top w:val="single" w:sz="2" w:space="0" w:color="auto"/>
              <w:left w:val="single" w:sz="2" w:space="0" w:color="auto"/>
              <w:bottom w:val="single" w:sz="2" w:space="0" w:color="auto"/>
              <w:right w:val="single" w:sz="2" w:space="0" w:color="auto"/>
            </w:tcBorders>
          </w:tcPr>
          <w:p w14:paraId="4F20BDBE"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361BF1E6" w14:textId="77777777" w:rsidR="009675C1" w:rsidRPr="00C4674C" w:rsidRDefault="00D449B6">
            <w:pPr>
              <w:pStyle w:val="NormalLeft"/>
              <w:rPr>
                <w:lang w:val="en-GB"/>
              </w:rPr>
            </w:pPr>
            <w:r w:rsidRPr="00C4674C">
              <w:rPr>
                <w:lang w:val="en-GB"/>
              </w:rPr>
              <w:t>…</w:t>
            </w:r>
          </w:p>
        </w:tc>
      </w:tr>
      <w:tr w:rsidR="009675C1" w:rsidRPr="00C4674C" w14:paraId="5B51DF63" w14:textId="77777777">
        <w:tc>
          <w:tcPr>
            <w:tcW w:w="836" w:type="dxa"/>
            <w:tcBorders>
              <w:top w:val="single" w:sz="2" w:space="0" w:color="auto"/>
              <w:left w:val="single" w:sz="2" w:space="0" w:color="auto"/>
              <w:bottom w:val="single" w:sz="2" w:space="0" w:color="auto"/>
              <w:right w:val="single" w:sz="2" w:space="0" w:color="auto"/>
            </w:tcBorders>
          </w:tcPr>
          <w:p w14:paraId="6B0D72EF" w14:textId="77777777" w:rsidR="009675C1" w:rsidRPr="00C4674C" w:rsidRDefault="00D449B6">
            <w:pPr>
              <w:pStyle w:val="NormalLeft"/>
              <w:rPr>
                <w:lang w:val="en-GB"/>
              </w:rPr>
            </w:pPr>
            <w:r w:rsidRPr="00C4674C">
              <w:rPr>
                <w:lang w:val="en-GB"/>
              </w:rPr>
              <w:t>720</w:t>
            </w:r>
          </w:p>
        </w:tc>
        <w:tc>
          <w:tcPr>
            <w:tcW w:w="835" w:type="dxa"/>
            <w:tcBorders>
              <w:top w:val="single" w:sz="2" w:space="0" w:color="auto"/>
              <w:left w:val="single" w:sz="2" w:space="0" w:color="auto"/>
              <w:bottom w:val="single" w:sz="2" w:space="0" w:color="auto"/>
              <w:right w:val="single" w:sz="2" w:space="0" w:color="auto"/>
            </w:tcBorders>
          </w:tcPr>
          <w:p w14:paraId="7DFF23F2" w14:textId="77777777" w:rsidR="009675C1" w:rsidRPr="00C4674C" w:rsidRDefault="00D449B6">
            <w:pPr>
              <w:pStyle w:val="NormalLeft"/>
              <w:rPr>
                <w:lang w:val="en-GB"/>
              </w:rPr>
            </w:pPr>
            <w:r w:rsidRPr="00C4674C">
              <w:rPr>
                <w:lang w:val="en-GB"/>
              </w:rPr>
              <w:t>149</w:t>
            </w:r>
          </w:p>
        </w:tc>
        <w:tc>
          <w:tcPr>
            <w:tcW w:w="929" w:type="dxa"/>
            <w:tcBorders>
              <w:top w:val="single" w:sz="2" w:space="0" w:color="auto"/>
              <w:left w:val="single" w:sz="2" w:space="0" w:color="auto"/>
              <w:bottom w:val="single" w:sz="2" w:space="0" w:color="auto"/>
              <w:right w:val="single" w:sz="2" w:space="0" w:color="auto"/>
            </w:tcBorders>
          </w:tcPr>
          <w:p w14:paraId="4012F51F" w14:textId="77777777" w:rsidR="009675C1" w:rsidRPr="00C4674C" w:rsidRDefault="00D449B6">
            <w:pPr>
              <w:pStyle w:val="NormalLeft"/>
              <w:rPr>
                <w:lang w:val="en-GB"/>
              </w:rPr>
            </w:pPr>
            <w:r w:rsidRPr="00C4674C">
              <w:rPr>
                <w:lang w:val="en-GB"/>
              </w:rPr>
              <w:t>719,2</w:t>
            </w:r>
          </w:p>
        </w:tc>
        <w:tc>
          <w:tcPr>
            <w:tcW w:w="1022" w:type="dxa"/>
            <w:tcBorders>
              <w:top w:val="single" w:sz="2" w:space="0" w:color="auto"/>
              <w:left w:val="single" w:sz="2" w:space="0" w:color="auto"/>
              <w:bottom w:val="single" w:sz="2" w:space="0" w:color="auto"/>
              <w:right w:val="single" w:sz="2" w:space="0" w:color="auto"/>
            </w:tcBorders>
          </w:tcPr>
          <w:p w14:paraId="325289FE" w14:textId="77777777" w:rsidR="009675C1" w:rsidRPr="00C4674C" w:rsidRDefault="00D449B6">
            <w:pPr>
              <w:pStyle w:val="NormalLeft"/>
              <w:rPr>
                <w:lang w:val="en-GB"/>
              </w:rPr>
            </w:pPr>
            <w:r w:rsidRPr="00C4674C">
              <w:rPr>
                <w:lang w:val="en-GB"/>
              </w:rPr>
              <w:t>730,2</w:t>
            </w:r>
          </w:p>
        </w:tc>
        <w:tc>
          <w:tcPr>
            <w:tcW w:w="928" w:type="dxa"/>
            <w:tcBorders>
              <w:top w:val="single" w:sz="2" w:space="0" w:color="auto"/>
              <w:left w:val="single" w:sz="2" w:space="0" w:color="auto"/>
              <w:bottom w:val="single" w:sz="2" w:space="0" w:color="auto"/>
              <w:right w:val="single" w:sz="2" w:space="0" w:color="auto"/>
            </w:tcBorders>
          </w:tcPr>
          <w:p w14:paraId="2384A60C" w14:textId="77777777" w:rsidR="009675C1" w:rsidRPr="00C4674C" w:rsidRDefault="00D449B6">
            <w:pPr>
              <w:pStyle w:val="NormalLeft"/>
              <w:rPr>
                <w:lang w:val="en-GB"/>
              </w:rPr>
            </w:pPr>
            <w:r w:rsidRPr="00C4674C">
              <w:rPr>
                <w:lang w:val="en-GB"/>
              </w:rPr>
              <w:t>123,6</w:t>
            </w:r>
          </w:p>
        </w:tc>
        <w:tc>
          <w:tcPr>
            <w:tcW w:w="929" w:type="dxa"/>
            <w:tcBorders>
              <w:top w:val="single" w:sz="2" w:space="0" w:color="auto"/>
              <w:left w:val="single" w:sz="2" w:space="0" w:color="auto"/>
              <w:bottom w:val="single" w:sz="2" w:space="0" w:color="auto"/>
              <w:right w:val="single" w:sz="2" w:space="0" w:color="auto"/>
            </w:tcBorders>
          </w:tcPr>
          <w:p w14:paraId="32E2ECDB" w14:textId="77777777" w:rsidR="009675C1" w:rsidRPr="00C4674C" w:rsidRDefault="00D449B6">
            <w:pPr>
              <w:pStyle w:val="NormalLeft"/>
              <w:rPr>
                <w:lang w:val="en-GB"/>
              </w:rPr>
            </w:pPr>
            <w:r w:rsidRPr="00C4674C">
              <w:rPr>
                <w:lang w:val="en-GB"/>
              </w:rPr>
              <w:t>123,4</w:t>
            </w:r>
          </w:p>
        </w:tc>
        <w:tc>
          <w:tcPr>
            <w:tcW w:w="928" w:type="dxa"/>
            <w:tcBorders>
              <w:top w:val="single" w:sz="2" w:space="0" w:color="auto"/>
              <w:left w:val="single" w:sz="2" w:space="0" w:color="auto"/>
              <w:bottom w:val="single" w:sz="2" w:space="0" w:color="auto"/>
              <w:right w:val="single" w:sz="2" w:space="0" w:color="auto"/>
            </w:tcBorders>
          </w:tcPr>
          <w:p w14:paraId="46A566DF" w14:textId="77777777" w:rsidR="009675C1" w:rsidRPr="00C4674C" w:rsidRDefault="00D449B6">
            <w:pPr>
              <w:pStyle w:val="NormalLeft"/>
              <w:rPr>
                <w:lang w:val="en-GB"/>
              </w:rPr>
            </w:pPr>
            <w:r w:rsidRPr="00C4674C">
              <w:rPr>
                <w:lang w:val="en-GB"/>
              </w:rPr>
              <w:t>123,6</w:t>
            </w:r>
          </w:p>
        </w:tc>
        <w:tc>
          <w:tcPr>
            <w:tcW w:w="929" w:type="dxa"/>
            <w:tcBorders>
              <w:top w:val="single" w:sz="2" w:space="0" w:color="auto"/>
              <w:left w:val="single" w:sz="2" w:space="0" w:color="auto"/>
              <w:bottom w:val="single" w:sz="2" w:space="0" w:color="auto"/>
              <w:right w:val="single" w:sz="2" w:space="0" w:color="auto"/>
            </w:tcBorders>
          </w:tcPr>
          <w:p w14:paraId="526866A2" w14:textId="77777777" w:rsidR="009675C1" w:rsidRPr="00C4674C" w:rsidRDefault="00D449B6">
            <w:pPr>
              <w:pStyle w:val="NormalLeft"/>
              <w:rPr>
                <w:lang w:val="en-GB"/>
              </w:rPr>
            </w:pPr>
            <w:r w:rsidRPr="00C4674C">
              <w:rPr>
                <w:lang w:val="en-GB"/>
              </w:rPr>
              <w:t>– 0,0405</w:t>
            </w:r>
          </w:p>
        </w:tc>
        <w:tc>
          <w:tcPr>
            <w:tcW w:w="1021" w:type="dxa"/>
            <w:tcBorders>
              <w:top w:val="single" w:sz="2" w:space="0" w:color="auto"/>
              <w:left w:val="single" w:sz="2" w:space="0" w:color="auto"/>
              <w:bottom w:val="single" w:sz="2" w:space="0" w:color="auto"/>
              <w:right w:val="single" w:sz="2" w:space="0" w:color="auto"/>
            </w:tcBorders>
          </w:tcPr>
          <w:p w14:paraId="0A3624BB" w14:textId="77777777" w:rsidR="009675C1" w:rsidRPr="00C4674C" w:rsidRDefault="00D449B6">
            <w:pPr>
              <w:pStyle w:val="NormalLeft"/>
              <w:rPr>
                <w:lang w:val="en-GB"/>
              </w:rPr>
            </w:pPr>
            <w:r w:rsidRPr="00C4674C">
              <w:rPr>
                <w:lang w:val="en-GB"/>
              </w:rPr>
              <w:t>122,9</w:t>
            </w:r>
          </w:p>
        </w:tc>
        <w:tc>
          <w:tcPr>
            <w:tcW w:w="929" w:type="dxa"/>
            <w:tcBorders>
              <w:top w:val="single" w:sz="2" w:space="0" w:color="auto"/>
              <w:left w:val="single" w:sz="2" w:space="0" w:color="auto"/>
              <w:bottom w:val="single" w:sz="2" w:space="0" w:color="auto"/>
              <w:right w:val="single" w:sz="2" w:space="0" w:color="auto"/>
            </w:tcBorders>
          </w:tcPr>
          <w:p w14:paraId="5A2BBF2C" w14:textId="77777777" w:rsidR="009675C1" w:rsidRPr="00C4674C" w:rsidRDefault="00D449B6">
            <w:pPr>
              <w:pStyle w:val="NormalLeft"/>
              <w:rPr>
                <w:lang w:val="en-GB"/>
              </w:rPr>
            </w:pPr>
            <w:r w:rsidRPr="00C4674C">
              <w:rPr>
                <w:lang w:val="en-GB"/>
              </w:rPr>
              <w:t>– 0,0086</w:t>
            </w:r>
          </w:p>
        </w:tc>
      </w:tr>
      <w:tr w:rsidR="009675C1" w:rsidRPr="00C4674C" w14:paraId="0B48C40D" w14:textId="77777777">
        <w:tc>
          <w:tcPr>
            <w:tcW w:w="836" w:type="dxa"/>
            <w:tcBorders>
              <w:top w:val="single" w:sz="2" w:space="0" w:color="auto"/>
              <w:left w:val="single" w:sz="2" w:space="0" w:color="auto"/>
              <w:bottom w:val="single" w:sz="2" w:space="0" w:color="auto"/>
              <w:right w:val="single" w:sz="2" w:space="0" w:color="auto"/>
            </w:tcBorders>
          </w:tcPr>
          <w:p w14:paraId="6EF3C216" w14:textId="77777777" w:rsidR="009675C1" w:rsidRPr="00C4674C" w:rsidRDefault="00D449B6">
            <w:pPr>
              <w:pStyle w:val="NormalLeft"/>
              <w:rPr>
                <w:lang w:val="en-GB"/>
              </w:rPr>
            </w:pPr>
            <w:r w:rsidRPr="00C4674C">
              <w:rPr>
                <w:lang w:val="en-GB"/>
              </w:rPr>
              <w:t>…</w:t>
            </w:r>
          </w:p>
        </w:tc>
        <w:tc>
          <w:tcPr>
            <w:tcW w:w="835" w:type="dxa"/>
            <w:tcBorders>
              <w:top w:val="single" w:sz="2" w:space="0" w:color="auto"/>
              <w:left w:val="single" w:sz="2" w:space="0" w:color="auto"/>
              <w:bottom w:val="single" w:sz="2" w:space="0" w:color="auto"/>
              <w:right w:val="single" w:sz="2" w:space="0" w:color="auto"/>
            </w:tcBorders>
          </w:tcPr>
          <w:p w14:paraId="1869C021"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2BFC6876" w14:textId="77777777" w:rsidR="009675C1" w:rsidRPr="00C4674C" w:rsidRDefault="00D449B6">
            <w:pPr>
              <w:pStyle w:val="NormalLeft"/>
              <w:rPr>
                <w:lang w:val="en-GB"/>
              </w:rPr>
            </w:pPr>
            <w:r w:rsidRPr="00C4674C">
              <w:rPr>
                <w:lang w:val="en-GB"/>
              </w:rPr>
              <w:t>…</w:t>
            </w:r>
          </w:p>
        </w:tc>
        <w:tc>
          <w:tcPr>
            <w:tcW w:w="1022" w:type="dxa"/>
            <w:tcBorders>
              <w:top w:val="single" w:sz="2" w:space="0" w:color="auto"/>
              <w:left w:val="single" w:sz="2" w:space="0" w:color="auto"/>
              <w:bottom w:val="single" w:sz="2" w:space="0" w:color="auto"/>
              <w:right w:val="single" w:sz="2" w:space="0" w:color="auto"/>
            </w:tcBorders>
          </w:tcPr>
          <w:p w14:paraId="0D4052BC" w14:textId="77777777" w:rsidR="009675C1" w:rsidRPr="00C4674C" w:rsidRDefault="00D449B6">
            <w:pPr>
              <w:pStyle w:val="NormalLeft"/>
              <w:rPr>
                <w:lang w:val="en-GB"/>
              </w:rPr>
            </w:pPr>
            <w:r w:rsidRPr="00C4674C">
              <w:rPr>
                <w:lang w:val="en-GB"/>
              </w:rPr>
              <w:t>…</w:t>
            </w:r>
          </w:p>
        </w:tc>
        <w:tc>
          <w:tcPr>
            <w:tcW w:w="928" w:type="dxa"/>
            <w:tcBorders>
              <w:top w:val="single" w:sz="2" w:space="0" w:color="auto"/>
              <w:left w:val="single" w:sz="2" w:space="0" w:color="auto"/>
              <w:bottom w:val="single" w:sz="2" w:space="0" w:color="auto"/>
              <w:right w:val="single" w:sz="2" w:space="0" w:color="auto"/>
            </w:tcBorders>
          </w:tcPr>
          <w:p w14:paraId="77B29DEE"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1A61B70A" w14:textId="77777777" w:rsidR="009675C1" w:rsidRPr="00C4674C" w:rsidRDefault="00D449B6">
            <w:pPr>
              <w:pStyle w:val="NormalLeft"/>
              <w:rPr>
                <w:lang w:val="en-GB"/>
              </w:rPr>
            </w:pPr>
            <w:r w:rsidRPr="00C4674C">
              <w:rPr>
                <w:lang w:val="en-GB"/>
              </w:rPr>
              <w:t>…</w:t>
            </w:r>
          </w:p>
        </w:tc>
        <w:tc>
          <w:tcPr>
            <w:tcW w:w="928" w:type="dxa"/>
            <w:tcBorders>
              <w:top w:val="single" w:sz="2" w:space="0" w:color="auto"/>
              <w:left w:val="single" w:sz="2" w:space="0" w:color="auto"/>
              <w:bottom w:val="single" w:sz="2" w:space="0" w:color="auto"/>
              <w:right w:val="single" w:sz="2" w:space="0" w:color="auto"/>
            </w:tcBorders>
          </w:tcPr>
          <w:p w14:paraId="31B7AC9C"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6E65BC6D" w14:textId="77777777" w:rsidR="009675C1" w:rsidRPr="00C4674C" w:rsidRDefault="00D449B6">
            <w:pPr>
              <w:pStyle w:val="NormalLeft"/>
              <w:rPr>
                <w:lang w:val="en-GB"/>
              </w:rPr>
            </w:pPr>
            <w:r w:rsidRPr="00C4674C">
              <w:rPr>
                <w:lang w:val="en-GB"/>
              </w:rPr>
              <w:t>…</w:t>
            </w:r>
          </w:p>
        </w:tc>
        <w:tc>
          <w:tcPr>
            <w:tcW w:w="1021" w:type="dxa"/>
            <w:tcBorders>
              <w:top w:val="single" w:sz="2" w:space="0" w:color="auto"/>
              <w:left w:val="single" w:sz="2" w:space="0" w:color="auto"/>
              <w:bottom w:val="single" w:sz="2" w:space="0" w:color="auto"/>
              <w:right w:val="single" w:sz="2" w:space="0" w:color="auto"/>
            </w:tcBorders>
          </w:tcPr>
          <w:p w14:paraId="4FFAA70B"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5DE73E2A" w14:textId="77777777" w:rsidR="009675C1" w:rsidRPr="00C4674C" w:rsidRDefault="00D449B6">
            <w:pPr>
              <w:pStyle w:val="NormalLeft"/>
              <w:rPr>
                <w:lang w:val="en-GB"/>
              </w:rPr>
            </w:pPr>
            <w:r w:rsidRPr="00C4674C">
              <w:rPr>
                <w:lang w:val="en-GB"/>
              </w:rPr>
              <w:t>…</w:t>
            </w:r>
          </w:p>
        </w:tc>
      </w:tr>
      <w:tr w:rsidR="009675C1" w:rsidRPr="00C4674C" w14:paraId="16B8BDD2" w14:textId="77777777">
        <w:tc>
          <w:tcPr>
            <w:tcW w:w="836" w:type="dxa"/>
            <w:tcBorders>
              <w:top w:val="single" w:sz="2" w:space="0" w:color="auto"/>
              <w:left w:val="single" w:sz="2" w:space="0" w:color="auto"/>
              <w:bottom w:val="single" w:sz="2" w:space="0" w:color="auto"/>
              <w:right w:val="single" w:sz="2" w:space="0" w:color="auto"/>
            </w:tcBorders>
          </w:tcPr>
          <w:p w14:paraId="0195E4B1" w14:textId="77777777" w:rsidR="009675C1" w:rsidRPr="00C4674C" w:rsidRDefault="00D449B6">
            <w:pPr>
              <w:pStyle w:val="NormalLeft"/>
              <w:rPr>
                <w:lang w:val="en-GB"/>
              </w:rPr>
            </w:pPr>
            <w:r w:rsidRPr="00C4674C">
              <w:rPr>
                <w:lang w:val="en-GB"/>
              </w:rPr>
              <w:t>798</w:t>
            </w:r>
          </w:p>
        </w:tc>
        <w:tc>
          <w:tcPr>
            <w:tcW w:w="835" w:type="dxa"/>
            <w:tcBorders>
              <w:top w:val="single" w:sz="2" w:space="0" w:color="auto"/>
              <w:left w:val="single" w:sz="2" w:space="0" w:color="auto"/>
              <w:bottom w:val="single" w:sz="2" w:space="0" w:color="auto"/>
              <w:right w:val="single" w:sz="2" w:space="0" w:color="auto"/>
            </w:tcBorders>
          </w:tcPr>
          <w:p w14:paraId="6E731617" w14:textId="77777777" w:rsidR="009675C1" w:rsidRPr="00C4674C" w:rsidRDefault="00D449B6">
            <w:pPr>
              <w:pStyle w:val="NormalLeft"/>
              <w:rPr>
                <w:lang w:val="en-GB"/>
              </w:rPr>
            </w:pPr>
            <w:r w:rsidRPr="00C4674C">
              <w:rPr>
                <w:lang w:val="en-GB"/>
              </w:rPr>
              <w:t>158</w:t>
            </w:r>
          </w:p>
        </w:tc>
        <w:tc>
          <w:tcPr>
            <w:tcW w:w="929" w:type="dxa"/>
            <w:tcBorders>
              <w:top w:val="single" w:sz="2" w:space="0" w:color="auto"/>
              <w:left w:val="single" w:sz="2" w:space="0" w:color="auto"/>
              <w:bottom w:val="single" w:sz="2" w:space="0" w:color="auto"/>
              <w:right w:val="single" w:sz="2" w:space="0" w:color="auto"/>
            </w:tcBorders>
          </w:tcPr>
          <w:p w14:paraId="50236E9C" w14:textId="77777777" w:rsidR="009675C1" w:rsidRPr="00C4674C" w:rsidRDefault="00D449B6">
            <w:pPr>
              <w:pStyle w:val="NormalLeft"/>
              <w:rPr>
                <w:lang w:val="en-GB"/>
              </w:rPr>
            </w:pPr>
            <w:r w:rsidRPr="00C4674C">
              <w:rPr>
                <w:lang w:val="en-GB"/>
              </w:rPr>
              <w:t>796,1</w:t>
            </w:r>
          </w:p>
        </w:tc>
        <w:tc>
          <w:tcPr>
            <w:tcW w:w="1022" w:type="dxa"/>
            <w:tcBorders>
              <w:top w:val="single" w:sz="2" w:space="0" w:color="auto"/>
              <w:left w:val="single" w:sz="2" w:space="0" w:color="auto"/>
              <w:bottom w:val="single" w:sz="2" w:space="0" w:color="auto"/>
              <w:right w:val="single" w:sz="2" w:space="0" w:color="auto"/>
            </w:tcBorders>
          </w:tcPr>
          <w:p w14:paraId="7A573E98" w14:textId="77777777" w:rsidR="009675C1" w:rsidRPr="00C4674C" w:rsidRDefault="00D449B6">
            <w:pPr>
              <w:pStyle w:val="NormalLeft"/>
              <w:rPr>
                <w:lang w:val="en-GB"/>
              </w:rPr>
            </w:pPr>
            <w:r w:rsidRPr="00C4674C">
              <w:rPr>
                <w:lang w:val="en-GB"/>
              </w:rPr>
              <w:t>798,8</w:t>
            </w:r>
          </w:p>
        </w:tc>
        <w:tc>
          <w:tcPr>
            <w:tcW w:w="928" w:type="dxa"/>
            <w:tcBorders>
              <w:top w:val="single" w:sz="2" w:space="0" w:color="auto"/>
              <w:left w:val="single" w:sz="2" w:space="0" w:color="auto"/>
              <w:bottom w:val="single" w:sz="2" w:space="0" w:color="auto"/>
              <w:right w:val="single" w:sz="2" w:space="0" w:color="auto"/>
            </w:tcBorders>
          </w:tcPr>
          <w:p w14:paraId="00094AF4" w14:textId="77777777" w:rsidR="009675C1" w:rsidRPr="00C4674C" w:rsidRDefault="00D449B6">
            <w:pPr>
              <w:pStyle w:val="NormalLeft"/>
              <w:rPr>
                <w:lang w:val="en-GB"/>
              </w:rPr>
            </w:pPr>
            <w:r w:rsidRPr="00C4674C">
              <w:rPr>
                <w:lang w:val="en-GB"/>
              </w:rPr>
              <w:t>121,2</w:t>
            </w:r>
          </w:p>
        </w:tc>
        <w:tc>
          <w:tcPr>
            <w:tcW w:w="929" w:type="dxa"/>
            <w:tcBorders>
              <w:top w:val="single" w:sz="2" w:space="0" w:color="auto"/>
              <w:left w:val="single" w:sz="2" w:space="0" w:color="auto"/>
              <w:bottom w:val="single" w:sz="2" w:space="0" w:color="auto"/>
              <w:right w:val="single" w:sz="2" w:space="0" w:color="auto"/>
            </w:tcBorders>
          </w:tcPr>
          <w:p w14:paraId="7F8D1E52" w14:textId="77777777" w:rsidR="009675C1" w:rsidRPr="00C4674C" w:rsidRDefault="00D449B6">
            <w:pPr>
              <w:pStyle w:val="NormalLeft"/>
              <w:rPr>
                <w:lang w:val="en-GB"/>
              </w:rPr>
            </w:pPr>
            <w:r w:rsidRPr="00C4674C">
              <w:rPr>
                <w:lang w:val="en-GB"/>
              </w:rPr>
              <w:t>121,2</w:t>
            </w:r>
          </w:p>
        </w:tc>
        <w:tc>
          <w:tcPr>
            <w:tcW w:w="928" w:type="dxa"/>
            <w:tcBorders>
              <w:top w:val="single" w:sz="2" w:space="0" w:color="auto"/>
              <w:left w:val="single" w:sz="2" w:space="0" w:color="auto"/>
              <w:bottom w:val="single" w:sz="2" w:space="0" w:color="auto"/>
              <w:right w:val="single" w:sz="2" w:space="0" w:color="auto"/>
            </w:tcBorders>
          </w:tcPr>
          <w:p w14:paraId="63D12C05" w14:textId="77777777" w:rsidR="009675C1" w:rsidRPr="00C4674C" w:rsidRDefault="00D449B6">
            <w:pPr>
              <w:pStyle w:val="NormalLeft"/>
              <w:rPr>
                <w:lang w:val="en-GB"/>
              </w:rPr>
            </w:pPr>
            <w:r w:rsidRPr="00C4674C">
              <w:rPr>
                <w:lang w:val="en-GB"/>
              </w:rPr>
              <w:t>121,2</w:t>
            </w:r>
          </w:p>
        </w:tc>
        <w:tc>
          <w:tcPr>
            <w:tcW w:w="929" w:type="dxa"/>
            <w:tcBorders>
              <w:top w:val="single" w:sz="2" w:space="0" w:color="auto"/>
              <w:left w:val="single" w:sz="2" w:space="0" w:color="auto"/>
              <w:bottom w:val="single" w:sz="2" w:space="0" w:color="auto"/>
              <w:right w:val="single" w:sz="2" w:space="0" w:color="auto"/>
            </w:tcBorders>
          </w:tcPr>
          <w:p w14:paraId="6A92A996" w14:textId="77777777" w:rsidR="009675C1" w:rsidRPr="00C4674C" w:rsidRDefault="00D449B6">
            <w:pPr>
              <w:pStyle w:val="NormalLeft"/>
              <w:rPr>
                <w:lang w:val="en-GB"/>
              </w:rPr>
            </w:pPr>
            <w:r w:rsidRPr="00C4674C">
              <w:rPr>
                <w:lang w:val="en-GB"/>
              </w:rPr>
              <w:t>– 0,0219</w:t>
            </w:r>
          </w:p>
        </w:tc>
        <w:tc>
          <w:tcPr>
            <w:tcW w:w="1021" w:type="dxa"/>
            <w:tcBorders>
              <w:top w:val="single" w:sz="2" w:space="0" w:color="auto"/>
              <w:left w:val="single" w:sz="2" w:space="0" w:color="auto"/>
              <w:bottom w:val="single" w:sz="2" w:space="0" w:color="auto"/>
              <w:right w:val="single" w:sz="2" w:space="0" w:color="auto"/>
            </w:tcBorders>
          </w:tcPr>
          <w:p w14:paraId="1780BD4E" w14:textId="77777777" w:rsidR="009675C1" w:rsidRPr="00C4674C" w:rsidRDefault="00D449B6">
            <w:pPr>
              <w:pStyle w:val="NormalLeft"/>
              <w:rPr>
                <w:lang w:val="en-GB"/>
              </w:rPr>
            </w:pPr>
            <w:r w:rsidRPr="00C4674C">
              <w:rPr>
                <w:lang w:val="en-GB"/>
              </w:rPr>
              <w:t>121,3</w:t>
            </w:r>
          </w:p>
        </w:tc>
        <w:tc>
          <w:tcPr>
            <w:tcW w:w="929" w:type="dxa"/>
            <w:tcBorders>
              <w:top w:val="single" w:sz="2" w:space="0" w:color="auto"/>
              <w:left w:val="single" w:sz="2" w:space="0" w:color="auto"/>
              <w:bottom w:val="single" w:sz="2" w:space="0" w:color="auto"/>
              <w:right w:val="single" w:sz="2" w:space="0" w:color="auto"/>
            </w:tcBorders>
          </w:tcPr>
          <w:p w14:paraId="40EB1CB2" w14:textId="77777777" w:rsidR="009675C1" w:rsidRPr="00C4674C" w:rsidRDefault="00D449B6">
            <w:pPr>
              <w:pStyle w:val="NormalLeft"/>
              <w:rPr>
                <w:lang w:val="en-GB"/>
              </w:rPr>
            </w:pPr>
            <w:r w:rsidRPr="00C4674C">
              <w:rPr>
                <w:lang w:val="en-GB"/>
              </w:rPr>
              <w:t>– 0,0151</w:t>
            </w:r>
          </w:p>
        </w:tc>
      </w:tr>
      <w:tr w:rsidR="009675C1" w:rsidRPr="00C4674C" w14:paraId="3CA6D9E7" w14:textId="77777777">
        <w:tc>
          <w:tcPr>
            <w:tcW w:w="836" w:type="dxa"/>
            <w:tcBorders>
              <w:top w:val="single" w:sz="2" w:space="0" w:color="auto"/>
              <w:left w:val="single" w:sz="2" w:space="0" w:color="auto"/>
              <w:bottom w:val="single" w:sz="2" w:space="0" w:color="auto"/>
              <w:right w:val="single" w:sz="2" w:space="0" w:color="auto"/>
            </w:tcBorders>
          </w:tcPr>
          <w:p w14:paraId="4856DD02" w14:textId="77777777" w:rsidR="009675C1" w:rsidRPr="00C4674C" w:rsidRDefault="00D449B6">
            <w:pPr>
              <w:pStyle w:val="NormalLeft"/>
              <w:rPr>
                <w:lang w:val="en-GB"/>
              </w:rPr>
            </w:pPr>
            <w:r w:rsidRPr="00C4674C">
              <w:rPr>
                <w:lang w:val="en-GB"/>
              </w:rPr>
              <w:t>799</w:t>
            </w:r>
          </w:p>
        </w:tc>
        <w:tc>
          <w:tcPr>
            <w:tcW w:w="835" w:type="dxa"/>
            <w:tcBorders>
              <w:top w:val="single" w:sz="2" w:space="0" w:color="auto"/>
              <w:left w:val="single" w:sz="2" w:space="0" w:color="auto"/>
              <w:bottom w:val="single" w:sz="2" w:space="0" w:color="auto"/>
              <w:right w:val="single" w:sz="2" w:space="0" w:color="auto"/>
            </w:tcBorders>
          </w:tcPr>
          <w:p w14:paraId="476966A6" w14:textId="77777777" w:rsidR="009675C1" w:rsidRPr="00C4674C" w:rsidRDefault="00D449B6">
            <w:pPr>
              <w:pStyle w:val="NormalLeft"/>
              <w:rPr>
                <w:lang w:val="en-GB"/>
              </w:rPr>
            </w:pPr>
            <w:r w:rsidRPr="00C4674C">
              <w:rPr>
                <w:lang w:val="en-GB"/>
              </w:rPr>
              <w:t>159</w:t>
            </w:r>
          </w:p>
        </w:tc>
        <w:tc>
          <w:tcPr>
            <w:tcW w:w="929" w:type="dxa"/>
            <w:tcBorders>
              <w:top w:val="single" w:sz="2" w:space="0" w:color="auto"/>
              <w:left w:val="single" w:sz="2" w:space="0" w:color="auto"/>
              <w:bottom w:val="single" w:sz="2" w:space="0" w:color="auto"/>
              <w:right w:val="single" w:sz="2" w:space="0" w:color="auto"/>
            </w:tcBorders>
          </w:tcPr>
          <w:p w14:paraId="3193CEBD" w14:textId="77777777" w:rsidR="009675C1" w:rsidRPr="00C4674C" w:rsidRDefault="00D449B6">
            <w:pPr>
              <w:pStyle w:val="NormalLeft"/>
              <w:rPr>
                <w:lang w:val="en-GB"/>
              </w:rPr>
            </w:pPr>
            <w:r w:rsidRPr="00C4674C">
              <w:rPr>
                <w:lang w:val="en-GB"/>
              </w:rPr>
              <w:t>798,8</w:t>
            </w:r>
          </w:p>
        </w:tc>
        <w:tc>
          <w:tcPr>
            <w:tcW w:w="1022" w:type="dxa"/>
            <w:tcBorders>
              <w:top w:val="single" w:sz="2" w:space="0" w:color="auto"/>
              <w:left w:val="single" w:sz="2" w:space="0" w:color="auto"/>
              <w:bottom w:val="single" w:sz="2" w:space="0" w:color="auto"/>
              <w:right w:val="single" w:sz="2" w:space="0" w:color="auto"/>
            </w:tcBorders>
          </w:tcPr>
          <w:p w14:paraId="0E6EF9BC" w14:textId="77777777" w:rsidR="009675C1" w:rsidRPr="00C4674C" w:rsidRDefault="00D449B6">
            <w:pPr>
              <w:pStyle w:val="NormalLeft"/>
              <w:rPr>
                <w:lang w:val="en-GB"/>
              </w:rPr>
            </w:pPr>
            <w:r w:rsidRPr="00C4674C">
              <w:rPr>
                <w:lang w:val="en-GB"/>
              </w:rPr>
              <w:t>800,0</w:t>
            </w:r>
          </w:p>
        </w:tc>
        <w:tc>
          <w:tcPr>
            <w:tcW w:w="928" w:type="dxa"/>
            <w:tcBorders>
              <w:top w:val="single" w:sz="2" w:space="0" w:color="auto"/>
              <w:left w:val="single" w:sz="2" w:space="0" w:color="auto"/>
              <w:bottom w:val="single" w:sz="2" w:space="0" w:color="auto"/>
              <w:right w:val="single" w:sz="2" w:space="0" w:color="auto"/>
            </w:tcBorders>
          </w:tcPr>
          <w:p w14:paraId="526F694D" w14:textId="77777777" w:rsidR="009675C1" w:rsidRPr="00C4674C" w:rsidRDefault="00D449B6">
            <w:pPr>
              <w:pStyle w:val="NormalLeft"/>
              <w:rPr>
                <w:lang w:val="en-GB"/>
              </w:rPr>
            </w:pPr>
            <w:r w:rsidRPr="00C4674C">
              <w:rPr>
                <w:lang w:val="en-GB"/>
              </w:rPr>
              <w:t>121,2</w:t>
            </w:r>
          </w:p>
        </w:tc>
        <w:tc>
          <w:tcPr>
            <w:tcW w:w="929" w:type="dxa"/>
            <w:tcBorders>
              <w:top w:val="single" w:sz="2" w:space="0" w:color="auto"/>
              <w:left w:val="single" w:sz="2" w:space="0" w:color="auto"/>
              <w:bottom w:val="single" w:sz="2" w:space="0" w:color="auto"/>
              <w:right w:val="single" w:sz="2" w:space="0" w:color="auto"/>
            </w:tcBorders>
          </w:tcPr>
          <w:p w14:paraId="17279E2B" w14:textId="77777777" w:rsidR="009675C1" w:rsidRPr="00C4674C" w:rsidRDefault="00D449B6">
            <w:pPr>
              <w:pStyle w:val="NormalLeft"/>
              <w:rPr>
                <w:lang w:val="en-GB"/>
              </w:rPr>
            </w:pPr>
            <w:r w:rsidRPr="00C4674C">
              <w:rPr>
                <w:lang w:val="en-GB"/>
              </w:rPr>
              <w:t>121,2</w:t>
            </w:r>
          </w:p>
        </w:tc>
        <w:tc>
          <w:tcPr>
            <w:tcW w:w="928" w:type="dxa"/>
            <w:tcBorders>
              <w:top w:val="single" w:sz="2" w:space="0" w:color="auto"/>
              <w:left w:val="single" w:sz="2" w:space="0" w:color="auto"/>
              <w:bottom w:val="single" w:sz="2" w:space="0" w:color="auto"/>
              <w:right w:val="single" w:sz="2" w:space="0" w:color="auto"/>
            </w:tcBorders>
          </w:tcPr>
          <w:p w14:paraId="65EBA060" w14:textId="77777777" w:rsidR="009675C1" w:rsidRPr="00C4674C" w:rsidRDefault="00D449B6">
            <w:pPr>
              <w:pStyle w:val="NormalLeft"/>
              <w:rPr>
                <w:lang w:val="en-GB"/>
              </w:rPr>
            </w:pPr>
            <w:r w:rsidRPr="00C4674C">
              <w:rPr>
                <w:lang w:val="en-GB"/>
              </w:rPr>
              <w:t>121,2</w:t>
            </w:r>
          </w:p>
        </w:tc>
        <w:tc>
          <w:tcPr>
            <w:tcW w:w="929" w:type="dxa"/>
            <w:tcBorders>
              <w:top w:val="single" w:sz="2" w:space="0" w:color="auto"/>
              <w:left w:val="single" w:sz="2" w:space="0" w:color="auto"/>
              <w:bottom w:val="single" w:sz="2" w:space="0" w:color="auto"/>
              <w:right w:val="single" w:sz="2" w:space="0" w:color="auto"/>
            </w:tcBorders>
          </w:tcPr>
          <w:p w14:paraId="1B746B07" w14:textId="77777777" w:rsidR="009675C1" w:rsidRPr="00C4674C" w:rsidRDefault="00D449B6">
            <w:pPr>
              <w:pStyle w:val="NormalLeft"/>
              <w:rPr>
                <w:lang w:val="en-GB"/>
              </w:rPr>
            </w:pPr>
            <w:r w:rsidRPr="00C4674C">
              <w:rPr>
                <w:lang w:val="en-GB"/>
              </w:rPr>
              <w:t>– 0,0220</w:t>
            </w:r>
          </w:p>
        </w:tc>
        <w:tc>
          <w:tcPr>
            <w:tcW w:w="1021" w:type="dxa"/>
            <w:tcBorders>
              <w:top w:val="single" w:sz="2" w:space="0" w:color="auto"/>
              <w:left w:val="single" w:sz="2" w:space="0" w:color="auto"/>
              <w:bottom w:val="single" w:sz="2" w:space="0" w:color="auto"/>
              <w:right w:val="single" w:sz="2" w:space="0" w:color="auto"/>
            </w:tcBorders>
          </w:tcPr>
          <w:p w14:paraId="5C3AB173" w14:textId="77777777" w:rsidR="009675C1" w:rsidRPr="00C4674C" w:rsidRDefault="00D449B6">
            <w:pPr>
              <w:pStyle w:val="NormalLeft"/>
              <w:rPr>
                <w:lang w:val="en-GB"/>
              </w:rPr>
            </w:pPr>
            <w:r w:rsidRPr="00C4674C">
              <w:rPr>
                <w:lang w:val="en-GB"/>
              </w:rPr>
              <w:t>121,3</w:t>
            </w:r>
          </w:p>
        </w:tc>
        <w:tc>
          <w:tcPr>
            <w:tcW w:w="929" w:type="dxa"/>
            <w:tcBorders>
              <w:top w:val="single" w:sz="2" w:space="0" w:color="auto"/>
              <w:left w:val="single" w:sz="2" w:space="0" w:color="auto"/>
              <w:bottom w:val="single" w:sz="2" w:space="0" w:color="auto"/>
              <w:right w:val="single" w:sz="2" w:space="0" w:color="auto"/>
            </w:tcBorders>
          </w:tcPr>
          <w:p w14:paraId="52B674AC" w14:textId="77777777" w:rsidR="009675C1" w:rsidRPr="00C4674C" w:rsidRDefault="00D449B6">
            <w:pPr>
              <w:pStyle w:val="NormalLeft"/>
              <w:rPr>
                <w:lang w:val="en-GB"/>
              </w:rPr>
            </w:pPr>
            <w:r w:rsidRPr="00C4674C">
              <w:rPr>
                <w:lang w:val="en-GB"/>
              </w:rPr>
              <w:t>– 0,0152</w:t>
            </w:r>
          </w:p>
        </w:tc>
      </w:tr>
    </w:tbl>
    <w:p w14:paraId="68025094" w14:textId="77777777" w:rsidR="009675C1" w:rsidRPr="00C4674C" w:rsidRDefault="009675C1">
      <w:pPr>
        <w:rPr>
          <w:lang w:val="en-GB"/>
        </w:rPr>
      </w:pPr>
    </w:p>
    <w:p w14:paraId="3BDA198E" w14:textId="77777777" w:rsidR="009675C1" w:rsidRPr="00C4674C" w:rsidRDefault="00D449B6" w:rsidP="000545C4">
      <w:pPr>
        <w:pStyle w:val="ManualHeading4"/>
        <w:numPr>
          <w:ilvl w:val="0"/>
          <w:numId w:val="0"/>
        </w:numPr>
        <w:ind w:left="850" w:hanging="850"/>
        <w:rPr>
          <w:lang w:val="en-GB"/>
        </w:rPr>
      </w:pPr>
      <w:r w:rsidRPr="00C4674C">
        <w:rPr>
          <w:i/>
          <w:iCs/>
          <w:lang w:val="en-GB"/>
        </w:rPr>
        <w:lastRenderedPageBreak/>
        <w:t>Figure 2</w:t>
      </w:r>
    </w:p>
    <w:p w14:paraId="3913239E" w14:textId="77777777" w:rsidR="009675C1" w:rsidRPr="00C4674C" w:rsidRDefault="00D449B6" w:rsidP="000545C4">
      <w:pPr>
        <w:pStyle w:val="ManualHeading4"/>
        <w:numPr>
          <w:ilvl w:val="0"/>
          <w:numId w:val="0"/>
        </w:numPr>
        <w:ind w:left="850" w:hanging="850"/>
        <w:rPr>
          <w:lang w:val="en-GB"/>
        </w:rPr>
      </w:pPr>
      <w:r w:rsidRPr="006729E8">
        <w:rPr>
          <w:i/>
          <w:iCs/>
          <w:lang w:val="en-GB"/>
        </w:rPr>
        <w:t>The effect of data verification and correction - The altitude profile measured</w:t>
      </w:r>
      <w:r w:rsidRPr="00C4674C">
        <w:rPr>
          <w:i/>
          <w:iCs/>
          <w:lang w:val="en-GB"/>
        </w:rPr>
        <w:t xml:space="preserve"> by GPS </w:t>
      </w:r>
      <w:proofErr w:type="spellStart"/>
      <w:r w:rsidRPr="00C4674C">
        <w:rPr>
          <w:i/>
          <w:iCs/>
          <w:lang w:val="en-GB"/>
        </w:rPr>
        <w:t>h</w:t>
      </w:r>
      <w:r w:rsidRPr="00C4674C">
        <w:rPr>
          <w:i/>
          <w:iCs/>
          <w:vertAlign w:val="subscript"/>
          <w:lang w:val="en-GB"/>
        </w:rPr>
        <w:t>GPS</w:t>
      </w:r>
      <w:proofErr w:type="spellEnd"/>
      <w:r w:rsidRPr="00C4674C">
        <w:rPr>
          <w:i/>
          <w:iCs/>
          <w:lang w:val="en-GB"/>
        </w:rPr>
        <w:t xml:space="preserve">(t), the altitude profile provided by the topographic map </w:t>
      </w:r>
      <w:proofErr w:type="spellStart"/>
      <w:r w:rsidRPr="00C4674C">
        <w:rPr>
          <w:i/>
          <w:iCs/>
          <w:lang w:val="en-GB"/>
        </w:rPr>
        <w:t>h</w:t>
      </w:r>
      <w:r w:rsidRPr="00C4674C">
        <w:rPr>
          <w:i/>
          <w:iCs/>
          <w:vertAlign w:val="subscript"/>
          <w:lang w:val="en-GB"/>
        </w:rPr>
        <w:t>map</w:t>
      </w:r>
      <w:proofErr w:type="spellEnd"/>
      <w:r w:rsidRPr="00C4674C">
        <w:rPr>
          <w:i/>
          <w:iCs/>
          <w:lang w:val="en-GB"/>
        </w:rPr>
        <w:t xml:space="preserve">(t), the altitude profile obtained after the screening and principle verification of data quality h(t) and the correction </w:t>
      </w:r>
      <w:proofErr w:type="spellStart"/>
      <w:r w:rsidRPr="00C4674C">
        <w:rPr>
          <w:i/>
          <w:iCs/>
          <w:lang w:val="en-GB"/>
        </w:rPr>
        <w:t>h</w:t>
      </w:r>
      <w:r w:rsidRPr="00C4674C">
        <w:rPr>
          <w:i/>
          <w:iCs/>
          <w:vertAlign w:val="subscript"/>
          <w:lang w:val="en-GB"/>
        </w:rPr>
        <w:t>corr</w:t>
      </w:r>
      <w:proofErr w:type="spellEnd"/>
      <w:r w:rsidRPr="00C4674C">
        <w:rPr>
          <w:i/>
          <w:iCs/>
          <w:lang w:val="en-GB"/>
        </w:rPr>
        <w:t>(t) of data listed in Table 1</w:t>
      </w:r>
    </w:p>
    <w:p w14:paraId="2E4A45BB" w14:textId="77777777" w:rsidR="009675C1" w:rsidRPr="00C4674C" w:rsidRDefault="000545C4">
      <w:pPr>
        <w:pStyle w:val="NormalCentered"/>
        <w:rPr>
          <w:lang w:val="en-GB"/>
        </w:rPr>
      </w:pPr>
      <w:r w:rsidRPr="00C4674C">
        <w:rPr>
          <w:noProof/>
          <w:lang w:val="en-US" w:eastAsia="ja-JP"/>
        </w:rPr>
        <w:drawing>
          <wp:inline distT="0" distB="0" distL="0" distR="0" wp14:anchorId="3C1D9F49" wp14:editId="577480B2">
            <wp:extent cx="3808800" cy="2397600"/>
            <wp:effectExtent l="0" t="0" r="127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_2017175EN.01018901.tif"/>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3808800" cy="2397600"/>
                    </a:xfrm>
                    <a:prstGeom prst="rect">
                      <a:avLst/>
                    </a:prstGeom>
                    <a:noFill/>
                    <a:ln>
                      <a:noFill/>
                    </a:ln>
                  </pic:spPr>
                </pic:pic>
              </a:graphicData>
            </a:graphic>
          </wp:inline>
        </w:drawing>
      </w:r>
    </w:p>
    <w:p w14:paraId="7261EEE6" w14:textId="77777777" w:rsidR="009675C1" w:rsidRPr="00C4674C" w:rsidRDefault="00D449B6" w:rsidP="000545C4">
      <w:pPr>
        <w:pStyle w:val="ManualHeading4"/>
        <w:numPr>
          <w:ilvl w:val="0"/>
          <w:numId w:val="0"/>
        </w:numPr>
        <w:ind w:left="850" w:hanging="850"/>
        <w:rPr>
          <w:lang w:val="en-GB"/>
        </w:rPr>
      </w:pPr>
      <w:r w:rsidRPr="006729E8">
        <w:rPr>
          <w:i/>
          <w:iCs/>
          <w:lang w:val="en-GB"/>
        </w:rPr>
        <w:t>Figure 3</w:t>
      </w:r>
    </w:p>
    <w:p w14:paraId="3216D0D6" w14:textId="77777777" w:rsidR="009675C1" w:rsidRPr="00C4674C" w:rsidRDefault="00D449B6" w:rsidP="000545C4">
      <w:pPr>
        <w:pStyle w:val="ManualHeading4"/>
        <w:numPr>
          <w:ilvl w:val="0"/>
          <w:numId w:val="0"/>
        </w:numPr>
        <w:ind w:left="850" w:hanging="850"/>
        <w:rPr>
          <w:lang w:val="en-GB"/>
        </w:rPr>
      </w:pPr>
      <w:r w:rsidRPr="00C4674C">
        <w:rPr>
          <w:i/>
          <w:iCs/>
          <w:lang w:val="en-GB"/>
        </w:rPr>
        <w:t xml:space="preserve">Comparison between the corrected altitude profile </w:t>
      </w:r>
      <w:proofErr w:type="spellStart"/>
      <w:r w:rsidRPr="00C4674C">
        <w:rPr>
          <w:i/>
          <w:iCs/>
          <w:lang w:val="en-GB"/>
        </w:rPr>
        <w:t>h</w:t>
      </w:r>
      <w:r w:rsidRPr="00C4674C">
        <w:rPr>
          <w:i/>
          <w:iCs/>
          <w:vertAlign w:val="subscript"/>
          <w:lang w:val="en-GB"/>
        </w:rPr>
        <w:t>corr</w:t>
      </w:r>
      <w:proofErr w:type="spellEnd"/>
      <w:r w:rsidRPr="00C4674C">
        <w:rPr>
          <w:i/>
          <w:iCs/>
          <w:lang w:val="en-GB"/>
        </w:rPr>
        <w:t>(t) and the smoothed and interpolated altitude h</w:t>
      </w:r>
      <w:r w:rsidRPr="00C4674C">
        <w:rPr>
          <w:i/>
          <w:iCs/>
          <w:vertAlign w:val="subscript"/>
          <w:lang w:val="en-GB"/>
        </w:rPr>
        <w:t>int,sm,1</w:t>
      </w:r>
    </w:p>
    <w:p w14:paraId="30566F25" w14:textId="77777777" w:rsidR="009675C1" w:rsidRPr="00C4674C" w:rsidRDefault="000545C4">
      <w:pPr>
        <w:pStyle w:val="NormalCentered"/>
        <w:rPr>
          <w:lang w:val="en-GB"/>
        </w:rPr>
      </w:pPr>
      <w:r w:rsidRPr="00C4674C">
        <w:rPr>
          <w:noProof/>
          <w:lang w:val="en-US" w:eastAsia="ja-JP"/>
        </w:rPr>
        <w:drawing>
          <wp:inline distT="0" distB="0" distL="0" distR="0" wp14:anchorId="2B7A09F4" wp14:editId="03DC8E97">
            <wp:extent cx="4190400" cy="2527200"/>
            <wp:effectExtent l="0" t="0" r="635"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_2017175EN.01019001.tif"/>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4190400" cy="2527200"/>
                    </a:xfrm>
                    <a:prstGeom prst="rect">
                      <a:avLst/>
                    </a:prstGeom>
                    <a:noFill/>
                    <a:ln>
                      <a:noFill/>
                    </a:ln>
                  </pic:spPr>
                </pic:pic>
              </a:graphicData>
            </a:graphic>
          </wp:inline>
        </w:drawing>
      </w:r>
    </w:p>
    <w:tbl>
      <w:tblPr>
        <w:tblW w:w="0" w:type="auto"/>
        <w:tblLayout w:type="fixed"/>
        <w:tblLook w:val="0000" w:firstRow="0" w:lastRow="0" w:firstColumn="0" w:lastColumn="0" w:noHBand="0" w:noVBand="0"/>
      </w:tblPr>
      <w:tblGrid>
        <w:gridCol w:w="836"/>
        <w:gridCol w:w="835"/>
        <w:gridCol w:w="929"/>
        <w:gridCol w:w="1022"/>
        <w:gridCol w:w="928"/>
        <w:gridCol w:w="929"/>
        <w:gridCol w:w="928"/>
        <w:gridCol w:w="929"/>
        <w:gridCol w:w="1021"/>
        <w:gridCol w:w="929"/>
      </w:tblGrid>
      <w:tr w:rsidR="009675C1" w:rsidRPr="00C4674C" w14:paraId="3E7AEC03" w14:textId="77777777">
        <w:tc>
          <w:tcPr>
            <w:tcW w:w="9286" w:type="dxa"/>
            <w:gridSpan w:val="10"/>
            <w:tcBorders>
              <w:top w:val="single" w:sz="2" w:space="0" w:color="auto"/>
              <w:left w:val="single" w:sz="2" w:space="0" w:color="auto"/>
              <w:bottom w:val="single" w:sz="2" w:space="0" w:color="auto"/>
              <w:right w:val="single" w:sz="2" w:space="0" w:color="auto"/>
            </w:tcBorders>
          </w:tcPr>
          <w:p w14:paraId="7EF2AA44" w14:textId="77777777" w:rsidR="009675C1" w:rsidRPr="00C4674C" w:rsidRDefault="00D449B6">
            <w:pPr>
              <w:pStyle w:val="NormalCentered"/>
              <w:rPr>
                <w:lang w:val="en-GB"/>
              </w:rPr>
            </w:pPr>
            <w:r w:rsidRPr="00C4674C">
              <w:rPr>
                <w:i/>
                <w:iCs/>
                <w:lang w:val="en-GB"/>
              </w:rPr>
              <w:t>Table 3</w:t>
            </w:r>
          </w:p>
        </w:tc>
      </w:tr>
      <w:tr w:rsidR="009675C1" w:rsidRPr="00AA4471" w14:paraId="4B7F5EF6" w14:textId="77777777">
        <w:tc>
          <w:tcPr>
            <w:tcW w:w="9286" w:type="dxa"/>
            <w:gridSpan w:val="10"/>
            <w:tcBorders>
              <w:top w:val="single" w:sz="2" w:space="0" w:color="auto"/>
              <w:left w:val="single" w:sz="2" w:space="0" w:color="auto"/>
              <w:bottom w:val="single" w:sz="2" w:space="0" w:color="auto"/>
              <w:right w:val="single" w:sz="2" w:space="0" w:color="auto"/>
            </w:tcBorders>
          </w:tcPr>
          <w:p w14:paraId="0CBD0BEE" w14:textId="77777777" w:rsidR="009675C1" w:rsidRPr="00C4674C" w:rsidRDefault="00D449B6">
            <w:pPr>
              <w:pStyle w:val="NormalCentered"/>
              <w:rPr>
                <w:lang w:val="en-GB"/>
              </w:rPr>
            </w:pPr>
            <w:r w:rsidRPr="006729E8">
              <w:rPr>
                <w:i/>
                <w:iCs/>
                <w:lang w:val="en-GB"/>
              </w:rPr>
              <w:t>Calculation of the positive elevation gain</w:t>
            </w:r>
          </w:p>
        </w:tc>
      </w:tr>
      <w:tr w:rsidR="009675C1" w:rsidRPr="00C4674C" w14:paraId="4C74B25D" w14:textId="77777777">
        <w:tc>
          <w:tcPr>
            <w:tcW w:w="836" w:type="dxa"/>
            <w:tcBorders>
              <w:top w:val="single" w:sz="2" w:space="0" w:color="auto"/>
              <w:left w:val="single" w:sz="2" w:space="0" w:color="auto"/>
              <w:bottom w:val="single" w:sz="2" w:space="0" w:color="auto"/>
              <w:right w:val="single" w:sz="2" w:space="0" w:color="auto"/>
            </w:tcBorders>
          </w:tcPr>
          <w:p w14:paraId="706AD15D" w14:textId="77777777" w:rsidR="009675C1" w:rsidRPr="00C4674C" w:rsidRDefault="00D449B6">
            <w:pPr>
              <w:pStyle w:val="NormalCentered"/>
              <w:rPr>
                <w:lang w:val="en-GB"/>
              </w:rPr>
            </w:pPr>
            <w:r w:rsidRPr="00C4674C">
              <w:rPr>
                <w:lang w:val="en-GB"/>
              </w:rPr>
              <w:t>d</w:t>
            </w:r>
          </w:p>
          <w:p w14:paraId="4CEEE05C" w14:textId="77777777" w:rsidR="009675C1" w:rsidRPr="00C4674C" w:rsidRDefault="00D449B6">
            <w:pPr>
              <w:pStyle w:val="NormalCentered"/>
              <w:rPr>
                <w:lang w:val="en-GB"/>
              </w:rPr>
            </w:pPr>
            <w:r w:rsidRPr="00C4674C">
              <w:rPr>
                <w:lang w:val="en-GB"/>
              </w:rPr>
              <w:t>[m]</w:t>
            </w:r>
          </w:p>
        </w:tc>
        <w:tc>
          <w:tcPr>
            <w:tcW w:w="835" w:type="dxa"/>
            <w:tcBorders>
              <w:top w:val="single" w:sz="2" w:space="0" w:color="auto"/>
              <w:left w:val="single" w:sz="2" w:space="0" w:color="auto"/>
              <w:bottom w:val="single" w:sz="2" w:space="0" w:color="auto"/>
              <w:right w:val="single" w:sz="2" w:space="0" w:color="auto"/>
            </w:tcBorders>
          </w:tcPr>
          <w:p w14:paraId="032201C4" w14:textId="77777777" w:rsidR="009675C1" w:rsidRPr="00C4674C" w:rsidRDefault="00D449B6">
            <w:pPr>
              <w:pStyle w:val="NormalCentered"/>
              <w:rPr>
                <w:lang w:val="en-GB"/>
              </w:rPr>
            </w:pPr>
            <w:r w:rsidRPr="00C4674C">
              <w:rPr>
                <w:i/>
                <w:iCs/>
                <w:lang w:val="en-GB"/>
              </w:rPr>
              <w:t>t</w:t>
            </w:r>
            <w:r w:rsidRPr="00C4674C">
              <w:rPr>
                <w:i/>
                <w:iCs/>
                <w:vertAlign w:val="subscript"/>
                <w:lang w:val="en-GB"/>
              </w:rPr>
              <w:t>0</w:t>
            </w:r>
          </w:p>
          <w:p w14:paraId="4AAA7599" w14:textId="77777777" w:rsidR="009675C1" w:rsidRPr="00C4674C" w:rsidRDefault="00D449B6">
            <w:pPr>
              <w:pStyle w:val="NormalCentered"/>
              <w:rPr>
                <w:lang w:val="en-GB"/>
              </w:rPr>
            </w:pPr>
            <w:r w:rsidRPr="00C4674C">
              <w:rPr>
                <w:i/>
                <w:iCs/>
                <w:lang w:val="en-GB"/>
              </w:rPr>
              <w:t>[s]</w:t>
            </w:r>
          </w:p>
        </w:tc>
        <w:tc>
          <w:tcPr>
            <w:tcW w:w="929" w:type="dxa"/>
            <w:tcBorders>
              <w:top w:val="single" w:sz="2" w:space="0" w:color="auto"/>
              <w:left w:val="single" w:sz="2" w:space="0" w:color="auto"/>
              <w:bottom w:val="single" w:sz="2" w:space="0" w:color="auto"/>
              <w:right w:val="single" w:sz="2" w:space="0" w:color="auto"/>
            </w:tcBorders>
          </w:tcPr>
          <w:p w14:paraId="086E4DAC" w14:textId="77777777" w:rsidR="009675C1" w:rsidRPr="00C4674C" w:rsidRDefault="00D449B6">
            <w:pPr>
              <w:pStyle w:val="NormalCentered"/>
              <w:rPr>
                <w:lang w:val="en-GB"/>
              </w:rPr>
            </w:pPr>
            <w:r w:rsidRPr="00C4674C">
              <w:rPr>
                <w:i/>
                <w:iCs/>
                <w:lang w:val="en-GB"/>
              </w:rPr>
              <w:t>d</w:t>
            </w:r>
            <w:r w:rsidRPr="00C4674C">
              <w:rPr>
                <w:i/>
                <w:iCs/>
                <w:vertAlign w:val="subscript"/>
                <w:lang w:val="en-GB"/>
              </w:rPr>
              <w:t>0</w:t>
            </w:r>
          </w:p>
          <w:p w14:paraId="0AA676DC" w14:textId="77777777" w:rsidR="009675C1" w:rsidRPr="00C4674C" w:rsidRDefault="00D449B6">
            <w:pPr>
              <w:pStyle w:val="NormalCentered"/>
              <w:rPr>
                <w:lang w:val="en-GB"/>
              </w:rPr>
            </w:pPr>
            <w:r w:rsidRPr="00C4674C">
              <w:rPr>
                <w:i/>
                <w:iCs/>
                <w:lang w:val="en-GB"/>
              </w:rPr>
              <w:t>[m]</w:t>
            </w:r>
          </w:p>
        </w:tc>
        <w:tc>
          <w:tcPr>
            <w:tcW w:w="1022" w:type="dxa"/>
            <w:tcBorders>
              <w:top w:val="single" w:sz="2" w:space="0" w:color="auto"/>
              <w:left w:val="single" w:sz="2" w:space="0" w:color="auto"/>
              <w:bottom w:val="single" w:sz="2" w:space="0" w:color="auto"/>
              <w:right w:val="single" w:sz="2" w:space="0" w:color="auto"/>
            </w:tcBorders>
          </w:tcPr>
          <w:p w14:paraId="2F2A9251" w14:textId="77777777" w:rsidR="009675C1" w:rsidRPr="00C4674C" w:rsidRDefault="00D449B6">
            <w:pPr>
              <w:pStyle w:val="NormalCentered"/>
              <w:rPr>
                <w:lang w:val="en-GB"/>
              </w:rPr>
            </w:pPr>
            <w:r w:rsidRPr="00C4674C">
              <w:rPr>
                <w:i/>
                <w:iCs/>
                <w:lang w:val="en-GB"/>
              </w:rPr>
              <w:t>d</w:t>
            </w:r>
            <w:r w:rsidRPr="00C4674C">
              <w:rPr>
                <w:i/>
                <w:iCs/>
                <w:vertAlign w:val="subscript"/>
                <w:lang w:val="en-GB"/>
              </w:rPr>
              <w:t>1</w:t>
            </w:r>
          </w:p>
          <w:p w14:paraId="0F3BF057" w14:textId="77777777" w:rsidR="009675C1" w:rsidRPr="00C4674C" w:rsidRDefault="00D449B6">
            <w:pPr>
              <w:pStyle w:val="NormalCentered"/>
              <w:rPr>
                <w:lang w:val="en-GB"/>
              </w:rPr>
            </w:pPr>
            <w:r w:rsidRPr="00C4674C">
              <w:rPr>
                <w:i/>
                <w:iCs/>
                <w:lang w:val="en-GB"/>
              </w:rPr>
              <w:t>[m]</w:t>
            </w:r>
          </w:p>
        </w:tc>
        <w:tc>
          <w:tcPr>
            <w:tcW w:w="928" w:type="dxa"/>
            <w:tcBorders>
              <w:top w:val="single" w:sz="2" w:space="0" w:color="auto"/>
              <w:left w:val="single" w:sz="2" w:space="0" w:color="auto"/>
              <w:bottom w:val="single" w:sz="2" w:space="0" w:color="auto"/>
              <w:right w:val="single" w:sz="2" w:space="0" w:color="auto"/>
            </w:tcBorders>
          </w:tcPr>
          <w:p w14:paraId="097FF4F4" w14:textId="77777777" w:rsidR="009675C1" w:rsidRPr="00C4674C" w:rsidRDefault="00D449B6">
            <w:pPr>
              <w:pStyle w:val="NormalCentered"/>
              <w:rPr>
                <w:lang w:val="en-GB"/>
              </w:rPr>
            </w:pPr>
            <w:r w:rsidRPr="00C4674C">
              <w:rPr>
                <w:i/>
                <w:iCs/>
                <w:lang w:val="en-GB"/>
              </w:rPr>
              <w:t>h</w:t>
            </w:r>
            <w:r w:rsidRPr="00C4674C">
              <w:rPr>
                <w:i/>
                <w:iCs/>
                <w:vertAlign w:val="subscript"/>
                <w:lang w:val="en-GB"/>
              </w:rPr>
              <w:t>0</w:t>
            </w:r>
          </w:p>
          <w:p w14:paraId="0CE4E2BA" w14:textId="77777777" w:rsidR="009675C1" w:rsidRPr="00C4674C" w:rsidRDefault="00D449B6">
            <w:pPr>
              <w:pStyle w:val="NormalCentered"/>
              <w:rPr>
                <w:lang w:val="en-GB"/>
              </w:rPr>
            </w:pPr>
            <w:r w:rsidRPr="00C4674C">
              <w:rPr>
                <w:i/>
                <w:iCs/>
                <w:lang w:val="en-GB"/>
              </w:rPr>
              <w:t>[m]</w:t>
            </w:r>
          </w:p>
        </w:tc>
        <w:tc>
          <w:tcPr>
            <w:tcW w:w="929" w:type="dxa"/>
            <w:tcBorders>
              <w:top w:val="single" w:sz="2" w:space="0" w:color="auto"/>
              <w:left w:val="single" w:sz="2" w:space="0" w:color="auto"/>
              <w:bottom w:val="single" w:sz="2" w:space="0" w:color="auto"/>
              <w:right w:val="single" w:sz="2" w:space="0" w:color="auto"/>
            </w:tcBorders>
          </w:tcPr>
          <w:p w14:paraId="43DAA1E2" w14:textId="77777777" w:rsidR="009675C1" w:rsidRPr="00C4674C" w:rsidRDefault="00D449B6">
            <w:pPr>
              <w:pStyle w:val="NormalCentered"/>
              <w:rPr>
                <w:lang w:val="en-GB"/>
              </w:rPr>
            </w:pPr>
            <w:r w:rsidRPr="00C4674C">
              <w:rPr>
                <w:i/>
                <w:iCs/>
                <w:lang w:val="en-GB"/>
              </w:rPr>
              <w:t>h</w:t>
            </w:r>
            <w:r w:rsidRPr="00C4674C">
              <w:rPr>
                <w:i/>
                <w:iCs/>
                <w:vertAlign w:val="subscript"/>
                <w:lang w:val="en-GB"/>
              </w:rPr>
              <w:t>1</w:t>
            </w:r>
          </w:p>
          <w:p w14:paraId="35812A4D" w14:textId="77777777" w:rsidR="009675C1" w:rsidRPr="00C4674C" w:rsidRDefault="00D449B6">
            <w:pPr>
              <w:pStyle w:val="NormalCentered"/>
              <w:rPr>
                <w:lang w:val="en-GB"/>
              </w:rPr>
            </w:pPr>
            <w:r w:rsidRPr="00C4674C">
              <w:rPr>
                <w:i/>
                <w:iCs/>
                <w:lang w:val="en-GB"/>
              </w:rPr>
              <w:t>[m]</w:t>
            </w:r>
          </w:p>
        </w:tc>
        <w:tc>
          <w:tcPr>
            <w:tcW w:w="928" w:type="dxa"/>
            <w:tcBorders>
              <w:top w:val="single" w:sz="2" w:space="0" w:color="auto"/>
              <w:left w:val="single" w:sz="2" w:space="0" w:color="auto"/>
              <w:bottom w:val="single" w:sz="2" w:space="0" w:color="auto"/>
              <w:right w:val="single" w:sz="2" w:space="0" w:color="auto"/>
            </w:tcBorders>
          </w:tcPr>
          <w:p w14:paraId="3740A596" w14:textId="77777777" w:rsidR="009675C1" w:rsidRPr="00C4674C" w:rsidRDefault="00D449B6">
            <w:pPr>
              <w:pStyle w:val="NormalCentered"/>
              <w:rPr>
                <w:lang w:val="en-GB"/>
              </w:rPr>
            </w:pPr>
            <w:r w:rsidRPr="00C4674C">
              <w:rPr>
                <w:i/>
                <w:iCs/>
                <w:lang w:val="en-GB"/>
              </w:rPr>
              <w:t>h</w:t>
            </w:r>
            <w:r w:rsidRPr="00C4674C">
              <w:rPr>
                <w:i/>
                <w:iCs/>
                <w:vertAlign w:val="subscript"/>
                <w:lang w:val="en-GB"/>
              </w:rPr>
              <w:t>int</w:t>
            </w:r>
            <w:r w:rsidRPr="00C4674C">
              <w:rPr>
                <w:i/>
                <w:iCs/>
                <w:lang w:val="en-GB"/>
              </w:rPr>
              <w:t>(d)</w:t>
            </w:r>
          </w:p>
          <w:p w14:paraId="461D4E9F" w14:textId="77777777" w:rsidR="009675C1" w:rsidRPr="00C4674C" w:rsidRDefault="00D449B6">
            <w:pPr>
              <w:pStyle w:val="NormalCentered"/>
              <w:rPr>
                <w:lang w:val="en-GB"/>
              </w:rPr>
            </w:pPr>
            <w:r w:rsidRPr="00C4674C">
              <w:rPr>
                <w:i/>
                <w:iCs/>
                <w:lang w:val="en-GB"/>
              </w:rPr>
              <w:t>[m]</w:t>
            </w:r>
          </w:p>
        </w:tc>
        <w:tc>
          <w:tcPr>
            <w:tcW w:w="929" w:type="dxa"/>
            <w:tcBorders>
              <w:top w:val="single" w:sz="2" w:space="0" w:color="auto"/>
              <w:left w:val="single" w:sz="2" w:space="0" w:color="auto"/>
              <w:bottom w:val="single" w:sz="2" w:space="0" w:color="auto"/>
              <w:right w:val="single" w:sz="2" w:space="0" w:color="auto"/>
            </w:tcBorders>
          </w:tcPr>
          <w:p w14:paraId="6D5E0F83" w14:textId="77777777" w:rsidR="009675C1" w:rsidRPr="00C4674C" w:rsidRDefault="00D449B6">
            <w:pPr>
              <w:pStyle w:val="NormalCentered"/>
              <w:rPr>
                <w:lang w:val="en-GB"/>
              </w:rPr>
            </w:pPr>
            <w:r w:rsidRPr="00C4674C">
              <w:rPr>
                <w:i/>
                <w:iCs/>
                <w:lang w:val="en-GB"/>
              </w:rPr>
              <w:t>road</w:t>
            </w:r>
            <w:r w:rsidRPr="00C4674C">
              <w:rPr>
                <w:i/>
                <w:iCs/>
                <w:vertAlign w:val="subscript"/>
                <w:lang w:val="en-GB"/>
              </w:rPr>
              <w:t>grade,1</w:t>
            </w:r>
            <w:r w:rsidRPr="00C4674C">
              <w:rPr>
                <w:i/>
                <w:iCs/>
                <w:lang w:val="en-GB"/>
              </w:rPr>
              <w:t>(d)</w:t>
            </w:r>
          </w:p>
          <w:p w14:paraId="4C86080E" w14:textId="77777777" w:rsidR="009675C1" w:rsidRPr="00C4674C" w:rsidRDefault="00D449B6">
            <w:pPr>
              <w:pStyle w:val="NormalCentered"/>
              <w:rPr>
                <w:lang w:val="en-GB"/>
              </w:rPr>
            </w:pPr>
            <w:r w:rsidRPr="00C4674C">
              <w:rPr>
                <w:i/>
                <w:iCs/>
                <w:lang w:val="en-GB"/>
              </w:rPr>
              <w:t>[m/m]</w:t>
            </w:r>
          </w:p>
        </w:tc>
        <w:tc>
          <w:tcPr>
            <w:tcW w:w="1021" w:type="dxa"/>
            <w:tcBorders>
              <w:top w:val="single" w:sz="2" w:space="0" w:color="auto"/>
              <w:left w:val="single" w:sz="2" w:space="0" w:color="auto"/>
              <w:bottom w:val="single" w:sz="2" w:space="0" w:color="auto"/>
              <w:right w:val="single" w:sz="2" w:space="0" w:color="auto"/>
            </w:tcBorders>
          </w:tcPr>
          <w:p w14:paraId="4CEFD77A" w14:textId="77777777" w:rsidR="009675C1" w:rsidRPr="00C4674C" w:rsidRDefault="00D449B6">
            <w:pPr>
              <w:pStyle w:val="NormalCentered"/>
              <w:rPr>
                <w:lang w:val="en-GB"/>
              </w:rPr>
            </w:pPr>
            <w:r w:rsidRPr="00C4674C">
              <w:rPr>
                <w:i/>
                <w:iCs/>
                <w:lang w:val="en-GB"/>
              </w:rPr>
              <w:t>h</w:t>
            </w:r>
            <w:r w:rsidRPr="00C4674C">
              <w:rPr>
                <w:i/>
                <w:iCs/>
                <w:vertAlign w:val="subscript"/>
                <w:lang w:val="en-GB"/>
              </w:rPr>
              <w:t>int,sm,1</w:t>
            </w:r>
            <w:r w:rsidRPr="00C4674C">
              <w:rPr>
                <w:i/>
                <w:iCs/>
                <w:lang w:val="en-GB"/>
              </w:rPr>
              <w:t>(d)</w:t>
            </w:r>
          </w:p>
          <w:p w14:paraId="282A4DB8" w14:textId="77777777" w:rsidR="009675C1" w:rsidRPr="00C4674C" w:rsidRDefault="00D449B6">
            <w:pPr>
              <w:pStyle w:val="NormalCentered"/>
              <w:rPr>
                <w:lang w:val="en-GB"/>
              </w:rPr>
            </w:pPr>
            <w:r w:rsidRPr="00C4674C">
              <w:rPr>
                <w:i/>
                <w:iCs/>
                <w:lang w:val="en-GB"/>
              </w:rPr>
              <w:t>[m]</w:t>
            </w:r>
          </w:p>
        </w:tc>
        <w:tc>
          <w:tcPr>
            <w:tcW w:w="929" w:type="dxa"/>
            <w:tcBorders>
              <w:top w:val="single" w:sz="2" w:space="0" w:color="auto"/>
              <w:left w:val="single" w:sz="2" w:space="0" w:color="auto"/>
              <w:bottom w:val="single" w:sz="2" w:space="0" w:color="auto"/>
              <w:right w:val="single" w:sz="2" w:space="0" w:color="auto"/>
            </w:tcBorders>
          </w:tcPr>
          <w:p w14:paraId="79F462FB" w14:textId="77777777" w:rsidR="009675C1" w:rsidRPr="00C4674C" w:rsidRDefault="00D449B6">
            <w:pPr>
              <w:pStyle w:val="NormalCentered"/>
              <w:rPr>
                <w:lang w:val="en-GB"/>
              </w:rPr>
            </w:pPr>
            <w:r w:rsidRPr="00C4674C">
              <w:rPr>
                <w:i/>
                <w:iCs/>
                <w:lang w:val="en-GB"/>
              </w:rPr>
              <w:t>road</w:t>
            </w:r>
            <w:r w:rsidRPr="00C4674C">
              <w:rPr>
                <w:i/>
                <w:iCs/>
                <w:vertAlign w:val="subscript"/>
                <w:lang w:val="en-GB"/>
              </w:rPr>
              <w:t>grade,2</w:t>
            </w:r>
            <w:r w:rsidRPr="00C4674C">
              <w:rPr>
                <w:i/>
                <w:iCs/>
                <w:lang w:val="en-GB"/>
              </w:rPr>
              <w:t>(d)</w:t>
            </w:r>
          </w:p>
          <w:p w14:paraId="2F8640E7" w14:textId="77777777" w:rsidR="009675C1" w:rsidRPr="00C4674C" w:rsidRDefault="00D449B6">
            <w:pPr>
              <w:pStyle w:val="NormalCentered"/>
              <w:rPr>
                <w:lang w:val="en-GB"/>
              </w:rPr>
            </w:pPr>
            <w:r w:rsidRPr="00C4674C">
              <w:rPr>
                <w:i/>
                <w:iCs/>
                <w:lang w:val="en-GB"/>
              </w:rPr>
              <w:t>[m/m]</w:t>
            </w:r>
          </w:p>
        </w:tc>
      </w:tr>
      <w:tr w:rsidR="009675C1" w:rsidRPr="00C4674C" w14:paraId="4B5A3370" w14:textId="77777777">
        <w:tc>
          <w:tcPr>
            <w:tcW w:w="836" w:type="dxa"/>
            <w:tcBorders>
              <w:top w:val="single" w:sz="2" w:space="0" w:color="auto"/>
              <w:left w:val="single" w:sz="2" w:space="0" w:color="auto"/>
              <w:bottom w:val="single" w:sz="2" w:space="0" w:color="auto"/>
              <w:right w:val="single" w:sz="2" w:space="0" w:color="auto"/>
            </w:tcBorders>
          </w:tcPr>
          <w:p w14:paraId="33EB6876" w14:textId="77777777" w:rsidR="009675C1" w:rsidRPr="00C4674C" w:rsidRDefault="009675C1">
            <w:pPr>
              <w:adjustRightInd w:val="0"/>
              <w:spacing w:before="0" w:after="0"/>
              <w:jc w:val="left"/>
              <w:rPr>
                <w:lang w:val="en-GB"/>
              </w:rPr>
            </w:pPr>
          </w:p>
        </w:tc>
        <w:tc>
          <w:tcPr>
            <w:tcW w:w="835" w:type="dxa"/>
            <w:tcBorders>
              <w:top w:val="single" w:sz="2" w:space="0" w:color="auto"/>
              <w:left w:val="single" w:sz="2" w:space="0" w:color="auto"/>
              <w:bottom w:val="single" w:sz="2" w:space="0" w:color="auto"/>
              <w:right w:val="single" w:sz="2" w:space="0" w:color="auto"/>
            </w:tcBorders>
          </w:tcPr>
          <w:p w14:paraId="69134610" w14:textId="77777777" w:rsidR="009675C1" w:rsidRPr="00C4674C" w:rsidRDefault="009675C1">
            <w:pPr>
              <w:adjustRightInd w:val="0"/>
              <w:spacing w:before="0" w:after="0"/>
              <w:jc w:val="left"/>
              <w:rPr>
                <w:lang w:val="en-GB"/>
              </w:rPr>
            </w:pPr>
          </w:p>
        </w:tc>
        <w:tc>
          <w:tcPr>
            <w:tcW w:w="929" w:type="dxa"/>
            <w:tcBorders>
              <w:top w:val="single" w:sz="2" w:space="0" w:color="auto"/>
              <w:left w:val="single" w:sz="2" w:space="0" w:color="auto"/>
              <w:bottom w:val="single" w:sz="2" w:space="0" w:color="auto"/>
              <w:right w:val="single" w:sz="2" w:space="0" w:color="auto"/>
            </w:tcBorders>
          </w:tcPr>
          <w:p w14:paraId="2373D3CB" w14:textId="77777777" w:rsidR="009675C1" w:rsidRPr="00C4674C" w:rsidRDefault="009675C1">
            <w:pPr>
              <w:adjustRightInd w:val="0"/>
              <w:spacing w:before="0" w:after="0"/>
              <w:jc w:val="left"/>
              <w:rPr>
                <w:lang w:val="en-GB"/>
              </w:rPr>
            </w:pPr>
          </w:p>
        </w:tc>
        <w:tc>
          <w:tcPr>
            <w:tcW w:w="1022" w:type="dxa"/>
            <w:tcBorders>
              <w:top w:val="single" w:sz="2" w:space="0" w:color="auto"/>
              <w:left w:val="single" w:sz="2" w:space="0" w:color="auto"/>
              <w:bottom w:val="single" w:sz="2" w:space="0" w:color="auto"/>
              <w:right w:val="single" w:sz="2" w:space="0" w:color="auto"/>
            </w:tcBorders>
          </w:tcPr>
          <w:p w14:paraId="2D90CF84" w14:textId="77777777" w:rsidR="009675C1" w:rsidRPr="00C4674C" w:rsidRDefault="009675C1">
            <w:pPr>
              <w:adjustRightInd w:val="0"/>
              <w:spacing w:before="0" w:after="0"/>
              <w:jc w:val="left"/>
              <w:rPr>
                <w:lang w:val="en-GB"/>
              </w:rPr>
            </w:pPr>
          </w:p>
        </w:tc>
        <w:tc>
          <w:tcPr>
            <w:tcW w:w="928" w:type="dxa"/>
            <w:tcBorders>
              <w:top w:val="single" w:sz="2" w:space="0" w:color="auto"/>
              <w:left w:val="single" w:sz="2" w:space="0" w:color="auto"/>
              <w:bottom w:val="single" w:sz="2" w:space="0" w:color="auto"/>
              <w:right w:val="single" w:sz="2" w:space="0" w:color="auto"/>
            </w:tcBorders>
          </w:tcPr>
          <w:p w14:paraId="2775BA58" w14:textId="77777777" w:rsidR="009675C1" w:rsidRPr="00C4674C" w:rsidRDefault="009675C1">
            <w:pPr>
              <w:adjustRightInd w:val="0"/>
              <w:spacing w:before="0" w:after="0"/>
              <w:jc w:val="left"/>
              <w:rPr>
                <w:lang w:val="en-GB"/>
              </w:rPr>
            </w:pPr>
          </w:p>
        </w:tc>
        <w:tc>
          <w:tcPr>
            <w:tcW w:w="929" w:type="dxa"/>
            <w:tcBorders>
              <w:top w:val="single" w:sz="2" w:space="0" w:color="auto"/>
              <w:left w:val="single" w:sz="2" w:space="0" w:color="auto"/>
              <w:bottom w:val="single" w:sz="2" w:space="0" w:color="auto"/>
              <w:right w:val="single" w:sz="2" w:space="0" w:color="auto"/>
            </w:tcBorders>
          </w:tcPr>
          <w:p w14:paraId="6A7A8F11" w14:textId="77777777" w:rsidR="009675C1" w:rsidRPr="00C4674C" w:rsidRDefault="009675C1">
            <w:pPr>
              <w:adjustRightInd w:val="0"/>
              <w:spacing w:before="0" w:after="0"/>
              <w:jc w:val="left"/>
              <w:rPr>
                <w:lang w:val="en-GB"/>
              </w:rPr>
            </w:pPr>
          </w:p>
        </w:tc>
        <w:tc>
          <w:tcPr>
            <w:tcW w:w="928" w:type="dxa"/>
            <w:tcBorders>
              <w:top w:val="single" w:sz="2" w:space="0" w:color="auto"/>
              <w:left w:val="single" w:sz="2" w:space="0" w:color="auto"/>
              <w:bottom w:val="single" w:sz="2" w:space="0" w:color="auto"/>
              <w:right w:val="single" w:sz="2" w:space="0" w:color="auto"/>
            </w:tcBorders>
          </w:tcPr>
          <w:p w14:paraId="7ACF7BDA" w14:textId="77777777" w:rsidR="009675C1" w:rsidRPr="00C4674C" w:rsidRDefault="009675C1">
            <w:pPr>
              <w:adjustRightInd w:val="0"/>
              <w:spacing w:before="0" w:after="0"/>
              <w:jc w:val="left"/>
              <w:rPr>
                <w:lang w:val="en-GB"/>
              </w:rPr>
            </w:pPr>
          </w:p>
        </w:tc>
        <w:tc>
          <w:tcPr>
            <w:tcW w:w="929" w:type="dxa"/>
            <w:tcBorders>
              <w:top w:val="single" w:sz="2" w:space="0" w:color="auto"/>
              <w:left w:val="single" w:sz="2" w:space="0" w:color="auto"/>
              <w:bottom w:val="single" w:sz="2" w:space="0" w:color="auto"/>
              <w:right w:val="single" w:sz="2" w:space="0" w:color="auto"/>
            </w:tcBorders>
          </w:tcPr>
          <w:p w14:paraId="04CF63FE" w14:textId="77777777" w:rsidR="009675C1" w:rsidRPr="00C4674C" w:rsidRDefault="009675C1">
            <w:pPr>
              <w:adjustRightInd w:val="0"/>
              <w:spacing w:before="0" w:after="0"/>
              <w:jc w:val="left"/>
              <w:rPr>
                <w:lang w:val="en-GB"/>
              </w:rPr>
            </w:pPr>
          </w:p>
        </w:tc>
        <w:tc>
          <w:tcPr>
            <w:tcW w:w="1021" w:type="dxa"/>
            <w:tcBorders>
              <w:top w:val="single" w:sz="2" w:space="0" w:color="auto"/>
              <w:left w:val="single" w:sz="2" w:space="0" w:color="auto"/>
              <w:bottom w:val="single" w:sz="2" w:space="0" w:color="auto"/>
              <w:right w:val="single" w:sz="2" w:space="0" w:color="auto"/>
            </w:tcBorders>
          </w:tcPr>
          <w:p w14:paraId="233BBC40" w14:textId="77777777" w:rsidR="009675C1" w:rsidRPr="00C4674C" w:rsidRDefault="009675C1">
            <w:pPr>
              <w:adjustRightInd w:val="0"/>
              <w:spacing w:before="0" w:after="0"/>
              <w:jc w:val="left"/>
              <w:rPr>
                <w:lang w:val="en-GB"/>
              </w:rPr>
            </w:pPr>
          </w:p>
        </w:tc>
        <w:tc>
          <w:tcPr>
            <w:tcW w:w="929" w:type="dxa"/>
            <w:tcBorders>
              <w:top w:val="single" w:sz="2" w:space="0" w:color="auto"/>
              <w:left w:val="single" w:sz="2" w:space="0" w:color="auto"/>
              <w:bottom w:val="single" w:sz="2" w:space="0" w:color="auto"/>
              <w:right w:val="single" w:sz="2" w:space="0" w:color="auto"/>
            </w:tcBorders>
          </w:tcPr>
          <w:p w14:paraId="45B1A6D6" w14:textId="77777777" w:rsidR="009675C1" w:rsidRPr="00C4674C" w:rsidRDefault="009675C1">
            <w:pPr>
              <w:adjustRightInd w:val="0"/>
              <w:spacing w:before="0" w:after="0"/>
              <w:jc w:val="left"/>
              <w:rPr>
                <w:lang w:val="en-GB"/>
              </w:rPr>
            </w:pPr>
          </w:p>
        </w:tc>
      </w:tr>
      <w:tr w:rsidR="009675C1" w:rsidRPr="00C4674C" w14:paraId="0919C2C4" w14:textId="77777777">
        <w:tc>
          <w:tcPr>
            <w:tcW w:w="836" w:type="dxa"/>
            <w:tcBorders>
              <w:top w:val="single" w:sz="2" w:space="0" w:color="auto"/>
              <w:left w:val="single" w:sz="2" w:space="0" w:color="auto"/>
              <w:bottom w:val="single" w:sz="2" w:space="0" w:color="auto"/>
              <w:right w:val="single" w:sz="2" w:space="0" w:color="auto"/>
            </w:tcBorders>
          </w:tcPr>
          <w:p w14:paraId="5E742567" w14:textId="77777777" w:rsidR="009675C1" w:rsidRPr="00C4674C" w:rsidRDefault="00D449B6">
            <w:pPr>
              <w:pStyle w:val="NormalLeft"/>
              <w:rPr>
                <w:lang w:val="en-GB"/>
              </w:rPr>
            </w:pPr>
            <w:r w:rsidRPr="00C4674C">
              <w:rPr>
                <w:lang w:val="en-GB"/>
              </w:rPr>
              <w:t>0</w:t>
            </w:r>
          </w:p>
        </w:tc>
        <w:tc>
          <w:tcPr>
            <w:tcW w:w="835" w:type="dxa"/>
            <w:tcBorders>
              <w:top w:val="single" w:sz="2" w:space="0" w:color="auto"/>
              <w:left w:val="single" w:sz="2" w:space="0" w:color="auto"/>
              <w:bottom w:val="single" w:sz="2" w:space="0" w:color="auto"/>
              <w:right w:val="single" w:sz="2" w:space="0" w:color="auto"/>
            </w:tcBorders>
          </w:tcPr>
          <w:p w14:paraId="28CBD8D4" w14:textId="77777777" w:rsidR="009675C1" w:rsidRPr="00C4674C" w:rsidRDefault="00D449B6">
            <w:pPr>
              <w:pStyle w:val="NormalLeft"/>
              <w:rPr>
                <w:lang w:val="en-GB"/>
              </w:rPr>
            </w:pPr>
            <w:r w:rsidRPr="00C4674C">
              <w:rPr>
                <w:lang w:val="en-GB"/>
              </w:rPr>
              <w:t>18</w:t>
            </w:r>
          </w:p>
        </w:tc>
        <w:tc>
          <w:tcPr>
            <w:tcW w:w="929" w:type="dxa"/>
            <w:tcBorders>
              <w:top w:val="single" w:sz="2" w:space="0" w:color="auto"/>
              <w:left w:val="single" w:sz="2" w:space="0" w:color="auto"/>
              <w:bottom w:val="single" w:sz="2" w:space="0" w:color="auto"/>
              <w:right w:val="single" w:sz="2" w:space="0" w:color="auto"/>
            </w:tcBorders>
          </w:tcPr>
          <w:p w14:paraId="2F4A12E3" w14:textId="77777777" w:rsidR="009675C1" w:rsidRPr="00C4674C" w:rsidRDefault="00D449B6">
            <w:pPr>
              <w:pStyle w:val="NormalLeft"/>
              <w:rPr>
                <w:lang w:val="en-GB"/>
              </w:rPr>
            </w:pPr>
            <w:r w:rsidRPr="00C4674C">
              <w:rPr>
                <w:lang w:val="en-GB"/>
              </w:rPr>
              <w:t>0,0</w:t>
            </w:r>
          </w:p>
        </w:tc>
        <w:tc>
          <w:tcPr>
            <w:tcW w:w="1022" w:type="dxa"/>
            <w:tcBorders>
              <w:top w:val="single" w:sz="2" w:space="0" w:color="auto"/>
              <w:left w:val="single" w:sz="2" w:space="0" w:color="auto"/>
              <w:bottom w:val="single" w:sz="2" w:space="0" w:color="auto"/>
              <w:right w:val="single" w:sz="2" w:space="0" w:color="auto"/>
            </w:tcBorders>
          </w:tcPr>
          <w:p w14:paraId="47C34816" w14:textId="77777777" w:rsidR="009675C1" w:rsidRPr="00C4674C" w:rsidRDefault="00D449B6">
            <w:pPr>
              <w:pStyle w:val="NormalLeft"/>
              <w:rPr>
                <w:lang w:val="en-GB"/>
              </w:rPr>
            </w:pPr>
            <w:r w:rsidRPr="00C4674C">
              <w:rPr>
                <w:lang w:val="en-GB"/>
              </w:rPr>
              <w:t>0,1</w:t>
            </w:r>
          </w:p>
        </w:tc>
        <w:tc>
          <w:tcPr>
            <w:tcW w:w="928" w:type="dxa"/>
            <w:tcBorders>
              <w:top w:val="single" w:sz="2" w:space="0" w:color="auto"/>
              <w:left w:val="single" w:sz="2" w:space="0" w:color="auto"/>
              <w:bottom w:val="single" w:sz="2" w:space="0" w:color="auto"/>
              <w:right w:val="single" w:sz="2" w:space="0" w:color="auto"/>
            </w:tcBorders>
          </w:tcPr>
          <w:p w14:paraId="29B1419F" w14:textId="77777777" w:rsidR="009675C1" w:rsidRPr="00C4674C" w:rsidRDefault="00D449B6">
            <w:pPr>
              <w:pStyle w:val="NormalLeft"/>
              <w:rPr>
                <w:lang w:val="en-GB"/>
              </w:rPr>
            </w:pPr>
            <w:r w:rsidRPr="00C4674C">
              <w:rPr>
                <w:lang w:val="en-GB"/>
              </w:rPr>
              <w:t>120,3</w:t>
            </w:r>
          </w:p>
        </w:tc>
        <w:tc>
          <w:tcPr>
            <w:tcW w:w="929" w:type="dxa"/>
            <w:tcBorders>
              <w:top w:val="single" w:sz="2" w:space="0" w:color="auto"/>
              <w:left w:val="single" w:sz="2" w:space="0" w:color="auto"/>
              <w:bottom w:val="single" w:sz="2" w:space="0" w:color="auto"/>
              <w:right w:val="single" w:sz="2" w:space="0" w:color="auto"/>
            </w:tcBorders>
          </w:tcPr>
          <w:p w14:paraId="102F2B22" w14:textId="77777777" w:rsidR="009675C1" w:rsidRPr="00C4674C" w:rsidRDefault="00D449B6">
            <w:pPr>
              <w:pStyle w:val="NormalLeft"/>
              <w:rPr>
                <w:lang w:val="en-GB"/>
              </w:rPr>
            </w:pPr>
            <w:r w:rsidRPr="00C4674C">
              <w:rPr>
                <w:lang w:val="en-GB"/>
              </w:rPr>
              <w:t>120,4</w:t>
            </w:r>
          </w:p>
        </w:tc>
        <w:tc>
          <w:tcPr>
            <w:tcW w:w="928" w:type="dxa"/>
            <w:tcBorders>
              <w:top w:val="single" w:sz="2" w:space="0" w:color="auto"/>
              <w:left w:val="single" w:sz="2" w:space="0" w:color="auto"/>
              <w:bottom w:val="single" w:sz="2" w:space="0" w:color="auto"/>
              <w:right w:val="single" w:sz="2" w:space="0" w:color="auto"/>
            </w:tcBorders>
          </w:tcPr>
          <w:p w14:paraId="7C967DEE" w14:textId="77777777" w:rsidR="009675C1" w:rsidRPr="00C4674C" w:rsidRDefault="00D449B6">
            <w:pPr>
              <w:pStyle w:val="NormalLeft"/>
              <w:rPr>
                <w:lang w:val="en-GB"/>
              </w:rPr>
            </w:pPr>
            <w:r w:rsidRPr="00C4674C">
              <w:rPr>
                <w:lang w:val="en-GB"/>
              </w:rPr>
              <w:t>120,3</w:t>
            </w:r>
          </w:p>
        </w:tc>
        <w:tc>
          <w:tcPr>
            <w:tcW w:w="929" w:type="dxa"/>
            <w:tcBorders>
              <w:top w:val="single" w:sz="2" w:space="0" w:color="auto"/>
              <w:left w:val="single" w:sz="2" w:space="0" w:color="auto"/>
              <w:bottom w:val="single" w:sz="2" w:space="0" w:color="auto"/>
              <w:right w:val="single" w:sz="2" w:space="0" w:color="auto"/>
            </w:tcBorders>
          </w:tcPr>
          <w:p w14:paraId="346A17B6" w14:textId="77777777" w:rsidR="009675C1" w:rsidRPr="00C4674C" w:rsidRDefault="00D449B6">
            <w:pPr>
              <w:pStyle w:val="NormalLeft"/>
              <w:rPr>
                <w:lang w:val="en-GB"/>
              </w:rPr>
            </w:pPr>
            <w:r w:rsidRPr="00C4674C">
              <w:rPr>
                <w:lang w:val="en-GB"/>
              </w:rPr>
              <w:t>0,0035</w:t>
            </w:r>
          </w:p>
        </w:tc>
        <w:tc>
          <w:tcPr>
            <w:tcW w:w="1021" w:type="dxa"/>
            <w:tcBorders>
              <w:top w:val="single" w:sz="2" w:space="0" w:color="auto"/>
              <w:left w:val="single" w:sz="2" w:space="0" w:color="auto"/>
              <w:bottom w:val="single" w:sz="2" w:space="0" w:color="auto"/>
              <w:right w:val="single" w:sz="2" w:space="0" w:color="auto"/>
            </w:tcBorders>
          </w:tcPr>
          <w:p w14:paraId="651C6B85" w14:textId="77777777" w:rsidR="009675C1" w:rsidRPr="00C4674C" w:rsidRDefault="00D449B6">
            <w:pPr>
              <w:pStyle w:val="NormalLeft"/>
              <w:rPr>
                <w:lang w:val="en-GB"/>
              </w:rPr>
            </w:pPr>
            <w:r w:rsidRPr="00C4674C">
              <w:rPr>
                <w:lang w:val="en-GB"/>
              </w:rPr>
              <w:t>120,3</w:t>
            </w:r>
          </w:p>
        </w:tc>
        <w:tc>
          <w:tcPr>
            <w:tcW w:w="929" w:type="dxa"/>
            <w:tcBorders>
              <w:top w:val="single" w:sz="2" w:space="0" w:color="auto"/>
              <w:left w:val="single" w:sz="2" w:space="0" w:color="auto"/>
              <w:bottom w:val="single" w:sz="2" w:space="0" w:color="auto"/>
              <w:right w:val="single" w:sz="2" w:space="0" w:color="auto"/>
            </w:tcBorders>
          </w:tcPr>
          <w:p w14:paraId="0E55B552" w14:textId="77777777" w:rsidR="009675C1" w:rsidRPr="00C4674C" w:rsidRDefault="00D449B6">
            <w:pPr>
              <w:pStyle w:val="NormalLeft"/>
              <w:rPr>
                <w:lang w:val="en-GB"/>
              </w:rPr>
            </w:pPr>
            <w:r w:rsidRPr="00C4674C">
              <w:rPr>
                <w:lang w:val="en-GB"/>
              </w:rPr>
              <w:t>– 0,0015</w:t>
            </w:r>
          </w:p>
        </w:tc>
      </w:tr>
      <w:tr w:rsidR="009675C1" w:rsidRPr="00C4674C" w14:paraId="44A9EDF5" w14:textId="77777777">
        <w:tc>
          <w:tcPr>
            <w:tcW w:w="836" w:type="dxa"/>
            <w:tcBorders>
              <w:top w:val="single" w:sz="2" w:space="0" w:color="auto"/>
              <w:left w:val="single" w:sz="2" w:space="0" w:color="auto"/>
              <w:bottom w:val="single" w:sz="2" w:space="0" w:color="auto"/>
              <w:right w:val="single" w:sz="2" w:space="0" w:color="auto"/>
            </w:tcBorders>
          </w:tcPr>
          <w:p w14:paraId="3C51809E" w14:textId="77777777" w:rsidR="009675C1" w:rsidRPr="00C4674C" w:rsidRDefault="00D449B6">
            <w:pPr>
              <w:pStyle w:val="NormalLeft"/>
              <w:rPr>
                <w:lang w:val="en-GB"/>
              </w:rPr>
            </w:pPr>
            <w:r w:rsidRPr="00C4674C">
              <w:rPr>
                <w:lang w:val="en-GB"/>
              </w:rPr>
              <w:lastRenderedPageBreak/>
              <w:t>…</w:t>
            </w:r>
          </w:p>
        </w:tc>
        <w:tc>
          <w:tcPr>
            <w:tcW w:w="835" w:type="dxa"/>
            <w:tcBorders>
              <w:top w:val="single" w:sz="2" w:space="0" w:color="auto"/>
              <w:left w:val="single" w:sz="2" w:space="0" w:color="auto"/>
              <w:bottom w:val="single" w:sz="2" w:space="0" w:color="auto"/>
              <w:right w:val="single" w:sz="2" w:space="0" w:color="auto"/>
            </w:tcBorders>
          </w:tcPr>
          <w:p w14:paraId="1DBFF5B5"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6841DF18" w14:textId="77777777" w:rsidR="009675C1" w:rsidRPr="00C4674C" w:rsidRDefault="00D449B6">
            <w:pPr>
              <w:pStyle w:val="NormalLeft"/>
              <w:rPr>
                <w:lang w:val="en-GB"/>
              </w:rPr>
            </w:pPr>
            <w:r w:rsidRPr="00C4674C">
              <w:rPr>
                <w:lang w:val="en-GB"/>
              </w:rPr>
              <w:t>…</w:t>
            </w:r>
          </w:p>
        </w:tc>
        <w:tc>
          <w:tcPr>
            <w:tcW w:w="1022" w:type="dxa"/>
            <w:tcBorders>
              <w:top w:val="single" w:sz="2" w:space="0" w:color="auto"/>
              <w:left w:val="single" w:sz="2" w:space="0" w:color="auto"/>
              <w:bottom w:val="single" w:sz="2" w:space="0" w:color="auto"/>
              <w:right w:val="single" w:sz="2" w:space="0" w:color="auto"/>
            </w:tcBorders>
          </w:tcPr>
          <w:p w14:paraId="42187A5A" w14:textId="77777777" w:rsidR="009675C1" w:rsidRPr="00C4674C" w:rsidRDefault="00D449B6">
            <w:pPr>
              <w:pStyle w:val="NormalLeft"/>
              <w:rPr>
                <w:lang w:val="en-GB"/>
              </w:rPr>
            </w:pPr>
            <w:r w:rsidRPr="00C4674C">
              <w:rPr>
                <w:lang w:val="en-GB"/>
              </w:rPr>
              <w:t>…</w:t>
            </w:r>
          </w:p>
        </w:tc>
        <w:tc>
          <w:tcPr>
            <w:tcW w:w="928" w:type="dxa"/>
            <w:tcBorders>
              <w:top w:val="single" w:sz="2" w:space="0" w:color="auto"/>
              <w:left w:val="single" w:sz="2" w:space="0" w:color="auto"/>
              <w:bottom w:val="single" w:sz="2" w:space="0" w:color="auto"/>
              <w:right w:val="single" w:sz="2" w:space="0" w:color="auto"/>
            </w:tcBorders>
          </w:tcPr>
          <w:p w14:paraId="401AB858"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5C1EE627" w14:textId="77777777" w:rsidR="009675C1" w:rsidRPr="00C4674C" w:rsidRDefault="00D449B6">
            <w:pPr>
              <w:pStyle w:val="NormalLeft"/>
              <w:rPr>
                <w:lang w:val="en-GB"/>
              </w:rPr>
            </w:pPr>
            <w:r w:rsidRPr="00C4674C">
              <w:rPr>
                <w:lang w:val="en-GB"/>
              </w:rPr>
              <w:t>…</w:t>
            </w:r>
          </w:p>
        </w:tc>
        <w:tc>
          <w:tcPr>
            <w:tcW w:w="928" w:type="dxa"/>
            <w:tcBorders>
              <w:top w:val="single" w:sz="2" w:space="0" w:color="auto"/>
              <w:left w:val="single" w:sz="2" w:space="0" w:color="auto"/>
              <w:bottom w:val="single" w:sz="2" w:space="0" w:color="auto"/>
              <w:right w:val="single" w:sz="2" w:space="0" w:color="auto"/>
            </w:tcBorders>
          </w:tcPr>
          <w:p w14:paraId="28704C5F"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772EA90E" w14:textId="77777777" w:rsidR="009675C1" w:rsidRPr="00C4674C" w:rsidRDefault="00D449B6">
            <w:pPr>
              <w:pStyle w:val="NormalLeft"/>
              <w:rPr>
                <w:lang w:val="en-GB"/>
              </w:rPr>
            </w:pPr>
            <w:r w:rsidRPr="00C4674C">
              <w:rPr>
                <w:lang w:val="en-GB"/>
              </w:rPr>
              <w:t>…</w:t>
            </w:r>
          </w:p>
        </w:tc>
        <w:tc>
          <w:tcPr>
            <w:tcW w:w="1021" w:type="dxa"/>
            <w:tcBorders>
              <w:top w:val="single" w:sz="2" w:space="0" w:color="auto"/>
              <w:left w:val="single" w:sz="2" w:space="0" w:color="auto"/>
              <w:bottom w:val="single" w:sz="2" w:space="0" w:color="auto"/>
              <w:right w:val="single" w:sz="2" w:space="0" w:color="auto"/>
            </w:tcBorders>
          </w:tcPr>
          <w:p w14:paraId="54188867"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4C35BD3F" w14:textId="77777777" w:rsidR="009675C1" w:rsidRPr="00C4674C" w:rsidRDefault="00D449B6">
            <w:pPr>
              <w:pStyle w:val="NormalLeft"/>
              <w:rPr>
                <w:lang w:val="en-GB"/>
              </w:rPr>
            </w:pPr>
            <w:r w:rsidRPr="00C4674C">
              <w:rPr>
                <w:lang w:val="en-GB"/>
              </w:rPr>
              <w:t>…</w:t>
            </w:r>
          </w:p>
        </w:tc>
      </w:tr>
      <w:tr w:rsidR="009675C1" w:rsidRPr="00C4674C" w14:paraId="105311C4" w14:textId="77777777">
        <w:tc>
          <w:tcPr>
            <w:tcW w:w="836" w:type="dxa"/>
            <w:tcBorders>
              <w:top w:val="single" w:sz="2" w:space="0" w:color="auto"/>
              <w:left w:val="single" w:sz="2" w:space="0" w:color="auto"/>
              <w:bottom w:val="single" w:sz="2" w:space="0" w:color="auto"/>
              <w:right w:val="single" w:sz="2" w:space="0" w:color="auto"/>
            </w:tcBorders>
          </w:tcPr>
          <w:p w14:paraId="461AA233" w14:textId="77777777" w:rsidR="009675C1" w:rsidRPr="00C4674C" w:rsidRDefault="00D449B6">
            <w:pPr>
              <w:pStyle w:val="NormalLeft"/>
              <w:rPr>
                <w:lang w:val="en-GB"/>
              </w:rPr>
            </w:pPr>
            <w:r w:rsidRPr="00C4674C">
              <w:rPr>
                <w:lang w:val="en-GB"/>
              </w:rPr>
              <w:t>120</w:t>
            </w:r>
          </w:p>
        </w:tc>
        <w:tc>
          <w:tcPr>
            <w:tcW w:w="835" w:type="dxa"/>
            <w:tcBorders>
              <w:top w:val="single" w:sz="2" w:space="0" w:color="auto"/>
              <w:left w:val="single" w:sz="2" w:space="0" w:color="auto"/>
              <w:bottom w:val="single" w:sz="2" w:space="0" w:color="auto"/>
              <w:right w:val="single" w:sz="2" w:space="0" w:color="auto"/>
            </w:tcBorders>
          </w:tcPr>
          <w:p w14:paraId="06CD6256" w14:textId="77777777" w:rsidR="009675C1" w:rsidRPr="00C4674C" w:rsidRDefault="00D449B6">
            <w:pPr>
              <w:pStyle w:val="NormalLeft"/>
              <w:rPr>
                <w:lang w:val="en-GB"/>
              </w:rPr>
            </w:pPr>
            <w:r w:rsidRPr="00C4674C">
              <w:rPr>
                <w:lang w:val="en-GB"/>
              </w:rPr>
              <w:t>37</w:t>
            </w:r>
          </w:p>
        </w:tc>
        <w:tc>
          <w:tcPr>
            <w:tcW w:w="929" w:type="dxa"/>
            <w:tcBorders>
              <w:top w:val="single" w:sz="2" w:space="0" w:color="auto"/>
              <w:left w:val="single" w:sz="2" w:space="0" w:color="auto"/>
              <w:bottom w:val="single" w:sz="2" w:space="0" w:color="auto"/>
              <w:right w:val="single" w:sz="2" w:space="0" w:color="auto"/>
            </w:tcBorders>
          </w:tcPr>
          <w:p w14:paraId="10422EA0" w14:textId="77777777" w:rsidR="009675C1" w:rsidRPr="00C4674C" w:rsidRDefault="00D449B6">
            <w:pPr>
              <w:pStyle w:val="NormalLeft"/>
              <w:rPr>
                <w:lang w:val="en-GB"/>
              </w:rPr>
            </w:pPr>
            <w:r w:rsidRPr="00C4674C">
              <w:rPr>
                <w:lang w:val="en-GB"/>
              </w:rPr>
              <w:t>117,9</w:t>
            </w:r>
          </w:p>
        </w:tc>
        <w:tc>
          <w:tcPr>
            <w:tcW w:w="1022" w:type="dxa"/>
            <w:tcBorders>
              <w:top w:val="single" w:sz="2" w:space="0" w:color="auto"/>
              <w:left w:val="single" w:sz="2" w:space="0" w:color="auto"/>
              <w:bottom w:val="single" w:sz="2" w:space="0" w:color="auto"/>
              <w:right w:val="single" w:sz="2" w:space="0" w:color="auto"/>
            </w:tcBorders>
          </w:tcPr>
          <w:p w14:paraId="56035823" w14:textId="77777777" w:rsidR="009675C1" w:rsidRPr="00C4674C" w:rsidRDefault="00D449B6">
            <w:pPr>
              <w:pStyle w:val="NormalLeft"/>
              <w:rPr>
                <w:lang w:val="en-GB"/>
              </w:rPr>
            </w:pPr>
            <w:r w:rsidRPr="00C4674C">
              <w:rPr>
                <w:lang w:val="en-GB"/>
              </w:rPr>
              <w:t>125,7</w:t>
            </w:r>
          </w:p>
        </w:tc>
        <w:tc>
          <w:tcPr>
            <w:tcW w:w="928" w:type="dxa"/>
            <w:tcBorders>
              <w:top w:val="single" w:sz="2" w:space="0" w:color="auto"/>
              <w:left w:val="single" w:sz="2" w:space="0" w:color="auto"/>
              <w:bottom w:val="single" w:sz="2" w:space="0" w:color="auto"/>
              <w:right w:val="single" w:sz="2" w:space="0" w:color="auto"/>
            </w:tcBorders>
          </w:tcPr>
          <w:p w14:paraId="59591067" w14:textId="77777777" w:rsidR="009675C1" w:rsidRPr="00C4674C" w:rsidRDefault="00D449B6">
            <w:pPr>
              <w:pStyle w:val="NormalLeft"/>
              <w:rPr>
                <w:lang w:val="en-GB"/>
              </w:rPr>
            </w:pPr>
            <w:r w:rsidRPr="00C4674C">
              <w:rPr>
                <w:lang w:val="en-GB"/>
              </w:rPr>
              <w:t>120,9</w:t>
            </w:r>
          </w:p>
        </w:tc>
        <w:tc>
          <w:tcPr>
            <w:tcW w:w="929" w:type="dxa"/>
            <w:tcBorders>
              <w:top w:val="single" w:sz="2" w:space="0" w:color="auto"/>
              <w:left w:val="single" w:sz="2" w:space="0" w:color="auto"/>
              <w:bottom w:val="single" w:sz="2" w:space="0" w:color="auto"/>
              <w:right w:val="single" w:sz="2" w:space="0" w:color="auto"/>
            </w:tcBorders>
          </w:tcPr>
          <w:p w14:paraId="48D72984" w14:textId="77777777" w:rsidR="009675C1" w:rsidRPr="00C4674C" w:rsidRDefault="00D449B6">
            <w:pPr>
              <w:pStyle w:val="NormalLeft"/>
              <w:rPr>
                <w:lang w:val="en-GB"/>
              </w:rPr>
            </w:pPr>
            <w:r w:rsidRPr="00C4674C">
              <w:rPr>
                <w:lang w:val="en-GB"/>
              </w:rPr>
              <w:t>121,2</w:t>
            </w:r>
          </w:p>
        </w:tc>
        <w:tc>
          <w:tcPr>
            <w:tcW w:w="928" w:type="dxa"/>
            <w:tcBorders>
              <w:top w:val="single" w:sz="2" w:space="0" w:color="auto"/>
              <w:left w:val="single" w:sz="2" w:space="0" w:color="auto"/>
              <w:bottom w:val="single" w:sz="2" w:space="0" w:color="auto"/>
              <w:right w:val="single" w:sz="2" w:space="0" w:color="auto"/>
            </w:tcBorders>
          </w:tcPr>
          <w:p w14:paraId="01608E97" w14:textId="77777777" w:rsidR="009675C1" w:rsidRPr="00C4674C" w:rsidRDefault="00D449B6">
            <w:pPr>
              <w:pStyle w:val="NormalLeft"/>
              <w:rPr>
                <w:lang w:val="en-GB"/>
              </w:rPr>
            </w:pPr>
            <w:r w:rsidRPr="00C4674C">
              <w:rPr>
                <w:lang w:val="en-GB"/>
              </w:rPr>
              <w:t>121,0</w:t>
            </w:r>
          </w:p>
        </w:tc>
        <w:tc>
          <w:tcPr>
            <w:tcW w:w="929" w:type="dxa"/>
            <w:tcBorders>
              <w:top w:val="single" w:sz="2" w:space="0" w:color="auto"/>
              <w:left w:val="single" w:sz="2" w:space="0" w:color="auto"/>
              <w:bottom w:val="single" w:sz="2" w:space="0" w:color="auto"/>
              <w:right w:val="single" w:sz="2" w:space="0" w:color="auto"/>
            </w:tcBorders>
          </w:tcPr>
          <w:p w14:paraId="704ADDF7" w14:textId="77777777" w:rsidR="009675C1" w:rsidRPr="00C4674C" w:rsidRDefault="00D449B6">
            <w:pPr>
              <w:pStyle w:val="NormalLeft"/>
              <w:rPr>
                <w:lang w:val="en-GB"/>
              </w:rPr>
            </w:pPr>
            <w:r w:rsidRPr="00C4674C">
              <w:rPr>
                <w:lang w:val="en-GB"/>
              </w:rPr>
              <w:t>– 0,0019</w:t>
            </w:r>
          </w:p>
        </w:tc>
        <w:tc>
          <w:tcPr>
            <w:tcW w:w="1021" w:type="dxa"/>
            <w:tcBorders>
              <w:top w:val="single" w:sz="2" w:space="0" w:color="auto"/>
              <w:left w:val="single" w:sz="2" w:space="0" w:color="auto"/>
              <w:bottom w:val="single" w:sz="2" w:space="0" w:color="auto"/>
              <w:right w:val="single" w:sz="2" w:space="0" w:color="auto"/>
            </w:tcBorders>
          </w:tcPr>
          <w:p w14:paraId="033245E5" w14:textId="77777777" w:rsidR="009675C1" w:rsidRPr="00C4674C" w:rsidRDefault="00D449B6">
            <w:pPr>
              <w:pStyle w:val="NormalLeft"/>
              <w:rPr>
                <w:lang w:val="en-GB"/>
              </w:rPr>
            </w:pPr>
            <w:r w:rsidRPr="00C4674C">
              <w:rPr>
                <w:lang w:val="en-GB"/>
              </w:rPr>
              <w:t>120,2</w:t>
            </w:r>
          </w:p>
        </w:tc>
        <w:tc>
          <w:tcPr>
            <w:tcW w:w="929" w:type="dxa"/>
            <w:tcBorders>
              <w:top w:val="single" w:sz="2" w:space="0" w:color="auto"/>
              <w:left w:val="single" w:sz="2" w:space="0" w:color="auto"/>
              <w:bottom w:val="single" w:sz="2" w:space="0" w:color="auto"/>
              <w:right w:val="single" w:sz="2" w:space="0" w:color="auto"/>
            </w:tcBorders>
          </w:tcPr>
          <w:p w14:paraId="3AB01644" w14:textId="77777777" w:rsidR="009675C1" w:rsidRPr="00C4674C" w:rsidRDefault="00D449B6">
            <w:pPr>
              <w:pStyle w:val="NormalLeft"/>
              <w:rPr>
                <w:lang w:val="en-GB"/>
              </w:rPr>
            </w:pPr>
            <w:r w:rsidRPr="00C4674C">
              <w:rPr>
                <w:lang w:val="en-GB"/>
              </w:rPr>
              <w:t>0,0035</w:t>
            </w:r>
          </w:p>
        </w:tc>
      </w:tr>
      <w:tr w:rsidR="009675C1" w:rsidRPr="00C4674C" w14:paraId="4BB5B7A6" w14:textId="77777777">
        <w:tc>
          <w:tcPr>
            <w:tcW w:w="836" w:type="dxa"/>
            <w:tcBorders>
              <w:top w:val="single" w:sz="2" w:space="0" w:color="auto"/>
              <w:left w:val="single" w:sz="2" w:space="0" w:color="auto"/>
              <w:bottom w:val="single" w:sz="2" w:space="0" w:color="auto"/>
              <w:right w:val="single" w:sz="2" w:space="0" w:color="auto"/>
            </w:tcBorders>
          </w:tcPr>
          <w:p w14:paraId="5DDD3543" w14:textId="77777777" w:rsidR="009675C1" w:rsidRPr="00C4674C" w:rsidRDefault="00D449B6">
            <w:pPr>
              <w:pStyle w:val="NormalLeft"/>
              <w:rPr>
                <w:lang w:val="en-GB"/>
              </w:rPr>
            </w:pPr>
            <w:r w:rsidRPr="00C4674C">
              <w:rPr>
                <w:lang w:val="en-GB"/>
              </w:rPr>
              <w:t>…</w:t>
            </w:r>
          </w:p>
        </w:tc>
        <w:tc>
          <w:tcPr>
            <w:tcW w:w="835" w:type="dxa"/>
            <w:tcBorders>
              <w:top w:val="single" w:sz="2" w:space="0" w:color="auto"/>
              <w:left w:val="single" w:sz="2" w:space="0" w:color="auto"/>
              <w:bottom w:val="single" w:sz="2" w:space="0" w:color="auto"/>
              <w:right w:val="single" w:sz="2" w:space="0" w:color="auto"/>
            </w:tcBorders>
          </w:tcPr>
          <w:p w14:paraId="0A5139DD"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692583B0" w14:textId="77777777" w:rsidR="009675C1" w:rsidRPr="00C4674C" w:rsidRDefault="00D449B6">
            <w:pPr>
              <w:pStyle w:val="NormalLeft"/>
              <w:rPr>
                <w:lang w:val="en-GB"/>
              </w:rPr>
            </w:pPr>
            <w:r w:rsidRPr="00C4674C">
              <w:rPr>
                <w:lang w:val="en-GB"/>
              </w:rPr>
              <w:t>…</w:t>
            </w:r>
          </w:p>
        </w:tc>
        <w:tc>
          <w:tcPr>
            <w:tcW w:w="1022" w:type="dxa"/>
            <w:tcBorders>
              <w:top w:val="single" w:sz="2" w:space="0" w:color="auto"/>
              <w:left w:val="single" w:sz="2" w:space="0" w:color="auto"/>
              <w:bottom w:val="single" w:sz="2" w:space="0" w:color="auto"/>
              <w:right w:val="single" w:sz="2" w:space="0" w:color="auto"/>
            </w:tcBorders>
          </w:tcPr>
          <w:p w14:paraId="5F39DDD0" w14:textId="77777777" w:rsidR="009675C1" w:rsidRPr="00C4674C" w:rsidRDefault="00D449B6">
            <w:pPr>
              <w:pStyle w:val="NormalLeft"/>
              <w:rPr>
                <w:lang w:val="en-GB"/>
              </w:rPr>
            </w:pPr>
            <w:r w:rsidRPr="00C4674C">
              <w:rPr>
                <w:lang w:val="en-GB"/>
              </w:rPr>
              <w:t>…</w:t>
            </w:r>
          </w:p>
        </w:tc>
        <w:tc>
          <w:tcPr>
            <w:tcW w:w="928" w:type="dxa"/>
            <w:tcBorders>
              <w:top w:val="single" w:sz="2" w:space="0" w:color="auto"/>
              <w:left w:val="single" w:sz="2" w:space="0" w:color="auto"/>
              <w:bottom w:val="single" w:sz="2" w:space="0" w:color="auto"/>
              <w:right w:val="single" w:sz="2" w:space="0" w:color="auto"/>
            </w:tcBorders>
          </w:tcPr>
          <w:p w14:paraId="49FF5D76"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64B15D18" w14:textId="77777777" w:rsidR="009675C1" w:rsidRPr="00C4674C" w:rsidRDefault="00D449B6">
            <w:pPr>
              <w:pStyle w:val="NormalLeft"/>
              <w:rPr>
                <w:lang w:val="en-GB"/>
              </w:rPr>
            </w:pPr>
            <w:r w:rsidRPr="00C4674C">
              <w:rPr>
                <w:lang w:val="en-GB"/>
              </w:rPr>
              <w:t>…</w:t>
            </w:r>
          </w:p>
        </w:tc>
        <w:tc>
          <w:tcPr>
            <w:tcW w:w="928" w:type="dxa"/>
            <w:tcBorders>
              <w:top w:val="single" w:sz="2" w:space="0" w:color="auto"/>
              <w:left w:val="single" w:sz="2" w:space="0" w:color="auto"/>
              <w:bottom w:val="single" w:sz="2" w:space="0" w:color="auto"/>
              <w:right w:val="single" w:sz="2" w:space="0" w:color="auto"/>
            </w:tcBorders>
          </w:tcPr>
          <w:p w14:paraId="034D4AC6"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473A345E" w14:textId="77777777" w:rsidR="009675C1" w:rsidRPr="00C4674C" w:rsidRDefault="00D449B6">
            <w:pPr>
              <w:pStyle w:val="NormalLeft"/>
              <w:rPr>
                <w:lang w:val="en-GB"/>
              </w:rPr>
            </w:pPr>
            <w:r w:rsidRPr="00C4674C">
              <w:rPr>
                <w:lang w:val="en-GB"/>
              </w:rPr>
              <w:t>…</w:t>
            </w:r>
          </w:p>
        </w:tc>
        <w:tc>
          <w:tcPr>
            <w:tcW w:w="1021" w:type="dxa"/>
            <w:tcBorders>
              <w:top w:val="single" w:sz="2" w:space="0" w:color="auto"/>
              <w:left w:val="single" w:sz="2" w:space="0" w:color="auto"/>
              <w:bottom w:val="single" w:sz="2" w:space="0" w:color="auto"/>
              <w:right w:val="single" w:sz="2" w:space="0" w:color="auto"/>
            </w:tcBorders>
          </w:tcPr>
          <w:p w14:paraId="1EF7DAF6"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2597CD8F" w14:textId="77777777" w:rsidR="009675C1" w:rsidRPr="00C4674C" w:rsidRDefault="00D449B6">
            <w:pPr>
              <w:pStyle w:val="NormalLeft"/>
              <w:rPr>
                <w:lang w:val="en-GB"/>
              </w:rPr>
            </w:pPr>
            <w:r w:rsidRPr="00C4674C">
              <w:rPr>
                <w:lang w:val="en-GB"/>
              </w:rPr>
              <w:t>…</w:t>
            </w:r>
          </w:p>
        </w:tc>
      </w:tr>
      <w:tr w:rsidR="009675C1" w:rsidRPr="00C4674C" w14:paraId="58DECDD7" w14:textId="77777777">
        <w:tc>
          <w:tcPr>
            <w:tcW w:w="836" w:type="dxa"/>
            <w:tcBorders>
              <w:top w:val="single" w:sz="2" w:space="0" w:color="auto"/>
              <w:left w:val="single" w:sz="2" w:space="0" w:color="auto"/>
              <w:bottom w:val="single" w:sz="2" w:space="0" w:color="auto"/>
              <w:right w:val="single" w:sz="2" w:space="0" w:color="auto"/>
            </w:tcBorders>
          </w:tcPr>
          <w:p w14:paraId="155326D6" w14:textId="77777777" w:rsidR="009675C1" w:rsidRPr="00C4674C" w:rsidRDefault="00D449B6">
            <w:pPr>
              <w:pStyle w:val="NormalLeft"/>
              <w:rPr>
                <w:lang w:val="en-GB"/>
              </w:rPr>
            </w:pPr>
            <w:r w:rsidRPr="00C4674C">
              <w:rPr>
                <w:lang w:val="en-GB"/>
              </w:rPr>
              <w:t>200</w:t>
            </w:r>
          </w:p>
        </w:tc>
        <w:tc>
          <w:tcPr>
            <w:tcW w:w="835" w:type="dxa"/>
            <w:tcBorders>
              <w:top w:val="single" w:sz="2" w:space="0" w:color="auto"/>
              <w:left w:val="single" w:sz="2" w:space="0" w:color="auto"/>
              <w:bottom w:val="single" w:sz="2" w:space="0" w:color="auto"/>
              <w:right w:val="single" w:sz="2" w:space="0" w:color="auto"/>
            </w:tcBorders>
          </w:tcPr>
          <w:p w14:paraId="320596D1" w14:textId="77777777" w:rsidR="009675C1" w:rsidRPr="00C4674C" w:rsidRDefault="00D449B6">
            <w:pPr>
              <w:pStyle w:val="NormalLeft"/>
              <w:rPr>
                <w:lang w:val="en-GB"/>
              </w:rPr>
            </w:pPr>
            <w:r w:rsidRPr="00C4674C">
              <w:rPr>
                <w:lang w:val="en-GB"/>
              </w:rPr>
              <w:t>46</w:t>
            </w:r>
          </w:p>
        </w:tc>
        <w:tc>
          <w:tcPr>
            <w:tcW w:w="929" w:type="dxa"/>
            <w:tcBorders>
              <w:top w:val="single" w:sz="2" w:space="0" w:color="auto"/>
              <w:left w:val="single" w:sz="2" w:space="0" w:color="auto"/>
              <w:bottom w:val="single" w:sz="2" w:space="0" w:color="auto"/>
              <w:right w:val="single" w:sz="2" w:space="0" w:color="auto"/>
            </w:tcBorders>
          </w:tcPr>
          <w:p w14:paraId="1B7796CF" w14:textId="77777777" w:rsidR="009675C1" w:rsidRPr="00C4674C" w:rsidRDefault="00D449B6">
            <w:pPr>
              <w:pStyle w:val="NormalLeft"/>
              <w:rPr>
                <w:lang w:val="en-GB"/>
              </w:rPr>
            </w:pPr>
            <w:r w:rsidRPr="00C4674C">
              <w:rPr>
                <w:lang w:val="en-GB"/>
              </w:rPr>
              <w:t>193,4</w:t>
            </w:r>
          </w:p>
        </w:tc>
        <w:tc>
          <w:tcPr>
            <w:tcW w:w="1022" w:type="dxa"/>
            <w:tcBorders>
              <w:top w:val="single" w:sz="2" w:space="0" w:color="auto"/>
              <w:left w:val="single" w:sz="2" w:space="0" w:color="auto"/>
              <w:bottom w:val="single" w:sz="2" w:space="0" w:color="auto"/>
              <w:right w:val="single" w:sz="2" w:space="0" w:color="auto"/>
            </w:tcBorders>
          </w:tcPr>
          <w:p w14:paraId="55E15698" w14:textId="77777777" w:rsidR="009675C1" w:rsidRPr="00C4674C" w:rsidRDefault="00D449B6">
            <w:pPr>
              <w:pStyle w:val="NormalLeft"/>
              <w:rPr>
                <w:lang w:val="en-GB"/>
              </w:rPr>
            </w:pPr>
            <w:r w:rsidRPr="00C4674C">
              <w:rPr>
                <w:lang w:val="en-GB"/>
              </w:rPr>
              <w:t>204,1</w:t>
            </w:r>
          </w:p>
        </w:tc>
        <w:tc>
          <w:tcPr>
            <w:tcW w:w="928" w:type="dxa"/>
            <w:tcBorders>
              <w:top w:val="single" w:sz="2" w:space="0" w:color="auto"/>
              <w:left w:val="single" w:sz="2" w:space="0" w:color="auto"/>
              <w:bottom w:val="single" w:sz="2" w:space="0" w:color="auto"/>
              <w:right w:val="single" w:sz="2" w:space="0" w:color="auto"/>
            </w:tcBorders>
          </w:tcPr>
          <w:p w14:paraId="40C3E56D" w14:textId="77777777" w:rsidR="009675C1" w:rsidRPr="00C4674C" w:rsidRDefault="00D449B6">
            <w:pPr>
              <w:pStyle w:val="NormalLeft"/>
              <w:rPr>
                <w:lang w:val="en-GB"/>
              </w:rPr>
            </w:pPr>
            <w:r w:rsidRPr="00C4674C">
              <w:rPr>
                <w:lang w:val="en-GB"/>
              </w:rPr>
              <w:t>121,4</w:t>
            </w:r>
          </w:p>
        </w:tc>
        <w:tc>
          <w:tcPr>
            <w:tcW w:w="929" w:type="dxa"/>
            <w:tcBorders>
              <w:top w:val="single" w:sz="2" w:space="0" w:color="auto"/>
              <w:left w:val="single" w:sz="2" w:space="0" w:color="auto"/>
              <w:bottom w:val="single" w:sz="2" w:space="0" w:color="auto"/>
              <w:right w:val="single" w:sz="2" w:space="0" w:color="auto"/>
            </w:tcBorders>
          </w:tcPr>
          <w:p w14:paraId="36456921" w14:textId="77777777" w:rsidR="009675C1" w:rsidRPr="00C4674C" w:rsidRDefault="00D449B6">
            <w:pPr>
              <w:pStyle w:val="NormalLeft"/>
              <w:rPr>
                <w:lang w:val="en-GB"/>
              </w:rPr>
            </w:pPr>
            <w:r w:rsidRPr="00C4674C">
              <w:rPr>
                <w:lang w:val="en-GB"/>
              </w:rPr>
              <w:t>120,7</w:t>
            </w:r>
          </w:p>
        </w:tc>
        <w:tc>
          <w:tcPr>
            <w:tcW w:w="928" w:type="dxa"/>
            <w:tcBorders>
              <w:top w:val="single" w:sz="2" w:space="0" w:color="auto"/>
              <w:left w:val="single" w:sz="2" w:space="0" w:color="auto"/>
              <w:bottom w:val="single" w:sz="2" w:space="0" w:color="auto"/>
              <w:right w:val="single" w:sz="2" w:space="0" w:color="auto"/>
            </w:tcBorders>
          </w:tcPr>
          <w:p w14:paraId="1FDEEB5C" w14:textId="77777777" w:rsidR="009675C1" w:rsidRPr="00C4674C" w:rsidRDefault="00D449B6">
            <w:pPr>
              <w:pStyle w:val="NormalLeft"/>
              <w:rPr>
                <w:lang w:val="en-GB"/>
              </w:rPr>
            </w:pPr>
            <w:r w:rsidRPr="00C4674C">
              <w:rPr>
                <w:lang w:val="en-GB"/>
              </w:rPr>
              <w:t>121,0</w:t>
            </w:r>
          </w:p>
        </w:tc>
        <w:tc>
          <w:tcPr>
            <w:tcW w:w="929" w:type="dxa"/>
            <w:tcBorders>
              <w:top w:val="single" w:sz="2" w:space="0" w:color="auto"/>
              <w:left w:val="single" w:sz="2" w:space="0" w:color="auto"/>
              <w:bottom w:val="single" w:sz="2" w:space="0" w:color="auto"/>
              <w:right w:val="single" w:sz="2" w:space="0" w:color="auto"/>
            </w:tcBorders>
          </w:tcPr>
          <w:p w14:paraId="45F7F021" w14:textId="77777777" w:rsidR="009675C1" w:rsidRPr="00C4674C" w:rsidRDefault="00D449B6">
            <w:pPr>
              <w:pStyle w:val="NormalLeft"/>
              <w:rPr>
                <w:lang w:val="en-GB"/>
              </w:rPr>
            </w:pPr>
            <w:r w:rsidRPr="00C4674C">
              <w:rPr>
                <w:lang w:val="en-GB"/>
              </w:rPr>
              <w:t>– 0,0040</w:t>
            </w:r>
          </w:p>
        </w:tc>
        <w:tc>
          <w:tcPr>
            <w:tcW w:w="1021" w:type="dxa"/>
            <w:tcBorders>
              <w:top w:val="single" w:sz="2" w:space="0" w:color="auto"/>
              <w:left w:val="single" w:sz="2" w:space="0" w:color="auto"/>
              <w:bottom w:val="single" w:sz="2" w:space="0" w:color="auto"/>
              <w:right w:val="single" w:sz="2" w:space="0" w:color="auto"/>
            </w:tcBorders>
          </w:tcPr>
          <w:p w14:paraId="53C3F54F" w14:textId="77777777" w:rsidR="009675C1" w:rsidRPr="00C4674C" w:rsidRDefault="00D449B6">
            <w:pPr>
              <w:pStyle w:val="NormalLeft"/>
              <w:rPr>
                <w:lang w:val="en-GB"/>
              </w:rPr>
            </w:pPr>
            <w:r w:rsidRPr="00C4674C">
              <w:rPr>
                <w:lang w:val="en-GB"/>
              </w:rPr>
              <w:t>120,0</w:t>
            </w:r>
          </w:p>
        </w:tc>
        <w:tc>
          <w:tcPr>
            <w:tcW w:w="929" w:type="dxa"/>
            <w:tcBorders>
              <w:top w:val="single" w:sz="2" w:space="0" w:color="auto"/>
              <w:left w:val="single" w:sz="2" w:space="0" w:color="auto"/>
              <w:bottom w:val="single" w:sz="2" w:space="0" w:color="auto"/>
              <w:right w:val="single" w:sz="2" w:space="0" w:color="auto"/>
            </w:tcBorders>
          </w:tcPr>
          <w:p w14:paraId="1FA6B0F1" w14:textId="77777777" w:rsidR="009675C1" w:rsidRPr="00C4674C" w:rsidRDefault="00D449B6">
            <w:pPr>
              <w:pStyle w:val="NormalLeft"/>
              <w:rPr>
                <w:lang w:val="en-GB"/>
              </w:rPr>
            </w:pPr>
            <w:r w:rsidRPr="00C4674C">
              <w:rPr>
                <w:lang w:val="en-GB"/>
              </w:rPr>
              <w:t>0,0051</w:t>
            </w:r>
          </w:p>
        </w:tc>
      </w:tr>
      <w:tr w:rsidR="009675C1" w:rsidRPr="00C4674C" w14:paraId="7CD0BF7C" w14:textId="77777777">
        <w:tc>
          <w:tcPr>
            <w:tcW w:w="836" w:type="dxa"/>
            <w:tcBorders>
              <w:top w:val="single" w:sz="2" w:space="0" w:color="auto"/>
              <w:left w:val="single" w:sz="2" w:space="0" w:color="auto"/>
              <w:bottom w:val="single" w:sz="2" w:space="0" w:color="auto"/>
              <w:right w:val="single" w:sz="2" w:space="0" w:color="auto"/>
            </w:tcBorders>
          </w:tcPr>
          <w:p w14:paraId="768B8519" w14:textId="77777777" w:rsidR="009675C1" w:rsidRPr="00C4674C" w:rsidRDefault="00D449B6">
            <w:pPr>
              <w:pStyle w:val="NormalLeft"/>
              <w:rPr>
                <w:lang w:val="en-GB"/>
              </w:rPr>
            </w:pPr>
            <w:r w:rsidRPr="00C4674C">
              <w:rPr>
                <w:lang w:val="en-GB"/>
              </w:rPr>
              <w:t>…</w:t>
            </w:r>
          </w:p>
        </w:tc>
        <w:tc>
          <w:tcPr>
            <w:tcW w:w="835" w:type="dxa"/>
            <w:tcBorders>
              <w:top w:val="single" w:sz="2" w:space="0" w:color="auto"/>
              <w:left w:val="single" w:sz="2" w:space="0" w:color="auto"/>
              <w:bottom w:val="single" w:sz="2" w:space="0" w:color="auto"/>
              <w:right w:val="single" w:sz="2" w:space="0" w:color="auto"/>
            </w:tcBorders>
          </w:tcPr>
          <w:p w14:paraId="617E01AC"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3A130B69" w14:textId="77777777" w:rsidR="009675C1" w:rsidRPr="00C4674C" w:rsidRDefault="00D449B6">
            <w:pPr>
              <w:pStyle w:val="NormalLeft"/>
              <w:rPr>
                <w:lang w:val="en-GB"/>
              </w:rPr>
            </w:pPr>
            <w:r w:rsidRPr="00C4674C">
              <w:rPr>
                <w:lang w:val="en-GB"/>
              </w:rPr>
              <w:t>…</w:t>
            </w:r>
          </w:p>
        </w:tc>
        <w:tc>
          <w:tcPr>
            <w:tcW w:w="1022" w:type="dxa"/>
            <w:tcBorders>
              <w:top w:val="single" w:sz="2" w:space="0" w:color="auto"/>
              <w:left w:val="single" w:sz="2" w:space="0" w:color="auto"/>
              <w:bottom w:val="single" w:sz="2" w:space="0" w:color="auto"/>
              <w:right w:val="single" w:sz="2" w:space="0" w:color="auto"/>
            </w:tcBorders>
          </w:tcPr>
          <w:p w14:paraId="07A99284" w14:textId="77777777" w:rsidR="009675C1" w:rsidRPr="00C4674C" w:rsidRDefault="00D449B6">
            <w:pPr>
              <w:pStyle w:val="NormalLeft"/>
              <w:rPr>
                <w:lang w:val="en-GB"/>
              </w:rPr>
            </w:pPr>
            <w:r w:rsidRPr="00C4674C">
              <w:rPr>
                <w:lang w:val="en-GB"/>
              </w:rPr>
              <w:t>…</w:t>
            </w:r>
          </w:p>
        </w:tc>
        <w:tc>
          <w:tcPr>
            <w:tcW w:w="928" w:type="dxa"/>
            <w:tcBorders>
              <w:top w:val="single" w:sz="2" w:space="0" w:color="auto"/>
              <w:left w:val="single" w:sz="2" w:space="0" w:color="auto"/>
              <w:bottom w:val="single" w:sz="2" w:space="0" w:color="auto"/>
              <w:right w:val="single" w:sz="2" w:space="0" w:color="auto"/>
            </w:tcBorders>
          </w:tcPr>
          <w:p w14:paraId="0F667D7D"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69E8EC57" w14:textId="77777777" w:rsidR="009675C1" w:rsidRPr="00C4674C" w:rsidRDefault="00D449B6">
            <w:pPr>
              <w:pStyle w:val="NormalLeft"/>
              <w:rPr>
                <w:lang w:val="en-GB"/>
              </w:rPr>
            </w:pPr>
            <w:r w:rsidRPr="00C4674C">
              <w:rPr>
                <w:lang w:val="en-GB"/>
              </w:rPr>
              <w:t>…</w:t>
            </w:r>
          </w:p>
        </w:tc>
        <w:tc>
          <w:tcPr>
            <w:tcW w:w="928" w:type="dxa"/>
            <w:tcBorders>
              <w:top w:val="single" w:sz="2" w:space="0" w:color="auto"/>
              <w:left w:val="single" w:sz="2" w:space="0" w:color="auto"/>
              <w:bottom w:val="single" w:sz="2" w:space="0" w:color="auto"/>
              <w:right w:val="single" w:sz="2" w:space="0" w:color="auto"/>
            </w:tcBorders>
          </w:tcPr>
          <w:p w14:paraId="27BFADD5"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7F7C9140" w14:textId="77777777" w:rsidR="009675C1" w:rsidRPr="00C4674C" w:rsidRDefault="00D449B6">
            <w:pPr>
              <w:pStyle w:val="NormalLeft"/>
              <w:rPr>
                <w:lang w:val="en-GB"/>
              </w:rPr>
            </w:pPr>
            <w:r w:rsidRPr="00C4674C">
              <w:rPr>
                <w:lang w:val="en-GB"/>
              </w:rPr>
              <w:t>…</w:t>
            </w:r>
          </w:p>
        </w:tc>
        <w:tc>
          <w:tcPr>
            <w:tcW w:w="1021" w:type="dxa"/>
            <w:tcBorders>
              <w:top w:val="single" w:sz="2" w:space="0" w:color="auto"/>
              <w:left w:val="single" w:sz="2" w:space="0" w:color="auto"/>
              <w:bottom w:val="single" w:sz="2" w:space="0" w:color="auto"/>
              <w:right w:val="single" w:sz="2" w:space="0" w:color="auto"/>
            </w:tcBorders>
          </w:tcPr>
          <w:p w14:paraId="68DD5263"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0DAE8FD6" w14:textId="77777777" w:rsidR="009675C1" w:rsidRPr="00C4674C" w:rsidRDefault="00D449B6">
            <w:pPr>
              <w:pStyle w:val="NormalLeft"/>
              <w:rPr>
                <w:lang w:val="en-GB"/>
              </w:rPr>
            </w:pPr>
            <w:r w:rsidRPr="00C4674C">
              <w:rPr>
                <w:lang w:val="en-GB"/>
              </w:rPr>
              <w:t>…</w:t>
            </w:r>
          </w:p>
        </w:tc>
      </w:tr>
      <w:tr w:rsidR="009675C1" w:rsidRPr="00C4674C" w14:paraId="4B7354B4" w14:textId="77777777">
        <w:tc>
          <w:tcPr>
            <w:tcW w:w="836" w:type="dxa"/>
            <w:tcBorders>
              <w:top w:val="single" w:sz="2" w:space="0" w:color="auto"/>
              <w:left w:val="single" w:sz="2" w:space="0" w:color="auto"/>
              <w:bottom w:val="single" w:sz="2" w:space="0" w:color="auto"/>
              <w:right w:val="single" w:sz="2" w:space="0" w:color="auto"/>
            </w:tcBorders>
          </w:tcPr>
          <w:p w14:paraId="6F4EE178" w14:textId="77777777" w:rsidR="009675C1" w:rsidRPr="00C4674C" w:rsidRDefault="00D449B6">
            <w:pPr>
              <w:pStyle w:val="NormalLeft"/>
              <w:rPr>
                <w:lang w:val="en-GB"/>
              </w:rPr>
            </w:pPr>
            <w:r w:rsidRPr="00C4674C">
              <w:rPr>
                <w:lang w:val="en-GB"/>
              </w:rPr>
              <w:t>320</w:t>
            </w:r>
          </w:p>
        </w:tc>
        <w:tc>
          <w:tcPr>
            <w:tcW w:w="835" w:type="dxa"/>
            <w:tcBorders>
              <w:top w:val="single" w:sz="2" w:space="0" w:color="auto"/>
              <w:left w:val="single" w:sz="2" w:space="0" w:color="auto"/>
              <w:bottom w:val="single" w:sz="2" w:space="0" w:color="auto"/>
              <w:right w:val="single" w:sz="2" w:space="0" w:color="auto"/>
            </w:tcBorders>
          </w:tcPr>
          <w:p w14:paraId="402CA850" w14:textId="77777777" w:rsidR="009675C1" w:rsidRPr="00C4674C" w:rsidRDefault="00D449B6">
            <w:pPr>
              <w:pStyle w:val="NormalLeft"/>
              <w:rPr>
                <w:lang w:val="en-GB"/>
              </w:rPr>
            </w:pPr>
            <w:r w:rsidRPr="00C4674C">
              <w:rPr>
                <w:lang w:val="en-GB"/>
              </w:rPr>
              <w:t>56</w:t>
            </w:r>
          </w:p>
        </w:tc>
        <w:tc>
          <w:tcPr>
            <w:tcW w:w="929" w:type="dxa"/>
            <w:tcBorders>
              <w:top w:val="single" w:sz="2" w:space="0" w:color="auto"/>
              <w:left w:val="single" w:sz="2" w:space="0" w:color="auto"/>
              <w:bottom w:val="single" w:sz="2" w:space="0" w:color="auto"/>
              <w:right w:val="single" w:sz="2" w:space="0" w:color="auto"/>
            </w:tcBorders>
          </w:tcPr>
          <w:p w14:paraId="0C41D850" w14:textId="77777777" w:rsidR="009675C1" w:rsidRPr="00C4674C" w:rsidRDefault="00D449B6">
            <w:pPr>
              <w:pStyle w:val="NormalLeft"/>
              <w:rPr>
                <w:lang w:val="en-GB"/>
              </w:rPr>
            </w:pPr>
            <w:r w:rsidRPr="00C4674C">
              <w:rPr>
                <w:lang w:val="en-GB"/>
              </w:rPr>
              <w:t>308,4</w:t>
            </w:r>
          </w:p>
        </w:tc>
        <w:tc>
          <w:tcPr>
            <w:tcW w:w="1022" w:type="dxa"/>
            <w:tcBorders>
              <w:top w:val="single" w:sz="2" w:space="0" w:color="auto"/>
              <w:left w:val="single" w:sz="2" w:space="0" w:color="auto"/>
              <w:bottom w:val="single" w:sz="2" w:space="0" w:color="auto"/>
              <w:right w:val="single" w:sz="2" w:space="0" w:color="auto"/>
            </w:tcBorders>
          </w:tcPr>
          <w:p w14:paraId="551420F8" w14:textId="77777777" w:rsidR="009675C1" w:rsidRPr="00C4674C" w:rsidRDefault="00D449B6">
            <w:pPr>
              <w:pStyle w:val="NormalLeft"/>
              <w:rPr>
                <w:lang w:val="en-GB"/>
              </w:rPr>
            </w:pPr>
            <w:r w:rsidRPr="00C4674C">
              <w:rPr>
                <w:lang w:val="en-GB"/>
              </w:rPr>
              <w:t>320,0</w:t>
            </w:r>
          </w:p>
        </w:tc>
        <w:tc>
          <w:tcPr>
            <w:tcW w:w="928" w:type="dxa"/>
            <w:tcBorders>
              <w:top w:val="single" w:sz="2" w:space="0" w:color="auto"/>
              <w:left w:val="single" w:sz="2" w:space="0" w:color="auto"/>
              <w:bottom w:val="single" w:sz="2" w:space="0" w:color="auto"/>
              <w:right w:val="single" w:sz="2" w:space="0" w:color="auto"/>
            </w:tcBorders>
          </w:tcPr>
          <w:p w14:paraId="0041B4DF" w14:textId="77777777" w:rsidR="009675C1" w:rsidRPr="00C4674C" w:rsidRDefault="00D449B6">
            <w:pPr>
              <w:pStyle w:val="NormalLeft"/>
              <w:rPr>
                <w:lang w:val="en-GB"/>
              </w:rPr>
            </w:pPr>
            <w:r w:rsidRPr="00C4674C">
              <w:rPr>
                <w:lang w:val="en-GB"/>
              </w:rPr>
              <w:t>119,8</w:t>
            </w:r>
          </w:p>
        </w:tc>
        <w:tc>
          <w:tcPr>
            <w:tcW w:w="929" w:type="dxa"/>
            <w:tcBorders>
              <w:top w:val="single" w:sz="2" w:space="0" w:color="auto"/>
              <w:left w:val="single" w:sz="2" w:space="0" w:color="auto"/>
              <w:bottom w:val="single" w:sz="2" w:space="0" w:color="auto"/>
              <w:right w:val="single" w:sz="2" w:space="0" w:color="auto"/>
            </w:tcBorders>
          </w:tcPr>
          <w:p w14:paraId="73C47C44" w14:textId="77777777" w:rsidR="009675C1" w:rsidRPr="00C4674C" w:rsidRDefault="00D449B6">
            <w:pPr>
              <w:pStyle w:val="NormalLeft"/>
              <w:rPr>
                <w:lang w:val="en-GB"/>
              </w:rPr>
            </w:pPr>
            <w:r w:rsidRPr="00C4674C">
              <w:rPr>
                <w:lang w:val="en-GB"/>
              </w:rPr>
              <w:t>119,7</w:t>
            </w:r>
          </w:p>
        </w:tc>
        <w:tc>
          <w:tcPr>
            <w:tcW w:w="928" w:type="dxa"/>
            <w:tcBorders>
              <w:top w:val="single" w:sz="2" w:space="0" w:color="auto"/>
              <w:left w:val="single" w:sz="2" w:space="0" w:color="auto"/>
              <w:bottom w:val="single" w:sz="2" w:space="0" w:color="auto"/>
              <w:right w:val="single" w:sz="2" w:space="0" w:color="auto"/>
            </w:tcBorders>
          </w:tcPr>
          <w:p w14:paraId="53E031D1" w14:textId="77777777" w:rsidR="009675C1" w:rsidRPr="00C4674C" w:rsidRDefault="00D449B6">
            <w:pPr>
              <w:pStyle w:val="NormalLeft"/>
              <w:rPr>
                <w:lang w:val="en-GB"/>
              </w:rPr>
            </w:pPr>
            <w:r w:rsidRPr="00C4674C">
              <w:rPr>
                <w:lang w:val="en-GB"/>
              </w:rPr>
              <w:t>119,7</w:t>
            </w:r>
          </w:p>
        </w:tc>
        <w:tc>
          <w:tcPr>
            <w:tcW w:w="929" w:type="dxa"/>
            <w:tcBorders>
              <w:top w:val="single" w:sz="2" w:space="0" w:color="auto"/>
              <w:left w:val="single" w:sz="2" w:space="0" w:color="auto"/>
              <w:bottom w:val="single" w:sz="2" w:space="0" w:color="auto"/>
              <w:right w:val="single" w:sz="2" w:space="0" w:color="auto"/>
            </w:tcBorders>
          </w:tcPr>
          <w:p w14:paraId="5AE4038E" w14:textId="77777777" w:rsidR="009675C1" w:rsidRPr="00C4674C" w:rsidRDefault="00D449B6">
            <w:pPr>
              <w:pStyle w:val="NormalLeft"/>
              <w:rPr>
                <w:lang w:val="en-GB"/>
              </w:rPr>
            </w:pPr>
            <w:r w:rsidRPr="00C4674C">
              <w:rPr>
                <w:lang w:val="en-GB"/>
              </w:rPr>
              <w:t>0,0288</w:t>
            </w:r>
          </w:p>
        </w:tc>
        <w:tc>
          <w:tcPr>
            <w:tcW w:w="1021" w:type="dxa"/>
            <w:tcBorders>
              <w:top w:val="single" w:sz="2" w:space="0" w:color="auto"/>
              <w:left w:val="single" w:sz="2" w:space="0" w:color="auto"/>
              <w:bottom w:val="single" w:sz="2" w:space="0" w:color="auto"/>
              <w:right w:val="single" w:sz="2" w:space="0" w:color="auto"/>
            </w:tcBorders>
          </w:tcPr>
          <w:p w14:paraId="78693640" w14:textId="77777777" w:rsidR="009675C1" w:rsidRPr="00C4674C" w:rsidRDefault="00D449B6">
            <w:pPr>
              <w:pStyle w:val="NormalLeft"/>
              <w:rPr>
                <w:lang w:val="en-GB"/>
              </w:rPr>
            </w:pPr>
            <w:r w:rsidRPr="00C4674C">
              <w:rPr>
                <w:lang w:val="en-GB"/>
              </w:rPr>
              <w:t>121,4</w:t>
            </w:r>
          </w:p>
        </w:tc>
        <w:tc>
          <w:tcPr>
            <w:tcW w:w="929" w:type="dxa"/>
            <w:tcBorders>
              <w:top w:val="single" w:sz="2" w:space="0" w:color="auto"/>
              <w:left w:val="single" w:sz="2" w:space="0" w:color="auto"/>
              <w:bottom w:val="single" w:sz="2" w:space="0" w:color="auto"/>
              <w:right w:val="single" w:sz="2" w:space="0" w:color="auto"/>
            </w:tcBorders>
          </w:tcPr>
          <w:p w14:paraId="77532304" w14:textId="77777777" w:rsidR="009675C1" w:rsidRPr="00C4674C" w:rsidRDefault="00D449B6">
            <w:pPr>
              <w:pStyle w:val="NormalLeft"/>
              <w:rPr>
                <w:lang w:val="en-GB"/>
              </w:rPr>
            </w:pPr>
            <w:r w:rsidRPr="00C4674C">
              <w:rPr>
                <w:lang w:val="en-GB"/>
              </w:rPr>
              <w:t>0,0088</w:t>
            </w:r>
          </w:p>
        </w:tc>
      </w:tr>
      <w:tr w:rsidR="009675C1" w:rsidRPr="00C4674C" w14:paraId="4EE720B1" w14:textId="77777777">
        <w:tc>
          <w:tcPr>
            <w:tcW w:w="836" w:type="dxa"/>
            <w:tcBorders>
              <w:top w:val="single" w:sz="2" w:space="0" w:color="auto"/>
              <w:left w:val="single" w:sz="2" w:space="0" w:color="auto"/>
              <w:bottom w:val="single" w:sz="2" w:space="0" w:color="auto"/>
              <w:right w:val="single" w:sz="2" w:space="0" w:color="auto"/>
            </w:tcBorders>
          </w:tcPr>
          <w:p w14:paraId="228547CC" w14:textId="77777777" w:rsidR="009675C1" w:rsidRPr="00C4674C" w:rsidRDefault="00D449B6">
            <w:pPr>
              <w:pStyle w:val="NormalLeft"/>
              <w:rPr>
                <w:lang w:val="en-GB"/>
              </w:rPr>
            </w:pPr>
            <w:r w:rsidRPr="00C4674C">
              <w:rPr>
                <w:lang w:val="en-GB"/>
              </w:rPr>
              <w:t>…</w:t>
            </w:r>
          </w:p>
        </w:tc>
        <w:tc>
          <w:tcPr>
            <w:tcW w:w="835" w:type="dxa"/>
            <w:tcBorders>
              <w:top w:val="single" w:sz="2" w:space="0" w:color="auto"/>
              <w:left w:val="single" w:sz="2" w:space="0" w:color="auto"/>
              <w:bottom w:val="single" w:sz="2" w:space="0" w:color="auto"/>
              <w:right w:val="single" w:sz="2" w:space="0" w:color="auto"/>
            </w:tcBorders>
          </w:tcPr>
          <w:p w14:paraId="6E201EBE"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614863B8" w14:textId="77777777" w:rsidR="009675C1" w:rsidRPr="00C4674C" w:rsidRDefault="00D449B6">
            <w:pPr>
              <w:pStyle w:val="NormalLeft"/>
              <w:rPr>
                <w:lang w:val="en-GB"/>
              </w:rPr>
            </w:pPr>
            <w:r w:rsidRPr="00C4674C">
              <w:rPr>
                <w:lang w:val="en-GB"/>
              </w:rPr>
              <w:t>…</w:t>
            </w:r>
          </w:p>
        </w:tc>
        <w:tc>
          <w:tcPr>
            <w:tcW w:w="1022" w:type="dxa"/>
            <w:tcBorders>
              <w:top w:val="single" w:sz="2" w:space="0" w:color="auto"/>
              <w:left w:val="single" w:sz="2" w:space="0" w:color="auto"/>
              <w:bottom w:val="single" w:sz="2" w:space="0" w:color="auto"/>
              <w:right w:val="single" w:sz="2" w:space="0" w:color="auto"/>
            </w:tcBorders>
          </w:tcPr>
          <w:p w14:paraId="31267E0F" w14:textId="77777777" w:rsidR="009675C1" w:rsidRPr="00C4674C" w:rsidRDefault="00D449B6">
            <w:pPr>
              <w:pStyle w:val="NormalLeft"/>
              <w:rPr>
                <w:lang w:val="en-GB"/>
              </w:rPr>
            </w:pPr>
            <w:r w:rsidRPr="00C4674C">
              <w:rPr>
                <w:lang w:val="en-GB"/>
              </w:rPr>
              <w:t>…</w:t>
            </w:r>
          </w:p>
        </w:tc>
        <w:tc>
          <w:tcPr>
            <w:tcW w:w="928" w:type="dxa"/>
            <w:tcBorders>
              <w:top w:val="single" w:sz="2" w:space="0" w:color="auto"/>
              <w:left w:val="single" w:sz="2" w:space="0" w:color="auto"/>
              <w:bottom w:val="single" w:sz="2" w:space="0" w:color="auto"/>
              <w:right w:val="single" w:sz="2" w:space="0" w:color="auto"/>
            </w:tcBorders>
          </w:tcPr>
          <w:p w14:paraId="2CBED4BA"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2FF39DCA" w14:textId="77777777" w:rsidR="009675C1" w:rsidRPr="00C4674C" w:rsidRDefault="00D449B6">
            <w:pPr>
              <w:pStyle w:val="NormalLeft"/>
              <w:rPr>
                <w:lang w:val="en-GB"/>
              </w:rPr>
            </w:pPr>
            <w:r w:rsidRPr="00C4674C">
              <w:rPr>
                <w:lang w:val="en-GB"/>
              </w:rPr>
              <w:t>…</w:t>
            </w:r>
          </w:p>
        </w:tc>
        <w:tc>
          <w:tcPr>
            <w:tcW w:w="928" w:type="dxa"/>
            <w:tcBorders>
              <w:top w:val="single" w:sz="2" w:space="0" w:color="auto"/>
              <w:left w:val="single" w:sz="2" w:space="0" w:color="auto"/>
              <w:bottom w:val="single" w:sz="2" w:space="0" w:color="auto"/>
              <w:right w:val="single" w:sz="2" w:space="0" w:color="auto"/>
            </w:tcBorders>
          </w:tcPr>
          <w:p w14:paraId="2FF92D65"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054F3B76" w14:textId="77777777" w:rsidR="009675C1" w:rsidRPr="00C4674C" w:rsidRDefault="00D449B6">
            <w:pPr>
              <w:pStyle w:val="NormalLeft"/>
              <w:rPr>
                <w:lang w:val="en-GB"/>
              </w:rPr>
            </w:pPr>
            <w:r w:rsidRPr="00C4674C">
              <w:rPr>
                <w:lang w:val="en-GB"/>
              </w:rPr>
              <w:t>…</w:t>
            </w:r>
          </w:p>
        </w:tc>
        <w:tc>
          <w:tcPr>
            <w:tcW w:w="1021" w:type="dxa"/>
            <w:tcBorders>
              <w:top w:val="single" w:sz="2" w:space="0" w:color="auto"/>
              <w:left w:val="single" w:sz="2" w:space="0" w:color="auto"/>
              <w:bottom w:val="single" w:sz="2" w:space="0" w:color="auto"/>
              <w:right w:val="single" w:sz="2" w:space="0" w:color="auto"/>
            </w:tcBorders>
          </w:tcPr>
          <w:p w14:paraId="4BA8C115"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24042AB5" w14:textId="77777777" w:rsidR="009675C1" w:rsidRPr="00C4674C" w:rsidRDefault="00D449B6">
            <w:pPr>
              <w:pStyle w:val="NormalLeft"/>
              <w:rPr>
                <w:lang w:val="en-GB"/>
              </w:rPr>
            </w:pPr>
            <w:r w:rsidRPr="00C4674C">
              <w:rPr>
                <w:lang w:val="en-GB"/>
              </w:rPr>
              <w:t>…</w:t>
            </w:r>
          </w:p>
        </w:tc>
      </w:tr>
      <w:tr w:rsidR="009675C1" w:rsidRPr="00C4674C" w14:paraId="61926F6B" w14:textId="77777777">
        <w:tc>
          <w:tcPr>
            <w:tcW w:w="836" w:type="dxa"/>
            <w:tcBorders>
              <w:top w:val="single" w:sz="2" w:space="0" w:color="auto"/>
              <w:left w:val="single" w:sz="2" w:space="0" w:color="auto"/>
              <w:bottom w:val="single" w:sz="2" w:space="0" w:color="auto"/>
              <w:right w:val="single" w:sz="2" w:space="0" w:color="auto"/>
            </w:tcBorders>
          </w:tcPr>
          <w:p w14:paraId="13DE1652" w14:textId="77777777" w:rsidR="009675C1" w:rsidRPr="00C4674C" w:rsidRDefault="00D449B6">
            <w:pPr>
              <w:pStyle w:val="NormalLeft"/>
              <w:rPr>
                <w:lang w:val="en-GB"/>
              </w:rPr>
            </w:pPr>
            <w:r w:rsidRPr="00C4674C">
              <w:rPr>
                <w:lang w:val="en-GB"/>
              </w:rPr>
              <w:t>520</w:t>
            </w:r>
          </w:p>
        </w:tc>
        <w:tc>
          <w:tcPr>
            <w:tcW w:w="835" w:type="dxa"/>
            <w:tcBorders>
              <w:top w:val="single" w:sz="2" w:space="0" w:color="auto"/>
              <w:left w:val="single" w:sz="2" w:space="0" w:color="auto"/>
              <w:bottom w:val="single" w:sz="2" w:space="0" w:color="auto"/>
              <w:right w:val="single" w:sz="2" w:space="0" w:color="auto"/>
            </w:tcBorders>
          </w:tcPr>
          <w:p w14:paraId="4A0B1078" w14:textId="77777777" w:rsidR="009675C1" w:rsidRPr="00C4674C" w:rsidRDefault="00D449B6">
            <w:pPr>
              <w:pStyle w:val="NormalLeft"/>
              <w:rPr>
                <w:lang w:val="en-GB"/>
              </w:rPr>
            </w:pPr>
            <w:r w:rsidRPr="00C4674C">
              <w:rPr>
                <w:lang w:val="en-GB"/>
              </w:rPr>
              <w:t>113</w:t>
            </w:r>
          </w:p>
        </w:tc>
        <w:tc>
          <w:tcPr>
            <w:tcW w:w="929" w:type="dxa"/>
            <w:tcBorders>
              <w:top w:val="single" w:sz="2" w:space="0" w:color="auto"/>
              <w:left w:val="single" w:sz="2" w:space="0" w:color="auto"/>
              <w:bottom w:val="single" w:sz="2" w:space="0" w:color="auto"/>
              <w:right w:val="single" w:sz="2" w:space="0" w:color="auto"/>
            </w:tcBorders>
          </w:tcPr>
          <w:p w14:paraId="2583ACC7" w14:textId="77777777" w:rsidR="009675C1" w:rsidRPr="00C4674C" w:rsidRDefault="00D449B6">
            <w:pPr>
              <w:pStyle w:val="NormalLeft"/>
              <w:rPr>
                <w:lang w:val="en-GB"/>
              </w:rPr>
            </w:pPr>
            <w:r w:rsidRPr="00C4674C">
              <w:rPr>
                <w:lang w:val="en-GB"/>
              </w:rPr>
              <w:t>519,9</w:t>
            </w:r>
          </w:p>
        </w:tc>
        <w:tc>
          <w:tcPr>
            <w:tcW w:w="1022" w:type="dxa"/>
            <w:tcBorders>
              <w:top w:val="single" w:sz="2" w:space="0" w:color="auto"/>
              <w:left w:val="single" w:sz="2" w:space="0" w:color="auto"/>
              <w:bottom w:val="single" w:sz="2" w:space="0" w:color="auto"/>
              <w:right w:val="single" w:sz="2" w:space="0" w:color="auto"/>
            </w:tcBorders>
          </w:tcPr>
          <w:p w14:paraId="47881852" w14:textId="77777777" w:rsidR="009675C1" w:rsidRPr="00C4674C" w:rsidRDefault="00D449B6">
            <w:pPr>
              <w:pStyle w:val="NormalLeft"/>
              <w:rPr>
                <w:lang w:val="en-GB"/>
              </w:rPr>
            </w:pPr>
            <w:r w:rsidRPr="00C4674C">
              <w:rPr>
                <w:lang w:val="en-GB"/>
              </w:rPr>
              <w:t>523,6</w:t>
            </w:r>
          </w:p>
        </w:tc>
        <w:tc>
          <w:tcPr>
            <w:tcW w:w="928" w:type="dxa"/>
            <w:tcBorders>
              <w:top w:val="single" w:sz="2" w:space="0" w:color="auto"/>
              <w:left w:val="single" w:sz="2" w:space="0" w:color="auto"/>
              <w:bottom w:val="single" w:sz="2" w:space="0" w:color="auto"/>
              <w:right w:val="single" w:sz="2" w:space="0" w:color="auto"/>
            </w:tcBorders>
          </w:tcPr>
          <w:p w14:paraId="4B19ED50" w14:textId="77777777" w:rsidR="009675C1" w:rsidRPr="00C4674C" w:rsidRDefault="00D449B6">
            <w:pPr>
              <w:pStyle w:val="NormalLeft"/>
              <w:rPr>
                <w:lang w:val="en-GB"/>
              </w:rPr>
            </w:pPr>
            <w:r w:rsidRPr="00C4674C">
              <w:rPr>
                <w:lang w:val="en-GB"/>
              </w:rPr>
              <w:t>132,5</w:t>
            </w:r>
          </w:p>
        </w:tc>
        <w:tc>
          <w:tcPr>
            <w:tcW w:w="929" w:type="dxa"/>
            <w:tcBorders>
              <w:top w:val="single" w:sz="2" w:space="0" w:color="auto"/>
              <w:left w:val="single" w:sz="2" w:space="0" w:color="auto"/>
              <w:bottom w:val="single" w:sz="2" w:space="0" w:color="auto"/>
              <w:right w:val="single" w:sz="2" w:space="0" w:color="auto"/>
            </w:tcBorders>
          </w:tcPr>
          <w:p w14:paraId="3CB1E2A4" w14:textId="77777777" w:rsidR="009675C1" w:rsidRPr="00C4674C" w:rsidRDefault="00D449B6">
            <w:pPr>
              <w:pStyle w:val="NormalLeft"/>
              <w:rPr>
                <w:lang w:val="en-GB"/>
              </w:rPr>
            </w:pPr>
            <w:r w:rsidRPr="00C4674C">
              <w:rPr>
                <w:lang w:val="en-GB"/>
              </w:rPr>
              <w:t>132,6</w:t>
            </w:r>
          </w:p>
        </w:tc>
        <w:tc>
          <w:tcPr>
            <w:tcW w:w="928" w:type="dxa"/>
            <w:tcBorders>
              <w:top w:val="single" w:sz="2" w:space="0" w:color="auto"/>
              <w:left w:val="single" w:sz="2" w:space="0" w:color="auto"/>
              <w:bottom w:val="single" w:sz="2" w:space="0" w:color="auto"/>
              <w:right w:val="single" w:sz="2" w:space="0" w:color="auto"/>
            </w:tcBorders>
          </w:tcPr>
          <w:p w14:paraId="0F50797C" w14:textId="77777777" w:rsidR="009675C1" w:rsidRPr="00C4674C" w:rsidRDefault="00D449B6">
            <w:pPr>
              <w:pStyle w:val="NormalLeft"/>
              <w:rPr>
                <w:lang w:val="en-GB"/>
              </w:rPr>
            </w:pPr>
            <w:r w:rsidRPr="00C4674C">
              <w:rPr>
                <w:lang w:val="en-GB"/>
              </w:rPr>
              <w:t>132,5</w:t>
            </w:r>
          </w:p>
        </w:tc>
        <w:tc>
          <w:tcPr>
            <w:tcW w:w="929" w:type="dxa"/>
            <w:tcBorders>
              <w:top w:val="single" w:sz="2" w:space="0" w:color="auto"/>
              <w:left w:val="single" w:sz="2" w:space="0" w:color="auto"/>
              <w:bottom w:val="single" w:sz="2" w:space="0" w:color="auto"/>
              <w:right w:val="single" w:sz="2" w:space="0" w:color="auto"/>
            </w:tcBorders>
          </w:tcPr>
          <w:p w14:paraId="1D513D9A" w14:textId="77777777" w:rsidR="009675C1" w:rsidRPr="00C4674C" w:rsidRDefault="00D449B6">
            <w:pPr>
              <w:pStyle w:val="NormalLeft"/>
              <w:rPr>
                <w:lang w:val="en-GB"/>
              </w:rPr>
            </w:pPr>
            <w:r w:rsidRPr="00C4674C">
              <w:rPr>
                <w:lang w:val="en-GB"/>
              </w:rPr>
              <w:t>0,0097</w:t>
            </w:r>
          </w:p>
        </w:tc>
        <w:tc>
          <w:tcPr>
            <w:tcW w:w="1021" w:type="dxa"/>
            <w:tcBorders>
              <w:top w:val="single" w:sz="2" w:space="0" w:color="auto"/>
              <w:left w:val="single" w:sz="2" w:space="0" w:color="auto"/>
              <w:bottom w:val="single" w:sz="2" w:space="0" w:color="auto"/>
              <w:right w:val="single" w:sz="2" w:space="0" w:color="auto"/>
            </w:tcBorders>
          </w:tcPr>
          <w:p w14:paraId="50B4EF39" w14:textId="77777777" w:rsidR="009675C1" w:rsidRPr="00C4674C" w:rsidRDefault="00D449B6">
            <w:pPr>
              <w:pStyle w:val="NormalLeft"/>
              <w:rPr>
                <w:lang w:val="en-GB"/>
              </w:rPr>
            </w:pPr>
            <w:r w:rsidRPr="00C4674C">
              <w:rPr>
                <w:lang w:val="en-GB"/>
              </w:rPr>
              <w:t>123,7</w:t>
            </w:r>
          </w:p>
        </w:tc>
        <w:tc>
          <w:tcPr>
            <w:tcW w:w="929" w:type="dxa"/>
            <w:tcBorders>
              <w:top w:val="single" w:sz="2" w:space="0" w:color="auto"/>
              <w:left w:val="single" w:sz="2" w:space="0" w:color="auto"/>
              <w:bottom w:val="single" w:sz="2" w:space="0" w:color="auto"/>
              <w:right w:val="single" w:sz="2" w:space="0" w:color="auto"/>
            </w:tcBorders>
          </w:tcPr>
          <w:p w14:paraId="484A32FA" w14:textId="77777777" w:rsidR="009675C1" w:rsidRPr="00C4674C" w:rsidRDefault="00D449B6">
            <w:pPr>
              <w:pStyle w:val="NormalLeft"/>
              <w:rPr>
                <w:lang w:val="en-GB"/>
              </w:rPr>
            </w:pPr>
            <w:r w:rsidRPr="00C4674C">
              <w:rPr>
                <w:lang w:val="en-GB"/>
              </w:rPr>
              <w:t>0,0037</w:t>
            </w:r>
          </w:p>
        </w:tc>
      </w:tr>
      <w:tr w:rsidR="009675C1" w:rsidRPr="00C4674C" w14:paraId="7BA46D7B" w14:textId="77777777">
        <w:tc>
          <w:tcPr>
            <w:tcW w:w="836" w:type="dxa"/>
            <w:tcBorders>
              <w:top w:val="single" w:sz="2" w:space="0" w:color="auto"/>
              <w:left w:val="single" w:sz="2" w:space="0" w:color="auto"/>
              <w:bottom w:val="single" w:sz="2" w:space="0" w:color="auto"/>
              <w:right w:val="single" w:sz="2" w:space="0" w:color="auto"/>
            </w:tcBorders>
          </w:tcPr>
          <w:p w14:paraId="49C94A77" w14:textId="77777777" w:rsidR="009675C1" w:rsidRPr="00C4674C" w:rsidRDefault="00D449B6">
            <w:pPr>
              <w:pStyle w:val="NormalLeft"/>
              <w:rPr>
                <w:lang w:val="en-GB"/>
              </w:rPr>
            </w:pPr>
            <w:r w:rsidRPr="00C4674C">
              <w:rPr>
                <w:lang w:val="en-GB"/>
              </w:rPr>
              <w:t>…</w:t>
            </w:r>
          </w:p>
        </w:tc>
        <w:tc>
          <w:tcPr>
            <w:tcW w:w="835" w:type="dxa"/>
            <w:tcBorders>
              <w:top w:val="single" w:sz="2" w:space="0" w:color="auto"/>
              <w:left w:val="single" w:sz="2" w:space="0" w:color="auto"/>
              <w:bottom w:val="single" w:sz="2" w:space="0" w:color="auto"/>
              <w:right w:val="single" w:sz="2" w:space="0" w:color="auto"/>
            </w:tcBorders>
          </w:tcPr>
          <w:p w14:paraId="4A3A94F7"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4471AA7C" w14:textId="77777777" w:rsidR="009675C1" w:rsidRPr="00C4674C" w:rsidRDefault="00D449B6">
            <w:pPr>
              <w:pStyle w:val="NormalLeft"/>
              <w:rPr>
                <w:lang w:val="en-GB"/>
              </w:rPr>
            </w:pPr>
            <w:r w:rsidRPr="00C4674C">
              <w:rPr>
                <w:lang w:val="en-GB"/>
              </w:rPr>
              <w:t>…</w:t>
            </w:r>
          </w:p>
        </w:tc>
        <w:tc>
          <w:tcPr>
            <w:tcW w:w="1022" w:type="dxa"/>
            <w:tcBorders>
              <w:top w:val="single" w:sz="2" w:space="0" w:color="auto"/>
              <w:left w:val="single" w:sz="2" w:space="0" w:color="auto"/>
              <w:bottom w:val="single" w:sz="2" w:space="0" w:color="auto"/>
              <w:right w:val="single" w:sz="2" w:space="0" w:color="auto"/>
            </w:tcBorders>
          </w:tcPr>
          <w:p w14:paraId="57A64052" w14:textId="77777777" w:rsidR="009675C1" w:rsidRPr="00C4674C" w:rsidRDefault="00D449B6">
            <w:pPr>
              <w:pStyle w:val="NormalLeft"/>
              <w:rPr>
                <w:lang w:val="en-GB"/>
              </w:rPr>
            </w:pPr>
            <w:r w:rsidRPr="00C4674C">
              <w:rPr>
                <w:lang w:val="en-GB"/>
              </w:rPr>
              <w:t>…</w:t>
            </w:r>
          </w:p>
        </w:tc>
        <w:tc>
          <w:tcPr>
            <w:tcW w:w="928" w:type="dxa"/>
            <w:tcBorders>
              <w:top w:val="single" w:sz="2" w:space="0" w:color="auto"/>
              <w:left w:val="single" w:sz="2" w:space="0" w:color="auto"/>
              <w:bottom w:val="single" w:sz="2" w:space="0" w:color="auto"/>
              <w:right w:val="single" w:sz="2" w:space="0" w:color="auto"/>
            </w:tcBorders>
          </w:tcPr>
          <w:p w14:paraId="1FFE6B7F"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7E6EBB94" w14:textId="77777777" w:rsidR="009675C1" w:rsidRPr="00C4674C" w:rsidRDefault="00D449B6">
            <w:pPr>
              <w:pStyle w:val="NormalLeft"/>
              <w:rPr>
                <w:lang w:val="en-GB"/>
              </w:rPr>
            </w:pPr>
            <w:r w:rsidRPr="00C4674C">
              <w:rPr>
                <w:lang w:val="en-GB"/>
              </w:rPr>
              <w:t>…</w:t>
            </w:r>
          </w:p>
        </w:tc>
        <w:tc>
          <w:tcPr>
            <w:tcW w:w="928" w:type="dxa"/>
            <w:tcBorders>
              <w:top w:val="single" w:sz="2" w:space="0" w:color="auto"/>
              <w:left w:val="single" w:sz="2" w:space="0" w:color="auto"/>
              <w:bottom w:val="single" w:sz="2" w:space="0" w:color="auto"/>
              <w:right w:val="single" w:sz="2" w:space="0" w:color="auto"/>
            </w:tcBorders>
          </w:tcPr>
          <w:p w14:paraId="791F11CD"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37FADB30" w14:textId="77777777" w:rsidR="009675C1" w:rsidRPr="00C4674C" w:rsidRDefault="00D449B6">
            <w:pPr>
              <w:pStyle w:val="NormalLeft"/>
              <w:rPr>
                <w:lang w:val="en-GB"/>
              </w:rPr>
            </w:pPr>
            <w:r w:rsidRPr="00C4674C">
              <w:rPr>
                <w:lang w:val="en-GB"/>
              </w:rPr>
              <w:t>…</w:t>
            </w:r>
          </w:p>
        </w:tc>
        <w:tc>
          <w:tcPr>
            <w:tcW w:w="1021" w:type="dxa"/>
            <w:tcBorders>
              <w:top w:val="single" w:sz="2" w:space="0" w:color="auto"/>
              <w:left w:val="single" w:sz="2" w:space="0" w:color="auto"/>
              <w:bottom w:val="single" w:sz="2" w:space="0" w:color="auto"/>
              <w:right w:val="single" w:sz="2" w:space="0" w:color="auto"/>
            </w:tcBorders>
          </w:tcPr>
          <w:p w14:paraId="2DB781B4"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73F791E1" w14:textId="77777777" w:rsidR="009675C1" w:rsidRPr="00C4674C" w:rsidRDefault="00D449B6">
            <w:pPr>
              <w:pStyle w:val="NormalLeft"/>
              <w:rPr>
                <w:lang w:val="en-GB"/>
              </w:rPr>
            </w:pPr>
            <w:r w:rsidRPr="00C4674C">
              <w:rPr>
                <w:lang w:val="en-GB"/>
              </w:rPr>
              <w:t>…</w:t>
            </w:r>
          </w:p>
        </w:tc>
      </w:tr>
      <w:tr w:rsidR="009675C1" w:rsidRPr="00C4674C" w14:paraId="45D3C721" w14:textId="77777777">
        <w:tc>
          <w:tcPr>
            <w:tcW w:w="836" w:type="dxa"/>
            <w:tcBorders>
              <w:top w:val="single" w:sz="2" w:space="0" w:color="auto"/>
              <w:left w:val="single" w:sz="2" w:space="0" w:color="auto"/>
              <w:bottom w:val="single" w:sz="2" w:space="0" w:color="auto"/>
              <w:right w:val="single" w:sz="2" w:space="0" w:color="auto"/>
            </w:tcBorders>
          </w:tcPr>
          <w:p w14:paraId="6E08F48D" w14:textId="77777777" w:rsidR="009675C1" w:rsidRPr="00C4674C" w:rsidRDefault="00D449B6">
            <w:pPr>
              <w:pStyle w:val="NormalLeft"/>
              <w:rPr>
                <w:lang w:val="en-GB"/>
              </w:rPr>
            </w:pPr>
            <w:r w:rsidRPr="00C4674C">
              <w:rPr>
                <w:lang w:val="en-GB"/>
              </w:rPr>
              <w:t>720</w:t>
            </w:r>
          </w:p>
        </w:tc>
        <w:tc>
          <w:tcPr>
            <w:tcW w:w="835" w:type="dxa"/>
            <w:tcBorders>
              <w:top w:val="single" w:sz="2" w:space="0" w:color="auto"/>
              <w:left w:val="single" w:sz="2" w:space="0" w:color="auto"/>
              <w:bottom w:val="single" w:sz="2" w:space="0" w:color="auto"/>
              <w:right w:val="single" w:sz="2" w:space="0" w:color="auto"/>
            </w:tcBorders>
          </w:tcPr>
          <w:p w14:paraId="689AC293" w14:textId="77777777" w:rsidR="009675C1" w:rsidRPr="00C4674C" w:rsidRDefault="00D449B6">
            <w:pPr>
              <w:pStyle w:val="NormalLeft"/>
              <w:rPr>
                <w:lang w:val="en-GB"/>
              </w:rPr>
            </w:pPr>
            <w:r w:rsidRPr="00C4674C">
              <w:rPr>
                <w:lang w:val="en-GB"/>
              </w:rPr>
              <w:t>149</w:t>
            </w:r>
          </w:p>
        </w:tc>
        <w:tc>
          <w:tcPr>
            <w:tcW w:w="929" w:type="dxa"/>
            <w:tcBorders>
              <w:top w:val="single" w:sz="2" w:space="0" w:color="auto"/>
              <w:left w:val="single" w:sz="2" w:space="0" w:color="auto"/>
              <w:bottom w:val="single" w:sz="2" w:space="0" w:color="auto"/>
              <w:right w:val="single" w:sz="2" w:space="0" w:color="auto"/>
            </w:tcBorders>
          </w:tcPr>
          <w:p w14:paraId="14277D43" w14:textId="77777777" w:rsidR="009675C1" w:rsidRPr="00C4674C" w:rsidRDefault="00D449B6">
            <w:pPr>
              <w:pStyle w:val="NormalLeft"/>
              <w:rPr>
                <w:lang w:val="en-GB"/>
              </w:rPr>
            </w:pPr>
            <w:r w:rsidRPr="00C4674C">
              <w:rPr>
                <w:lang w:val="en-GB"/>
              </w:rPr>
              <w:t>719,2</w:t>
            </w:r>
          </w:p>
        </w:tc>
        <w:tc>
          <w:tcPr>
            <w:tcW w:w="1022" w:type="dxa"/>
            <w:tcBorders>
              <w:top w:val="single" w:sz="2" w:space="0" w:color="auto"/>
              <w:left w:val="single" w:sz="2" w:space="0" w:color="auto"/>
              <w:bottom w:val="single" w:sz="2" w:space="0" w:color="auto"/>
              <w:right w:val="single" w:sz="2" w:space="0" w:color="auto"/>
            </w:tcBorders>
          </w:tcPr>
          <w:p w14:paraId="49FD307B" w14:textId="77777777" w:rsidR="009675C1" w:rsidRPr="00C4674C" w:rsidRDefault="00D449B6">
            <w:pPr>
              <w:pStyle w:val="NormalLeft"/>
              <w:rPr>
                <w:lang w:val="en-GB"/>
              </w:rPr>
            </w:pPr>
            <w:r w:rsidRPr="00C4674C">
              <w:rPr>
                <w:lang w:val="en-GB"/>
              </w:rPr>
              <w:t>730,2</w:t>
            </w:r>
          </w:p>
        </w:tc>
        <w:tc>
          <w:tcPr>
            <w:tcW w:w="928" w:type="dxa"/>
            <w:tcBorders>
              <w:top w:val="single" w:sz="2" w:space="0" w:color="auto"/>
              <w:left w:val="single" w:sz="2" w:space="0" w:color="auto"/>
              <w:bottom w:val="single" w:sz="2" w:space="0" w:color="auto"/>
              <w:right w:val="single" w:sz="2" w:space="0" w:color="auto"/>
            </w:tcBorders>
          </w:tcPr>
          <w:p w14:paraId="1139C0EB" w14:textId="77777777" w:rsidR="009675C1" w:rsidRPr="00C4674C" w:rsidRDefault="00D449B6">
            <w:pPr>
              <w:pStyle w:val="NormalLeft"/>
              <w:rPr>
                <w:lang w:val="en-GB"/>
              </w:rPr>
            </w:pPr>
            <w:r w:rsidRPr="00C4674C">
              <w:rPr>
                <w:lang w:val="en-GB"/>
              </w:rPr>
              <w:t>123,6</w:t>
            </w:r>
          </w:p>
        </w:tc>
        <w:tc>
          <w:tcPr>
            <w:tcW w:w="929" w:type="dxa"/>
            <w:tcBorders>
              <w:top w:val="single" w:sz="2" w:space="0" w:color="auto"/>
              <w:left w:val="single" w:sz="2" w:space="0" w:color="auto"/>
              <w:bottom w:val="single" w:sz="2" w:space="0" w:color="auto"/>
              <w:right w:val="single" w:sz="2" w:space="0" w:color="auto"/>
            </w:tcBorders>
          </w:tcPr>
          <w:p w14:paraId="6FAAAFDD" w14:textId="77777777" w:rsidR="009675C1" w:rsidRPr="00C4674C" w:rsidRDefault="00D449B6">
            <w:pPr>
              <w:pStyle w:val="NormalLeft"/>
              <w:rPr>
                <w:lang w:val="en-GB"/>
              </w:rPr>
            </w:pPr>
            <w:r w:rsidRPr="00C4674C">
              <w:rPr>
                <w:lang w:val="en-GB"/>
              </w:rPr>
              <w:t>123,4</w:t>
            </w:r>
          </w:p>
        </w:tc>
        <w:tc>
          <w:tcPr>
            <w:tcW w:w="928" w:type="dxa"/>
            <w:tcBorders>
              <w:top w:val="single" w:sz="2" w:space="0" w:color="auto"/>
              <w:left w:val="single" w:sz="2" w:space="0" w:color="auto"/>
              <w:bottom w:val="single" w:sz="2" w:space="0" w:color="auto"/>
              <w:right w:val="single" w:sz="2" w:space="0" w:color="auto"/>
            </w:tcBorders>
          </w:tcPr>
          <w:p w14:paraId="0229AFD8" w14:textId="77777777" w:rsidR="009675C1" w:rsidRPr="00C4674C" w:rsidRDefault="00D449B6">
            <w:pPr>
              <w:pStyle w:val="NormalLeft"/>
              <w:rPr>
                <w:lang w:val="en-GB"/>
              </w:rPr>
            </w:pPr>
            <w:r w:rsidRPr="00C4674C">
              <w:rPr>
                <w:lang w:val="en-GB"/>
              </w:rPr>
              <w:t>123,6</w:t>
            </w:r>
          </w:p>
        </w:tc>
        <w:tc>
          <w:tcPr>
            <w:tcW w:w="929" w:type="dxa"/>
            <w:tcBorders>
              <w:top w:val="single" w:sz="2" w:space="0" w:color="auto"/>
              <w:left w:val="single" w:sz="2" w:space="0" w:color="auto"/>
              <w:bottom w:val="single" w:sz="2" w:space="0" w:color="auto"/>
              <w:right w:val="single" w:sz="2" w:space="0" w:color="auto"/>
            </w:tcBorders>
          </w:tcPr>
          <w:p w14:paraId="144B9D01" w14:textId="77777777" w:rsidR="009675C1" w:rsidRPr="00C4674C" w:rsidRDefault="00D449B6">
            <w:pPr>
              <w:pStyle w:val="NormalLeft"/>
              <w:rPr>
                <w:lang w:val="en-GB"/>
              </w:rPr>
            </w:pPr>
            <w:r w:rsidRPr="00C4674C">
              <w:rPr>
                <w:lang w:val="en-GB"/>
              </w:rPr>
              <w:t>– 0,0405</w:t>
            </w:r>
          </w:p>
        </w:tc>
        <w:tc>
          <w:tcPr>
            <w:tcW w:w="1021" w:type="dxa"/>
            <w:tcBorders>
              <w:top w:val="single" w:sz="2" w:space="0" w:color="auto"/>
              <w:left w:val="single" w:sz="2" w:space="0" w:color="auto"/>
              <w:bottom w:val="single" w:sz="2" w:space="0" w:color="auto"/>
              <w:right w:val="single" w:sz="2" w:space="0" w:color="auto"/>
            </w:tcBorders>
          </w:tcPr>
          <w:p w14:paraId="33D2F74C" w14:textId="77777777" w:rsidR="009675C1" w:rsidRPr="00C4674C" w:rsidRDefault="00D449B6">
            <w:pPr>
              <w:pStyle w:val="NormalLeft"/>
              <w:rPr>
                <w:lang w:val="en-GB"/>
              </w:rPr>
            </w:pPr>
            <w:r w:rsidRPr="00C4674C">
              <w:rPr>
                <w:lang w:val="en-GB"/>
              </w:rPr>
              <w:t>122,9</w:t>
            </w:r>
          </w:p>
        </w:tc>
        <w:tc>
          <w:tcPr>
            <w:tcW w:w="929" w:type="dxa"/>
            <w:tcBorders>
              <w:top w:val="single" w:sz="2" w:space="0" w:color="auto"/>
              <w:left w:val="single" w:sz="2" w:space="0" w:color="auto"/>
              <w:bottom w:val="single" w:sz="2" w:space="0" w:color="auto"/>
              <w:right w:val="single" w:sz="2" w:space="0" w:color="auto"/>
            </w:tcBorders>
          </w:tcPr>
          <w:p w14:paraId="3F65F77A" w14:textId="77777777" w:rsidR="009675C1" w:rsidRPr="00C4674C" w:rsidRDefault="00D449B6">
            <w:pPr>
              <w:pStyle w:val="NormalLeft"/>
              <w:rPr>
                <w:lang w:val="en-GB"/>
              </w:rPr>
            </w:pPr>
            <w:r w:rsidRPr="00C4674C">
              <w:rPr>
                <w:lang w:val="en-GB"/>
              </w:rPr>
              <w:t>– 0,0086</w:t>
            </w:r>
          </w:p>
        </w:tc>
      </w:tr>
      <w:tr w:rsidR="009675C1" w:rsidRPr="00C4674C" w14:paraId="08BE6201" w14:textId="77777777">
        <w:tc>
          <w:tcPr>
            <w:tcW w:w="836" w:type="dxa"/>
            <w:tcBorders>
              <w:top w:val="single" w:sz="2" w:space="0" w:color="auto"/>
              <w:left w:val="single" w:sz="2" w:space="0" w:color="auto"/>
              <w:bottom w:val="single" w:sz="2" w:space="0" w:color="auto"/>
              <w:right w:val="single" w:sz="2" w:space="0" w:color="auto"/>
            </w:tcBorders>
          </w:tcPr>
          <w:p w14:paraId="688B2596" w14:textId="77777777" w:rsidR="009675C1" w:rsidRPr="00C4674C" w:rsidRDefault="00D449B6">
            <w:pPr>
              <w:pStyle w:val="NormalLeft"/>
              <w:rPr>
                <w:lang w:val="en-GB"/>
              </w:rPr>
            </w:pPr>
            <w:r w:rsidRPr="00C4674C">
              <w:rPr>
                <w:lang w:val="en-GB"/>
              </w:rPr>
              <w:t>…</w:t>
            </w:r>
          </w:p>
        </w:tc>
        <w:tc>
          <w:tcPr>
            <w:tcW w:w="835" w:type="dxa"/>
            <w:tcBorders>
              <w:top w:val="single" w:sz="2" w:space="0" w:color="auto"/>
              <w:left w:val="single" w:sz="2" w:space="0" w:color="auto"/>
              <w:bottom w:val="single" w:sz="2" w:space="0" w:color="auto"/>
              <w:right w:val="single" w:sz="2" w:space="0" w:color="auto"/>
            </w:tcBorders>
          </w:tcPr>
          <w:p w14:paraId="3D2DDB36"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233F79CA" w14:textId="77777777" w:rsidR="009675C1" w:rsidRPr="00C4674C" w:rsidRDefault="00D449B6">
            <w:pPr>
              <w:pStyle w:val="NormalLeft"/>
              <w:rPr>
                <w:lang w:val="en-GB"/>
              </w:rPr>
            </w:pPr>
            <w:r w:rsidRPr="00C4674C">
              <w:rPr>
                <w:lang w:val="en-GB"/>
              </w:rPr>
              <w:t>…</w:t>
            </w:r>
          </w:p>
        </w:tc>
        <w:tc>
          <w:tcPr>
            <w:tcW w:w="1022" w:type="dxa"/>
            <w:tcBorders>
              <w:top w:val="single" w:sz="2" w:space="0" w:color="auto"/>
              <w:left w:val="single" w:sz="2" w:space="0" w:color="auto"/>
              <w:bottom w:val="single" w:sz="2" w:space="0" w:color="auto"/>
              <w:right w:val="single" w:sz="2" w:space="0" w:color="auto"/>
            </w:tcBorders>
          </w:tcPr>
          <w:p w14:paraId="553005AF" w14:textId="77777777" w:rsidR="009675C1" w:rsidRPr="00C4674C" w:rsidRDefault="00D449B6">
            <w:pPr>
              <w:pStyle w:val="NormalLeft"/>
              <w:rPr>
                <w:lang w:val="en-GB"/>
              </w:rPr>
            </w:pPr>
            <w:r w:rsidRPr="00C4674C">
              <w:rPr>
                <w:lang w:val="en-GB"/>
              </w:rPr>
              <w:t>…</w:t>
            </w:r>
          </w:p>
        </w:tc>
        <w:tc>
          <w:tcPr>
            <w:tcW w:w="928" w:type="dxa"/>
            <w:tcBorders>
              <w:top w:val="single" w:sz="2" w:space="0" w:color="auto"/>
              <w:left w:val="single" w:sz="2" w:space="0" w:color="auto"/>
              <w:bottom w:val="single" w:sz="2" w:space="0" w:color="auto"/>
              <w:right w:val="single" w:sz="2" w:space="0" w:color="auto"/>
            </w:tcBorders>
          </w:tcPr>
          <w:p w14:paraId="2E56F978"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59AD43D6" w14:textId="77777777" w:rsidR="009675C1" w:rsidRPr="00C4674C" w:rsidRDefault="00D449B6">
            <w:pPr>
              <w:pStyle w:val="NormalLeft"/>
              <w:rPr>
                <w:lang w:val="en-GB"/>
              </w:rPr>
            </w:pPr>
            <w:r w:rsidRPr="00C4674C">
              <w:rPr>
                <w:lang w:val="en-GB"/>
              </w:rPr>
              <w:t>…</w:t>
            </w:r>
          </w:p>
        </w:tc>
        <w:tc>
          <w:tcPr>
            <w:tcW w:w="928" w:type="dxa"/>
            <w:tcBorders>
              <w:top w:val="single" w:sz="2" w:space="0" w:color="auto"/>
              <w:left w:val="single" w:sz="2" w:space="0" w:color="auto"/>
              <w:bottom w:val="single" w:sz="2" w:space="0" w:color="auto"/>
              <w:right w:val="single" w:sz="2" w:space="0" w:color="auto"/>
            </w:tcBorders>
          </w:tcPr>
          <w:p w14:paraId="67106160"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7A748AA5" w14:textId="77777777" w:rsidR="009675C1" w:rsidRPr="00C4674C" w:rsidRDefault="00D449B6">
            <w:pPr>
              <w:pStyle w:val="NormalLeft"/>
              <w:rPr>
                <w:lang w:val="en-GB"/>
              </w:rPr>
            </w:pPr>
            <w:r w:rsidRPr="00C4674C">
              <w:rPr>
                <w:lang w:val="en-GB"/>
              </w:rPr>
              <w:t>…</w:t>
            </w:r>
          </w:p>
        </w:tc>
        <w:tc>
          <w:tcPr>
            <w:tcW w:w="1021" w:type="dxa"/>
            <w:tcBorders>
              <w:top w:val="single" w:sz="2" w:space="0" w:color="auto"/>
              <w:left w:val="single" w:sz="2" w:space="0" w:color="auto"/>
              <w:bottom w:val="single" w:sz="2" w:space="0" w:color="auto"/>
              <w:right w:val="single" w:sz="2" w:space="0" w:color="auto"/>
            </w:tcBorders>
          </w:tcPr>
          <w:p w14:paraId="63F7D5EC" w14:textId="77777777" w:rsidR="009675C1" w:rsidRPr="00C4674C" w:rsidRDefault="00D449B6">
            <w:pPr>
              <w:pStyle w:val="NormalLeft"/>
              <w:rPr>
                <w:lang w:val="en-GB"/>
              </w:rPr>
            </w:pPr>
            <w:r w:rsidRPr="00C4674C">
              <w:rPr>
                <w:lang w:val="en-GB"/>
              </w:rPr>
              <w:t>…</w:t>
            </w:r>
          </w:p>
        </w:tc>
        <w:tc>
          <w:tcPr>
            <w:tcW w:w="929" w:type="dxa"/>
            <w:tcBorders>
              <w:top w:val="single" w:sz="2" w:space="0" w:color="auto"/>
              <w:left w:val="single" w:sz="2" w:space="0" w:color="auto"/>
              <w:bottom w:val="single" w:sz="2" w:space="0" w:color="auto"/>
              <w:right w:val="single" w:sz="2" w:space="0" w:color="auto"/>
            </w:tcBorders>
          </w:tcPr>
          <w:p w14:paraId="35D6B3D9" w14:textId="77777777" w:rsidR="009675C1" w:rsidRPr="00C4674C" w:rsidRDefault="00D449B6">
            <w:pPr>
              <w:pStyle w:val="NormalLeft"/>
              <w:rPr>
                <w:lang w:val="en-GB"/>
              </w:rPr>
            </w:pPr>
            <w:r w:rsidRPr="00C4674C">
              <w:rPr>
                <w:lang w:val="en-GB"/>
              </w:rPr>
              <w:t>…</w:t>
            </w:r>
          </w:p>
        </w:tc>
      </w:tr>
      <w:tr w:rsidR="009675C1" w:rsidRPr="00C4674C" w14:paraId="678938F9" w14:textId="77777777">
        <w:tc>
          <w:tcPr>
            <w:tcW w:w="836" w:type="dxa"/>
            <w:tcBorders>
              <w:top w:val="single" w:sz="2" w:space="0" w:color="auto"/>
              <w:left w:val="single" w:sz="2" w:space="0" w:color="auto"/>
              <w:bottom w:val="single" w:sz="2" w:space="0" w:color="auto"/>
              <w:right w:val="single" w:sz="2" w:space="0" w:color="auto"/>
            </w:tcBorders>
          </w:tcPr>
          <w:p w14:paraId="0AC26F7F" w14:textId="77777777" w:rsidR="009675C1" w:rsidRPr="00C4674C" w:rsidRDefault="00D449B6">
            <w:pPr>
              <w:pStyle w:val="NormalLeft"/>
              <w:rPr>
                <w:lang w:val="en-GB"/>
              </w:rPr>
            </w:pPr>
            <w:r w:rsidRPr="00C4674C">
              <w:rPr>
                <w:lang w:val="en-GB"/>
              </w:rPr>
              <w:t>798</w:t>
            </w:r>
          </w:p>
        </w:tc>
        <w:tc>
          <w:tcPr>
            <w:tcW w:w="835" w:type="dxa"/>
            <w:tcBorders>
              <w:top w:val="single" w:sz="2" w:space="0" w:color="auto"/>
              <w:left w:val="single" w:sz="2" w:space="0" w:color="auto"/>
              <w:bottom w:val="single" w:sz="2" w:space="0" w:color="auto"/>
              <w:right w:val="single" w:sz="2" w:space="0" w:color="auto"/>
            </w:tcBorders>
          </w:tcPr>
          <w:p w14:paraId="603C1847" w14:textId="77777777" w:rsidR="009675C1" w:rsidRPr="00C4674C" w:rsidRDefault="00D449B6">
            <w:pPr>
              <w:pStyle w:val="NormalLeft"/>
              <w:rPr>
                <w:lang w:val="en-GB"/>
              </w:rPr>
            </w:pPr>
            <w:r w:rsidRPr="00C4674C">
              <w:rPr>
                <w:lang w:val="en-GB"/>
              </w:rPr>
              <w:t>158</w:t>
            </w:r>
          </w:p>
        </w:tc>
        <w:tc>
          <w:tcPr>
            <w:tcW w:w="929" w:type="dxa"/>
            <w:tcBorders>
              <w:top w:val="single" w:sz="2" w:space="0" w:color="auto"/>
              <w:left w:val="single" w:sz="2" w:space="0" w:color="auto"/>
              <w:bottom w:val="single" w:sz="2" w:space="0" w:color="auto"/>
              <w:right w:val="single" w:sz="2" w:space="0" w:color="auto"/>
            </w:tcBorders>
          </w:tcPr>
          <w:p w14:paraId="7C7C3E05" w14:textId="77777777" w:rsidR="009675C1" w:rsidRPr="00C4674C" w:rsidRDefault="00D449B6">
            <w:pPr>
              <w:pStyle w:val="NormalLeft"/>
              <w:rPr>
                <w:lang w:val="en-GB"/>
              </w:rPr>
            </w:pPr>
            <w:r w:rsidRPr="00C4674C">
              <w:rPr>
                <w:lang w:val="en-GB"/>
              </w:rPr>
              <w:t>796,1</w:t>
            </w:r>
          </w:p>
        </w:tc>
        <w:tc>
          <w:tcPr>
            <w:tcW w:w="1022" w:type="dxa"/>
            <w:tcBorders>
              <w:top w:val="single" w:sz="2" w:space="0" w:color="auto"/>
              <w:left w:val="single" w:sz="2" w:space="0" w:color="auto"/>
              <w:bottom w:val="single" w:sz="2" w:space="0" w:color="auto"/>
              <w:right w:val="single" w:sz="2" w:space="0" w:color="auto"/>
            </w:tcBorders>
          </w:tcPr>
          <w:p w14:paraId="45644B0A" w14:textId="77777777" w:rsidR="009675C1" w:rsidRPr="00C4674C" w:rsidRDefault="00D449B6">
            <w:pPr>
              <w:pStyle w:val="NormalLeft"/>
              <w:rPr>
                <w:lang w:val="en-GB"/>
              </w:rPr>
            </w:pPr>
            <w:r w:rsidRPr="00C4674C">
              <w:rPr>
                <w:lang w:val="en-GB"/>
              </w:rPr>
              <w:t>798,8</w:t>
            </w:r>
          </w:p>
        </w:tc>
        <w:tc>
          <w:tcPr>
            <w:tcW w:w="928" w:type="dxa"/>
            <w:tcBorders>
              <w:top w:val="single" w:sz="2" w:space="0" w:color="auto"/>
              <w:left w:val="single" w:sz="2" w:space="0" w:color="auto"/>
              <w:bottom w:val="single" w:sz="2" w:space="0" w:color="auto"/>
              <w:right w:val="single" w:sz="2" w:space="0" w:color="auto"/>
            </w:tcBorders>
          </w:tcPr>
          <w:p w14:paraId="339F96F9" w14:textId="77777777" w:rsidR="009675C1" w:rsidRPr="00C4674C" w:rsidRDefault="00D449B6">
            <w:pPr>
              <w:pStyle w:val="NormalLeft"/>
              <w:rPr>
                <w:lang w:val="en-GB"/>
              </w:rPr>
            </w:pPr>
            <w:r w:rsidRPr="00C4674C">
              <w:rPr>
                <w:lang w:val="en-GB"/>
              </w:rPr>
              <w:t>121,2</w:t>
            </w:r>
          </w:p>
        </w:tc>
        <w:tc>
          <w:tcPr>
            <w:tcW w:w="929" w:type="dxa"/>
            <w:tcBorders>
              <w:top w:val="single" w:sz="2" w:space="0" w:color="auto"/>
              <w:left w:val="single" w:sz="2" w:space="0" w:color="auto"/>
              <w:bottom w:val="single" w:sz="2" w:space="0" w:color="auto"/>
              <w:right w:val="single" w:sz="2" w:space="0" w:color="auto"/>
            </w:tcBorders>
          </w:tcPr>
          <w:p w14:paraId="0C6FAE38" w14:textId="77777777" w:rsidR="009675C1" w:rsidRPr="00C4674C" w:rsidRDefault="00D449B6">
            <w:pPr>
              <w:pStyle w:val="NormalLeft"/>
              <w:rPr>
                <w:lang w:val="en-GB"/>
              </w:rPr>
            </w:pPr>
            <w:r w:rsidRPr="00C4674C">
              <w:rPr>
                <w:lang w:val="en-GB"/>
              </w:rPr>
              <w:t>121,2</w:t>
            </w:r>
          </w:p>
        </w:tc>
        <w:tc>
          <w:tcPr>
            <w:tcW w:w="928" w:type="dxa"/>
            <w:tcBorders>
              <w:top w:val="single" w:sz="2" w:space="0" w:color="auto"/>
              <w:left w:val="single" w:sz="2" w:space="0" w:color="auto"/>
              <w:bottom w:val="single" w:sz="2" w:space="0" w:color="auto"/>
              <w:right w:val="single" w:sz="2" w:space="0" w:color="auto"/>
            </w:tcBorders>
          </w:tcPr>
          <w:p w14:paraId="337B5311" w14:textId="77777777" w:rsidR="009675C1" w:rsidRPr="00C4674C" w:rsidRDefault="00D449B6">
            <w:pPr>
              <w:pStyle w:val="NormalLeft"/>
              <w:rPr>
                <w:lang w:val="en-GB"/>
              </w:rPr>
            </w:pPr>
            <w:r w:rsidRPr="00C4674C">
              <w:rPr>
                <w:lang w:val="en-GB"/>
              </w:rPr>
              <w:t>121,2</w:t>
            </w:r>
          </w:p>
        </w:tc>
        <w:tc>
          <w:tcPr>
            <w:tcW w:w="929" w:type="dxa"/>
            <w:tcBorders>
              <w:top w:val="single" w:sz="2" w:space="0" w:color="auto"/>
              <w:left w:val="single" w:sz="2" w:space="0" w:color="auto"/>
              <w:bottom w:val="single" w:sz="2" w:space="0" w:color="auto"/>
              <w:right w:val="single" w:sz="2" w:space="0" w:color="auto"/>
            </w:tcBorders>
          </w:tcPr>
          <w:p w14:paraId="1D2E79E9" w14:textId="77777777" w:rsidR="009675C1" w:rsidRPr="00C4674C" w:rsidRDefault="00D449B6">
            <w:pPr>
              <w:pStyle w:val="NormalLeft"/>
              <w:rPr>
                <w:lang w:val="en-GB"/>
              </w:rPr>
            </w:pPr>
            <w:r w:rsidRPr="00C4674C">
              <w:rPr>
                <w:lang w:val="en-GB"/>
              </w:rPr>
              <w:t>– 0,0219</w:t>
            </w:r>
          </w:p>
        </w:tc>
        <w:tc>
          <w:tcPr>
            <w:tcW w:w="1021" w:type="dxa"/>
            <w:tcBorders>
              <w:top w:val="single" w:sz="2" w:space="0" w:color="auto"/>
              <w:left w:val="single" w:sz="2" w:space="0" w:color="auto"/>
              <w:bottom w:val="single" w:sz="2" w:space="0" w:color="auto"/>
              <w:right w:val="single" w:sz="2" w:space="0" w:color="auto"/>
            </w:tcBorders>
          </w:tcPr>
          <w:p w14:paraId="1B07A51B" w14:textId="77777777" w:rsidR="009675C1" w:rsidRPr="00C4674C" w:rsidRDefault="00D449B6">
            <w:pPr>
              <w:pStyle w:val="NormalLeft"/>
              <w:rPr>
                <w:lang w:val="en-GB"/>
              </w:rPr>
            </w:pPr>
            <w:r w:rsidRPr="00C4674C">
              <w:rPr>
                <w:lang w:val="en-GB"/>
              </w:rPr>
              <w:t>121,3</w:t>
            </w:r>
          </w:p>
        </w:tc>
        <w:tc>
          <w:tcPr>
            <w:tcW w:w="929" w:type="dxa"/>
            <w:tcBorders>
              <w:top w:val="single" w:sz="2" w:space="0" w:color="auto"/>
              <w:left w:val="single" w:sz="2" w:space="0" w:color="auto"/>
              <w:bottom w:val="single" w:sz="2" w:space="0" w:color="auto"/>
              <w:right w:val="single" w:sz="2" w:space="0" w:color="auto"/>
            </w:tcBorders>
          </w:tcPr>
          <w:p w14:paraId="0F55BEE6" w14:textId="77777777" w:rsidR="009675C1" w:rsidRPr="00C4674C" w:rsidRDefault="00D449B6">
            <w:pPr>
              <w:pStyle w:val="NormalLeft"/>
              <w:rPr>
                <w:lang w:val="en-GB"/>
              </w:rPr>
            </w:pPr>
            <w:r w:rsidRPr="00C4674C">
              <w:rPr>
                <w:lang w:val="en-GB"/>
              </w:rPr>
              <w:t>– 0,0151</w:t>
            </w:r>
          </w:p>
        </w:tc>
      </w:tr>
      <w:tr w:rsidR="009675C1" w:rsidRPr="00C4674C" w14:paraId="4D302D23" w14:textId="77777777">
        <w:tc>
          <w:tcPr>
            <w:tcW w:w="836" w:type="dxa"/>
            <w:tcBorders>
              <w:top w:val="single" w:sz="2" w:space="0" w:color="auto"/>
              <w:left w:val="single" w:sz="2" w:space="0" w:color="auto"/>
              <w:bottom w:val="single" w:sz="2" w:space="0" w:color="auto"/>
              <w:right w:val="single" w:sz="2" w:space="0" w:color="auto"/>
            </w:tcBorders>
          </w:tcPr>
          <w:p w14:paraId="165B83DF" w14:textId="77777777" w:rsidR="009675C1" w:rsidRPr="00C4674C" w:rsidRDefault="00D449B6">
            <w:pPr>
              <w:pStyle w:val="NormalLeft"/>
              <w:rPr>
                <w:lang w:val="en-GB"/>
              </w:rPr>
            </w:pPr>
            <w:r w:rsidRPr="00C4674C">
              <w:rPr>
                <w:lang w:val="en-GB"/>
              </w:rPr>
              <w:t>799</w:t>
            </w:r>
          </w:p>
        </w:tc>
        <w:tc>
          <w:tcPr>
            <w:tcW w:w="835" w:type="dxa"/>
            <w:tcBorders>
              <w:top w:val="single" w:sz="2" w:space="0" w:color="auto"/>
              <w:left w:val="single" w:sz="2" w:space="0" w:color="auto"/>
              <w:bottom w:val="single" w:sz="2" w:space="0" w:color="auto"/>
              <w:right w:val="single" w:sz="2" w:space="0" w:color="auto"/>
            </w:tcBorders>
          </w:tcPr>
          <w:p w14:paraId="4FDECC91" w14:textId="77777777" w:rsidR="009675C1" w:rsidRPr="00C4674C" w:rsidRDefault="00D449B6">
            <w:pPr>
              <w:pStyle w:val="NormalLeft"/>
              <w:rPr>
                <w:lang w:val="en-GB"/>
              </w:rPr>
            </w:pPr>
            <w:r w:rsidRPr="00C4674C">
              <w:rPr>
                <w:lang w:val="en-GB"/>
              </w:rPr>
              <w:t>159</w:t>
            </w:r>
          </w:p>
        </w:tc>
        <w:tc>
          <w:tcPr>
            <w:tcW w:w="929" w:type="dxa"/>
            <w:tcBorders>
              <w:top w:val="single" w:sz="2" w:space="0" w:color="auto"/>
              <w:left w:val="single" w:sz="2" w:space="0" w:color="auto"/>
              <w:bottom w:val="single" w:sz="2" w:space="0" w:color="auto"/>
              <w:right w:val="single" w:sz="2" w:space="0" w:color="auto"/>
            </w:tcBorders>
          </w:tcPr>
          <w:p w14:paraId="315AA640" w14:textId="77777777" w:rsidR="009675C1" w:rsidRPr="00C4674C" w:rsidRDefault="00D449B6">
            <w:pPr>
              <w:pStyle w:val="NormalLeft"/>
              <w:rPr>
                <w:lang w:val="en-GB"/>
              </w:rPr>
            </w:pPr>
            <w:r w:rsidRPr="00C4674C">
              <w:rPr>
                <w:lang w:val="en-GB"/>
              </w:rPr>
              <w:t>798,8</w:t>
            </w:r>
          </w:p>
        </w:tc>
        <w:tc>
          <w:tcPr>
            <w:tcW w:w="1022" w:type="dxa"/>
            <w:tcBorders>
              <w:top w:val="single" w:sz="2" w:space="0" w:color="auto"/>
              <w:left w:val="single" w:sz="2" w:space="0" w:color="auto"/>
              <w:bottom w:val="single" w:sz="2" w:space="0" w:color="auto"/>
              <w:right w:val="single" w:sz="2" w:space="0" w:color="auto"/>
            </w:tcBorders>
          </w:tcPr>
          <w:p w14:paraId="7DA8BB57" w14:textId="77777777" w:rsidR="009675C1" w:rsidRPr="00C4674C" w:rsidRDefault="00D449B6">
            <w:pPr>
              <w:pStyle w:val="NormalLeft"/>
              <w:rPr>
                <w:lang w:val="en-GB"/>
              </w:rPr>
            </w:pPr>
            <w:r w:rsidRPr="00C4674C">
              <w:rPr>
                <w:lang w:val="en-GB"/>
              </w:rPr>
              <w:t>800,0</w:t>
            </w:r>
          </w:p>
        </w:tc>
        <w:tc>
          <w:tcPr>
            <w:tcW w:w="928" w:type="dxa"/>
            <w:tcBorders>
              <w:top w:val="single" w:sz="2" w:space="0" w:color="auto"/>
              <w:left w:val="single" w:sz="2" w:space="0" w:color="auto"/>
              <w:bottom w:val="single" w:sz="2" w:space="0" w:color="auto"/>
              <w:right w:val="single" w:sz="2" w:space="0" w:color="auto"/>
            </w:tcBorders>
          </w:tcPr>
          <w:p w14:paraId="4D27ED7E" w14:textId="77777777" w:rsidR="009675C1" w:rsidRPr="00C4674C" w:rsidRDefault="00D449B6">
            <w:pPr>
              <w:pStyle w:val="NormalLeft"/>
              <w:rPr>
                <w:lang w:val="en-GB"/>
              </w:rPr>
            </w:pPr>
            <w:r w:rsidRPr="00C4674C">
              <w:rPr>
                <w:lang w:val="en-GB"/>
              </w:rPr>
              <w:t>121,2</w:t>
            </w:r>
          </w:p>
        </w:tc>
        <w:tc>
          <w:tcPr>
            <w:tcW w:w="929" w:type="dxa"/>
            <w:tcBorders>
              <w:top w:val="single" w:sz="2" w:space="0" w:color="auto"/>
              <w:left w:val="single" w:sz="2" w:space="0" w:color="auto"/>
              <w:bottom w:val="single" w:sz="2" w:space="0" w:color="auto"/>
              <w:right w:val="single" w:sz="2" w:space="0" w:color="auto"/>
            </w:tcBorders>
          </w:tcPr>
          <w:p w14:paraId="0FCEE267" w14:textId="77777777" w:rsidR="009675C1" w:rsidRPr="00C4674C" w:rsidRDefault="00D449B6">
            <w:pPr>
              <w:pStyle w:val="NormalLeft"/>
              <w:rPr>
                <w:lang w:val="en-GB"/>
              </w:rPr>
            </w:pPr>
            <w:r w:rsidRPr="00C4674C">
              <w:rPr>
                <w:lang w:val="en-GB"/>
              </w:rPr>
              <w:t>121,2</w:t>
            </w:r>
          </w:p>
        </w:tc>
        <w:tc>
          <w:tcPr>
            <w:tcW w:w="928" w:type="dxa"/>
            <w:tcBorders>
              <w:top w:val="single" w:sz="2" w:space="0" w:color="auto"/>
              <w:left w:val="single" w:sz="2" w:space="0" w:color="auto"/>
              <w:bottom w:val="single" w:sz="2" w:space="0" w:color="auto"/>
              <w:right w:val="single" w:sz="2" w:space="0" w:color="auto"/>
            </w:tcBorders>
          </w:tcPr>
          <w:p w14:paraId="0ED044EA" w14:textId="77777777" w:rsidR="009675C1" w:rsidRPr="00C4674C" w:rsidRDefault="00D449B6">
            <w:pPr>
              <w:pStyle w:val="NormalLeft"/>
              <w:rPr>
                <w:lang w:val="en-GB"/>
              </w:rPr>
            </w:pPr>
            <w:r w:rsidRPr="00C4674C">
              <w:rPr>
                <w:lang w:val="en-GB"/>
              </w:rPr>
              <w:t>121,2</w:t>
            </w:r>
          </w:p>
        </w:tc>
        <w:tc>
          <w:tcPr>
            <w:tcW w:w="929" w:type="dxa"/>
            <w:tcBorders>
              <w:top w:val="single" w:sz="2" w:space="0" w:color="auto"/>
              <w:left w:val="single" w:sz="2" w:space="0" w:color="auto"/>
              <w:bottom w:val="single" w:sz="2" w:space="0" w:color="auto"/>
              <w:right w:val="single" w:sz="2" w:space="0" w:color="auto"/>
            </w:tcBorders>
          </w:tcPr>
          <w:p w14:paraId="66F08106" w14:textId="77777777" w:rsidR="009675C1" w:rsidRPr="00C4674C" w:rsidRDefault="00D449B6">
            <w:pPr>
              <w:pStyle w:val="NormalLeft"/>
              <w:rPr>
                <w:lang w:val="en-GB"/>
              </w:rPr>
            </w:pPr>
            <w:r w:rsidRPr="00C4674C">
              <w:rPr>
                <w:lang w:val="en-GB"/>
              </w:rPr>
              <w:t>– 0,0220</w:t>
            </w:r>
          </w:p>
        </w:tc>
        <w:tc>
          <w:tcPr>
            <w:tcW w:w="1021" w:type="dxa"/>
            <w:tcBorders>
              <w:top w:val="single" w:sz="2" w:space="0" w:color="auto"/>
              <w:left w:val="single" w:sz="2" w:space="0" w:color="auto"/>
              <w:bottom w:val="single" w:sz="2" w:space="0" w:color="auto"/>
              <w:right w:val="single" w:sz="2" w:space="0" w:color="auto"/>
            </w:tcBorders>
          </w:tcPr>
          <w:p w14:paraId="3392AFFA" w14:textId="77777777" w:rsidR="009675C1" w:rsidRPr="00C4674C" w:rsidRDefault="00D449B6">
            <w:pPr>
              <w:pStyle w:val="NormalLeft"/>
              <w:rPr>
                <w:lang w:val="en-GB"/>
              </w:rPr>
            </w:pPr>
            <w:r w:rsidRPr="00C4674C">
              <w:rPr>
                <w:lang w:val="en-GB"/>
              </w:rPr>
              <w:t>121,3</w:t>
            </w:r>
          </w:p>
        </w:tc>
        <w:tc>
          <w:tcPr>
            <w:tcW w:w="929" w:type="dxa"/>
            <w:tcBorders>
              <w:top w:val="single" w:sz="2" w:space="0" w:color="auto"/>
              <w:left w:val="single" w:sz="2" w:space="0" w:color="auto"/>
              <w:bottom w:val="single" w:sz="2" w:space="0" w:color="auto"/>
              <w:right w:val="single" w:sz="2" w:space="0" w:color="auto"/>
            </w:tcBorders>
          </w:tcPr>
          <w:p w14:paraId="1D75D9C5" w14:textId="77777777" w:rsidR="009675C1" w:rsidRPr="00C4674C" w:rsidRDefault="00D449B6">
            <w:pPr>
              <w:pStyle w:val="NormalLeft"/>
              <w:rPr>
                <w:lang w:val="en-GB"/>
              </w:rPr>
            </w:pPr>
            <w:r w:rsidRPr="00C4674C">
              <w:rPr>
                <w:lang w:val="en-GB"/>
              </w:rPr>
              <w:t>– 0,0152</w:t>
            </w:r>
          </w:p>
        </w:tc>
      </w:tr>
    </w:tbl>
    <w:p w14:paraId="4C4077FF" w14:textId="77777777" w:rsidR="009675C1" w:rsidRPr="00C4674C" w:rsidRDefault="009675C1">
      <w:pPr>
        <w:rPr>
          <w:lang w:val="en-GB"/>
        </w:rPr>
      </w:pPr>
    </w:p>
    <w:p w14:paraId="60485B22" w14:textId="77777777" w:rsidR="009675C1" w:rsidRPr="00C4674C" w:rsidRDefault="009675C1">
      <w:pPr>
        <w:adjustRightInd w:val="0"/>
        <w:spacing w:before="0" w:after="0"/>
        <w:jc w:val="left"/>
        <w:rPr>
          <w:lang w:val="en-GB"/>
        </w:rPr>
        <w:sectPr w:rsidR="009675C1" w:rsidRPr="00C4674C">
          <w:pgSz w:w="11906" w:h="16838"/>
          <w:pgMar w:top="1134" w:right="1418" w:bottom="1134" w:left="1418" w:header="709" w:footer="709" w:gutter="0"/>
          <w:pgNumType w:start="0"/>
          <w:cols w:space="709"/>
        </w:sectPr>
      </w:pPr>
    </w:p>
    <w:p w14:paraId="52DD1DF6" w14:textId="77777777" w:rsidR="009675C1" w:rsidRPr="00C4674C" w:rsidRDefault="009675C1">
      <w:pPr>
        <w:adjustRightInd w:val="0"/>
        <w:spacing w:before="0" w:after="0"/>
        <w:jc w:val="left"/>
        <w:rPr>
          <w:lang w:val="en-GB"/>
        </w:rPr>
        <w:sectPr w:rsidR="009675C1" w:rsidRPr="00C4674C">
          <w:pgSz w:w="11906" w:h="16838"/>
          <w:pgMar w:top="1134" w:right="1418" w:bottom="1134" w:left="1418" w:header="709" w:footer="709" w:gutter="0"/>
          <w:pgNumType w:start="0"/>
          <w:cols w:space="709"/>
        </w:sectPr>
      </w:pPr>
    </w:p>
    <w:p w14:paraId="07D354D1" w14:textId="77777777" w:rsidR="009675C1" w:rsidRPr="00C4674C" w:rsidRDefault="00D449B6">
      <w:pPr>
        <w:pStyle w:val="Annexetitreacte"/>
        <w:rPr>
          <w:lang w:val="en-GB"/>
        </w:rPr>
      </w:pPr>
      <w:r w:rsidRPr="00C4674C">
        <w:rPr>
          <w:lang w:val="en-GB"/>
        </w:rPr>
        <w:lastRenderedPageBreak/>
        <w:t>Appendix 8</w:t>
      </w:r>
    </w:p>
    <w:p w14:paraId="51697F5C" w14:textId="77777777" w:rsidR="009675C1" w:rsidRPr="00C4674C" w:rsidRDefault="00D449B6" w:rsidP="000545C4">
      <w:pPr>
        <w:pStyle w:val="ManualHeading1"/>
        <w:numPr>
          <w:ilvl w:val="0"/>
          <w:numId w:val="0"/>
        </w:numPr>
        <w:ind w:left="851" w:hanging="851"/>
        <w:rPr>
          <w:lang w:val="en-GB"/>
        </w:rPr>
      </w:pPr>
      <w:r w:rsidRPr="00C4674C">
        <w:rPr>
          <w:i/>
          <w:iCs/>
          <w:lang w:val="en-GB"/>
        </w:rPr>
        <w:t>Data exchange and reporting requirements</w:t>
      </w:r>
    </w:p>
    <w:p w14:paraId="5747D76B" w14:textId="77777777" w:rsidR="009675C1" w:rsidRPr="00C4674C" w:rsidRDefault="00D449B6" w:rsidP="000545C4">
      <w:pPr>
        <w:pStyle w:val="ManualHeading2"/>
        <w:numPr>
          <w:ilvl w:val="0"/>
          <w:numId w:val="0"/>
        </w:numPr>
        <w:ind w:left="851" w:hanging="851"/>
        <w:rPr>
          <w:lang w:val="en-GB"/>
        </w:rPr>
      </w:pPr>
      <w:r w:rsidRPr="00C4674C">
        <w:rPr>
          <w:lang w:val="en-GB"/>
        </w:rPr>
        <w:t>1.</w:t>
      </w:r>
      <w:r w:rsidRPr="00C4674C">
        <w:rPr>
          <w:lang w:val="en-GB"/>
        </w:rPr>
        <w:tab/>
        <w:t>INTRODUCTION</w:t>
      </w:r>
    </w:p>
    <w:p w14:paraId="7A200C65" w14:textId="77777777" w:rsidR="009675C1" w:rsidRPr="00C4674C" w:rsidRDefault="00D449B6">
      <w:pPr>
        <w:rPr>
          <w:lang w:val="en-GB"/>
        </w:rPr>
      </w:pPr>
      <w:r w:rsidRPr="00C4674C">
        <w:rPr>
          <w:lang w:val="en-GB"/>
        </w:rPr>
        <w:t xml:space="preserve">This Appendix describes the requirements for the data exchange between the measurement systems and the data evaluation software and </w:t>
      </w:r>
      <w:r w:rsidR="00B026ED">
        <w:rPr>
          <w:lang w:val="en-GB"/>
        </w:rPr>
        <w:t xml:space="preserve">for </w:t>
      </w:r>
      <w:r w:rsidRPr="00C4674C">
        <w:rPr>
          <w:lang w:val="en-GB"/>
        </w:rPr>
        <w:t>the reporting and exchange of intermediate and final</w:t>
      </w:r>
      <w:r w:rsidR="00B026ED">
        <w:rPr>
          <w:lang w:val="en-GB"/>
        </w:rPr>
        <w:t xml:space="preserve"> RDE</w:t>
      </w:r>
      <w:r w:rsidRPr="00C4674C">
        <w:rPr>
          <w:lang w:val="en-GB"/>
        </w:rPr>
        <w:t xml:space="preserve"> results after the completion of the data evaluation.</w:t>
      </w:r>
    </w:p>
    <w:p w14:paraId="3A886771" w14:textId="77777777" w:rsidR="00B026ED" w:rsidRPr="00B026ED" w:rsidRDefault="00D449B6" w:rsidP="00B026ED">
      <w:pPr>
        <w:rPr>
          <w:lang w:val="en-GB"/>
        </w:rPr>
      </w:pPr>
      <w:r w:rsidRPr="00C4674C">
        <w:rPr>
          <w:lang w:val="en-GB"/>
        </w:rPr>
        <w:t>The exchange and reporting of mandatory and optional parameters shall follow the requirements of point 3.2 of Appendix 1.</w:t>
      </w:r>
      <w:r w:rsidR="00B026ED" w:rsidRPr="00B026ED">
        <w:rPr>
          <w:lang w:val="en-GB"/>
        </w:rPr>
        <w:t>The technical report is composed of 5 items:</w:t>
      </w:r>
    </w:p>
    <w:p w14:paraId="1DF5317F" w14:textId="77777777" w:rsidR="00B026ED" w:rsidRPr="00B026ED" w:rsidRDefault="00B026ED" w:rsidP="00B026ED">
      <w:pPr>
        <w:rPr>
          <w:lang w:val="en-GB"/>
        </w:rPr>
      </w:pPr>
      <w:r w:rsidRPr="00B026ED">
        <w:rPr>
          <w:lang w:val="en-GB"/>
        </w:rPr>
        <w:t>i) the Data Exchange file as described in point 4.1;</w:t>
      </w:r>
    </w:p>
    <w:p w14:paraId="627887A3" w14:textId="77777777" w:rsidR="00B026ED" w:rsidRPr="00B026ED" w:rsidRDefault="00B026ED" w:rsidP="00B026ED">
      <w:pPr>
        <w:rPr>
          <w:lang w:val="en-GB"/>
        </w:rPr>
      </w:pPr>
      <w:r w:rsidRPr="00B026ED">
        <w:rPr>
          <w:lang w:val="en-GB"/>
        </w:rPr>
        <w:t>ii) the Reporting file #1 as described in point 4.2.1;</w:t>
      </w:r>
    </w:p>
    <w:p w14:paraId="44F86263" w14:textId="77777777" w:rsidR="00B026ED" w:rsidRPr="00B026ED" w:rsidRDefault="00B026ED" w:rsidP="00B026ED">
      <w:pPr>
        <w:rPr>
          <w:lang w:val="en-GB"/>
        </w:rPr>
      </w:pPr>
      <w:r w:rsidRPr="00B026ED">
        <w:rPr>
          <w:lang w:val="en-GB"/>
        </w:rPr>
        <w:t>iii) the Reporting file #2 as described in point 4.2.2;</w:t>
      </w:r>
    </w:p>
    <w:p w14:paraId="07E35892" w14:textId="77777777" w:rsidR="00B026ED" w:rsidRPr="00B026ED" w:rsidRDefault="00B026ED" w:rsidP="00B026ED">
      <w:pPr>
        <w:rPr>
          <w:lang w:val="en-GB"/>
        </w:rPr>
      </w:pPr>
      <w:r w:rsidRPr="00B026ED">
        <w:rPr>
          <w:lang w:val="en-GB"/>
        </w:rPr>
        <w:t>iv) the Vehicle and engine description as described in point 4.3;</w:t>
      </w:r>
    </w:p>
    <w:p w14:paraId="37C97C08" w14:textId="77777777" w:rsidR="009675C1" w:rsidRPr="00C4674C" w:rsidRDefault="00B026ED" w:rsidP="00B026ED">
      <w:pPr>
        <w:rPr>
          <w:lang w:val="en-GB"/>
        </w:rPr>
      </w:pPr>
      <w:r w:rsidRPr="00B026ED">
        <w:rPr>
          <w:lang w:val="en-GB"/>
        </w:rPr>
        <w:t>v) the visual supporting material of the PEMS installation as described in point 4.4.</w:t>
      </w:r>
    </w:p>
    <w:p w14:paraId="47A81214" w14:textId="77777777" w:rsidR="009675C1" w:rsidRDefault="00D449B6" w:rsidP="000545C4">
      <w:pPr>
        <w:pStyle w:val="ManualHeading2"/>
        <w:numPr>
          <w:ilvl w:val="0"/>
          <w:numId w:val="0"/>
        </w:numPr>
        <w:ind w:left="851" w:hanging="851"/>
        <w:rPr>
          <w:lang w:val="en-GB"/>
        </w:rPr>
      </w:pPr>
      <w:r w:rsidRPr="00C4674C">
        <w:rPr>
          <w:lang w:val="en-GB"/>
        </w:rPr>
        <w:t>2.</w:t>
      </w:r>
      <w:r w:rsidRPr="00C4674C">
        <w:rPr>
          <w:lang w:val="en-GB"/>
        </w:rPr>
        <w:tab/>
        <w:t>SYMBOLS, PARAMETERS AND UNITS</w:t>
      </w:r>
    </w:p>
    <w:p w14:paraId="15CA5492" w14:textId="77777777" w:rsidR="00B026ED" w:rsidRPr="00B026ED" w:rsidRDefault="00B026ED" w:rsidP="00B026ED">
      <w:pPr>
        <w:ind w:firstLine="11"/>
        <w:rPr>
          <w:lang w:val="en-GB"/>
        </w:rPr>
      </w:pPr>
      <w:r w:rsidRPr="00B026ED">
        <w:rPr>
          <w:lang w:val="en-GB"/>
        </w:rPr>
        <w:t>a</w:t>
      </w:r>
      <w:r w:rsidRPr="00B026ED">
        <w:rPr>
          <w:vertAlign w:val="subscript"/>
          <w:lang w:val="en-GB"/>
        </w:rPr>
        <w:t>1</w:t>
      </w:r>
      <w:r w:rsidRPr="00B026ED">
        <w:rPr>
          <w:lang w:val="en-GB"/>
        </w:rPr>
        <w:tab/>
      </w:r>
      <w:r w:rsidRPr="00B026ED">
        <w:rPr>
          <w:lang w:val="en-GB"/>
        </w:rPr>
        <w:tab/>
        <w:t>-</w:t>
      </w:r>
      <w:r w:rsidRPr="00B026ED">
        <w:rPr>
          <w:lang w:val="en-GB"/>
        </w:rPr>
        <w:tab/>
        <w:t>coefficient of the CO</w:t>
      </w:r>
      <w:r w:rsidRPr="00B026ED">
        <w:rPr>
          <w:vertAlign w:val="subscript"/>
          <w:lang w:val="en-GB"/>
        </w:rPr>
        <w:t>2</w:t>
      </w:r>
      <w:r w:rsidRPr="00B026ED">
        <w:rPr>
          <w:lang w:val="en-GB"/>
        </w:rPr>
        <w:t xml:space="preserve"> characteristic curve</w:t>
      </w:r>
    </w:p>
    <w:p w14:paraId="0E1B2D93" w14:textId="77777777" w:rsidR="00B026ED" w:rsidRPr="00B026ED" w:rsidRDefault="00B026ED" w:rsidP="00B026ED">
      <w:pPr>
        <w:ind w:firstLine="11"/>
        <w:rPr>
          <w:lang w:val="en-GB"/>
        </w:rPr>
      </w:pPr>
      <w:r w:rsidRPr="00B026ED">
        <w:rPr>
          <w:lang w:val="en-GB"/>
        </w:rPr>
        <w:t>b</w:t>
      </w:r>
      <w:r w:rsidRPr="00B026ED">
        <w:rPr>
          <w:vertAlign w:val="subscript"/>
          <w:lang w:val="en-GB"/>
        </w:rPr>
        <w:t>1</w:t>
      </w:r>
      <w:r w:rsidRPr="00B026ED">
        <w:rPr>
          <w:lang w:val="en-GB"/>
        </w:rPr>
        <w:tab/>
      </w:r>
      <w:r w:rsidRPr="00B026ED">
        <w:rPr>
          <w:lang w:val="en-GB"/>
        </w:rPr>
        <w:tab/>
        <w:t>-</w:t>
      </w:r>
      <w:r w:rsidRPr="00B026ED">
        <w:rPr>
          <w:lang w:val="en-GB"/>
        </w:rPr>
        <w:tab/>
        <w:t>coefficient of the CO</w:t>
      </w:r>
      <w:r w:rsidRPr="00B026ED">
        <w:rPr>
          <w:vertAlign w:val="subscript"/>
          <w:lang w:val="en-GB"/>
        </w:rPr>
        <w:t>2</w:t>
      </w:r>
      <w:r w:rsidRPr="00B026ED">
        <w:rPr>
          <w:lang w:val="en-GB"/>
        </w:rPr>
        <w:t xml:space="preserve"> characteristic curve</w:t>
      </w:r>
    </w:p>
    <w:p w14:paraId="43B00D49" w14:textId="77777777" w:rsidR="00B026ED" w:rsidRPr="00B026ED" w:rsidRDefault="00B026ED" w:rsidP="00B026ED">
      <w:pPr>
        <w:ind w:firstLine="11"/>
        <w:rPr>
          <w:lang w:val="en-GB"/>
        </w:rPr>
      </w:pPr>
      <w:r w:rsidRPr="00B026ED">
        <w:rPr>
          <w:lang w:val="en-GB"/>
        </w:rPr>
        <w:t>a</w:t>
      </w:r>
      <w:r w:rsidRPr="00B026ED">
        <w:rPr>
          <w:vertAlign w:val="subscript"/>
          <w:lang w:val="en-GB"/>
        </w:rPr>
        <w:t>2</w:t>
      </w:r>
      <w:r w:rsidRPr="00B026ED">
        <w:rPr>
          <w:lang w:val="en-GB"/>
        </w:rPr>
        <w:tab/>
      </w:r>
      <w:r w:rsidRPr="00B026ED">
        <w:rPr>
          <w:lang w:val="en-GB"/>
        </w:rPr>
        <w:tab/>
        <w:t>-</w:t>
      </w:r>
      <w:r w:rsidRPr="00B026ED">
        <w:rPr>
          <w:lang w:val="en-GB"/>
        </w:rPr>
        <w:tab/>
        <w:t>coefficient of the CO</w:t>
      </w:r>
      <w:r w:rsidRPr="00B026ED">
        <w:rPr>
          <w:vertAlign w:val="subscript"/>
          <w:lang w:val="en-GB"/>
        </w:rPr>
        <w:t>2</w:t>
      </w:r>
      <w:r w:rsidRPr="00B026ED">
        <w:rPr>
          <w:lang w:val="en-GB"/>
        </w:rPr>
        <w:t xml:space="preserve"> characteristic curve</w:t>
      </w:r>
    </w:p>
    <w:p w14:paraId="53FA7BCA" w14:textId="77777777" w:rsidR="00B026ED" w:rsidRPr="00B026ED" w:rsidRDefault="00B026ED" w:rsidP="00B026ED">
      <w:pPr>
        <w:ind w:firstLine="11"/>
        <w:rPr>
          <w:lang w:val="en-GB"/>
        </w:rPr>
      </w:pPr>
      <w:r w:rsidRPr="00B026ED">
        <w:rPr>
          <w:lang w:val="en-GB"/>
        </w:rPr>
        <w:t>b</w:t>
      </w:r>
      <w:r w:rsidRPr="00B026ED">
        <w:rPr>
          <w:vertAlign w:val="subscript"/>
          <w:lang w:val="en-GB"/>
        </w:rPr>
        <w:t>2</w:t>
      </w:r>
      <w:r w:rsidRPr="00B026ED">
        <w:rPr>
          <w:lang w:val="en-GB"/>
        </w:rPr>
        <w:tab/>
      </w:r>
      <w:r w:rsidRPr="00B026ED">
        <w:rPr>
          <w:lang w:val="en-GB"/>
        </w:rPr>
        <w:tab/>
        <w:t>-</w:t>
      </w:r>
      <w:r w:rsidRPr="00B026ED">
        <w:rPr>
          <w:lang w:val="en-GB"/>
        </w:rPr>
        <w:tab/>
        <w:t>coefficient of the CO</w:t>
      </w:r>
      <w:r w:rsidRPr="00B026ED">
        <w:rPr>
          <w:vertAlign w:val="subscript"/>
          <w:lang w:val="en-GB"/>
        </w:rPr>
        <w:t>2</w:t>
      </w:r>
      <w:r w:rsidRPr="00B026ED">
        <w:rPr>
          <w:lang w:val="en-GB"/>
        </w:rPr>
        <w:t xml:space="preserve"> characteristic curve</w:t>
      </w:r>
    </w:p>
    <w:p w14:paraId="4B6BDF28" w14:textId="77777777" w:rsidR="00B026ED" w:rsidRPr="00B026ED" w:rsidRDefault="00B026ED" w:rsidP="00B026ED">
      <w:pPr>
        <w:ind w:firstLine="11"/>
        <w:rPr>
          <w:lang w:val="en-GB"/>
        </w:rPr>
      </w:pPr>
      <w:r w:rsidRPr="00B026ED">
        <w:rPr>
          <w:lang w:val="en-GB"/>
        </w:rPr>
        <w:t>tol</w:t>
      </w:r>
      <w:r w:rsidRPr="00B026ED">
        <w:rPr>
          <w:vertAlign w:val="subscript"/>
          <w:lang w:val="en-GB"/>
        </w:rPr>
        <w:t>1-</w:t>
      </w:r>
      <w:r w:rsidRPr="00B026ED">
        <w:rPr>
          <w:lang w:val="en-GB"/>
        </w:rPr>
        <w:tab/>
      </w:r>
      <w:r w:rsidRPr="00B026ED">
        <w:rPr>
          <w:lang w:val="en-GB"/>
        </w:rPr>
        <w:tab/>
        <w:t>-</w:t>
      </w:r>
      <w:r w:rsidRPr="00B026ED">
        <w:rPr>
          <w:lang w:val="en-GB"/>
        </w:rPr>
        <w:tab/>
        <w:t>primary lower tolerance</w:t>
      </w:r>
    </w:p>
    <w:p w14:paraId="045CD528" w14:textId="77777777" w:rsidR="00B026ED" w:rsidRPr="00B026ED" w:rsidRDefault="00B026ED" w:rsidP="00B026ED">
      <w:pPr>
        <w:ind w:firstLine="11"/>
        <w:rPr>
          <w:lang w:val="en-GB"/>
        </w:rPr>
      </w:pPr>
      <w:r w:rsidRPr="00B026ED">
        <w:rPr>
          <w:lang w:val="en-GB"/>
        </w:rPr>
        <w:t>tol</w:t>
      </w:r>
      <w:r w:rsidRPr="00B026ED">
        <w:rPr>
          <w:vertAlign w:val="subscript"/>
          <w:lang w:val="en-GB"/>
        </w:rPr>
        <w:t>1+</w:t>
      </w:r>
      <w:r w:rsidRPr="00B026ED">
        <w:rPr>
          <w:lang w:val="en-GB"/>
        </w:rPr>
        <w:tab/>
      </w:r>
      <w:r w:rsidRPr="00B026ED">
        <w:rPr>
          <w:lang w:val="en-GB"/>
        </w:rPr>
        <w:tab/>
        <w:t>-</w:t>
      </w:r>
      <w:r w:rsidRPr="00B026ED">
        <w:rPr>
          <w:lang w:val="en-GB"/>
        </w:rPr>
        <w:tab/>
        <w:t>primary upper tolerance</w:t>
      </w:r>
    </w:p>
    <w:p w14:paraId="786A07EA" w14:textId="77777777" w:rsidR="00B026ED" w:rsidRPr="00B026ED" w:rsidRDefault="00B026ED" w:rsidP="00B026ED">
      <w:pPr>
        <w:ind w:firstLine="11"/>
        <w:rPr>
          <w:lang w:val="en-GB"/>
        </w:rPr>
      </w:pPr>
      <w:r w:rsidRPr="00B026ED">
        <w:rPr>
          <w:lang w:val="en-GB"/>
        </w:rPr>
        <w:t>(</w:t>
      </w:r>
      <w:proofErr w:type="spellStart"/>
      <w:r w:rsidRPr="00B026ED">
        <w:rPr>
          <w:lang w:val="en-GB"/>
        </w:rPr>
        <w:t>v.a</w:t>
      </w:r>
      <w:r w:rsidRPr="00B026ED">
        <w:rPr>
          <w:vertAlign w:val="subscript"/>
          <w:lang w:val="en-GB"/>
        </w:rPr>
        <w:t>pos</w:t>
      </w:r>
      <w:proofErr w:type="spellEnd"/>
      <w:r w:rsidRPr="00B026ED">
        <w:rPr>
          <w:lang w:val="en-GB"/>
        </w:rPr>
        <w:t>)95</w:t>
      </w:r>
      <w:r w:rsidRPr="00B026ED">
        <w:rPr>
          <w:vertAlign w:val="subscript"/>
          <w:lang w:val="en-GB"/>
        </w:rPr>
        <w:t>k</w:t>
      </w:r>
      <w:r w:rsidRPr="00B026ED">
        <w:rPr>
          <w:lang w:val="en-GB"/>
        </w:rPr>
        <w:tab/>
        <w:t>-</w:t>
      </w:r>
      <w:r w:rsidRPr="00B026ED">
        <w:rPr>
          <w:lang w:val="en-GB"/>
        </w:rPr>
        <w:tab/>
        <w:t>95</w:t>
      </w:r>
      <w:r w:rsidRPr="00B026ED">
        <w:rPr>
          <w:vertAlign w:val="superscript"/>
          <w:lang w:val="en-GB"/>
        </w:rPr>
        <w:t>th</w:t>
      </w:r>
      <w:r w:rsidRPr="00B026ED">
        <w:rPr>
          <w:lang w:val="en-GB"/>
        </w:rPr>
        <w:t xml:space="preserve"> percentile of the product of vehicle speed and positive acceleration greater than 0,1 m/s</w:t>
      </w:r>
      <w:r w:rsidRPr="00B026ED">
        <w:rPr>
          <w:vertAlign w:val="superscript"/>
          <w:lang w:val="en-GB"/>
        </w:rPr>
        <w:t>2</w:t>
      </w:r>
      <w:r w:rsidRPr="00B026ED">
        <w:rPr>
          <w:lang w:val="en-GB"/>
        </w:rPr>
        <w:t xml:space="preserve"> for urban, rural and motorway driving [m</w:t>
      </w:r>
      <w:r w:rsidRPr="00B026ED">
        <w:rPr>
          <w:vertAlign w:val="superscript"/>
          <w:lang w:val="en-GB"/>
        </w:rPr>
        <w:t>2</w:t>
      </w:r>
      <w:r w:rsidRPr="00B026ED">
        <w:rPr>
          <w:lang w:val="en-GB"/>
        </w:rPr>
        <w:t>/s</w:t>
      </w:r>
      <w:r w:rsidRPr="00B026ED">
        <w:rPr>
          <w:vertAlign w:val="superscript"/>
          <w:lang w:val="en-GB"/>
        </w:rPr>
        <w:t>3</w:t>
      </w:r>
      <w:r w:rsidRPr="00B026ED">
        <w:rPr>
          <w:lang w:val="en-GB"/>
        </w:rPr>
        <w:t xml:space="preserve"> or W/kg]</w:t>
      </w:r>
    </w:p>
    <w:p w14:paraId="16BE988B" w14:textId="77777777" w:rsidR="00B026ED" w:rsidRPr="00B026ED" w:rsidRDefault="00B026ED" w:rsidP="00B026ED">
      <w:pPr>
        <w:ind w:firstLine="11"/>
        <w:rPr>
          <w:lang w:val="en-GB"/>
        </w:rPr>
      </w:pPr>
      <w:proofErr w:type="spellStart"/>
      <w:r w:rsidRPr="00B026ED">
        <w:rPr>
          <w:lang w:val="en-GB"/>
        </w:rPr>
        <w:t>RPA</w:t>
      </w:r>
      <w:r w:rsidRPr="00B026ED">
        <w:rPr>
          <w:vertAlign w:val="subscript"/>
          <w:lang w:val="en-GB"/>
        </w:rPr>
        <w:t>k</w:t>
      </w:r>
      <w:proofErr w:type="spellEnd"/>
      <w:r w:rsidRPr="00B026ED">
        <w:rPr>
          <w:lang w:val="en-GB"/>
        </w:rPr>
        <w:tab/>
      </w:r>
      <w:r w:rsidRPr="00B026ED">
        <w:rPr>
          <w:lang w:val="en-GB"/>
        </w:rPr>
        <w:tab/>
        <w:t>-</w:t>
      </w:r>
      <w:r w:rsidRPr="00B026ED">
        <w:rPr>
          <w:lang w:val="en-GB"/>
        </w:rPr>
        <w:tab/>
        <w:t>relative positive acceleration for urban, rural and motorway driving [m/s</w:t>
      </w:r>
      <w:r w:rsidRPr="00B026ED">
        <w:rPr>
          <w:vertAlign w:val="superscript"/>
          <w:lang w:val="en-GB"/>
        </w:rPr>
        <w:t>2</w:t>
      </w:r>
      <w:r w:rsidRPr="00B026ED">
        <w:rPr>
          <w:lang w:val="en-GB"/>
        </w:rPr>
        <w:t xml:space="preserve"> or </w:t>
      </w:r>
      <w:proofErr w:type="spellStart"/>
      <w:r w:rsidRPr="00B026ED">
        <w:rPr>
          <w:lang w:val="en-GB"/>
        </w:rPr>
        <w:t>kWs</w:t>
      </w:r>
      <w:proofErr w:type="spellEnd"/>
      <w:r w:rsidRPr="00B026ED">
        <w:rPr>
          <w:lang w:val="en-GB"/>
        </w:rPr>
        <w:t>/(kg*km)]</w:t>
      </w:r>
    </w:p>
    <w:p w14:paraId="28EEBBC7" w14:textId="77777777" w:rsidR="00B026ED" w:rsidRPr="00B026ED" w:rsidRDefault="00F020BB" w:rsidP="00B026ED">
      <w:pPr>
        <w:ind w:firstLine="11"/>
        <w:rPr>
          <w:lang w:val="en-GB"/>
        </w:rPr>
      </w:pPr>
      <m:oMath>
        <m:sSub>
          <m:sSubPr>
            <m:ctrlPr>
              <w:rPr>
                <w:rFonts w:ascii="Cambria Math" w:hAnsi="Cambria Math"/>
                <w:lang w:val="en-GB" w:eastAsia="en-US"/>
              </w:rPr>
            </m:ctrlPr>
          </m:sSubPr>
          <m:e>
            <m:r>
              <m:rPr>
                <m:sty m:val="p"/>
              </m:rPr>
              <w:rPr>
                <w:rFonts w:ascii="Cambria Math" w:hAnsi="Cambria Math"/>
                <w:lang w:val="en-GB"/>
              </w:rPr>
              <m:t>IC</m:t>
            </m:r>
          </m:e>
          <m:sub>
            <m:r>
              <m:rPr>
                <m:sty m:val="p"/>
              </m:rPr>
              <w:rPr>
                <w:rFonts w:ascii="Cambria Math" w:hAnsi="Cambria Math"/>
                <w:lang w:val="en-GB"/>
              </w:rPr>
              <m:t>k</m:t>
            </m:r>
          </m:sub>
        </m:sSub>
      </m:oMath>
      <w:r w:rsidR="00B026ED" w:rsidRPr="00B026ED">
        <w:rPr>
          <w:lang w:val="en-GB"/>
        </w:rPr>
        <w:tab/>
      </w:r>
      <w:r w:rsidR="00B026ED" w:rsidRPr="00B026ED">
        <w:rPr>
          <w:lang w:val="en-GB"/>
        </w:rPr>
        <w:tab/>
        <w:t>is the distance share of usage of the internal combustion engine for an OVC-HEV over the RDE trip</w:t>
      </w:r>
    </w:p>
    <w:p w14:paraId="69A68C5E" w14:textId="77777777" w:rsidR="00B026ED" w:rsidRPr="00B026ED" w:rsidRDefault="00F020BB" w:rsidP="00B026ED">
      <w:pPr>
        <w:ind w:firstLine="11"/>
        <w:rPr>
          <w:lang w:val="en-GB"/>
        </w:rPr>
      </w:pPr>
      <m:oMath>
        <m:sSub>
          <m:sSubPr>
            <m:ctrlPr>
              <w:rPr>
                <w:rFonts w:ascii="Cambria Math" w:hAnsi="Cambria Math"/>
                <w:lang w:val="en-GB" w:eastAsia="en-US"/>
              </w:rPr>
            </m:ctrlPr>
          </m:sSubPr>
          <m:e>
            <m:r>
              <m:rPr>
                <m:sty m:val="p"/>
              </m:rPr>
              <w:rPr>
                <w:rFonts w:ascii="Cambria Math" w:hAnsi="Cambria Math"/>
                <w:lang w:val="en-GB"/>
              </w:rPr>
              <m:t>d</m:t>
            </m:r>
          </m:e>
          <m:sub>
            <m:r>
              <m:rPr>
                <m:sty m:val="p"/>
              </m:rPr>
              <w:rPr>
                <w:rFonts w:ascii="Cambria Math" w:hAnsi="Cambria Math"/>
                <w:lang w:val="en-GB"/>
              </w:rPr>
              <m:t>ICE,k</m:t>
            </m:r>
          </m:sub>
        </m:sSub>
      </m:oMath>
      <w:r w:rsidR="00B026ED" w:rsidRPr="00B026ED">
        <w:rPr>
          <w:lang w:val="en-GB"/>
        </w:rPr>
        <w:tab/>
      </w:r>
      <w:r w:rsidR="00B026ED" w:rsidRPr="00B026ED">
        <w:rPr>
          <w:lang w:val="en-GB"/>
        </w:rPr>
        <w:tab/>
        <w:t>is the distance driven [km], with the internal combustion engine on for an OVC-HEV over the RDE trip</w:t>
      </w:r>
    </w:p>
    <w:p w14:paraId="3563F280" w14:textId="77777777" w:rsidR="00B026ED" w:rsidRPr="00B026ED" w:rsidRDefault="00F020BB" w:rsidP="00B026ED">
      <w:pPr>
        <w:ind w:firstLine="11"/>
        <w:rPr>
          <w:lang w:val="en-GB"/>
        </w:rPr>
      </w:pPr>
      <m:oMath>
        <m:sSub>
          <m:sSubPr>
            <m:ctrlPr>
              <w:rPr>
                <w:rFonts w:ascii="Cambria Math" w:hAnsi="Cambria Math"/>
                <w:lang w:val="en-GB" w:eastAsia="en-US"/>
              </w:rPr>
            </m:ctrlPr>
          </m:sSubPr>
          <m:e>
            <m:r>
              <m:rPr>
                <m:sty m:val="p"/>
              </m:rPr>
              <w:rPr>
                <w:rFonts w:ascii="Cambria Math" w:hAnsi="Cambria Math"/>
                <w:lang w:val="en-GB"/>
              </w:rPr>
              <m:t>d</m:t>
            </m:r>
          </m:e>
          <m:sub>
            <m:r>
              <m:rPr>
                <m:sty m:val="p"/>
              </m:rPr>
              <w:rPr>
                <w:rFonts w:ascii="Cambria Math" w:hAnsi="Cambria Math"/>
                <w:lang w:val="en-GB"/>
              </w:rPr>
              <m:t>EV,k</m:t>
            </m:r>
          </m:sub>
        </m:sSub>
      </m:oMath>
      <w:r w:rsidR="00B026ED" w:rsidRPr="00B026ED">
        <w:rPr>
          <w:lang w:val="en-GB"/>
        </w:rPr>
        <w:tab/>
      </w:r>
      <w:r w:rsidR="00B026ED" w:rsidRPr="00B026ED">
        <w:rPr>
          <w:lang w:val="en-GB"/>
        </w:rPr>
        <w:tab/>
        <w:t>is the distance driven [km], with the internal combustion engine off for an OVC-HEV over the RDE trip</w:t>
      </w:r>
    </w:p>
    <w:p w14:paraId="565AF81C" w14:textId="77777777" w:rsidR="00B026ED" w:rsidRPr="00B026ED" w:rsidRDefault="00F020BB" w:rsidP="00B026ED">
      <w:pPr>
        <w:ind w:firstLine="11"/>
        <w:rPr>
          <w:lang w:val="en-GB"/>
        </w:rPr>
      </w:pPr>
      <m:oMath>
        <m:sSub>
          <m:sSubPr>
            <m:ctrlPr>
              <w:rPr>
                <w:rFonts w:ascii="Cambria Math" w:hAnsi="Cambria Math"/>
                <w:lang w:val="en-GB" w:eastAsia="en-US"/>
              </w:rPr>
            </m:ctrlPr>
          </m:sSubPr>
          <m:e>
            <m:r>
              <m:rPr>
                <m:sty m:val="p"/>
              </m:rPr>
              <w:rPr>
                <w:rFonts w:ascii="Cambria Math" w:hAnsi="Cambria Math"/>
                <w:lang w:val="en-GB"/>
              </w:rPr>
              <m:t>M</m:t>
            </m:r>
          </m:e>
          <m:sub>
            <m:sSub>
              <m:sSubPr>
                <m:ctrlPr>
                  <w:rPr>
                    <w:rFonts w:ascii="Cambria Math" w:hAnsi="Cambria Math"/>
                    <w:lang w:val="en-GB" w:eastAsia="en-US"/>
                  </w:rPr>
                </m:ctrlPr>
              </m:sSubPr>
              <m:e>
                <m:r>
                  <m:rPr>
                    <m:sty m:val="p"/>
                  </m:rPr>
                  <w:rPr>
                    <w:rFonts w:ascii="Cambria Math" w:hAnsi="Cambria Math"/>
                    <w:lang w:val="en-GB"/>
                  </w:rPr>
                  <m:t>CO</m:t>
                </m:r>
              </m:e>
              <m:sub>
                <m:r>
                  <m:rPr>
                    <m:sty m:val="p"/>
                  </m:rPr>
                  <w:rPr>
                    <w:rFonts w:ascii="Cambria Math" w:hAnsi="Cambria Math"/>
                    <w:lang w:val="en-GB"/>
                  </w:rPr>
                  <m:t>2</m:t>
                </m:r>
              </m:sub>
            </m:sSub>
            <m:r>
              <m:rPr>
                <m:sty m:val="p"/>
              </m:rPr>
              <w:rPr>
                <w:rFonts w:ascii="Cambria Math" w:hAnsi="Cambria Math"/>
                <w:lang w:val="en-GB"/>
              </w:rPr>
              <m:t>,RDE, k</m:t>
            </m:r>
          </m:sub>
        </m:sSub>
        <m:r>
          <m:rPr>
            <m:sty m:val="p"/>
          </m:rPr>
          <w:rPr>
            <w:rFonts w:ascii="Cambria Math" w:hAnsi="Cambria Math"/>
            <w:lang w:val="en-GB"/>
          </w:rPr>
          <m:t xml:space="preserve"> </m:t>
        </m:r>
      </m:oMath>
      <w:r w:rsidR="00B026ED" w:rsidRPr="00B026ED">
        <w:rPr>
          <w:lang w:val="en-GB"/>
        </w:rPr>
        <w:tab/>
      </w:r>
      <w:r w:rsidR="00B026ED" w:rsidRPr="00B026ED">
        <w:rPr>
          <w:lang w:val="en-GB"/>
        </w:rPr>
        <w:tab/>
        <w:t>is the distance-specific mass of CO</w:t>
      </w:r>
      <w:r w:rsidR="00B026ED" w:rsidRPr="00B026ED">
        <w:rPr>
          <w:vertAlign w:val="subscript"/>
          <w:lang w:val="en-GB"/>
        </w:rPr>
        <w:t>2</w:t>
      </w:r>
      <w:r w:rsidR="00B026ED" w:rsidRPr="00B026ED">
        <w:rPr>
          <w:lang w:val="en-GB"/>
        </w:rPr>
        <w:t xml:space="preserve"> [g/km], emitted over the RDE trip </w:t>
      </w:r>
    </w:p>
    <w:p w14:paraId="7AED1B51" w14:textId="77777777" w:rsidR="00B026ED" w:rsidRPr="00B026ED" w:rsidRDefault="00F020BB" w:rsidP="00B026ED">
      <w:pPr>
        <w:ind w:firstLine="11"/>
        <w:rPr>
          <w:lang w:val="en-GB"/>
        </w:rPr>
      </w:pPr>
      <m:oMath>
        <m:sSub>
          <m:sSubPr>
            <m:ctrlPr>
              <w:rPr>
                <w:rFonts w:ascii="Cambria Math" w:hAnsi="Cambria Math"/>
                <w:lang w:val="en-GB" w:eastAsia="en-US"/>
              </w:rPr>
            </m:ctrlPr>
          </m:sSubPr>
          <m:e>
            <m:r>
              <m:rPr>
                <m:sty m:val="p"/>
              </m:rPr>
              <w:rPr>
                <w:rFonts w:ascii="Cambria Math" w:hAnsi="Cambria Math"/>
                <w:lang w:val="en-GB"/>
              </w:rPr>
              <m:t>M</m:t>
            </m:r>
          </m:e>
          <m:sub>
            <m:sSub>
              <m:sSubPr>
                <m:ctrlPr>
                  <w:rPr>
                    <w:rFonts w:ascii="Cambria Math" w:hAnsi="Cambria Math"/>
                    <w:lang w:val="en-GB" w:eastAsia="en-US"/>
                  </w:rPr>
                </m:ctrlPr>
              </m:sSubPr>
              <m:e>
                <m:r>
                  <m:rPr>
                    <m:sty m:val="p"/>
                  </m:rPr>
                  <w:rPr>
                    <w:rFonts w:ascii="Cambria Math" w:hAnsi="Cambria Math"/>
                    <w:lang w:val="en-GB"/>
                  </w:rPr>
                  <m:t>CO</m:t>
                </m:r>
              </m:e>
              <m:sub>
                <m:r>
                  <m:rPr>
                    <m:sty m:val="p"/>
                  </m:rPr>
                  <w:rPr>
                    <w:rFonts w:ascii="Cambria Math" w:hAnsi="Cambria Math"/>
                    <w:lang w:val="en-GB"/>
                  </w:rPr>
                  <m:t>2</m:t>
                </m:r>
              </m:sub>
            </m:sSub>
            <m:r>
              <m:rPr>
                <m:sty m:val="p"/>
              </m:rPr>
              <w:rPr>
                <w:rFonts w:ascii="Cambria Math" w:hAnsi="Cambria Math"/>
                <w:lang w:val="en-GB"/>
              </w:rPr>
              <m:t>,WLTP, k</m:t>
            </m:r>
          </m:sub>
        </m:sSub>
        <m:r>
          <m:rPr>
            <m:sty m:val="p"/>
          </m:rPr>
          <w:rPr>
            <w:rFonts w:ascii="Cambria Math" w:hAnsi="Cambria Math"/>
            <w:lang w:val="en-GB"/>
          </w:rPr>
          <m:t xml:space="preserve"> </m:t>
        </m:r>
      </m:oMath>
      <w:r w:rsidR="00B026ED" w:rsidRPr="00B026ED">
        <w:rPr>
          <w:lang w:val="en-GB"/>
        </w:rPr>
        <w:tab/>
      </w:r>
      <w:r w:rsidR="00B026ED" w:rsidRPr="00B026ED">
        <w:rPr>
          <w:lang w:val="en-GB"/>
        </w:rPr>
        <w:tab/>
        <w:t>is the distance-specific mass of CO</w:t>
      </w:r>
      <w:r w:rsidR="00B026ED" w:rsidRPr="00B026ED">
        <w:rPr>
          <w:vertAlign w:val="subscript"/>
          <w:lang w:val="en-GB"/>
        </w:rPr>
        <w:t>2</w:t>
      </w:r>
      <w:r w:rsidR="00B026ED" w:rsidRPr="00B026ED">
        <w:rPr>
          <w:lang w:val="en-GB"/>
        </w:rPr>
        <w:t xml:space="preserve"> [g/km], emitted over the WLTP </w:t>
      </w:r>
    </w:p>
    <w:p w14:paraId="753DE7C3" w14:textId="77777777" w:rsidR="00B026ED" w:rsidRPr="00B026ED" w:rsidRDefault="00F020BB" w:rsidP="00B026ED">
      <w:pPr>
        <w:ind w:firstLine="11"/>
        <w:rPr>
          <w:lang w:val="en-GB"/>
        </w:rPr>
      </w:pPr>
      <m:oMath>
        <m:sSub>
          <m:sSubPr>
            <m:ctrlPr>
              <w:rPr>
                <w:rFonts w:ascii="Cambria Math" w:hAnsi="Cambria Math"/>
                <w:lang w:val="en-GB" w:eastAsia="en-US"/>
              </w:rPr>
            </m:ctrlPr>
          </m:sSubPr>
          <m:e>
            <m:r>
              <m:rPr>
                <m:sty m:val="p"/>
              </m:rPr>
              <w:rPr>
                <w:rFonts w:ascii="Cambria Math" w:hAnsi="Cambria Math"/>
                <w:lang w:val="en-GB"/>
              </w:rPr>
              <m:t>M</m:t>
            </m:r>
          </m:e>
          <m:sub>
            <m:sSub>
              <m:sSubPr>
                <m:ctrlPr>
                  <w:rPr>
                    <w:rFonts w:ascii="Cambria Math" w:hAnsi="Cambria Math"/>
                    <w:lang w:val="en-GB" w:eastAsia="en-US"/>
                  </w:rPr>
                </m:ctrlPr>
              </m:sSubPr>
              <m:e>
                <m:r>
                  <m:rPr>
                    <m:sty m:val="p"/>
                  </m:rPr>
                  <w:rPr>
                    <w:rFonts w:ascii="Cambria Math" w:hAnsi="Cambria Math"/>
                    <w:lang w:val="en-GB"/>
                  </w:rPr>
                  <m:t>CO</m:t>
                </m:r>
              </m:e>
              <m:sub>
                <m:r>
                  <m:rPr>
                    <m:sty m:val="p"/>
                  </m:rPr>
                  <w:rPr>
                    <w:rFonts w:ascii="Cambria Math" w:hAnsi="Cambria Math"/>
                    <w:lang w:val="en-GB"/>
                  </w:rPr>
                  <m:t>2</m:t>
                </m:r>
              </m:sub>
            </m:sSub>
            <m:r>
              <m:rPr>
                <m:sty m:val="p"/>
              </m:rPr>
              <w:rPr>
                <w:rFonts w:ascii="Cambria Math" w:hAnsi="Cambria Math"/>
                <w:lang w:val="en-GB"/>
              </w:rPr>
              <m:t>,WLTP_CS, k</m:t>
            </m:r>
          </m:sub>
        </m:sSub>
        <m:r>
          <m:rPr>
            <m:sty m:val="p"/>
          </m:rPr>
          <w:rPr>
            <w:rFonts w:ascii="Cambria Math" w:hAnsi="Cambria Math"/>
            <w:lang w:val="en-GB"/>
          </w:rPr>
          <m:t xml:space="preserve"> </m:t>
        </m:r>
      </m:oMath>
      <w:r w:rsidR="00B026ED" w:rsidRPr="00B026ED">
        <w:rPr>
          <w:lang w:val="en-GB"/>
        </w:rPr>
        <w:tab/>
        <w:t>is the distance-specific mass of CO</w:t>
      </w:r>
      <w:r w:rsidR="00B026ED" w:rsidRPr="00B026ED">
        <w:rPr>
          <w:vertAlign w:val="subscript"/>
          <w:lang w:val="en-GB"/>
        </w:rPr>
        <w:t>2</w:t>
      </w:r>
      <w:r w:rsidR="00B026ED" w:rsidRPr="00B026ED">
        <w:rPr>
          <w:lang w:val="en-GB"/>
        </w:rPr>
        <w:t xml:space="preserve"> [g/km], emitted over the WLTP for an OVC-HEV vehicle tested on its charge sustaining mode</w:t>
      </w:r>
    </w:p>
    <w:p w14:paraId="62F10F0F" w14:textId="77777777" w:rsidR="00B026ED" w:rsidRPr="00B026ED" w:rsidRDefault="00F020BB" w:rsidP="00B026ED">
      <w:pPr>
        <w:ind w:firstLine="11"/>
        <w:rPr>
          <w:lang w:val="en-GB"/>
        </w:rPr>
      </w:pPr>
      <m:oMath>
        <m:sSub>
          <m:sSubPr>
            <m:ctrlPr>
              <w:rPr>
                <w:rFonts w:ascii="Cambria Math" w:hAnsi="Cambria Math"/>
                <w:lang w:val="en-GB" w:eastAsia="en-US"/>
              </w:rPr>
            </m:ctrlPr>
          </m:sSubPr>
          <m:e>
            <m:r>
              <m:rPr>
                <m:sty m:val="p"/>
              </m:rPr>
              <w:rPr>
                <w:rFonts w:ascii="Cambria Math" w:hAnsi="Cambria Math"/>
                <w:lang w:val="en-GB"/>
              </w:rPr>
              <m:t>r</m:t>
            </m:r>
          </m:e>
          <m:sub>
            <m:r>
              <m:rPr>
                <m:sty m:val="p"/>
              </m:rPr>
              <w:rPr>
                <w:rFonts w:ascii="Cambria Math" w:hAnsi="Cambria Math"/>
                <w:lang w:val="en-GB"/>
              </w:rPr>
              <m:t>k</m:t>
            </m:r>
          </m:sub>
        </m:sSub>
      </m:oMath>
      <w:r w:rsidR="00B026ED" w:rsidRPr="00B026ED">
        <w:rPr>
          <w:lang w:val="en-GB"/>
        </w:rPr>
        <w:tab/>
      </w:r>
      <w:r w:rsidR="00B026ED" w:rsidRPr="00B026ED">
        <w:rPr>
          <w:lang w:val="en-GB"/>
        </w:rPr>
        <w:tab/>
      </w:r>
      <w:r w:rsidR="00B026ED" w:rsidRPr="00B026ED">
        <w:rPr>
          <w:lang w:val="en-GB"/>
        </w:rPr>
        <w:tab/>
        <w:t>ratio between the CO</w:t>
      </w:r>
      <w:r w:rsidR="00B026ED" w:rsidRPr="00B026ED">
        <w:rPr>
          <w:vertAlign w:val="subscript"/>
          <w:lang w:val="en-GB"/>
        </w:rPr>
        <w:t>2</w:t>
      </w:r>
      <w:r w:rsidR="00B026ED" w:rsidRPr="00B026ED">
        <w:rPr>
          <w:lang w:val="en-GB"/>
        </w:rPr>
        <w:t xml:space="preserve"> emissions measured during the RDE test and the WLTP test</w:t>
      </w:r>
    </w:p>
    <w:p w14:paraId="54DBAFF4" w14:textId="77777777" w:rsidR="00B026ED" w:rsidRPr="00B026ED" w:rsidRDefault="00F020BB" w:rsidP="00B026ED">
      <w:pPr>
        <w:ind w:firstLine="11"/>
        <w:rPr>
          <w:lang w:val="en-GB"/>
        </w:rPr>
      </w:pPr>
      <m:oMath>
        <m:sSub>
          <m:sSubPr>
            <m:ctrlPr>
              <w:rPr>
                <w:rFonts w:ascii="Cambria Math" w:hAnsi="Cambria Math"/>
                <w:lang w:val="en-GB" w:eastAsia="en-US"/>
              </w:rPr>
            </m:ctrlPr>
          </m:sSubPr>
          <m:e>
            <m:r>
              <m:rPr>
                <m:sty m:val="p"/>
              </m:rPr>
              <w:rPr>
                <w:rFonts w:ascii="Cambria Math" w:hAnsi="Cambria Math"/>
                <w:lang w:val="en-GB"/>
              </w:rPr>
              <m:t>RF</m:t>
            </m:r>
          </m:e>
          <m:sub>
            <m:r>
              <m:rPr>
                <m:sty m:val="p"/>
              </m:rPr>
              <w:rPr>
                <w:rFonts w:ascii="Cambria Math" w:hAnsi="Cambria Math"/>
                <w:lang w:val="en-GB"/>
              </w:rPr>
              <m:t xml:space="preserve"> k</m:t>
            </m:r>
          </m:sub>
        </m:sSub>
      </m:oMath>
      <w:r w:rsidR="00B026ED" w:rsidRPr="00B026ED">
        <w:rPr>
          <w:lang w:val="en-GB"/>
        </w:rPr>
        <w:tab/>
      </w:r>
      <w:r w:rsidR="00B026ED" w:rsidRPr="00B026ED">
        <w:rPr>
          <w:lang w:val="en-GB"/>
        </w:rPr>
        <w:tab/>
      </w:r>
      <w:r w:rsidR="00B026ED" w:rsidRPr="00B026ED">
        <w:rPr>
          <w:lang w:val="en-GB"/>
        </w:rPr>
        <w:tab/>
        <w:t>is the result evaluation factor calculated for the RDE trip</w:t>
      </w:r>
    </w:p>
    <w:p w14:paraId="0AFA0700" w14:textId="77777777" w:rsidR="00B026ED" w:rsidRPr="00B026ED" w:rsidRDefault="00F020BB" w:rsidP="00B026ED">
      <w:pPr>
        <w:ind w:firstLine="11"/>
        <w:rPr>
          <w:lang w:val="en-GB"/>
        </w:rPr>
      </w:pPr>
      <m:oMath>
        <m:sSub>
          <m:sSubPr>
            <m:ctrlPr>
              <w:rPr>
                <w:rFonts w:ascii="Cambria Math" w:hAnsi="Cambria Math"/>
                <w:lang w:val="en-GB" w:eastAsia="en-US"/>
              </w:rPr>
            </m:ctrlPr>
          </m:sSubPr>
          <m:e>
            <m:r>
              <m:rPr>
                <m:sty m:val="p"/>
              </m:rPr>
              <w:rPr>
                <w:rFonts w:ascii="Cambria Math" w:hAnsi="Cambria Math"/>
                <w:lang w:val="en-GB"/>
              </w:rPr>
              <m:t>RF</m:t>
            </m:r>
          </m:e>
          <m:sub>
            <m:r>
              <m:rPr>
                <m:sty m:val="p"/>
              </m:rPr>
              <w:rPr>
                <w:rFonts w:ascii="Cambria Math" w:hAnsi="Cambria Math"/>
                <w:lang w:val="en-GB"/>
              </w:rPr>
              <m:t>L1</m:t>
            </m:r>
          </m:sub>
        </m:sSub>
      </m:oMath>
      <w:r w:rsidR="00B026ED" w:rsidRPr="00B026ED">
        <w:rPr>
          <w:lang w:val="en-GB"/>
        </w:rPr>
        <w:tab/>
      </w:r>
      <w:r w:rsidR="00B026ED" w:rsidRPr="00B026ED">
        <w:rPr>
          <w:lang w:val="en-GB"/>
        </w:rPr>
        <w:tab/>
      </w:r>
      <w:r w:rsidR="00B026ED" w:rsidRPr="00B026ED">
        <w:rPr>
          <w:lang w:val="en-GB"/>
        </w:rPr>
        <w:tab/>
        <w:t>is the first parameter of the function used to calculate the result evaluation factor</w:t>
      </w:r>
    </w:p>
    <w:p w14:paraId="34EB38EF" w14:textId="77777777" w:rsidR="00B026ED" w:rsidRPr="00B026ED" w:rsidRDefault="00F020BB" w:rsidP="00B026ED">
      <w:pPr>
        <w:pStyle w:val="ManualHeading2"/>
        <w:numPr>
          <w:ilvl w:val="0"/>
          <w:numId w:val="0"/>
        </w:numPr>
        <w:ind w:left="851" w:hanging="851"/>
        <w:rPr>
          <w:b w:val="0"/>
          <w:lang w:val="en-GB"/>
        </w:rPr>
      </w:pPr>
      <m:oMath>
        <m:sSub>
          <m:sSubPr>
            <m:ctrlPr>
              <w:rPr>
                <w:rFonts w:ascii="Cambria Math" w:hAnsi="Cambria Math"/>
                <w:b w:val="0"/>
                <w:lang w:val="en-GB"/>
              </w:rPr>
            </m:ctrlPr>
          </m:sSubPr>
          <m:e>
            <m:r>
              <m:rPr>
                <m:sty m:val="b"/>
              </m:rPr>
              <w:rPr>
                <w:rFonts w:ascii="Cambria Math" w:hAnsi="Cambria Math"/>
                <w:lang w:val="en-GB"/>
              </w:rPr>
              <m:t>RF</m:t>
            </m:r>
          </m:e>
          <m:sub>
            <m:r>
              <m:rPr>
                <m:sty m:val="b"/>
              </m:rPr>
              <w:rPr>
                <w:rFonts w:ascii="Cambria Math" w:hAnsi="Cambria Math"/>
                <w:lang w:val="en-GB"/>
              </w:rPr>
              <m:t>L2</m:t>
            </m:r>
          </m:sub>
        </m:sSub>
      </m:oMath>
      <w:r w:rsidR="00B026ED" w:rsidRPr="00B026ED">
        <w:rPr>
          <w:b w:val="0"/>
          <w:lang w:val="en-GB"/>
        </w:rPr>
        <w:tab/>
      </w:r>
      <w:r w:rsidR="00B026ED" w:rsidRPr="00B026ED">
        <w:rPr>
          <w:b w:val="0"/>
          <w:lang w:val="en-GB"/>
        </w:rPr>
        <w:tab/>
      </w:r>
      <w:r w:rsidR="00B026ED" w:rsidRPr="00B026ED">
        <w:rPr>
          <w:b w:val="0"/>
          <w:lang w:val="en-GB"/>
        </w:rPr>
        <w:tab/>
        <w:t xml:space="preserve">is the second parameter of the function used to calculate the result </w:t>
      </w:r>
      <w:r w:rsidR="00B026ED" w:rsidRPr="00B026ED">
        <w:rPr>
          <w:b w:val="0"/>
          <w:lang w:val="en-GB"/>
        </w:rPr>
        <w:tab/>
        <w:t>evaluation factor</w:t>
      </w:r>
    </w:p>
    <w:p w14:paraId="3EF3E990" w14:textId="77777777" w:rsidR="009675C1" w:rsidRPr="006729E8" w:rsidRDefault="009675C1">
      <w:pPr>
        <w:rPr>
          <w:lang w:val="en-GB"/>
        </w:rPr>
      </w:pPr>
    </w:p>
    <w:p w14:paraId="2E5410C1" w14:textId="77777777" w:rsidR="009675C1" w:rsidRPr="00C4674C" w:rsidRDefault="00D449B6" w:rsidP="000545C4">
      <w:pPr>
        <w:pStyle w:val="ManualHeading2"/>
        <w:numPr>
          <w:ilvl w:val="0"/>
          <w:numId w:val="0"/>
        </w:numPr>
        <w:ind w:left="851" w:hanging="851"/>
        <w:rPr>
          <w:lang w:val="en-GB"/>
        </w:rPr>
      </w:pPr>
      <w:r w:rsidRPr="00C4674C">
        <w:rPr>
          <w:lang w:val="en-GB"/>
        </w:rPr>
        <w:t>3.</w:t>
      </w:r>
      <w:r w:rsidRPr="00C4674C">
        <w:rPr>
          <w:lang w:val="en-GB"/>
        </w:rPr>
        <w:tab/>
        <w:t>DATA EXCHANGE AND REPORTING FORMAT</w:t>
      </w:r>
    </w:p>
    <w:p w14:paraId="6A1394FA" w14:textId="77777777" w:rsidR="009675C1" w:rsidRPr="00C4674C" w:rsidRDefault="00D449B6" w:rsidP="000545C4">
      <w:pPr>
        <w:pStyle w:val="ManualHeading3"/>
        <w:numPr>
          <w:ilvl w:val="0"/>
          <w:numId w:val="0"/>
        </w:numPr>
        <w:ind w:left="850" w:hanging="850"/>
        <w:rPr>
          <w:lang w:val="en-GB"/>
        </w:rPr>
      </w:pPr>
      <w:r w:rsidRPr="00C4674C">
        <w:rPr>
          <w:lang w:val="en-GB"/>
        </w:rPr>
        <w:t>3.1.</w:t>
      </w:r>
      <w:r w:rsidRPr="00C4674C">
        <w:rPr>
          <w:lang w:val="en-GB"/>
        </w:rPr>
        <w:tab/>
        <w:t>General</w:t>
      </w:r>
    </w:p>
    <w:p w14:paraId="0C4724FF" w14:textId="77777777" w:rsidR="009675C1" w:rsidRPr="00C4674C" w:rsidRDefault="00D449B6">
      <w:pPr>
        <w:rPr>
          <w:lang w:val="en-GB"/>
        </w:rPr>
      </w:pPr>
      <w:r w:rsidRPr="00C4674C">
        <w:rPr>
          <w:lang w:val="en-GB"/>
        </w:rPr>
        <w:t>Emission values as well as any other relevant parameters shall be reported and exchanged as csv-formatted data file. Parameter values shall be separated by a comma, ASCII-Code #h2C. Sub-parameter values shall be separated by a colon, ASCII-Code #h3B. The decimal marker of numerical values shall be a point, ASCII-Code #h2E. Lines shall be terminated by carriage return</w:t>
      </w:r>
      <w:r w:rsidR="00B026ED" w:rsidRPr="00B026ED">
        <w:rPr>
          <w:lang w:val="en-GB"/>
        </w:rPr>
        <w:t>-linefeed, ASCII-Code #h0D #h0A</w:t>
      </w:r>
      <w:r w:rsidRPr="00C4674C">
        <w:rPr>
          <w:lang w:val="en-GB"/>
        </w:rPr>
        <w:t>. No thousands separators shall be used.</w:t>
      </w:r>
    </w:p>
    <w:p w14:paraId="20630CE0" w14:textId="77777777" w:rsidR="009675C1" w:rsidRPr="00C4674C" w:rsidRDefault="00D449B6" w:rsidP="000545C4">
      <w:pPr>
        <w:pStyle w:val="ManualHeading3"/>
        <w:numPr>
          <w:ilvl w:val="0"/>
          <w:numId w:val="0"/>
        </w:numPr>
        <w:ind w:left="850" w:hanging="850"/>
        <w:rPr>
          <w:lang w:val="en-GB"/>
        </w:rPr>
      </w:pPr>
      <w:r w:rsidRPr="00C4674C">
        <w:rPr>
          <w:lang w:val="en-GB"/>
        </w:rPr>
        <w:t>3.2.</w:t>
      </w:r>
      <w:r w:rsidRPr="00C4674C">
        <w:rPr>
          <w:lang w:val="en-GB"/>
        </w:rPr>
        <w:tab/>
        <w:t>Data exchange</w:t>
      </w:r>
    </w:p>
    <w:p w14:paraId="12F1B6BC" w14:textId="77777777" w:rsidR="009675C1" w:rsidRPr="00C4674C" w:rsidRDefault="00D449B6">
      <w:pPr>
        <w:rPr>
          <w:lang w:val="en-GB"/>
        </w:rPr>
      </w:pPr>
      <w:r w:rsidRPr="00C4674C">
        <w:rPr>
          <w:lang w:val="en-GB"/>
        </w:rPr>
        <w:t>Data shall be exchanged between the measurement systems and the data evaluation software by means of a standardised reporting file that contains a minimum set of mandatory and optional parameters. The data exchange file shall be structured as follows: The first 195 lines shall be reserved for a header that provides specific information about, e.g., the test conditions, the identity and calibration of the PEMS equipment (Table 1). Lines 198-200 shall contain the labels and units of parameters. Lines 201 and all consecutive data lines shall comprise the body of the data exchange file and report parameter values (Table 2). The body of the data exchange file shall contain at least as many data lines as the test duration in seconds multiplied by the recording frequency in hertz.</w:t>
      </w:r>
    </w:p>
    <w:p w14:paraId="5DFBF71A" w14:textId="77777777" w:rsidR="009675C1" w:rsidRPr="00C4674C" w:rsidRDefault="00D449B6" w:rsidP="000545C4">
      <w:pPr>
        <w:pStyle w:val="ManualHeading3"/>
        <w:numPr>
          <w:ilvl w:val="0"/>
          <w:numId w:val="0"/>
        </w:numPr>
        <w:ind w:left="850" w:hanging="850"/>
        <w:rPr>
          <w:lang w:val="en-GB"/>
        </w:rPr>
      </w:pPr>
      <w:r w:rsidRPr="00C4674C">
        <w:rPr>
          <w:lang w:val="en-GB"/>
        </w:rPr>
        <w:t>3.3.</w:t>
      </w:r>
      <w:r w:rsidRPr="00C4674C">
        <w:rPr>
          <w:lang w:val="en-GB"/>
        </w:rPr>
        <w:tab/>
        <w:t>Intermediate and final results</w:t>
      </w:r>
    </w:p>
    <w:p w14:paraId="2643921D" w14:textId="77777777" w:rsidR="009675C1" w:rsidRPr="00C4674C" w:rsidRDefault="00D449B6">
      <w:pPr>
        <w:rPr>
          <w:lang w:val="en-GB"/>
        </w:rPr>
      </w:pPr>
      <w:r w:rsidRPr="00C4674C">
        <w:rPr>
          <w:lang w:val="en-GB"/>
        </w:rPr>
        <w:t xml:space="preserve">Summary parameters of intermediate results shall be recorded and structured as indicated in Table 3. The information in Table 3 shall be obtained prior to the application of the data evaluation </w:t>
      </w:r>
      <w:r w:rsidR="00B026ED" w:rsidRPr="00B026ED">
        <w:rPr>
          <w:lang w:val="en-GB"/>
        </w:rPr>
        <w:t>and emission calculation methods laid down in Appendices 5 and 6</w:t>
      </w:r>
      <w:r w:rsidRPr="00C4674C">
        <w:rPr>
          <w:lang w:val="en-GB"/>
        </w:rPr>
        <w:t>.</w:t>
      </w:r>
    </w:p>
    <w:p w14:paraId="09492B12" w14:textId="77777777" w:rsidR="009675C1" w:rsidRPr="00C4674C" w:rsidRDefault="00D449B6">
      <w:pPr>
        <w:rPr>
          <w:lang w:val="en-GB"/>
        </w:rPr>
      </w:pPr>
      <w:r w:rsidRPr="00C4674C">
        <w:rPr>
          <w:lang w:val="en-GB"/>
        </w:rPr>
        <w:t>The vehicle manufacturer shall record the available results of the data evaluation methods in separate files.</w:t>
      </w:r>
      <w:r w:rsidRPr="006729E8">
        <w:rPr>
          <w:lang w:val="en-GB"/>
        </w:rPr>
        <w:t xml:space="preserve"> The results of the data evaluation with the method described in Appendix 5 shall be reported acc</w:t>
      </w:r>
      <w:r w:rsidRPr="00C4674C">
        <w:rPr>
          <w:lang w:val="en-GB"/>
        </w:rPr>
        <w:t xml:space="preserve">ording to Tables 4, 5 and 6. The results of the data evaluation with the method described in Appendix </w:t>
      </w:r>
      <w:r w:rsidR="00B026ED" w:rsidRPr="00B026ED">
        <w:rPr>
          <w:lang w:val="en-GB"/>
        </w:rPr>
        <w:t xml:space="preserve">5 and emissions calculation described in Appendix 6 </w:t>
      </w:r>
      <w:r w:rsidRPr="00C4674C">
        <w:rPr>
          <w:lang w:val="en-GB"/>
        </w:rPr>
        <w:t xml:space="preserve">shall be reported </w:t>
      </w:r>
      <w:r w:rsidR="00B026ED" w:rsidRPr="00B026ED">
        <w:rPr>
          <w:lang w:val="en-GB"/>
        </w:rPr>
        <w:t>in accordance with Tables 4, 5 and 6</w:t>
      </w:r>
      <w:r w:rsidRPr="00C4674C">
        <w:rPr>
          <w:lang w:val="en-GB"/>
        </w:rPr>
        <w:t>. The header of the data reporting file shall be composed of three parts. The first 95 lines shall be reserved for specific information about the settings of the data evaluation method. Lines 101-195 shall report the results of the data evaluation method. Lines 201-490 shall be reserved for reporting the final emission results. Line 501 and all consecutive data lines comprise the body of the data reporting file and shall contain the detailed results of the data evaluation.</w:t>
      </w:r>
    </w:p>
    <w:p w14:paraId="5705FE6C" w14:textId="77777777" w:rsidR="009675C1" w:rsidRPr="00C4674C" w:rsidRDefault="00D449B6" w:rsidP="000545C4">
      <w:pPr>
        <w:pStyle w:val="ManualHeading2"/>
        <w:numPr>
          <w:ilvl w:val="0"/>
          <w:numId w:val="0"/>
        </w:numPr>
        <w:ind w:left="851" w:hanging="851"/>
        <w:rPr>
          <w:lang w:val="en-GB"/>
        </w:rPr>
      </w:pPr>
      <w:r w:rsidRPr="00C4674C">
        <w:rPr>
          <w:lang w:val="en-GB"/>
        </w:rPr>
        <w:t>4.</w:t>
      </w:r>
      <w:r w:rsidRPr="00C4674C">
        <w:rPr>
          <w:lang w:val="en-GB"/>
        </w:rPr>
        <w:tab/>
        <w:t>TECHNICAL REPORTING TABLES</w:t>
      </w:r>
    </w:p>
    <w:p w14:paraId="1BFE4782" w14:textId="77777777" w:rsidR="009675C1" w:rsidRDefault="00D449B6" w:rsidP="000545C4">
      <w:pPr>
        <w:pStyle w:val="ManualHeading3"/>
        <w:numPr>
          <w:ilvl w:val="0"/>
          <w:numId w:val="0"/>
        </w:numPr>
        <w:ind w:left="850" w:hanging="850"/>
        <w:rPr>
          <w:lang w:val="en-GB"/>
        </w:rPr>
      </w:pPr>
      <w:r w:rsidRPr="00C4674C">
        <w:rPr>
          <w:lang w:val="en-GB"/>
        </w:rPr>
        <w:t>4.1.</w:t>
      </w:r>
      <w:r w:rsidRPr="00C4674C">
        <w:rPr>
          <w:lang w:val="en-GB"/>
        </w:rPr>
        <w:tab/>
        <w:t>Data exchange</w:t>
      </w:r>
    </w:p>
    <w:p w14:paraId="050A0AA4" w14:textId="77777777" w:rsidR="0062372F" w:rsidRDefault="0062372F" w:rsidP="0062372F">
      <w:pPr>
        <w:pStyle w:val="Text3"/>
        <w:ind w:left="0"/>
        <w:rPr>
          <w:lang w:val="en-GB"/>
        </w:rPr>
      </w:pPr>
      <w:r w:rsidRPr="0062372F">
        <w:rPr>
          <w:lang w:val="en-GB"/>
        </w:rPr>
        <w:t>Left column in Table 1 is the parameter to be reported (fixed format and content). Central column in Table 1 is the description and or unit (fixed format and content). If a parameter can be described with an element of a pre-defined list from the central column, then the parameter shall be described using the predefined nomenclature (e.g. In the Data Exchange file line 19, a manual transmission vehicle should be described as manual and not MT or Man, or any other nomenclature). Right column in Table 1 is where the actual data should be inserted. In the tables, dummy data has been inserted to show the proper way to fill in the reported content. The order of the columns and lines (including blanks) must be respected.</w:t>
      </w:r>
    </w:p>
    <w:p w14:paraId="6D46E2D5" w14:textId="77777777" w:rsidR="0062372F" w:rsidRDefault="0062372F" w:rsidP="0062372F">
      <w:pPr>
        <w:pStyle w:val="Text3"/>
        <w:ind w:left="0"/>
        <w:rPr>
          <w:lang w:val="en-GB"/>
        </w:rPr>
      </w:pPr>
    </w:p>
    <w:p w14:paraId="5378FA7E" w14:textId="77777777" w:rsidR="0062372F" w:rsidRPr="0062372F" w:rsidRDefault="0062372F" w:rsidP="0062372F">
      <w:pPr>
        <w:ind w:left="1417"/>
        <w:jc w:val="center"/>
        <w:rPr>
          <w:lang w:val="en-GB"/>
        </w:rPr>
      </w:pPr>
      <w:r w:rsidRPr="0062372F">
        <w:rPr>
          <w:lang w:val="en-GB"/>
        </w:rPr>
        <w:t>Table 1</w:t>
      </w:r>
    </w:p>
    <w:p w14:paraId="632E8A04" w14:textId="77777777" w:rsidR="0062372F" w:rsidRPr="0062372F" w:rsidRDefault="0062372F" w:rsidP="0062372F">
      <w:pPr>
        <w:ind w:left="1417"/>
        <w:jc w:val="center"/>
        <w:rPr>
          <w:b/>
          <w:sz w:val="22"/>
          <w:lang w:val="en-GB"/>
        </w:rPr>
      </w:pPr>
      <w:r w:rsidRPr="0062372F">
        <w:rPr>
          <w:b/>
          <w:lang w:val="en-GB"/>
        </w:rPr>
        <w:t>Header of the data exchange file</w:t>
      </w:r>
    </w:p>
    <w:tbl>
      <w:tblPr>
        <w:tblW w:w="9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01"/>
        <w:gridCol w:w="3638"/>
        <w:gridCol w:w="2361"/>
      </w:tblGrid>
      <w:tr w:rsidR="0062372F" w:rsidRPr="0062372F" w14:paraId="5047B529"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B7197EB"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TEST ID</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FDDCB65"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[code]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AD09DF0"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TEST_01_Veh01</w:t>
            </w:r>
          </w:p>
        </w:tc>
      </w:tr>
      <w:tr w:rsidR="0062372F" w:rsidRPr="0062372F" w14:paraId="42F835DE"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9FDCFD7"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Test date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91B652A"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w:t>
            </w:r>
            <w:proofErr w:type="spellStart"/>
            <w:r w:rsidRPr="0062372F">
              <w:rPr>
                <w:rFonts w:eastAsia="Calibri"/>
                <w:lang w:val="en-GB"/>
              </w:rPr>
              <w:t>dd.mm.yyyy</w:t>
            </w:r>
            <w:proofErr w:type="spellEnd"/>
            <w:r w:rsidRPr="0062372F">
              <w:rPr>
                <w:rFonts w:eastAsia="Calibri"/>
                <w:lang w:val="en-GB"/>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B04D1FA"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13.10.2016</w:t>
            </w:r>
          </w:p>
        </w:tc>
      </w:tr>
      <w:tr w:rsidR="0062372F" w:rsidRPr="0062372F" w14:paraId="5E16264B"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7375B84"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Organisation supervising the test</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1BEB6F0"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[name of the organization]</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C7CE2CF"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Dummy</w:t>
            </w:r>
          </w:p>
        </w:tc>
      </w:tr>
      <w:tr w:rsidR="0062372F" w:rsidRPr="0062372F" w14:paraId="048018F1"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2C7F845"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Test location</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C8C2D8F"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[City (Country)]</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8BC8D28" w14:textId="77777777" w:rsidR="0062372F" w:rsidRPr="0062372F" w:rsidRDefault="0062372F">
            <w:pPr>
              <w:spacing w:after="0" w:line="276" w:lineRule="auto"/>
              <w:rPr>
                <w:rFonts w:eastAsia="Calibri"/>
                <w:sz w:val="22"/>
                <w:szCs w:val="22"/>
                <w:lang w:val="en-GB" w:eastAsia="en-US"/>
              </w:rPr>
            </w:pPr>
            <w:proofErr w:type="spellStart"/>
            <w:r w:rsidRPr="0062372F">
              <w:rPr>
                <w:rFonts w:eastAsia="Calibri"/>
                <w:lang w:val="en-GB"/>
              </w:rPr>
              <w:t>Ispra</w:t>
            </w:r>
            <w:proofErr w:type="spellEnd"/>
            <w:r w:rsidRPr="0062372F">
              <w:rPr>
                <w:rFonts w:eastAsia="Calibri"/>
                <w:lang w:val="en-GB"/>
              </w:rPr>
              <w:t xml:space="preserve"> (Italy)</w:t>
            </w:r>
          </w:p>
        </w:tc>
      </w:tr>
      <w:tr w:rsidR="0062372F" w:rsidRPr="0062372F" w14:paraId="34B4AE87"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1498E1F"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Organisation commissioning the test</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DDE1A6C"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[name of the organization]</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CA86EF0"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Dummy</w:t>
            </w:r>
          </w:p>
        </w:tc>
      </w:tr>
      <w:tr w:rsidR="0062372F" w:rsidRPr="0062372F" w14:paraId="78EB82D3"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2983382"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Vehicle driver</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3FCBA1F"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[TS/Lab/OEM]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17D246F"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VELA lab</w:t>
            </w:r>
          </w:p>
        </w:tc>
      </w:tr>
      <w:tr w:rsidR="0062372F" w:rsidRPr="0062372F" w14:paraId="0E13072E"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E06C3F2"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Vehicle type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4981F4F"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[vehicle commercial name]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AF61867"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Commercial name</w:t>
            </w:r>
          </w:p>
        </w:tc>
      </w:tr>
      <w:tr w:rsidR="0062372F" w:rsidRPr="0062372F" w14:paraId="483C59BB"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B07286F"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Vehicle manufacturer</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CA6F10F"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[name]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B7A91E9"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 xml:space="preserve">Dummy </w:t>
            </w:r>
          </w:p>
        </w:tc>
      </w:tr>
      <w:tr w:rsidR="0062372F" w:rsidRPr="0062372F" w14:paraId="43AB28F6"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E4B3CB7"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Vehicle model year</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76513E5"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[year]</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BB902BF"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2017</w:t>
            </w:r>
          </w:p>
        </w:tc>
      </w:tr>
      <w:tr w:rsidR="0062372F" w:rsidRPr="0062372F" w14:paraId="28E23580"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84F3B76"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Vehicle ID</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2A8EC65"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[VIN code as defined in ISO 3779:2009]</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5819FF5"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ZA1JRC2U912345678</w:t>
            </w:r>
          </w:p>
        </w:tc>
      </w:tr>
      <w:tr w:rsidR="0062372F" w:rsidRPr="0062372F" w14:paraId="3B61F199"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92B2B85"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Odometer value at test start</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83153BF"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[km]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766BCB2"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5252</w:t>
            </w:r>
          </w:p>
        </w:tc>
      </w:tr>
      <w:tr w:rsidR="0062372F" w:rsidRPr="0062372F" w14:paraId="64D8D38D"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77E5B04"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Odometer value at test end</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5767988"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[km]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D20F80D"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5341</w:t>
            </w:r>
          </w:p>
        </w:tc>
      </w:tr>
      <w:tr w:rsidR="0062372F" w:rsidRPr="0062372F" w14:paraId="32C39F3E"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D38B757"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Vehicle category</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3DE6CC2"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[category as defined in Annex II to Directive 70/156/EEC]</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6FF1488"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M1</w:t>
            </w:r>
          </w:p>
        </w:tc>
      </w:tr>
      <w:tr w:rsidR="0062372F" w:rsidRPr="0062372F" w14:paraId="3E616519"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5C0CE7D"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Type approval emissions limit</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0BE5765"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[Euro X]</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12B8A32"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Euro 6c</w:t>
            </w:r>
          </w:p>
        </w:tc>
      </w:tr>
      <w:tr w:rsidR="0062372F" w:rsidRPr="0062372F" w14:paraId="65549890"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9704E1E"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Ignition type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471AD2A"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[PI/CI]</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80CFD0C"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PI</w:t>
            </w:r>
          </w:p>
        </w:tc>
      </w:tr>
      <w:tr w:rsidR="0062372F" w:rsidRPr="0062372F" w14:paraId="6469A533"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96DB908"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Engine rated power</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1605741"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[kW]</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8000917"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85</w:t>
            </w:r>
          </w:p>
        </w:tc>
      </w:tr>
      <w:tr w:rsidR="0062372F" w:rsidRPr="0062372F" w14:paraId="658B8510"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3F385C5"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Peak torque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05FB426"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[Nm]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28F10FD"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190</w:t>
            </w:r>
          </w:p>
        </w:tc>
      </w:tr>
      <w:tr w:rsidR="0062372F" w:rsidRPr="0062372F" w14:paraId="74954A1F"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47C97C5"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Engine displacement</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AD73C0E"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w:t>
            </w:r>
            <w:proofErr w:type="spellStart"/>
            <w:r w:rsidRPr="0062372F">
              <w:rPr>
                <w:rFonts w:eastAsia="Calibri"/>
                <w:lang w:val="en-GB"/>
              </w:rPr>
              <w:t>ccm</w:t>
            </w:r>
            <w:proofErr w:type="spellEnd"/>
            <w:r w:rsidRPr="0062372F">
              <w:rPr>
                <w:rFonts w:eastAsia="Calibri"/>
                <w:lang w:val="en-GB"/>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E27B69C"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1197</w:t>
            </w:r>
          </w:p>
        </w:tc>
      </w:tr>
      <w:tr w:rsidR="0062372F" w:rsidRPr="0062372F" w14:paraId="62A99394"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E498418"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Transmission</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55D57E0"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[manual/automatic/CVT]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900E6F7"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CVT</w:t>
            </w:r>
          </w:p>
        </w:tc>
      </w:tr>
      <w:tr w:rsidR="0062372F" w:rsidRPr="0062372F" w14:paraId="15AE1DF1"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E8F8CA7"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Number of forward gears</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413AE20"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20BB1BC"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6</w:t>
            </w:r>
          </w:p>
        </w:tc>
      </w:tr>
      <w:tr w:rsidR="0062372F" w:rsidRPr="0062372F" w14:paraId="1154EFCC"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3BF5336"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 xml:space="preserve">Fuel type. If </w:t>
            </w:r>
            <w:proofErr w:type="spellStart"/>
            <w:r w:rsidRPr="0062372F">
              <w:rPr>
                <w:rFonts w:eastAsia="Calibri"/>
                <w:lang w:val="en-GB"/>
              </w:rPr>
              <w:t>flexifuel</w:t>
            </w:r>
            <w:proofErr w:type="spellEnd"/>
            <w:r w:rsidRPr="0062372F">
              <w:rPr>
                <w:rFonts w:eastAsia="Calibri"/>
                <w:lang w:val="en-GB"/>
              </w:rPr>
              <w:t xml:space="preserve"> indicate fuel used in the test</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DE812FC"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[gasoline/diesel/LPG/NG/biomethane/ ethanol/biodiesel]</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B2D3B9D"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Diesel</w:t>
            </w:r>
          </w:p>
        </w:tc>
      </w:tr>
      <w:tr w:rsidR="0062372F" w:rsidRPr="0062372F" w14:paraId="5D27EEF6"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2801F08"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Lubricant</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833390C"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[product label]</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0202B3F"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5W30</w:t>
            </w:r>
          </w:p>
        </w:tc>
      </w:tr>
      <w:tr w:rsidR="0062372F" w:rsidRPr="0062372F" w14:paraId="37E77D6E"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0073137"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Front and rear tyre size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EF7E50C"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w:t>
            </w:r>
            <w:proofErr w:type="spellStart"/>
            <w:r w:rsidRPr="0062372F">
              <w:rPr>
                <w:rFonts w:eastAsia="Calibri"/>
                <w:lang w:val="en-GB"/>
              </w:rPr>
              <w:t>width.height.rim</w:t>
            </w:r>
            <w:proofErr w:type="spellEnd"/>
            <w:r w:rsidRPr="0062372F">
              <w:rPr>
                <w:rFonts w:eastAsia="Calibri"/>
                <w:lang w:val="en-GB"/>
              </w:rPr>
              <w:t xml:space="preserve"> diameter/ </w:t>
            </w:r>
            <w:proofErr w:type="spellStart"/>
            <w:r w:rsidRPr="0062372F">
              <w:rPr>
                <w:rFonts w:eastAsia="Calibri"/>
                <w:lang w:val="en-GB"/>
              </w:rPr>
              <w:t>width.height.rim</w:t>
            </w:r>
            <w:proofErr w:type="spellEnd"/>
            <w:r w:rsidRPr="0062372F">
              <w:rPr>
                <w:rFonts w:eastAsia="Calibri"/>
                <w:lang w:val="en-GB"/>
              </w:rPr>
              <w:t xml:space="preserve"> diameter]</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71ABD92"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195.55.20/195.55.20</w:t>
            </w:r>
          </w:p>
        </w:tc>
      </w:tr>
      <w:tr w:rsidR="0062372F" w:rsidRPr="0062372F" w14:paraId="364B4138"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6C3B44F"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 xml:space="preserve">Front and rear axle tyre </w:t>
            </w:r>
            <w:r w:rsidRPr="0062372F">
              <w:rPr>
                <w:rFonts w:eastAsia="Calibri"/>
                <w:lang w:val="en-GB"/>
              </w:rPr>
              <w:lastRenderedPageBreak/>
              <w:t>pressure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CE92240"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lastRenderedPageBreak/>
              <w:t>[bar/bar]</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6D3CC23"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2.5/2.6</w:t>
            </w:r>
          </w:p>
        </w:tc>
      </w:tr>
      <w:tr w:rsidR="0062372F" w:rsidRPr="0062372F" w14:paraId="3ECD93A0"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011C768"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Road load parameters</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51B8DE3"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[F</w:t>
            </w:r>
            <w:r w:rsidRPr="0062372F">
              <w:rPr>
                <w:rFonts w:eastAsia="Calibri"/>
                <w:vertAlign w:val="subscript"/>
                <w:lang w:val="en-GB"/>
              </w:rPr>
              <w:t>0</w:t>
            </w:r>
            <w:r w:rsidRPr="0062372F">
              <w:rPr>
                <w:rFonts w:eastAsia="Calibri"/>
                <w:lang w:val="en-GB"/>
              </w:rPr>
              <w:t>/F</w:t>
            </w:r>
            <w:r w:rsidRPr="0062372F">
              <w:rPr>
                <w:rFonts w:eastAsia="Calibri"/>
                <w:vertAlign w:val="subscript"/>
                <w:lang w:val="en-GB"/>
              </w:rPr>
              <w:t>1</w:t>
            </w:r>
            <w:r w:rsidRPr="0062372F">
              <w:rPr>
                <w:rFonts w:eastAsia="Calibri"/>
                <w:lang w:val="en-GB"/>
              </w:rPr>
              <w:t>/F</w:t>
            </w:r>
            <w:r w:rsidRPr="0062372F">
              <w:rPr>
                <w:rFonts w:eastAsia="Calibri"/>
                <w:vertAlign w:val="subscript"/>
                <w:lang w:val="en-GB"/>
              </w:rPr>
              <w:t>2</w:t>
            </w:r>
            <w:r w:rsidRPr="0062372F">
              <w:rPr>
                <w:rFonts w:eastAsia="Calibri"/>
                <w:lang w:val="en-GB"/>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D1F24A4"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60.1/0.704/0.03122</w:t>
            </w:r>
          </w:p>
        </w:tc>
      </w:tr>
      <w:tr w:rsidR="0062372F" w:rsidRPr="0062372F" w14:paraId="4AB972B8"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FA5381D"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Type-approval test cycle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066AC51"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[NEDC/WLTC]</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DED7BF6"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WLTC</w:t>
            </w:r>
          </w:p>
        </w:tc>
      </w:tr>
      <w:tr w:rsidR="0062372F" w:rsidRPr="0062372F" w14:paraId="6C7531FE"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772DB7A"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Type-approval CO</w:t>
            </w:r>
            <w:r w:rsidRPr="0062372F">
              <w:rPr>
                <w:rFonts w:eastAsia="Calibri"/>
                <w:vertAlign w:val="subscript"/>
                <w:lang w:val="en-GB"/>
              </w:rPr>
              <w:t>2</w:t>
            </w:r>
            <w:r w:rsidRPr="0062372F">
              <w:rPr>
                <w:rFonts w:eastAsia="Calibri"/>
                <w:lang w:val="en-GB"/>
              </w:rPr>
              <w:t xml:space="preserve"> emissions</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C5AC0F9"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[g/km]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0A9C847"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139.1</w:t>
            </w:r>
          </w:p>
        </w:tc>
      </w:tr>
      <w:tr w:rsidR="0062372F" w:rsidRPr="0062372F" w14:paraId="374D6FBB"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70BD42F"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CO</w:t>
            </w:r>
            <w:r w:rsidRPr="0062372F">
              <w:rPr>
                <w:rFonts w:eastAsia="Calibri"/>
                <w:vertAlign w:val="subscript"/>
                <w:lang w:val="en-GB"/>
              </w:rPr>
              <w:t>2</w:t>
            </w:r>
            <w:r w:rsidRPr="0062372F">
              <w:rPr>
                <w:rFonts w:eastAsia="Calibri"/>
                <w:lang w:val="en-GB"/>
              </w:rPr>
              <w:t xml:space="preserve"> emissions in WLTC mode Low</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BD7F31A"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[g/km]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6961918"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155.1</w:t>
            </w:r>
          </w:p>
        </w:tc>
      </w:tr>
      <w:tr w:rsidR="0062372F" w:rsidRPr="0062372F" w14:paraId="5DBEFC40"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0C433BF"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CO</w:t>
            </w:r>
            <w:r w:rsidRPr="0062372F">
              <w:rPr>
                <w:rFonts w:eastAsia="Calibri"/>
                <w:vertAlign w:val="subscript"/>
                <w:lang w:val="en-GB"/>
              </w:rPr>
              <w:t>2</w:t>
            </w:r>
            <w:r w:rsidRPr="0062372F">
              <w:rPr>
                <w:rFonts w:eastAsia="Calibri"/>
                <w:lang w:val="en-GB"/>
              </w:rPr>
              <w:t xml:space="preserve"> emissions in WLTC mode Mid</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20205EB"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[g/km]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2A9F8EA"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124.5</w:t>
            </w:r>
          </w:p>
        </w:tc>
      </w:tr>
      <w:tr w:rsidR="0062372F" w:rsidRPr="0062372F" w14:paraId="5BC0FF63"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2E01BE3"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CO</w:t>
            </w:r>
            <w:r w:rsidRPr="0062372F">
              <w:rPr>
                <w:rFonts w:eastAsia="Calibri"/>
                <w:vertAlign w:val="subscript"/>
                <w:lang w:val="en-GB"/>
              </w:rPr>
              <w:t>2</w:t>
            </w:r>
            <w:r w:rsidRPr="0062372F">
              <w:rPr>
                <w:rFonts w:eastAsia="Calibri"/>
                <w:lang w:val="en-GB"/>
              </w:rPr>
              <w:t xml:space="preserve"> emissions in WLTC mode High</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A9A97DF"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[g/km]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7C13FFF"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133.8</w:t>
            </w:r>
          </w:p>
        </w:tc>
      </w:tr>
      <w:tr w:rsidR="0062372F" w:rsidRPr="0062372F" w14:paraId="64F6EEF8"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6126C6F"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CO</w:t>
            </w:r>
            <w:r w:rsidRPr="0062372F">
              <w:rPr>
                <w:rFonts w:eastAsia="Calibri"/>
                <w:vertAlign w:val="subscript"/>
                <w:lang w:val="en-GB"/>
              </w:rPr>
              <w:t>2</w:t>
            </w:r>
            <w:r w:rsidRPr="0062372F">
              <w:rPr>
                <w:rFonts w:eastAsia="Calibri"/>
                <w:lang w:val="en-GB"/>
              </w:rPr>
              <w:t xml:space="preserve"> emissions in WLTC mode Extra High</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BD68E47"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[g/km]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11D1D39"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146.2</w:t>
            </w:r>
          </w:p>
        </w:tc>
      </w:tr>
      <w:tr w:rsidR="0062372F" w:rsidRPr="0062372F" w14:paraId="7CEF8E01"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03A8312"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 xml:space="preserve">Vehicle test mass </w:t>
            </w:r>
            <w:r w:rsidRPr="0062372F">
              <w:rPr>
                <w:rFonts w:eastAsia="Calibri"/>
                <w:vertAlign w:val="superscript"/>
                <w:lang w:val="en-GB"/>
              </w:rPr>
              <w:t>(1)</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FC347B9"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[kg]</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1A33330"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1743.1</w:t>
            </w:r>
          </w:p>
        </w:tc>
      </w:tr>
      <w:tr w:rsidR="0062372F" w:rsidRPr="0062372F" w14:paraId="0C9BC186"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D27A6D7"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PEMS manufacturer</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5383DED"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[name]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9AC934D"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MANUF 01</w:t>
            </w:r>
          </w:p>
        </w:tc>
      </w:tr>
      <w:tr w:rsidR="0062372F" w:rsidRPr="0062372F" w14:paraId="263640C2"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E5BEF45"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PEMS type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7F70FBF"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[PEMS commercial name]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C23D886"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PEMS X56</w:t>
            </w:r>
          </w:p>
        </w:tc>
      </w:tr>
      <w:tr w:rsidR="0062372F" w:rsidRPr="0062372F" w14:paraId="3475824F"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A5F0F2C"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PEMS serial number</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BD5C367"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[number]</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2B63E01"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C9658</w:t>
            </w:r>
          </w:p>
        </w:tc>
      </w:tr>
      <w:tr w:rsidR="0062372F" w:rsidRPr="0062372F" w14:paraId="251A0BF7"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B14D14A"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PEMS power supply</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8ADCD64"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[battery type Li-ion/Ni-Fe/Mg-ion]</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EAD3013"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Li-ion</w:t>
            </w:r>
          </w:p>
        </w:tc>
      </w:tr>
      <w:tr w:rsidR="0062372F" w:rsidRPr="0062372F" w14:paraId="16683D97"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349CC02"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Gas analyser manufacturer</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1245B4A"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[name]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ACF1BBF"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MANUF 22</w:t>
            </w:r>
          </w:p>
        </w:tc>
      </w:tr>
      <w:tr w:rsidR="0062372F" w:rsidRPr="0062372F" w14:paraId="478F25A7"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80F7D1B"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Gas analyser type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53F57F0"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[type]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A1D77F1"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IR</w:t>
            </w:r>
          </w:p>
        </w:tc>
      </w:tr>
      <w:tr w:rsidR="0062372F" w:rsidRPr="0062372F" w14:paraId="2133A99D"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9A44DFC"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Gas analyser serial number</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F509FFB"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[number]</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3161516"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556</w:t>
            </w:r>
          </w:p>
        </w:tc>
      </w:tr>
      <w:tr w:rsidR="0062372F" w:rsidRPr="0062372F" w14:paraId="34B13BAF"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5FE9D7D"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Propulsion type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3EC99C1"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[ICE/NOVC-HEV/ OVC-HEV]</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6D356AE"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ICE</w:t>
            </w:r>
          </w:p>
        </w:tc>
      </w:tr>
      <w:tr w:rsidR="0062372F" w:rsidRPr="0062372F" w14:paraId="4CE5733B"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E4B86B0"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Electric motor power</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27AC6D0"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[kW. 0 if vehicle with ICE only]</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B29C7DE"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0</w:t>
            </w:r>
          </w:p>
        </w:tc>
      </w:tr>
      <w:tr w:rsidR="0062372F" w:rsidRPr="0062372F" w14:paraId="2D6244F8"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9827846"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Engine condition at test start</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D4CE71A"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[cold/warm]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A4AA9D6"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Cold</w:t>
            </w:r>
          </w:p>
        </w:tc>
      </w:tr>
      <w:tr w:rsidR="0062372F" w:rsidRPr="0062372F" w14:paraId="0DC1A527"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DFCA9D9"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Wheel drive mode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10CB5CF"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[2WD/4WD]</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FA7A714"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2WD</w:t>
            </w:r>
          </w:p>
        </w:tc>
      </w:tr>
      <w:tr w:rsidR="0062372F" w:rsidRPr="0062372F" w14:paraId="3B6B0778"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8E97872"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Artificial payload</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FBE9EDC"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 deviation from the payload]</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EE1118D"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28</w:t>
            </w:r>
          </w:p>
        </w:tc>
      </w:tr>
      <w:tr w:rsidR="0062372F" w:rsidRPr="0062372F" w14:paraId="06A07E53"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40A57BE"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Fuel used</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BD4E2FF"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[reference/market/EN228]</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1153BB5"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market</w:t>
            </w:r>
          </w:p>
        </w:tc>
      </w:tr>
      <w:tr w:rsidR="0062372F" w:rsidRPr="0062372F" w14:paraId="3492D3CD"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61AFB63"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Tyre tread depth</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42AD882"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[mm]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AC0E15F"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5</w:t>
            </w:r>
          </w:p>
        </w:tc>
      </w:tr>
      <w:tr w:rsidR="0062372F" w:rsidRPr="0062372F" w14:paraId="4F43FD42"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FD43496"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Vehicle age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AF26BE3"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[months]</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1218DA7"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26</w:t>
            </w:r>
          </w:p>
        </w:tc>
      </w:tr>
      <w:tr w:rsidR="0062372F" w:rsidRPr="0062372F" w14:paraId="1B9345B9"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7E57B2A7" w14:textId="77777777" w:rsidR="0062372F" w:rsidRPr="0062372F" w:rsidRDefault="0062372F">
            <w:pPr>
              <w:spacing w:after="0" w:line="276" w:lineRule="auto"/>
              <w:rPr>
                <w:rFonts w:eastAsia="Calibri"/>
                <w:sz w:val="22"/>
                <w:szCs w:val="22"/>
                <w:vertAlign w:val="superscript"/>
                <w:lang w:val="en-GB" w:eastAsia="en-US"/>
              </w:rPr>
            </w:pPr>
            <w:r w:rsidRPr="0062372F">
              <w:rPr>
                <w:lang w:val="en-GB"/>
              </w:rPr>
              <w:t>Fuel supply system</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056D9D2B" w14:textId="77777777" w:rsidR="0062372F" w:rsidRPr="0062372F" w:rsidRDefault="0062372F">
            <w:pPr>
              <w:spacing w:after="0"/>
              <w:rPr>
                <w:rFonts w:eastAsia="Calibri"/>
                <w:sz w:val="20"/>
                <w:szCs w:val="20"/>
                <w:lang w:val="en-GB" w:eastAsia="en-IE"/>
              </w:rPr>
            </w:pPr>
            <w:r w:rsidRPr="0062372F">
              <w:rPr>
                <w:lang w:val="en-GB"/>
              </w:rPr>
              <w:t>[Direct injection/Indirect injection/Direct and indirect injection]</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59332EB2" w14:textId="77777777" w:rsidR="0062372F" w:rsidRPr="0062372F" w:rsidRDefault="0062372F">
            <w:pPr>
              <w:spacing w:after="0"/>
              <w:rPr>
                <w:rFonts w:eastAsia="Calibri"/>
                <w:sz w:val="20"/>
                <w:szCs w:val="20"/>
                <w:lang w:val="en-GB" w:eastAsia="en-IE"/>
              </w:rPr>
            </w:pPr>
            <w:r w:rsidRPr="0062372F">
              <w:rPr>
                <w:lang w:val="en-GB"/>
              </w:rPr>
              <w:t>Direct injection</w:t>
            </w:r>
          </w:p>
        </w:tc>
      </w:tr>
      <w:tr w:rsidR="0062372F" w:rsidRPr="0062372F" w14:paraId="78C81566"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7BE682A0" w14:textId="77777777" w:rsidR="0062372F" w:rsidRPr="0062372F" w:rsidRDefault="0062372F">
            <w:pPr>
              <w:spacing w:after="0" w:line="276" w:lineRule="auto"/>
              <w:rPr>
                <w:rFonts w:eastAsia="Calibri"/>
                <w:sz w:val="22"/>
                <w:szCs w:val="22"/>
                <w:lang w:val="en-GB" w:eastAsia="en-US"/>
              </w:rPr>
            </w:pPr>
            <w:r w:rsidRPr="0062372F">
              <w:rPr>
                <w:lang w:val="en-GB"/>
              </w:rPr>
              <w:t>Type of bodywork</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552E2BB6" w14:textId="77777777" w:rsidR="0062372F" w:rsidRPr="0062372F" w:rsidRDefault="0062372F">
            <w:pPr>
              <w:spacing w:after="0"/>
              <w:rPr>
                <w:rFonts w:eastAsia="Calibri"/>
                <w:sz w:val="20"/>
                <w:szCs w:val="20"/>
                <w:lang w:val="en-GB" w:eastAsia="en-IE"/>
              </w:rPr>
            </w:pPr>
            <w:r w:rsidRPr="0062372F">
              <w:rPr>
                <w:lang w:val="en-GB"/>
              </w:rPr>
              <w:t>[saloon/hatchback/station wagon/coupé/convertible/lorry/van]</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674FBB0F" w14:textId="77777777" w:rsidR="0062372F" w:rsidRPr="0062372F" w:rsidRDefault="0062372F">
            <w:pPr>
              <w:spacing w:after="0"/>
              <w:rPr>
                <w:rFonts w:eastAsia="Calibri"/>
                <w:sz w:val="20"/>
                <w:szCs w:val="20"/>
                <w:lang w:val="en-GB" w:eastAsia="en-IE"/>
              </w:rPr>
            </w:pPr>
            <w:r w:rsidRPr="0062372F">
              <w:rPr>
                <w:lang w:val="en-GB"/>
              </w:rPr>
              <w:t>saloon</w:t>
            </w:r>
          </w:p>
        </w:tc>
      </w:tr>
      <w:tr w:rsidR="0062372F" w:rsidRPr="0062372F" w14:paraId="4B727C94"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2EE9D9ED" w14:textId="77777777" w:rsidR="0062372F" w:rsidRPr="0062372F" w:rsidRDefault="0062372F">
            <w:pPr>
              <w:spacing w:after="0" w:line="276" w:lineRule="auto"/>
              <w:rPr>
                <w:rFonts w:eastAsia="Calibri"/>
                <w:sz w:val="22"/>
                <w:szCs w:val="22"/>
                <w:lang w:val="en-GB" w:eastAsia="en-US"/>
              </w:rPr>
            </w:pPr>
            <w:r w:rsidRPr="0062372F">
              <w:rPr>
                <w:lang w:val="en-GB"/>
              </w:rPr>
              <w:lastRenderedPageBreak/>
              <w:t>CO</w:t>
            </w:r>
            <w:r w:rsidRPr="0062372F">
              <w:rPr>
                <w:vertAlign w:val="subscript"/>
                <w:lang w:val="en-GB"/>
              </w:rPr>
              <w:t>2</w:t>
            </w:r>
            <w:r w:rsidRPr="0062372F">
              <w:rPr>
                <w:lang w:val="en-GB"/>
              </w:rPr>
              <w:t xml:space="preserve"> emission on charge sustaining (OVC-HEVs)</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5C5A13EA" w14:textId="77777777" w:rsidR="0062372F" w:rsidRPr="0062372F" w:rsidRDefault="0062372F">
            <w:pPr>
              <w:spacing w:after="0"/>
              <w:rPr>
                <w:rFonts w:eastAsia="Calibri"/>
                <w:sz w:val="20"/>
                <w:szCs w:val="20"/>
                <w:lang w:val="en-GB" w:eastAsia="en-IE"/>
              </w:rPr>
            </w:pPr>
            <w:r w:rsidRPr="0062372F">
              <w:rPr>
                <w:lang w:val="en-GB"/>
              </w:rPr>
              <w:t>[g/km]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06BAE867" w14:textId="77777777" w:rsidR="0062372F" w:rsidRPr="0062372F" w:rsidRDefault="0062372F">
            <w:pPr>
              <w:spacing w:after="0"/>
              <w:rPr>
                <w:rFonts w:eastAsia="Calibri"/>
                <w:sz w:val="20"/>
                <w:szCs w:val="20"/>
                <w:lang w:val="en-GB" w:eastAsia="en-IE"/>
              </w:rPr>
            </w:pPr>
            <w:r w:rsidRPr="0062372F">
              <w:rPr>
                <w:lang w:val="en-GB"/>
              </w:rPr>
              <w:t>-</w:t>
            </w:r>
          </w:p>
        </w:tc>
      </w:tr>
      <w:tr w:rsidR="0062372F" w:rsidRPr="0062372F" w14:paraId="252658D1"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2220659"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 xml:space="preserve">EFM manufacturer </w:t>
            </w:r>
            <w:r w:rsidRPr="0062372F">
              <w:rPr>
                <w:rFonts w:eastAsia="Calibri"/>
                <w:vertAlign w:val="superscript"/>
                <w:lang w:val="en-GB"/>
              </w:rPr>
              <w:t>(3)</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E5A29DE"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[name]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40529EE" w14:textId="77777777" w:rsidR="0062372F" w:rsidRPr="0062372F" w:rsidRDefault="0062372F">
            <w:pPr>
              <w:spacing w:after="0" w:line="276" w:lineRule="auto"/>
              <w:rPr>
                <w:rFonts w:eastAsia="Calibri"/>
                <w:sz w:val="22"/>
                <w:szCs w:val="22"/>
                <w:lang w:val="en-GB" w:eastAsia="en-US"/>
              </w:rPr>
            </w:pPr>
            <w:proofErr w:type="spellStart"/>
            <w:r w:rsidRPr="0062372F">
              <w:rPr>
                <w:rFonts w:eastAsia="Calibri"/>
                <w:lang w:val="en-GB"/>
              </w:rPr>
              <w:t>EFMman</w:t>
            </w:r>
            <w:proofErr w:type="spellEnd"/>
            <w:r w:rsidRPr="0062372F">
              <w:rPr>
                <w:rFonts w:eastAsia="Calibri"/>
                <w:lang w:val="en-GB"/>
              </w:rPr>
              <w:t xml:space="preserve"> 2</w:t>
            </w:r>
          </w:p>
        </w:tc>
      </w:tr>
      <w:tr w:rsidR="0062372F" w:rsidRPr="0062372F" w14:paraId="3EF52C62"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B2A1D19"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 xml:space="preserve">EFM sensor type </w:t>
            </w:r>
            <w:r w:rsidRPr="0062372F">
              <w:rPr>
                <w:rFonts w:eastAsia="Calibri"/>
                <w:vertAlign w:val="superscript"/>
                <w:lang w:val="en-GB"/>
              </w:rPr>
              <w:t>(3)</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9AB1363"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[functional principle]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313857F"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Pitot</w:t>
            </w:r>
          </w:p>
        </w:tc>
      </w:tr>
      <w:tr w:rsidR="0062372F" w:rsidRPr="0062372F" w14:paraId="32FB7A54"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EB47DDF"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 xml:space="preserve">EFM serial number </w:t>
            </w:r>
            <w:r w:rsidRPr="0062372F">
              <w:rPr>
                <w:rFonts w:eastAsia="Calibri"/>
                <w:vertAlign w:val="superscript"/>
                <w:lang w:val="en-GB"/>
              </w:rPr>
              <w:t>(3)</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D4DBEC9"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[number]</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A9CF8A4"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556</w:t>
            </w:r>
          </w:p>
        </w:tc>
      </w:tr>
      <w:tr w:rsidR="0062372F" w:rsidRPr="0062372F" w14:paraId="0840A564"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490BEAE"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Source of exhaust mass flow rate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FF01511"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[EFM/ECU/sensor]</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86510C1"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EFM</w:t>
            </w:r>
          </w:p>
        </w:tc>
      </w:tr>
      <w:tr w:rsidR="0062372F" w:rsidRPr="0062372F" w14:paraId="475134EA"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315A8AC"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Air pressure sensor</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0F4A2ED"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[type/ manufacturer]</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41B5323" w14:textId="77777777" w:rsidR="0062372F" w:rsidRPr="0062372F" w:rsidRDefault="0062372F">
            <w:pPr>
              <w:spacing w:after="0" w:line="276" w:lineRule="auto"/>
              <w:rPr>
                <w:rFonts w:eastAsia="Calibri"/>
                <w:sz w:val="22"/>
                <w:szCs w:val="22"/>
                <w:lang w:val="en-GB" w:eastAsia="en-US"/>
              </w:rPr>
            </w:pPr>
            <w:proofErr w:type="spellStart"/>
            <w:r w:rsidRPr="0062372F">
              <w:rPr>
                <w:rFonts w:eastAsia="Calibri"/>
                <w:lang w:val="en-GB"/>
              </w:rPr>
              <w:t>Piezoresistor</w:t>
            </w:r>
            <w:proofErr w:type="spellEnd"/>
            <w:r w:rsidRPr="0062372F">
              <w:rPr>
                <w:rFonts w:eastAsia="Calibri"/>
                <w:lang w:val="en-GB"/>
              </w:rPr>
              <w:t>/AAA</w:t>
            </w:r>
          </w:p>
        </w:tc>
      </w:tr>
      <w:tr w:rsidR="0062372F" w:rsidRPr="0062372F" w14:paraId="65C3DD3A"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167CEA0"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Test date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66E8CE4"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w:t>
            </w:r>
            <w:proofErr w:type="spellStart"/>
            <w:r w:rsidRPr="0062372F">
              <w:rPr>
                <w:rFonts w:eastAsia="Calibri"/>
                <w:lang w:val="en-GB"/>
              </w:rPr>
              <w:t>dd.mm.yyyy</w:t>
            </w:r>
            <w:proofErr w:type="spellEnd"/>
            <w:r w:rsidRPr="0062372F">
              <w:rPr>
                <w:rFonts w:eastAsia="Calibri"/>
                <w:lang w:val="en-GB"/>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A1FEC94"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13.10.2016</w:t>
            </w:r>
          </w:p>
        </w:tc>
      </w:tr>
      <w:tr w:rsidR="0062372F" w:rsidRPr="0062372F" w14:paraId="1C9A1571"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60AF6C1"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Start time of pre-test procedure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DA9072F"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w:t>
            </w:r>
            <w:proofErr w:type="spellStart"/>
            <w:r w:rsidRPr="0062372F">
              <w:rPr>
                <w:rFonts w:eastAsia="Calibri"/>
                <w:lang w:val="en-GB"/>
              </w:rPr>
              <w:t>h:min</w:t>
            </w:r>
            <w:proofErr w:type="spellEnd"/>
            <w:r w:rsidRPr="0062372F">
              <w:rPr>
                <w:rFonts w:eastAsia="Calibri"/>
                <w:lang w:val="en-GB"/>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8854AFA"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15:25</w:t>
            </w:r>
          </w:p>
        </w:tc>
      </w:tr>
      <w:tr w:rsidR="0062372F" w:rsidRPr="0062372F" w14:paraId="6D318FC2"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E354180"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Start time of trip</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C1EC735"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w:t>
            </w:r>
            <w:proofErr w:type="spellStart"/>
            <w:r w:rsidRPr="0062372F">
              <w:rPr>
                <w:rFonts w:eastAsia="Calibri"/>
                <w:lang w:val="en-GB"/>
              </w:rPr>
              <w:t>h:min</w:t>
            </w:r>
            <w:proofErr w:type="spellEnd"/>
            <w:r w:rsidRPr="0062372F">
              <w:rPr>
                <w:rFonts w:eastAsia="Calibri"/>
                <w:lang w:val="en-GB"/>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3CD11D3"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15:42</w:t>
            </w:r>
          </w:p>
        </w:tc>
      </w:tr>
      <w:tr w:rsidR="0062372F" w:rsidRPr="0062372F" w14:paraId="7BFE238E"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16509F4"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Start time of post-test procedure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C3B8E83"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w:t>
            </w:r>
            <w:proofErr w:type="spellStart"/>
            <w:r w:rsidRPr="0062372F">
              <w:rPr>
                <w:rFonts w:eastAsia="Calibri"/>
                <w:lang w:val="en-GB"/>
              </w:rPr>
              <w:t>h:min</w:t>
            </w:r>
            <w:proofErr w:type="spellEnd"/>
            <w:r w:rsidRPr="0062372F">
              <w:rPr>
                <w:rFonts w:eastAsia="Calibri"/>
                <w:lang w:val="en-GB"/>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3D70C42"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17:28</w:t>
            </w:r>
          </w:p>
        </w:tc>
      </w:tr>
      <w:tr w:rsidR="0062372F" w:rsidRPr="0062372F" w14:paraId="2F77D74C"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FA6E7C9"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End time of pre-test procedure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116E4C3"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w:t>
            </w:r>
            <w:proofErr w:type="spellStart"/>
            <w:r w:rsidRPr="0062372F">
              <w:rPr>
                <w:rFonts w:eastAsia="Calibri"/>
                <w:lang w:val="en-GB"/>
              </w:rPr>
              <w:t>h:min</w:t>
            </w:r>
            <w:proofErr w:type="spellEnd"/>
            <w:r w:rsidRPr="0062372F">
              <w:rPr>
                <w:rFonts w:eastAsia="Calibri"/>
                <w:lang w:val="en-GB"/>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652BF0C"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15:32</w:t>
            </w:r>
          </w:p>
        </w:tc>
      </w:tr>
      <w:tr w:rsidR="0062372F" w:rsidRPr="0062372F" w14:paraId="76770A95"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38B5155"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End time of trip</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2BBF1BC"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w:t>
            </w:r>
            <w:proofErr w:type="spellStart"/>
            <w:r w:rsidRPr="0062372F">
              <w:rPr>
                <w:rFonts w:eastAsia="Calibri"/>
                <w:lang w:val="en-GB"/>
              </w:rPr>
              <w:t>h:min</w:t>
            </w:r>
            <w:proofErr w:type="spellEnd"/>
            <w:r w:rsidRPr="0062372F">
              <w:rPr>
                <w:rFonts w:eastAsia="Calibri"/>
                <w:lang w:val="en-GB"/>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F359A8D"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17:25</w:t>
            </w:r>
          </w:p>
        </w:tc>
      </w:tr>
      <w:tr w:rsidR="0062372F" w:rsidRPr="0062372F" w14:paraId="7FEB7A3C"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FDDDD9B"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End time of post-test procedure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D8B574E"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w:t>
            </w:r>
            <w:proofErr w:type="spellStart"/>
            <w:r w:rsidRPr="0062372F">
              <w:rPr>
                <w:rFonts w:eastAsia="Calibri"/>
                <w:lang w:val="en-GB"/>
              </w:rPr>
              <w:t>h:min</w:t>
            </w:r>
            <w:proofErr w:type="spellEnd"/>
            <w:r w:rsidRPr="0062372F">
              <w:rPr>
                <w:rFonts w:eastAsia="Calibri"/>
                <w:lang w:val="en-GB"/>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5A11691"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17:38</w:t>
            </w:r>
          </w:p>
        </w:tc>
      </w:tr>
      <w:tr w:rsidR="0062372F" w:rsidRPr="0062372F" w14:paraId="431648B1"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07BD4D88" w14:textId="77777777" w:rsidR="0062372F" w:rsidRPr="0062372F" w:rsidRDefault="0062372F">
            <w:pPr>
              <w:spacing w:after="0" w:line="276" w:lineRule="auto"/>
              <w:rPr>
                <w:rFonts w:eastAsia="Calibri"/>
                <w:sz w:val="22"/>
                <w:szCs w:val="22"/>
                <w:vertAlign w:val="superscript"/>
                <w:lang w:val="en-GB" w:eastAsia="en-US"/>
              </w:rPr>
            </w:pPr>
            <w:r w:rsidRPr="0062372F">
              <w:rPr>
                <w:rFonts w:eastAsia="Calibri"/>
                <w:lang w:val="en-GB"/>
              </w:rPr>
              <w:t>Soaking maximum temperature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04540618" w14:textId="77777777" w:rsidR="0062372F" w:rsidRPr="0062372F" w:rsidRDefault="0062372F">
            <w:pPr>
              <w:spacing w:after="0"/>
              <w:rPr>
                <w:rFonts w:eastAsia="Calibri"/>
                <w:sz w:val="20"/>
                <w:szCs w:val="20"/>
                <w:lang w:val="en-GB" w:eastAsia="en-IE"/>
              </w:rPr>
            </w:pPr>
            <w:r w:rsidRPr="0062372F">
              <w:rPr>
                <w:rFonts w:eastAsia="Calibri"/>
                <w:lang w:val="en-GB"/>
              </w:rPr>
              <w:t>[K]</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67A763A" w14:textId="77777777" w:rsidR="0062372F" w:rsidRPr="0062372F" w:rsidRDefault="0062372F">
            <w:pPr>
              <w:spacing w:after="0"/>
              <w:rPr>
                <w:rFonts w:eastAsia="Calibri"/>
                <w:sz w:val="20"/>
                <w:szCs w:val="20"/>
                <w:lang w:val="en-GB" w:eastAsia="en-IE"/>
              </w:rPr>
            </w:pPr>
            <w:r w:rsidRPr="0062372F">
              <w:rPr>
                <w:rFonts w:eastAsia="Calibri"/>
                <w:sz w:val="20"/>
                <w:szCs w:val="20"/>
                <w:lang w:val="en-GB" w:eastAsia="en-IE"/>
              </w:rPr>
              <w:t>291.2</w:t>
            </w:r>
          </w:p>
        </w:tc>
      </w:tr>
      <w:tr w:rsidR="0062372F" w:rsidRPr="0062372F" w14:paraId="314BF341"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48EF7BED"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Soaking minimum temperature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267213D5" w14:textId="77777777" w:rsidR="0062372F" w:rsidRPr="0062372F" w:rsidRDefault="0062372F">
            <w:pPr>
              <w:spacing w:after="0"/>
              <w:rPr>
                <w:rFonts w:eastAsia="Calibri"/>
                <w:sz w:val="20"/>
                <w:szCs w:val="20"/>
                <w:lang w:val="en-GB" w:eastAsia="en-IE"/>
              </w:rPr>
            </w:pPr>
            <w:r w:rsidRPr="0062372F">
              <w:rPr>
                <w:rFonts w:eastAsia="Calibri"/>
                <w:lang w:val="en-GB"/>
              </w:rPr>
              <w:t>[K]</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16F98F7" w14:textId="77777777" w:rsidR="0062372F" w:rsidRPr="0062372F" w:rsidRDefault="0062372F">
            <w:pPr>
              <w:spacing w:after="0"/>
              <w:rPr>
                <w:rFonts w:eastAsia="Calibri"/>
                <w:sz w:val="20"/>
                <w:szCs w:val="20"/>
                <w:lang w:val="en-GB" w:eastAsia="en-IE"/>
              </w:rPr>
            </w:pPr>
            <w:r w:rsidRPr="0062372F">
              <w:rPr>
                <w:rFonts w:eastAsia="Calibri"/>
                <w:sz w:val="20"/>
                <w:szCs w:val="20"/>
                <w:lang w:val="en-GB" w:eastAsia="en-IE"/>
              </w:rPr>
              <w:t>290.7</w:t>
            </w:r>
          </w:p>
        </w:tc>
      </w:tr>
      <w:tr w:rsidR="0062372F" w:rsidRPr="0062372F" w14:paraId="6AD8480B"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49BFCEF1"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Soaking done totally or partially in ambient temperature extended conditions</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5E72E015" w14:textId="77777777" w:rsidR="0062372F" w:rsidRPr="0062372F" w:rsidRDefault="0062372F">
            <w:pPr>
              <w:spacing w:after="0"/>
              <w:rPr>
                <w:rFonts w:eastAsia="Calibri"/>
                <w:sz w:val="20"/>
                <w:szCs w:val="20"/>
                <w:lang w:val="en-GB" w:eastAsia="en-IE"/>
              </w:rPr>
            </w:pPr>
            <w:r w:rsidRPr="0062372F">
              <w:rPr>
                <w:rFonts w:eastAsia="Calibri"/>
                <w:lang w:val="en-GB"/>
              </w:rPr>
              <w:t>[yes/no]</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80B76C4" w14:textId="77777777" w:rsidR="0062372F" w:rsidRPr="0062372F" w:rsidRDefault="0062372F">
            <w:pPr>
              <w:spacing w:after="0"/>
              <w:rPr>
                <w:rFonts w:eastAsia="Calibri"/>
                <w:sz w:val="20"/>
                <w:szCs w:val="20"/>
                <w:lang w:val="en-GB" w:eastAsia="en-IE"/>
              </w:rPr>
            </w:pPr>
            <w:r w:rsidRPr="0062372F">
              <w:rPr>
                <w:rFonts w:eastAsia="Calibri"/>
                <w:sz w:val="20"/>
                <w:szCs w:val="20"/>
                <w:lang w:val="en-GB" w:eastAsia="en-IE"/>
              </w:rPr>
              <w:t>No</w:t>
            </w:r>
          </w:p>
        </w:tc>
      </w:tr>
      <w:tr w:rsidR="0062372F" w:rsidRPr="0062372F" w14:paraId="1B5D7919"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0650BE2B"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Drive mode for ICE if any</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629C27F3" w14:textId="77777777" w:rsidR="0062372F" w:rsidRPr="0062372F" w:rsidRDefault="0062372F">
            <w:pPr>
              <w:spacing w:after="0"/>
              <w:rPr>
                <w:rFonts w:eastAsia="Calibri"/>
                <w:sz w:val="20"/>
                <w:szCs w:val="20"/>
                <w:lang w:val="en-GB" w:eastAsia="en-IE"/>
              </w:rPr>
            </w:pPr>
            <w:r w:rsidRPr="0062372F">
              <w:rPr>
                <w:rFonts w:eastAsia="Calibri"/>
                <w:lang w:val="en-GB"/>
              </w:rPr>
              <w:t>[normal/sport/eco]</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BB57530" w14:textId="77777777" w:rsidR="0062372F" w:rsidRPr="0062372F" w:rsidRDefault="0062372F">
            <w:pPr>
              <w:spacing w:after="0"/>
              <w:rPr>
                <w:rFonts w:eastAsia="Calibri"/>
                <w:sz w:val="20"/>
                <w:szCs w:val="20"/>
                <w:lang w:val="en-GB" w:eastAsia="en-IE"/>
              </w:rPr>
            </w:pPr>
            <w:r w:rsidRPr="0062372F">
              <w:rPr>
                <w:rFonts w:eastAsia="Calibri"/>
                <w:sz w:val="20"/>
                <w:szCs w:val="20"/>
                <w:lang w:val="en-GB" w:eastAsia="en-IE"/>
              </w:rPr>
              <w:t>Eco</w:t>
            </w:r>
          </w:p>
        </w:tc>
      </w:tr>
      <w:tr w:rsidR="0062372F" w:rsidRPr="00AA4471" w14:paraId="4EAFE712"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6BFB7292"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Drive mode for PHEV</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2867379D" w14:textId="77777777" w:rsidR="0062372F" w:rsidRPr="0062372F" w:rsidRDefault="0062372F">
            <w:pPr>
              <w:spacing w:after="0"/>
              <w:rPr>
                <w:rFonts w:eastAsia="Calibri"/>
                <w:sz w:val="20"/>
                <w:szCs w:val="20"/>
                <w:lang w:val="en-GB" w:eastAsia="en-IE"/>
              </w:rPr>
            </w:pPr>
            <w:r w:rsidRPr="0062372F">
              <w:rPr>
                <w:rFonts w:eastAsia="Calibri"/>
                <w:lang w:val="en-GB"/>
              </w:rPr>
              <w:t>[charge sustaining/charge depleting/battery charge/mild operation]</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ACD3D28" w14:textId="77777777" w:rsidR="0062372F" w:rsidRPr="0062372F" w:rsidRDefault="0062372F">
            <w:pPr>
              <w:spacing w:after="0" w:line="276" w:lineRule="auto"/>
              <w:rPr>
                <w:sz w:val="22"/>
                <w:szCs w:val="22"/>
                <w:lang w:val="en-GB" w:eastAsia="en-US"/>
              </w:rPr>
            </w:pPr>
          </w:p>
        </w:tc>
      </w:tr>
      <w:tr w:rsidR="0062372F" w:rsidRPr="0062372F" w14:paraId="5B6B5BBD"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4D407894"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Any active safety system disabled during the test?</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3D5E93D7" w14:textId="77777777" w:rsidR="0062372F" w:rsidRPr="0062372F" w:rsidRDefault="0062372F">
            <w:pPr>
              <w:spacing w:after="0"/>
              <w:rPr>
                <w:rFonts w:eastAsia="Calibri"/>
                <w:sz w:val="20"/>
                <w:szCs w:val="20"/>
                <w:lang w:val="en-GB" w:eastAsia="en-IE"/>
              </w:rPr>
            </w:pPr>
            <w:r w:rsidRPr="0062372F">
              <w:rPr>
                <w:rFonts w:eastAsia="Calibri"/>
                <w:lang w:val="en-GB"/>
              </w:rPr>
              <w:t>[No/ESP/ABS/AEB]</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05A8348" w14:textId="77777777" w:rsidR="0062372F" w:rsidRPr="0062372F" w:rsidRDefault="0062372F">
            <w:pPr>
              <w:spacing w:after="0"/>
              <w:rPr>
                <w:rFonts w:eastAsia="Calibri"/>
                <w:sz w:val="20"/>
                <w:szCs w:val="20"/>
                <w:lang w:val="en-GB" w:eastAsia="en-IE"/>
              </w:rPr>
            </w:pPr>
            <w:r w:rsidRPr="0062372F">
              <w:rPr>
                <w:rFonts w:eastAsia="Calibri"/>
                <w:sz w:val="20"/>
                <w:szCs w:val="20"/>
                <w:lang w:val="en-GB" w:eastAsia="en-IE"/>
              </w:rPr>
              <w:t>No</w:t>
            </w:r>
          </w:p>
        </w:tc>
      </w:tr>
      <w:tr w:rsidR="0062372F" w:rsidRPr="0062372F" w14:paraId="7F8BB621"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40AB41CB"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Start-stop system active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0507E450" w14:textId="77777777" w:rsidR="0062372F" w:rsidRPr="0062372F" w:rsidRDefault="0062372F">
            <w:pPr>
              <w:spacing w:after="0"/>
              <w:rPr>
                <w:rFonts w:eastAsia="Calibri"/>
                <w:sz w:val="20"/>
                <w:szCs w:val="20"/>
                <w:lang w:val="en-GB" w:eastAsia="en-IE"/>
              </w:rPr>
            </w:pPr>
            <w:r w:rsidRPr="0062372F">
              <w:rPr>
                <w:rFonts w:eastAsia="Calibri"/>
                <w:lang w:val="en-GB"/>
              </w:rPr>
              <w:t>[yes/no/no SS]</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ACE8331" w14:textId="77777777" w:rsidR="0062372F" w:rsidRPr="0062372F" w:rsidRDefault="0062372F">
            <w:pPr>
              <w:spacing w:after="0"/>
              <w:rPr>
                <w:rFonts w:eastAsia="Calibri"/>
                <w:sz w:val="20"/>
                <w:szCs w:val="20"/>
                <w:lang w:val="en-GB" w:eastAsia="en-IE"/>
              </w:rPr>
            </w:pPr>
            <w:r w:rsidRPr="0062372F">
              <w:rPr>
                <w:rFonts w:eastAsia="Calibri"/>
                <w:sz w:val="20"/>
                <w:szCs w:val="20"/>
                <w:lang w:val="en-GB" w:eastAsia="en-IE"/>
              </w:rPr>
              <w:t>no SS</w:t>
            </w:r>
          </w:p>
        </w:tc>
      </w:tr>
      <w:tr w:rsidR="0062372F" w:rsidRPr="0062372F" w14:paraId="4EC3B656"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2DD70D32"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Air conditioning</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2E21FEB9" w14:textId="77777777" w:rsidR="0062372F" w:rsidRPr="0062372F" w:rsidRDefault="0062372F">
            <w:pPr>
              <w:spacing w:after="0"/>
              <w:rPr>
                <w:rFonts w:eastAsia="Calibri"/>
                <w:sz w:val="20"/>
                <w:szCs w:val="20"/>
                <w:lang w:val="en-GB" w:eastAsia="en-IE"/>
              </w:rPr>
            </w:pPr>
            <w:r w:rsidRPr="0062372F">
              <w:rPr>
                <w:rFonts w:eastAsia="Calibri"/>
                <w:lang w:val="en-GB"/>
              </w:rPr>
              <w:t>[off/on]</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935C497" w14:textId="77777777" w:rsidR="0062372F" w:rsidRPr="0062372F" w:rsidRDefault="0062372F">
            <w:pPr>
              <w:spacing w:after="0"/>
              <w:rPr>
                <w:rFonts w:eastAsia="Calibri"/>
                <w:sz w:val="20"/>
                <w:szCs w:val="20"/>
                <w:lang w:val="en-GB" w:eastAsia="en-IE"/>
              </w:rPr>
            </w:pPr>
            <w:r w:rsidRPr="0062372F">
              <w:rPr>
                <w:rFonts w:eastAsia="Calibri"/>
                <w:sz w:val="20"/>
                <w:szCs w:val="20"/>
                <w:lang w:val="en-GB" w:eastAsia="en-IE"/>
              </w:rPr>
              <w:t>off</w:t>
            </w:r>
          </w:p>
        </w:tc>
      </w:tr>
      <w:tr w:rsidR="0062372F" w:rsidRPr="0062372F" w14:paraId="2CB55BA8"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536E725"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Time correction: Shift THC</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64E517A"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[s]</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598A9C2" w14:textId="77777777" w:rsidR="0062372F" w:rsidRPr="0062372F" w:rsidRDefault="0062372F">
            <w:pPr>
              <w:spacing w:after="0" w:line="276" w:lineRule="auto"/>
              <w:rPr>
                <w:rFonts w:eastAsia="Calibri"/>
                <w:sz w:val="22"/>
                <w:szCs w:val="22"/>
                <w:lang w:val="en-GB" w:eastAsia="en-US"/>
              </w:rPr>
            </w:pPr>
          </w:p>
        </w:tc>
      </w:tr>
      <w:tr w:rsidR="0062372F" w:rsidRPr="0062372F" w14:paraId="116761E7"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48A1040"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Time correction: Shift CH4</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F9E4761"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[s]</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6255629" w14:textId="77777777" w:rsidR="0062372F" w:rsidRPr="0062372F" w:rsidRDefault="0062372F">
            <w:pPr>
              <w:spacing w:after="0" w:line="276" w:lineRule="auto"/>
              <w:rPr>
                <w:rFonts w:eastAsia="Calibri"/>
                <w:sz w:val="22"/>
                <w:szCs w:val="22"/>
                <w:lang w:val="en-GB" w:eastAsia="en-US"/>
              </w:rPr>
            </w:pPr>
          </w:p>
        </w:tc>
      </w:tr>
      <w:tr w:rsidR="0062372F" w:rsidRPr="0062372F" w14:paraId="4F7A1F68"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62389E6"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Time correction: Shift NMHC</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C6E121F"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[s]</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5BA19BD" w14:textId="77777777" w:rsidR="0062372F" w:rsidRPr="0062372F" w:rsidRDefault="0062372F">
            <w:pPr>
              <w:spacing w:after="0" w:line="276" w:lineRule="auto"/>
              <w:rPr>
                <w:rFonts w:eastAsia="Calibri"/>
                <w:sz w:val="22"/>
                <w:szCs w:val="22"/>
                <w:lang w:val="en-GB" w:eastAsia="en-US"/>
              </w:rPr>
            </w:pPr>
          </w:p>
        </w:tc>
      </w:tr>
      <w:tr w:rsidR="0062372F" w:rsidRPr="0062372F" w14:paraId="5B9F7F4E"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B13B805"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Time correction: Shift O</w:t>
            </w:r>
            <w:r w:rsidRPr="0062372F">
              <w:rPr>
                <w:rFonts w:eastAsia="Calibri"/>
                <w:vertAlign w:val="subscript"/>
                <w:lang w:val="en-GB"/>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E87461F"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[s]</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699F6D8"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-2</w:t>
            </w:r>
          </w:p>
        </w:tc>
      </w:tr>
      <w:tr w:rsidR="0062372F" w:rsidRPr="0062372F" w14:paraId="099587EA"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0E3AE14"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lastRenderedPageBreak/>
              <w:t>Time correction: Shift PN</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999E779"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[s]</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051B4E4"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3.1</w:t>
            </w:r>
          </w:p>
        </w:tc>
      </w:tr>
      <w:tr w:rsidR="0062372F" w:rsidRPr="0062372F" w14:paraId="4F4A602D"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88BE3DD"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Time correction: Shift CO</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9B1768B"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[s]</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81D837E"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2.1</w:t>
            </w:r>
          </w:p>
        </w:tc>
      </w:tr>
      <w:tr w:rsidR="0062372F" w:rsidRPr="0062372F" w14:paraId="4D1CF167"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3586B4C"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Time correction: Shift CO</w:t>
            </w:r>
            <w:r w:rsidRPr="0062372F">
              <w:rPr>
                <w:rFonts w:eastAsia="Calibri"/>
                <w:vertAlign w:val="subscript"/>
                <w:lang w:val="en-GB"/>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219315B"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[s]</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B873585"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2.1</w:t>
            </w:r>
          </w:p>
        </w:tc>
      </w:tr>
      <w:tr w:rsidR="0062372F" w:rsidRPr="0062372F" w14:paraId="078D3063"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A65DE32"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Time correction: Shift NO</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10A25F0"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[s]</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D5E591A"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-1.1</w:t>
            </w:r>
          </w:p>
        </w:tc>
      </w:tr>
      <w:tr w:rsidR="0062372F" w:rsidRPr="0062372F" w14:paraId="48E6B8AB"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E85F5B2"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Time correction: Shift NO</w:t>
            </w:r>
            <w:r w:rsidRPr="0062372F">
              <w:rPr>
                <w:rFonts w:eastAsia="Calibri"/>
                <w:vertAlign w:val="subscript"/>
                <w:lang w:val="en-GB"/>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42F7C31"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[s]</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CBC2511"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-1.1</w:t>
            </w:r>
          </w:p>
        </w:tc>
      </w:tr>
      <w:tr w:rsidR="0062372F" w:rsidRPr="0062372F" w14:paraId="4B57BC85"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6475A80"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Time correction: Shift exhaust mass flow rate</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A67CD4D"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[s]</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B3BAC8F"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3.2</w:t>
            </w:r>
          </w:p>
        </w:tc>
      </w:tr>
      <w:tr w:rsidR="0062372F" w:rsidRPr="0062372F" w14:paraId="3E0FD1D2"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FE81A98"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Span reference value THC</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6514916"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76D7AE0" w14:textId="77777777" w:rsidR="0062372F" w:rsidRPr="0062372F" w:rsidRDefault="0062372F">
            <w:pPr>
              <w:spacing w:after="0" w:line="276" w:lineRule="auto"/>
              <w:rPr>
                <w:sz w:val="22"/>
                <w:szCs w:val="22"/>
                <w:lang w:val="en-GB" w:eastAsia="en-US"/>
              </w:rPr>
            </w:pPr>
          </w:p>
        </w:tc>
      </w:tr>
      <w:tr w:rsidR="0062372F" w:rsidRPr="0062372F" w14:paraId="3014A439"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FF1353C"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Span reference value CH4</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39437BB"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82AE15E" w14:textId="77777777" w:rsidR="0062372F" w:rsidRPr="0062372F" w:rsidRDefault="0062372F">
            <w:pPr>
              <w:spacing w:after="0" w:line="276" w:lineRule="auto"/>
              <w:rPr>
                <w:sz w:val="22"/>
                <w:szCs w:val="22"/>
                <w:lang w:val="en-GB" w:eastAsia="en-US"/>
              </w:rPr>
            </w:pPr>
          </w:p>
        </w:tc>
      </w:tr>
      <w:tr w:rsidR="0062372F" w:rsidRPr="0062372F" w14:paraId="016CE628"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2ECE6B7"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Span reference value NMHC</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55BC34F"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C609CD1" w14:textId="77777777" w:rsidR="0062372F" w:rsidRPr="0062372F" w:rsidRDefault="0062372F">
            <w:pPr>
              <w:spacing w:after="0" w:line="276" w:lineRule="auto"/>
              <w:rPr>
                <w:sz w:val="22"/>
                <w:szCs w:val="22"/>
                <w:lang w:val="en-GB" w:eastAsia="en-US"/>
              </w:rPr>
            </w:pPr>
          </w:p>
        </w:tc>
      </w:tr>
      <w:tr w:rsidR="0062372F" w:rsidRPr="0062372F" w14:paraId="49D9A4C6"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9C6330B"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Span reference value O</w:t>
            </w:r>
            <w:r w:rsidRPr="0062372F">
              <w:rPr>
                <w:rFonts w:eastAsia="Calibri"/>
                <w:vertAlign w:val="subscript"/>
                <w:lang w:val="en-GB"/>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3A114C6"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5A6C4D2" w14:textId="77777777" w:rsidR="0062372F" w:rsidRPr="0062372F" w:rsidRDefault="0062372F">
            <w:pPr>
              <w:spacing w:after="0" w:line="276" w:lineRule="auto"/>
              <w:rPr>
                <w:sz w:val="22"/>
                <w:szCs w:val="22"/>
                <w:lang w:val="en-GB" w:eastAsia="en-US"/>
              </w:rPr>
            </w:pPr>
          </w:p>
        </w:tc>
      </w:tr>
      <w:tr w:rsidR="0062372F" w:rsidRPr="0062372F" w14:paraId="737A2C8E"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D931CC4"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Span reference value PN</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FC36711"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655C52E" w14:textId="77777777" w:rsidR="0062372F" w:rsidRPr="0062372F" w:rsidRDefault="0062372F">
            <w:pPr>
              <w:spacing w:after="0" w:line="276" w:lineRule="auto"/>
              <w:rPr>
                <w:sz w:val="22"/>
                <w:szCs w:val="22"/>
                <w:lang w:val="en-GB" w:eastAsia="en-US"/>
              </w:rPr>
            </w:pPr>
          </w:p>
        </w:tc>
      </w:tr>
      <w:tr w:rsidR="0062372F" w:rsidRPr="0062372F" w14:paraId="642E8461"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10C424A"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Span reference value CO</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E57F0B7"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EBA8288"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18000</w:t>
            </w:r>
          </w:p>
        </w:tc>
      </w:tr>
      <w:tr w:rsidR="0062372F" w:rsidRPr="0062372F" w14:paraId="05B850AC"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799696F"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Span reference value CO</w:t>
            </w:r>
            <w:r w:rsidRPr="0062372F">
              <w:rPr>
                <w:rFonts w:eastAsia="Calibri"/>
                <w:vertAlign w:val="subscript"/>
                <w:lang w:val="en-GB"/>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36EAC42"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7D306CA"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15</w:t>
            </w:r>
          </w:p>
        </w:tc>
      </w:tr>
      <w:tr w:rsidR="0062372F" w:rsidRPr="0062372F" w14:paraId="3F63FC5B"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AFB8F6F"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Span reference value NO</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FBA4A98"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8CCAF0A"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4000</w:t>
            </w:r>
          </w:p>
        </w:tc>
      </w:tr>
      <w:tr w:rsidR="0062372F" w:rsidRPr="0062372F" w14:paraId="35E246A8"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9D51435"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Span Reference Value NO</w:t>
            </w:r>
            <w:r w:rsidRPr="0062372F">
              <w:rPr>
                <w:rFonts w:eastAsia="Calibri"/>
                <w:vertAlign w:val="subscript"/>
                <w:lang w:val="en-GB"/>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E753DB2"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2CCCD06"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550</w:t>
            </w:r>
          </w:p>
        </w:tc>
      </w:tr>
      <w:tr w:rsidR="0062372F" w:rsidRPr="0062372F" w14:paraId="77BB4C23"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4BD6F07" w14:textId="77777777" w:rsidR="0062372F" w:rsidRPr="0062372F" w:rsidRDefault="0062372F">
            <w:pPr>
              <w:spacing w:after="0" w:line="276" w:lineRule="auto"/>
              <w:rPr>
                <w:rFonts w:eastAsia="Calibri"/>
                <w:sz w:val="22"/>
                <w:szCs w:val="22"/>
                <w:lang w:val="en-GB" w:eastAsia="en-US"/>
              </w:rPr>
            </w:pPr>
            <w:r w:rsidRPr="0062372F">
              <w:rPr>
                <w:rFonts w:eastAsia="Calibri"/>
                <w:vertAlign w:val="superscript"/>
                <w:lang w:val="en-GB"/>
              </w:rPr>
              <w:t>(4)</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2592AC6" w14:textId="77777777" w:rsidR="0062372F" w:rsidRPr="0062372F" w:rsidRDefault="0062372F">
            <w:pPr>
              <w:spacing w:after="0" w:line="276" w:lineRule="auto"/>
              <w:rPr>
                <w:sz w:val="22"/>
                <w:szCs w:val="22"/>
                <w:lang w:val="en-GB" w:eastAsia="en-US"/>
              </w:rPr>
            </w:pP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1CAAF7E" w14:textId="77777777" w:rsidR="0062372F" w:rsidRPr="0062372F" w:rsidRDefault="0062372F">
            <w:pPr>
              <w:spacing w:after="0" w:line="276" w:lineRule="auto"/>
              <w:rPr>
                <w:sz w:val="22"/>
                <w:szCs w:val="22"/>
                <w:lang w:val="en-GB" w:eastAsia="en-US"/>
              </w:rPr>
            </w:pPr>
          </w:p>
        </w:tc>
      </w:tr>
      <w:tr w:rsidR="0062372F" w:rsidRPr="0062372F" w14:paraId="2A8B4E97"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764D2F9" w14:textId="77777777" w:rsidR="0062372F" w:rsidRPr="0062372F" w:rsidRDefault="0062372F">
            <w:pPr>
              <w:spacing w:after="0" w:line="276" w:lineRule="auto"/>
              <w:rPr>
                <w:rFonts w:eastAsia="Calibri"/>
                <w:sz w:val="22"/>
                <w:szCs w:val="22"/>
                <w:lang w:val="en-GB" w:eastAsia="en-US"/>
              </w:rPr>
            </w:pPr>
            <w:r w:rsidRPr="0062372F">
              <w:rPr>
                <w:rFonts w:eastAsia="Calibri"/>
                <w:vertAlign w:val="superscript"/>
                <w:lang w:val="en-GB"/>
              </w:rPr>
              <w:t>(4)</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1FE88D4" w14:textId="77777777" w:rsidR="0062372F" w:rsidRPr="0062372F" w:rsidRDefault="0062372F">
            <w:pPr>
              <w:spacing w:after="0" w:line="276" w:lineRule="auto"/>
              <w:rPr>
                <w:sz w:val="22"/>
                <w:szCs w:val="22"/>
                <w:lang w:val="en-GB" w:eastAsia="en-US"/>
              </w:rPr>
            </w:pP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CD3F5D9" w14:textId="77777777" w:rsidR="0062372F" w:rsidRPr="0062372F" w:rsidRDefault="0062372F">
            <w:pPr>
              <w:spacing w:after="0" w:line="276" w:lineRule="auto"/>
              <w:rPr>
                <w:sz w:val="22"/>
                <w:szCs w:val="22"/>
                <w:lang w:val="en-GB" w:eastAsia="en-US"/>
              </w:rPr>
            </w:pPr>
          </w:p>
        </w:tc>
      </w:tr>
      <w:tr w:rsidR="0062372F" w:rsidRPr="0062372F" w14:paraId="73DBCDFC"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D52B8A5" w14:textId="77777777" w:rsidR="0062372F" w:rsidRPr="0062372F" w:rsidRDefault="0062372F">
            <w:pPr>
              <w:spacing w:after="0" w:line="276" w:lineRule="auto"/>
              <w:rPr>
                <w:rFonts w:eastAsia="Calibri"/>
                <w:sz w:val="22"/>
                <w:szCs w:val="22"/>
                <w:lang w:val="en-GB" w:eastAsia="en-US"/>
              </w:rPr>
            </w:pPr>
            <w:r w:rsidRPr="0062372F">
              <w:rPr>
                <w:rFonts w:eastAsia="Calibri"/>
                <w:vertAlign w:val="superscript"/>
                <w:lang w:val="en-GB"/>
              </w:rPr>
              <w:t>(4)</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98257DA" w14:textId="77777777" w:rsidR="0062372F" w:rsidRPr="0062372F" w:rsidRDefault="0062372F">
            <w:pPr>
              <w:spacing w:after="0" w:line="276" w:lineRule="auto"/>
              <w:rPr>
                <w:sz w:val="22"/>
                <w:szCs w:val="22"/>
                <w:lang w:val="en-GB" w:eastAsia="en-US"/>
              </w:rPr>
            </w:pP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8710BBC" w14:textId="77777777" w:rsidR="0062372F" w:rsidRPr="0062372F" w:rsidRDefault="0062372F">
            <w:pPr>
              <w:spacing w:after="0" w:line="276" w:lineRule="auto"/>
              <w:rPr>
                <w:sz w:val="22"/>
                <w:szCs w:val="22"/>
                <w:lang w:val="en-GB" w:eastAsia="en-US"/>
              </w:rPr>
            </w:pPr>
          </w:p>
        </w:tc>
      </w:tr>
      <w:tr w:rsidR="0062372F" w:rsidRPr="0062372F" w14:paraId="0907397A"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27A4092" w14:textId="77777777" w:rsidR="0062372F" w:rsidRPr="0062372F" w:rsidRDefault="0062372F">
            <w:pPr>
              <w:spacing w:after="0" w:line="276" w:lineRule="auto"/>
              <w:rPr>
                <w:rFonts w:eastAsia="Calibri"/>
                <w:sz w:val="22"/>
                <w:szCs w:val="22"/>
                <w:lang w:val="en-GB" w:eastAsia="en-US"/>
              </w:rPr>
            </w:pPr>
            <w:r w:rsidRPr="0062372F">
              <w:rPr>
                <w:rFonts w:eastAsia="Calibri"/>
                <w:vertAlign w:val="superscript"/>
                <w:lang w:val="en-GB"/>
              </w:rPr>
              <w:t>(4)</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70BFCFA" w14:textId="77777777" w:rsidR="0062372F" w:rsidRPr="0062372F" w:rsidRDefault="0062372F">
            <w:pPr>
              <w:spacing w:after="0" w:line="276" w:lineRule="auto"/>
              <w:rPr>
                <w:sz w:val="22"/>
                <w:szCs w:val="22"/>
                <w:lang w:val="en-GB" w:eastAsia="en-US"/>
              </w:rPr>
            </w:pP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1F4D7CA" w14:textId="77777777" w:rsidR="0062372F" w:rsidRPr="0062372F" w:rsidRDefault="0062372F">
            <w:pPr>
              <w:spacing w:after="0" w:line="276" w:lineRule="auto"/>
              <w:rPr>
                <w:sz w:val="22"/>
                <w:szCs w:val="22"/>
                <w:lang w:val="en-GB" w:eastAsia="en-US"/>
              </w:rPr>
            </w:pPr>
          </w:p>
        </w:tc>
      </w:tr>
      <w:tr w:rsidR="0062372F" w:rsidRPr="0062372F" w14:paraId="61023C6A"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534AFAB" w14:textId="77777777" w:rsidR="0062372F" w:rsidRPr="0062372F" w:rsidRDefault="0062372F">
            <w:pPr>
              <w:spacing w:after="0" w:line="276" w:lineRule="auto"/>
              <w:rPr>
                <w:rFonts w:eastAsia="Calibri"/>
                <w:sz w:val="22"/>
                <w:szCs w:val="22"/>
                <w:lang w:val="en-GB" w:eastAsia="en-US"/>
              </w:rPr>
            </w:pPr>
            <w:r w:rsidRPr="0062372F">
              <w:rPr>
                <w:rFonts w:eastAsia="Calibri"/>
                <w:vertAlign w:val="superscript"/>
                <w:lang w:val="en-GB"/>
              </w:rPr>
              <w:t>(4)</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14435BA" w14:textId="77777777" w:rsidR="0062372F" w:rsidRPr="0062372F" w:rsidRDefault="0062372F">
            <w:pPr>
              <w:spacing w:after="0" w:line="276" w:lineRule="auto"/>
              <w:rPr>
                <w:sz w:val="22"/>
                <w:szCs w:val="22"/>
                <w:lang w:val="en-GB" w:eastAsia="en-US"/>
              </w:rPr>
            </w:pP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0CDC4C3" w14:textId="77777777" w:rsidR="0062372F" w:rsidRPr="0062372F" w:rsidRDefault="0062372F">
            <w:pPr>
              <w:spacing w:after="0" w:line="276" w:lineRule="auto"/>
              <w:rPr>
                <w:sz w:val="22"/>
                <w:szCs w:val="22"/>
                <w:lang w:val="en-GB" w:eastAsia="en-US"/>
              </w:rPr>
            </w:pPr>
          </w:p>
        </w:tc>
      </w:tr>
      <w:tr w:rsidR="0062372F" w:rsidRPr="0062372F" w14:paraId="1FB20F46"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DD4901A" w14:textId="77777777" w:rsidR="0062372F" w:rsidRPr="0062372F" w:rsidRDefault="0062372F">
            <w:pPr>
              <w:spacing w:after="0" w:line="276" w:lineRule="auto"/>
              <w:rPr>
                <w:rFonts w:eastAsia="Calibri"/>
                <w:sz w:val="22"/>
                <w:szCs w:val="22"/>
                <w:lang w:val="en-GB" w:eastAsia="en-US"/>
              </w:rPr>
            </w:pPr>
            <w:r w:rsidRPr="0062372F">
              <w:rPr>
                <w:rFonts w:eastAsia="Calibri"/>
                <w:vertAlign w:val="superscript"/>
                <w:lang w:val="en-GB"/>
              </w:rPr>
              <w:t>(4)</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EA912A8" w14:textId="77777777" w:rsidR="0062372F" w:rsidRPr="0062372F" w:rsidRDefault="0062372F">
            <w:pPr>
              <w:spacing w:after="0" w:line="276" w:lineRule="auto"/>
              <w:rPr>
                <w:sz w:val="22"/>
                <w:szCs w:val="22"/>
                <w:lang w:val="en-GB" w:eastAsia="en-US"/>
              </w:rPr>
            </w:pP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73D8F5F" w14:textId="77777777" w:rsidR="0062372F" w:rsidRPr="0062372F" w:rsidRDefault="0062372F">
            <w:pPr>
              <w:spacing w:after="0" w:line="276" w:lineRule="auto"/>
              <w:rPr>
                <w:sz w:val="22"/>
                <w:szCs w:val="22"/>
                <w:lang w:val="en-GB" w:eastAsia="en-US"/>
              </w:rPr>
            </w:pPr>
          </w:p>
        </w:tc>
      </w:tr>
      <w:tr w:rsidR="0062372F" w:rsidRPr="0062372F" w14:paraId="76539D66"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D00A927"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Pre-test zero response THC</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D6603E6"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DB07A60" w14:textId="77777777" w:rsidR="0062372F" w:rsidRPr="0062372F" w:rsidRDefault="0062372F">
            <w:pPr>
              <w:spacing w:after="0" w:line="276" w:lineRule="auto"/>
              <w:rPr>
                <w:sz w:val="22"/>
                <w:szCs w:val="22"/>
                <w:lang w:val="en-GB" w:eastAsia="en-US"/>
              </w:rPr>
            </w:pPr>
          </w:p>
        </w:tc>
      </w:tr>
      <w:tr w:rsidR="0062372F" w:rsidRPr="0062372F" w14:paraId="380F1CFB"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0CA3AE2"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Pre-test zero response CH</w:t>
            </w:r>
            <w:r w:rsidRPr="0062372F">
              <w:rPr>
                <w:rFonts w:eastAsia="Calibri"/>
                <w:vertAlign w:val="subscript"/>
                <w:lang w:val="en-GB"/>
              </w:rPr>
              <w:t>4</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941A812"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6D9AEAF" w14:textId="77777777" w:rsidR="0062372F" w:rsidRPr="0062372F" w:rsidRDefault="0062372F">
            <w:pPr>
              <w:spacing w:after="0" w:line="276" w:lineRule="auto"/>
              <w:rPr>
                <w:sz w:val="22"/>
                <w:szCs w:val="22"/>
                <w:lang w:val="en-GB" w:eastAsia="en-US"/>
              </w:rPr>
            </w:pPr>
          </w:p>
        </w:tc>
      </w:tr>
      <w:tr w:rsidR="0062372F" w:rsidRPr="0062372F" w14:paraId="0306026D"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6D7A5DF"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Pre-test zero response NMHC</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A0329F1"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66CB26E" w14:textId="77777777" w:rsidR="0062372F" w:rsidRPr="0062372F" w:rsidRDefault="0062372F">
            <w:pPr>
              <w:spacing w:after="0" w:line="276" w:lineRule="auto"/>
              <w:rPr>
                <w:sz w:val="22"/>
                <w:szCs w:val="22"/>
                <w:lang w:val="en-GB" w:eastAsia="en-US"/>
              </w:rPr>
            </w:pPr>
          </w:p>
        </w:tc>
      </w:tr>
      <w:tr w:rsidR="0062372F" w:rsidRPr="0062372F" w14:paraId="05B58A47"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897C89F"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Pre-test zero response O</w:t>
            </w:r>
            <w:r w:rsidRPr="0062372F">
              <w:rPr>
                <w:rFonts w:eastAsia="Calibri"/>
                <w:vertAlign w:val="subscript"/>
                <w:lang w:val="en-GB"/>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1F83802"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A8970B3" w14:textId="77777777" w:rsidR="0062372F" w:rsidRPr="0062372F" w:rsidRDefault="0062372F">
            <w:pPr>
              <w:spacing w:after="0" w:line="276" w:lineRule="auto"/>
              <w:rPr>
                <w:sz w:val="22"/>
                <w:szCs w:val="22"/>
                <w:lang w:val="en-GB" w:eastAsia="en-US"/>
              </w:rPr>
            </w:pPr>
          </w:p>
        </w:tc>
      </w:tr>
      <w:tr w:rsidR="0062372F" w:rsidRPr="0062372F" w14:paraId="508C93C1"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0867407"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Pre-test zero response PN</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11DE6CA"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32BC0B4" w14:textId="77777777" w:rsidR="0062372F" w:rsidRPr="0062372F" w:rsidRDefault="0062372F">
            <w:pPr>
              <w:spacing w:after="0" w:line="276" w:lineRule="auto"/>
              <w:rPr>
                <w:sz w:val="22"/>
                <w:szCs w:val="22"/>
                <w:lang w:val="en-GB" w:eastAsia="en-US"/>
              </w:rPr>
            </w:pPr>
          </w:p>
        </w:tc>
      </w:tr>
      <w:tr w:rsidR="0062372F" w:rsidRPr="0062372F" w14:paraId="2D9B2273"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C0D2F33"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Pre-test zero response CO</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0D89A6E"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0A9652B"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0</w:t>
            </w:r>
          </w:p>
        </w:tc>
      </w:tr>
      <w:tr w:rsidR="0062372F" w:rsidRPr="0062372F" w14:paraId="38530D85"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3856B1F"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Pre-test zero response CO</w:t>
            </w:r>
            <w:r w:rsidRPr="0062372F">
              <w:rPr>
                <w:rFonts w:eastAsia="Calibri"/>
                <w:vertAlign w:val="subscript"/>
                <w:lang w:val="en-GB"/>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06B59D5"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162047D"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0</w:t>
            </w:r>
          </w:p>
        </w:tc>
      </w:tr>
      <w:tr w:rsidR="0062372F" w:rsidRPr="0062372F" w14:paraId="46A78FFB"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53A868C"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Pre-test zero response NO</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148A3E5"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AC44569"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0.03</w:t>
            </w:r>
          </w:p>
        </w:tc>
      </w:tr>
      <w:tr w:rsidR="0062372F" w:rsidRPr="0062372F" w14:paraId="4E00C026"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54B6AEC"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Pre-test zero response NO</w:t>
            </w:r>
            <w:r w:rsidRPr="0062372F">
              <w:rPr>
                <w:rFonts w:eastAsia="Calibri"/>
                <w:vertAlign w:val="subscript"/>
                <w:lang w:val="en-GB"/>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951B84C"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F183046"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-0.06</w:t>
            </w:r>
          </w:p>
        </w:tc>
      </w:tr>
      <w:tr w:rsidR="0062372F" w:rsidRPr="0062372F" w14:paraId="2C93D4FA"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DD86007"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lastRenderedPageBreak/>
              <w:t>Pre-test span response THC</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0E8A770"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86C44B0" w14:textId="77777777" w:rsidR="0062372F" w:rsidRPr="0062372F" w:rsidRDefault="0062372F">
            <w:pPr>
              <w:spacing w:after="0" w:line="276" w:lineRule="auto"/>
              <w:rPr>
                <w:sz w:val="22"/>
                <w:szCs w:val="22"/>
                <w:lang w:val="en-GB" w:eastAsia="en-US"/>
              </w:rPr>
            </w:pPr>
          </w:p>
        </w:tc>
      </w:tr>
      <w:tr w:rsidR="0062372F" w:rsidRPr="0062372F" w14:paraId="3C2E0807"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E5E47C6"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Pre-test span response CH</w:t>
            </w:r>
            <w:r w:rsidRPr="0062372F">
              <w:rPr>
                <w:rFonts w:eastAsia="Calibri"/>
                <w:vertAlign w:val="subscript"/>
                <w:lang w:val="en-GB"/>
              </w:rPr>
              <w:t>4</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1F43F50"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22DA55F" w14:textId="77777777" w:rsidR="0062372F" w:rsidRPr="0062372F" w:rsidRDefault="0062372F">
            <w:pPr>
              <w:spacing w:after="0" w:line="276" w:lineRule="auto"/>
              <w:rPr>
                <w:sz w:val="22"/>
                <w:szCs w:val="22"/>
                <w:lang w:val="en-GB" w:eastAsia="en-US"/>
              </w:rPr>
            </w:pPr>
          </w:p>
        </w:tc>
      </w:tr>
      <w:tr w:rsidR="0062372F" w:rsidRPr="0062372F" w14:paraId="0AC51780"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CF6B834"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Pre-test span response NMHC</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0057D8E"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DAE822E" w14:textId="77777777" w:rsidR="0062372F" w:rsidRPr="0062372F" w:rsidRDefault="0062372F">
            <w:pPr>
              <w:spacing w:after="0" w:line="276" w:lineRule="auto"/>
              <w:rPr>
                <w:sz w:val="22"/>
                <w:szCs w:val="22"/>
                <w:lang w:val="en-GB" w:eastAsia="en-US"/>
              </w:rPr>
            </w:pPr>
          </w:p>
        </w:tc>
      </w:tr>
      <w:tr w:rsidR="0062372F" w:rsidRPr="0062372F" w14:paraId="6CBF6834"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623357C"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Pre-test span response O</w:t>
            </w:r>
            <w:r w:rsidRPr="0062372F">
              <w:rPr>
                <w:rFonts w:eastAsia="Calibri"/>
                <w:vertAlign w:val="subscript"/>
                <w:lang w:val="en-GB"/>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FC7A16D"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888A219" w14:textId="77777777" w:rsidR="0062372F" w:rsidRPr="0062372F" w:rsidRDefault="0062372F">
            <w:pPr>
              <w:spacing w:after="0" w:line="276" w:lineRule="auto"/>
              <w:rPr>
                <w:sz w:val="22"/>
                <w:szCs w:val="22"/>
                <w:lang w:val="en-GB" w:eastAsia="en-US"/>
              </w:rPr>
            </w:pPr>
          </w:p>
        </w:tc>
      </w:tr>
      <w:tr w:rsidR="0062372F" w:rsidRPr="0062372F" w14:paraId="1DCC317F"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60D8BE7"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Pre-test span response PN</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0BCDDE1"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898ED15" w14:textId="77777777" w:rsidR="0062372F" w:rsidRPr="0062372F" w:rsidRDefault="0062372F">
            <w:pPr>
              <w:spacing w:after="0" w:line="276" w:lineRule="auto"/>
              <w:rPr>
                <w:sz w:val="22"/>
                <w:szCs w:val="22"/>
                <w:lang w:val="en-GB" w:eastAsia="en-US"/>
              </w:rPr>
            </w:pPr>
          </w:p>
        </w:tc>
      </w:tr>
      <w:tr w:rsidR="0062372F" w:rsidRPr="0062372F" w14:paraId="45F1DE1D"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D939A25"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Pre-test span response CO</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28D6271"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506838E"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18008</w:t>
            </w:r>
          </w:p>
        </w:tc>
      </w:tr>
      <w:tr w:rsidR="0062372F" w:rsidRPr="0062372F" w14:paraId="7E06E54A"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AE2DE37"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Pre-test span response CO</w:t>
            </w:r>
            <w:r w:rsidRPr="0062372F">
              <w:rPr>
                <w:rFonts w:eastAsia="Calibri"/>
                <w:vertAlign w:val="subscript"/>
                <w:lang w:val="en-GB"/>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C73E276"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4C393B9"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14.8</w:t>
            </w:r>
          </w:p>
        </w:tc>
      </w:tr>
      <w:tr w:rsidR="0062372F" w:rsidRPr="0062372F" w14:paraId="7C5EA72C"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99733DA"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Pre-test span response NO</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8AD28A8"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5FD958A"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4000</w:t>
            </w:r>
          </w:p>
        </w:tc>
      </w:tr>
      <w:tr w:rsidR="0062372F" w:rsidRPr="0062372F" w14:paraId="70B1140E"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6402D3B"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Pre-test span response NO</w:t>
            </w:r>
            <w:r w:rsidRPr="0062372F">
              <w:rPr>
                <w:rFonts w:eastAsia="Calibri"/>
                <w:vertAlign w:val="subscript"/>
                <w:lang w:val="en-GB"/>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7142026"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A224B56"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549</w:t>
            </w:r>
          </w:p>
        </w:tc>
      </w:tr>
      <w:tr w:rsidR="0062372F" w:rsidRPr="0062372F" w14:paraId="00F898B5"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45B59EA"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Post-test zero response THC</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F955786"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F4B90A3" w14:textId="77777777" w:rsidR="0062372F" w:rsidRPr="0062372F" w:rsidRDefault="0062372F">
            <w:pPr>
              <w:spacing w:after="0" w:line="276" w:lineRule="auto"/>
              <w:rPr>
                <w:sz w:val="22"/>
                <w:szCs w:val="22"/>
                <w:lang w:val="en-GB" w:eastAsia="en-US"/>
              </w:rPr>
            </w:pPr>
          </w:p>
        </w:tc>
      </w:tr>
      <w:tr w:rsidR="0062372F" w:rsidRPr="0062372F" w14:paraId="3C589176"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C0702E9"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Post-test zero response CH</w:t>
            </w:r>
            <w:r w:rsidRPr="0062372F">
              <w:rPr>
                <w:rFonts w:eastAsia="Calibri"/>
                <w:vertAlign w:val="subscript"/>
                <w:lang w:val="en-GB"/>
              </w:rPr>
              <w:t>4</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4079677"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2240ECD" w14:textId="77777777" w:rsidR="0062372F" w:rsidRPr="0062372F" w:rsidRDefault="0062372F">
            <w:pPr>
              <w:spacing w:after="0" w:line="276" w:lineRule="auto"/>
              <w:rPr>
                <w:sz w:val="22"/>
                <w:szCs w:val="22"/>
                <w:lang w:val="en-GB" w:eastAsia="en-US"/>
              </w:rPr>
            </w:pPr>
          </w:p>
        </w:tc>
      </w:tr>
      <w:tr w:rsidR="0062372F" w:rsidRPr="0062372F" w14:paraId="1B3E4D0D"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CD11E2F"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Post-test zero response NMHC</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D7FB209"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6DDEF9D" w14:textId="77777777" w:rsidR="0062372F" w:rsidRPr="0062372F" w:rsidRDefault="0062372F">
            <w:pPr>
              <w:spacing w:after="0" w:line="276" w:lineRule="auto"/>
              <w:rPr>
                <w:sz w:val="22"/>
                <w:szCs w:val="22"/>
                <w:lang w:val="en-GB" w:eastAsia="en-US"/>
              </w:rPr>
            </w:pPr>
          </w:p>
        </w:tc>
      </w:tr>
      <w:tr w:rsidR="0062372F" w:rsidRPr="0062372F" w14:paraId="0416748F"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01EBE98"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Post-test zero response O</w:t>
            </w:r>
            <w:r w:rsidRPr="0062372F">
              <w:rPr>
                <w:rFonts w:eastAsia="Calibri"/>
                <w:vertAlign w:val="subscript"/>
                <w:lang w:val="en-GB"/>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682A302"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CB4831C" w14:textId="77777777" w:rsidR="0062372F" w:rsidRPr="0062372F" w:rsidRDefault="0062372F">
            <w:pPr>
              <w:spacing w:after="0" w:line="276" w:lineRule="auto"/>
              <w:rPr>
                <w:sz w:val="22"/>
                <w:szCs w:val="22"/>
                <w:lang w:val="en-GB" w:eastAsia="en-US"/>
              </w:rPr>
            </w:pPr>
          </w:p>
        </w:tc>
      </w:tr>
      <w:tr w:rsidR="0062372F" w:rsidRPr="0062372F" w14:paraId="2EBEE03E"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C824BF1"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Post-test zero response PN</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DA84D04"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C9F8505" w14:textId="77777777" w:rsidR="0062372F" w:rsidRPr="0062372F" w:rsidRDefault="0062372F">
            <w:pPr>
              <w:spacing w:after="0" w:line="276" w:lineRule="auto"/>
              <w:rPr>
                <w:sz w:val="22"/>
                <w:szCs w:val="22"/>
                <w:lang w:val="en-GB" w:eastAsia="en-US"/>
              </w:rPr>
            </w:pPr>
          </w:p>
        </w:tc>
      </w:tr>
      <w:tr w:rsidR="0062372F" w:rsidRPr="0062372F" w14:paraId="6A4C4961"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BAD72AD"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Post-test zero response CO</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81553FA"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54384D8"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0</w:t>
            </w:r>
          </w:p>
        </w:tc>
      </w:tr>
      <w:tr w:rsidR="0062372F" w:rsidRPr="0062372F" w14:paraId="337EAF5E"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BA7F232"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Post-test zero response CO</w:t>
            </w:r>
            <w:r w:rsidRPr="0062372F">
              <w:rPr>
                <w:rFonts w:eastAsia="Calibri"/>
                <w:vertAlign w:val="subscript"/>
                <w:lang w:val="en-GB"/>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503277A"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50E5FD2"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0</w:t>
            </w:r>
          </w:p>
        </w:tc>
      </w:tr>
      <w:tr w:rsidR="0062372F" w:rsidRPr="0062372F" w14:paraId="729893AA"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E1A65D8"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Post-test zero response NO</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5C1C7E3"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61E470D"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0.11</w:t>
            </w:r>
          </w:p>
        </w:tc>
      </w:tr>
      <w:tr w:rsidR="0062372F" w:rsidRPr="0062372F" w14:paraId="51C41001"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265C7B5"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Post-test zero response NO</w:t>
            </w:r>
            <w:r w:rsidRPr="0062372F">
              <w:rPr>
                <w:rFonts w:eastAsia="Calibri"/>
                <w:vertAlign w:val="subscript"/>
                <w:lang w:val="en-GB"/>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5AB5AC5"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9C6269C"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0.12</w:t>
            </w:r>
          </w:p>
        </w:tc>
      </w:tr>
      <w:tr w:rsidR="0062372F" w:rsidRPr="0062372F" w14:paraId="7180178B"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9A6CE54"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Post-test span response THC</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F464FCC"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7701270" w14:textId="77777777" w:rsidR="0062372F" w:rsidRPr="0062372F" w:rsidRDefault="0062372F">
            <w:pPr>
              <w:spacing w:after="0" w:line="276" w:lineRule="auto"/>
              <w:rPr>
                <w:sz w:val="22"/>
                <w:szCs w:val="22"/>
                <w:lang w:val="en-GB" w:eastAsia="en-US"/>
              </w:rPr>
            </w:pPr>
          </w:p>
        </w:tc>
      </w:tr>
      <w:tr w:rsidR="0062372F" w:rsidRPr="0062372F" w14:paraId="74E43E5F"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A142CED"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Post-test span response CH</w:t>
            </w:r>
            <w:r w:rsidRPr="0062372F">
              <w:rPr>
                <w:rFonts w:eastAsia="Calibri"/>
                <w:vertAlign w:val="subscript"/>
                <w:lang w:val="en-GB"/>
              </w:rPr>
              <w:t>4</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30C5CA2"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C4A9935" w14:textId="77777777" w:rsidR="0062372F" w:rsidRPr="0062372F" w:rsidRDefault="0062372F">
            <w:pPr>
              <w:spacing w:after="0" w:line="276" w:lineRule="auto"/>
              <w:rPr>
                <w:sz w:val="22"/>
                <w:szCs w:val="22"/>
                <w:lang w:val="en-GB" w:eastAsia="en-US"/>
              </w:rPr>
            </w:pPr>
          </w:p>
        </w:tc>
      </w:tr>
      <w:tr w:rsidR="0062372F" w:rsidRPr="0062372F" w14:paraId="19B8B61E"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339C496"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Post-test span response NMHC</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A3794EC"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158E0E7" w14:textId="77777777" w:rsidR="0062372F" w:rsidRPr="0062372F" w:rsidRDefault="0062372F">
            <w:pPr>
              <w:spacing w:after="0" w:line="276" w:lineRule="auto"/>
              <w:rPr>
                <w:sz w:val="22"/>
                <w:szCs w:val="22"/>
                <w:lang w:val="en-GB" w:eastAsia="en-US"/>
              </w:rPr>
            </w:pPr>
          </w:p>
        </w:tc>
      </w:tr>
      <w:tr w:rsidR="0062372F" w:rsidRPr="0062372F" w14:paraId="6831C566"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E2F5937"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Post-test span response O</w:t>
            </w:r>
            <w:r w:rsidRPr="0062372F">
              <w:rPr>
                <w:rFonts w:eastAsia="Calibri"/>
                <w:vertAlign w:val="subscript"/>
                <w:lang w:val="en-GB"/>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97E7549"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3665758" w14:textId="77777777" w:rsidR="0062372F" w:rsidRPr="0062372F" w:rsidRDefault="0062372F">
            <w:pPr>
              <w:spacing w:after="0" w:line="276" w:lineRule="auto"/>
              <w:rPr>
                <w:sz w:val="22"/>
                <w:szCs w:val="22"/>
                <w:lang w:val="en-GB" w:eastAsia="en-US"/>
              </w:rPr>
            </w:pPr>
          </w:p>
        </w:tc>
      </w:tr>
      <w:tr w:rsidR="0062372F" w:rsidRPr="0062372F" w14:paraId="56D91A35"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86ED29D"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Post-test span response PN</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E92B4D7"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D3073D9" w14:textId="77777777" w:rsidR="0062372F" w:rsidRPr="0062372F" w:rsidRDefault="0062372F">
            <w:pPr>
              <w:spacing w:after="0" w:line="276" w:lineRule="auto"/>
              <w:rPr>
                <w:sz w:val="22"/>
                <w:szCs w:val="22"/>
                <w:lang w:val="en-GB" w:eastAsia="en-US"/>
              </w:rPr>
            </w:pPr>
          </w:p>
        </w:tc>
      </w:tr>
      <w:tr w:rsidR="0062372F" w:rsidRPr="0062372F" w14:paraId="1B238CAA"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1CF3CF1"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Post-test span response CO</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661D3A6"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20168EF"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18010</w:t>
            </w:r>
          </w:p>
        </w:tc>
      </w:tr>
      <w:tr w:rsidR="0062372F" w:rsidRPr="0062372F" w14:paraId="21AB3E88"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DD8288E"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Post-test span response CO</w:t>
            </w:r>
            <w:r w:rsidRPr="0062372F">
              <w:rPr>
                <w:rFonts w:eastAsia="Calibri"/>
                <w:vertAlign w:val="subscript"/>
                <w:lang w:val="en-GB"/>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8989E6A"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201FF49"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14.55</w:t>
            </w:r>
          </w:p>
        </w:tc>
      </w:tr>
      <w:tr w:rsidR="0062372F" w:rsidRPr="0062372F" w14:paraId="1F8BC9C5"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18AA4ED"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Post-test span response NO</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EE5E771"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4ECE7F7"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4505</w:t>
            </w:r>
          </w:p>
        </w:tc>
      </w:tr>
      <w:tr w:rsidR="0062372F" w:rsidRPr="0062372F" w14:paraId="147341CD"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0C858A4"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Post-test span response NO</w:t>
            </w:r>
            <w:r w:rsidRPr="0062372F">
              <w:rPr>
                <w:rFonts w:eastAsia="Calibri"/>
                <w:vertAlign w:val="subscript"/>
                <w:lang w:val="en-GB"/>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0FD6FC2"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[ppm]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5B539B3"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544</w:t>
            </w:r>
          </w:p>
        </w:tc>
      </w:tr>
      <w:tr w:rsidR="0062372F" w:rsidRPr="0062372F" w14:paraId="24BF7503"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4B00AAC"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PEMS validation - results THC</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09640FA"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[mg/km]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F477E26" w14:textId="77777777" w:rsidR="0062372F" w:rsidRPr="0062372F" w:rsidRDefault="0062372F">
            <w:pPr>
              <w:spacing w:after="0" w:line="276" w:lineRule="auto"/>
              <w:rPr>
                <w:sz w:val="22"/>
                <w:szCs w:val="22"/>
                <w:lang w:val="en-GB" w:eastAsia="en-US"/>
              </w:rPr>
            </w:pPr>
          </w:p>
        </w:tc>
      </w:tr>
      <w:tr w:rsidR="0062372F" w:rsidRPr="0062372F" w14:paraId="5558BFC6"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FF8BBA5"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PEMS validation - results CH</w:t>
            </w:r>
            <w:r w:rsidRPr="0062372F">
              <w:rPr>
                <w:rFonts w:eastAsia="Calibri"/>
                <w:vertAlign w:val="subscript"/>
                <w:lang w:val="en-GB"/>
              </w:rPr>
              <w:t>4</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44394B0"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[mg/km]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FAC056C" w14:textId="77777777" w:rsidR="0062372F" w:rsidRPr="0062372F" w:rsidRDefault="0062372F">
            <w:pPr>
              <w:spacing w:after="0" w:line="276" w:lineRule="auto"/>
              <w:rPr>
                <w:sz w:val="22"/>
                <w:szCs w:val="22"/>
                <w:lang w:val="en-GB" w:eastAsia="en-US"/>
              </w:rPr>
            </w:pPr>
          </w:p>
        </w:tc>
      </w:tr>
      <w:tr w:rsidR="0062372F" w:rsidRPr="0062372F" w14:paraId="0AF4B2B2"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8C1E9F8"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PEMS validation - results NMHC</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2399D2B"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[mg/km]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74F5ECE" w14:textId="77777777" w:rsidR="0062372F" w:rsidRPr="0062372F" w:rsidRDefault="0062372F">
            <w:pPr>
              <w:spacing w:after="0" w:line="276" w:lineRule="auto"/>
              <w:rPr>
                <w:sz w:val="22"/>
                <w:szCs w:val="22"/>
                <w:lang w:val="en-GB" w:eastAsia="en-US"/>
              </w:rPr>
            </w:pPr>
          </w:p>
        </w:tc>
      </w:tr>
      <w:tr w:rsidR="0062372F" w:rsidRPr="0062372F" w14:paraId="4927DF56"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878106E"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lastRenderedPageBreak/>
              <w:t>PEMS validation - results PN</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11B4DE3"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[#/km]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F87D5F4" w14:textId="77777777" w:rsidR="0062372F" w:rsidRPr="0062372F" w:rsidRDefault="0062372F">
            <w:pPr>
              <w:spacing w:after="0" w:line="276" w:lineRule="auto"/>
              <w:rPr>
                <w:sz w:val="22"/>
                <w:szCs w:val="22"/>
                <w:lang w:val="en-GB" w:eastAsia="en-US"/>
              </w:rPr>
            </w:pPr>
          </w:p>
        </w:tc>
      </w:tr>
      <w:tr w:rsidR="0062372F" w:rsidRPr="0062372F" w14:paraId="6E0EDBE6"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9AFBD16"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PEMS validation - results CO</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5F5BC7A"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[mg/km]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F4C52BC"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56.0</w:t>
            </w:r>
          </w:p>
        </w:tc>
      </w:tr>
      <w:tr w:rsidR="0062372F" w:rsidRPr="0062372F" w14:paraId="4CF4CF18"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B16EC15"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PEMS validation - results CO</w:t>
            </w:r>
            <w:r w:rsidRPr="0062372F">
              <w:rPr>
                <w:rFonts w:eastAsia="Calibri"/>
                <w:vertAlign w:val="subscript"/>
                <w:lang w:val="en-GB"/>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96BC043"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[g/km]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5BBB3FD"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2.2</w:t>
            </w:r>
          </w:p>
        </w:tc>
      </w:tr>
      <w:tr w:rsidR="0062372F" w:rsidRPr="0062372F" w14:paraId="2A31E100"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6B9B1EB"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PEMS validation - results NO</w:t>
            </w:r>
            <w:r w:rsidRPr="0062372F">
              <w:rPr>
                <w:rFonts w:eastAsia="Calibri"/>
                <w:vertAlign w:val="subscript"/>
                <w:lang w:val="en-GB"/>
              </w:rPr>
              <w:t>X</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CEB7B47"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[mg/km]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0E55D1C"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11.5</w:t>
            </w:r>
          </w:p>
        </w:tc>
      </w:tr>
      <w:tr w:rsidR="0062372F" w:rsidRPr="0062372F" w14:paraId="316A5664"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6919125"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PEMS validation - results THC</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97A119C"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 of the laboratory reference]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B0246FE" w14:textId="77777777" w:rsidR="0062372F" w:rsidRPr="0062372F" w:rsidRDefault="0062372F">
            <w:pPr>
              <w:spacing w:after="0" w:line="276" w:lineRule="auto"/>
              <w:rPr>
                <w:sz w:val="22"/>
                <w:szCs w:val="22"/>
                <w:lang w:val="en-GB" w:eastAsia="en-US"/>
              </w:rPr>
            </w:pPr>
          </w:p>
        </w:tc>
      </w:tr>
      <w:tr w:rsidR="0062372F" w:rsidRPr="0062372F" w14:paraId="73468FE2"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781052E"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PEMS validation - results CH</w:t>
            </w:r>
            <w:r w:rsidRPr="0062372F">
              <w:rPr>
                <w:rFonts w:eastAsia="Calibri"/>
                <w:vertAlign w:val="subscript"/>
                <w:lang w:val="en-GB"/>
              </w:rPr>
              <w:t>4</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BB0A129"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 of the laboratory reference]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2236782" w14:textId="77777777" w:rsidR="0062372F" w:rsidRPr="0062372F" w:rsidRDefault="0062372F">
            <w:pPr>
              <w:spacing w:after="0" w:line="276" w:lineRule="auto"/>
              <w:rPr>
                <w:sz w:val="22"/>
                <w:szCs w:val="22"/>
                <w:lang w:val="en-GB" w:eastAsia="en-US"/>
              </w:rPr>
            </w:pPr>
          </w:p>
        </w:tc>
      </w:tr>
      <w:tr w:rsidR="0062372F" w:rsidRPr="0062372F" w14:paraId="1F4A4B13"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50AD100"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PEMS validation - results NMHC</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B00EF9A"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 of the laboratory reference]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DF4B180" w14:textId="77777777" w:rsidR="0062372F" w:rsidRPr="0062372F" w:rsidRDefault="0062372F">
            <w:pPr>
              <w:spacing w:after="0" w:line="276" w:lineRule="auto"/>
              <w:rPr>
                <w:sz w:val="22"/>
                <w:szCs w:val="22"/>
                <w:lang w:val="en-GB" w:eastAsia="en-US"/>
              </w:rPr>
            </w:pPr>
          </w:p>
        </w:tc>
      </w:tr>
      <w:tr w:rsidR="0062372F" w:rsidRPr="0062372F" w14:paraId="06A6C890"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02EEE00"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PEMS validation - results PN</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36D1E2A"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 of the PMP system]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C2AF286" w14:textId="77777777" w:rsidR="0062372F" w:rsidRPr="0062372F" w:rsidRDefault="0062372F">
            <w:pPr>
              <w:spacing w:after="0" w:line="276" w:lineRule="auto"/>
              <w:rPr>
                <w:sz w:val="22"/>
                <w:szCs w:val="22"/>
                <w:lang w:val="en-GB" w:eastAsia="en-US"/>
              </w:rPr>
            </w:pPr>
          </w:p>
        </w:tc>
      </w:tr>
      <w:tr w:rsidR="0062372F" w:rsidRPr="0062372F" w14:paraId="76F564AE"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768F389"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PEMS validation - results CO</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053A397"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 of the laboratory reference]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3B7A302"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2.0</w:t>
            </w:r>
          </w:p>
        </w:tc>
      </w:tr>
      <w:tr w:rsidR="0062372F" w:rsidRPr="0062372F" w14:paraId="6DE15F05"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F246910"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PEMS validation - results CO</w:t>
            </w:r>
            <w:r w:rsidRPr="0062372F">
              <w:rPr>
                <w:rFonts w:eastAsia="Calibri"/>
                <w:vertAlign w:val="subscript"/>
                <w:lang w:val="en-GB"/>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2DF5C68"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 of the laboratory reference]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DE8FA90"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3.5</w:t>
            </w:r>
          </w:p>
        </w:tc>
      </w:tr>
      <w:tr w:rsidR="0062372F" w:rsidRPr="0062372F" w14:paraId="52D99587"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A0734A1"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PEMS validation - results NO</w:t>
            </w:r>
            <w:r w:rsidRPr="0062372F">
              <w:rPr>
                <w:rFonts w:eastAsia="Calibri"/>
                <w:vertAlign w:val="subscript"/>
                <w:lang w:val="en-GB"/>
              </w:rPr>
              <w:t>X</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17B0166"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 of the laboratory reference]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6F151BC"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4.2</w:t>
            </w:r>
          </w:p>
        </w:tc>
      </w:tr>
      <w:tr w:rsidR="0062372F" w:rsidRPr="0062372F" w14:paraId="5A0C870D"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04A477F"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PEMS validation - results NO</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CA57262"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[mg/km]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221E9A1" w14:textId="77777777" w:rsidR="0062372F" w:rsidRPr="0062372F" w:rsidRDefault="0062372F">
            <w:pPr>
              <w:spacing w:after="0" w:line="276" w:lineRule="auto"/>
              <w:rPr>
                <w:rFonts w:eastAsia="Calibri"/>
                <w:sz w:val="22"/>
                <w:szCs w:val="22"/>
                <w:lang w:val="en-GB" w:eastAsia="en-US"/>
              </w:rPr>
            </w:pPr>
          </w:p>
        </w:tc>
      </w:tr>
      <w:tr w:rsidR="0062372F" w:rsidRPr="0062372F" w14:paraId="49AC9AB9"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DA5D517"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PEMS validation - results NO</w:t>
            </w:r>
            <w:r w:rsidRPr="0062372F">
              <w:rPr>
                <w:rFonts w:eastAsia="Calibri"/>
                <w:vertAlign w:val="subscript"/>
                <w:lang w:val="en-GB"/>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DECA540"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[mg/km]</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A8C768C" w14:textId="77777777" w:rsidR="0062372F" w:rsidRPr="0062372F" w:rsidRDefault="0062372F">
            <w:pPr>
              <w:spacing w:after="0" w:line="276" w:lineRule="auto"/>
              <w:rPr>
                <w:rFonts w:eastAsia="Calibri"/>
                <w:sz w:val="22"/>
                <w:szCs w:val="22"/>
                <w:lang w:val="en-GB" w:eastAsia="en-US"/>
              </w:rPr>
            </w:pPr>
          </w:p>
        </w:tc>
      </w:tr>
      <w:tr w:rsidR="0062372F" w:rsidRPr="0062372F" w14:paraId="710DE1A0"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DB87814"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PEMS validation - results NO</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8E3A568"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 of the laboratory reference]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04D5049" w14:textId="77777777" w:rsidR="0062372F" w:rsidRPr="0062372F" w:rsidRDefault="0062372F">
            <w:pPr>
              <w:spacing w:after="0" w:line="276" w:lineRule="auto"/>
              <w:rPr>
                <w:rFonts w:eastAsia="Calibri"/>
                <w:sz w:val="22"/>
                <w:szCs w:val="22"/>
                <w:lang w:val="en-GB" w:eastAsia="en-US"/>
              </w:rPr>
            </w:pPr>
          </w:p>
        </w:tc>
      </w:tr>
      <w:tr w:rsidR="0062372F" w:rsidRPr="0062372F" w14:paraId="0A369C7E"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C95A08D"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PEMS validation - results NO</w:t>
            </w:r>
            <w:r w:rsidRPr="0062372F">
              <w:rPr>
                <w:rFonts w:eastAsia="Calibri"/>
                <w:vertAlign w:val="subscript"/>
                <w:lang w:val="en-GB"/>
              </w:rPr>
              <w:t>2</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33D0A94"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 of the laboratory reference]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7CBA2EF" w14:textId="77777777" w:rsidR="0062372F" w:rsidRPr="0062372F" w:rsidRDefault="0062372F">
            <w:pPr>
              <w:spacing w:after="0" w:line="276" w:lineRule="auto"/>
              <w:rPr>
                <w:rFonts w:eastAsia="Calibri"/>
                <w:sz w:val="22"/>
                <w:szCs w:val="22"/>
                <w:lang w:val="en-GB" w:eastAsia="en-US"/>
              </w:rPr>
            </w:pPr>
          </w:p>
        </w:tc>
      </w:tr>
      <w:tr w:rsidR="0062372F" w:rsidRPr="0062372F" w14:paraId="7C456AB2"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6C1E564D"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NOx margin</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62E1C194"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[value]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9CC437B"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0.43</w:t>
            </w:r>
          </w:p>
        </w:tc>
      </w:tr>
      <w:tr w:rsidR="0062372F" w:rsidRPr="0062372F" w14:paraId="096FC3D9"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0E1B2488"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PN margin</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42551E3E"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[value]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6760A23"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0.5</w:t>
            </w:r>
          </w:p>
        </w:tc>
      </w:tr>
      <w:tr w:rsidR="0062372F" w:rsidRPr="0062372F" w14:paraId="67431062"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1FB91B39"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CO margin</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1B5626D0"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[value]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31BA984" w14:textId="77777777" w:rsidR="0062372F" w:rsidRPr="0062372F" w:rsidRDefault="0062372F">
            <w:pPr>
              <w:spacing w:after="0" w:line="276" w:lineRule="auto"/>
              <w:rPr>
                <w:rFonts w:eastAsia="Calibri"/>
                <w:sz w:val="22"/>
                <w:szCs w:val="22"/>
                <w:lang w:val="en-GB" w:eastAsia="en-US"/>
              </w:rPr>
            </w:pPr>
          </w:p>
        </w:tc>
      </w:tr>
      <w:tr w:rsidR="0062372F" w:rsidRPr="0062372F" w14:paraId="7D1436A8"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2D85ADE"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K</w:t>
            </w:r>
            <w:r w:rsidRPr="0062372F">
              <w:rPr>
                <w:rFonts w:eastAsia="Calibri"/>
                <w:vertAlign w:val="subscript"/>
                <w:lang w:val="en-GB"/>
              </w:rPr>
              <w:t>i</w:t>
            </w:r>
            <w:r w:rsidRPr="0062372F">
              <w:rPr>
                <w:rFonts w:eastAsia="Calibri"/>
                <w:lang w:val="en-GB"/>
              </w:rPr>
              <w:t xml:space="preserve"> used</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122B345"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[none/additive/multiplicative]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B440F84"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none</w:t>
            </w:r>
          </w:p>
        </w:tc>
      </w:tr>
      <w:tr w:rsidR="0062372F" w:rsidRPr="0062372F" w14:paraId="7E85F24E"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hideMark/>
          </w:tcPr>
          <w:p w14:paraId="0B81C70B"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K</w:t>
            </w:r>
            <w:r w:rsidRPr="0062372F">
              <w:rPr>
                <w:rFonts w:eastAsia="Calibri"/>
                <w:vertAlign w:val="subscript"/>
                <w:lang w:val="en-GB"/>
              </w:rPr>
              <w:t>i</w:t>
            </w:r>
            <w:r w:rsidRPr="0062372F">
              <w:rPr>
                <w:rFonts w:eastAsia="Calibri"/>
                <w:lang w:val="en-GB"/>
              </w:rPr>
              <w:t xml:space="preserve"> factor/ K</w:t>
            </w:r>
            <w:r w:rsidRPr="0062372F">
              <w:rPr>
                <w:rFonts w:eastAsia="Calibri"/>
                <w:vertAlign w:val="subscript"/>
                <w:lang w:val="en-GB"/>
              </w:rPr>
              <w:t>i</w:t>
            </w:r>
            <w:r w:rsidRPr="0062372F">
              <w:rPr>
                <w:rFonts w:eastAsia="Calibri"/>
                <w:lang w:val="en-GB"/>
              </w:rPr>
              <w:t xml:space="preserve"> offset</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CBD95CA"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[value]</w:t>
            </w: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02820FA" w14:textId="77777777" w:rsidR="0062372F" w:rsidRPr="0062372F" w:rsidRDefault="0062372F">
            <w:pPr>
              <w:spacing w:after="0" w:line="276" w:lineRule="auto"/>
              <w:rPr>
                <w:rFonts w:eastAsia="Calibri"/>
                <w:sz w:val="22"/>
                <w:szCs w:val="22"/>
                <w:lang w:val="en-GB" w:eastAsia="en-US"/>
              </w:rPr>
            </w:pPr>
          </w:p>
        </w:tc>
      </w:tr>
      <w:tr w:rsidR="0062372F" w:rsidRPr="0062372F" w14:paraId="22F729A9" w14:textId="77777777" w:rsidTr="0062372F">
        <w:trPr>
          <w:trHeight w:val="48"/>
          <w:jc w:val="center"/>
        </w:trPr>
        <w:tc>
          <w:tcPr>
            <w:tcW w:w="31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3AD9238" w14:textId="77777777" w:rsidR="0062372F" w:rsidRPr="0062372F" w:rsidRDefault="0062372F">
            <w:pPr>
              <w:spacing w:after="0" w:line="276" w:lineRule="auto"/>
              <w:rPr>
                <w:rFonts w:eastAsia="Calibri"/>
                <w:sz w:val="22"/>
                <w:szCs w:val="22"/>
                <w:vertAlign w:val="superscript"/>
                <w:lang w:val="en-GB" w:eastAsia="en-US"/>
              </w:rPr>
            </w:pPr>
            <w:r w:rsidRPr="0062372F">
              <w:rPr>
                <w:rFonts w:eastAsia="Calibri"/>
                <w:vertAlign w:val="superscript"/>
                <w:lang w:val="en-GB"/>
              </w:rPr>
              <w:t>(5)</w:t>
            </w:r>
          </w:p>
        </w:tc>
        <w:tc>
          <w:tcPr>
            <w:tcW w:w="349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4CF6028" w14:textId="77777777" w:rsidR="0062372F" w:rsidRPr="0062372F" w:rsidRDefault="0062372F">
            <w:pPr>
              <w:spacing w:after="0" w:line="276" w:lineRule="auto"/>
              <w:rPr>
                <w:rFonts w:eastAsia="Calibri"/>
                <w:sz w:val="22"/>
                <w:szCs w:val="22"/>
                <w:lang w:val="en-GB" w:eastAsia="en-US"/>
              </w:rPr>
            </w:pPr>
          </w:p>
        </w:tc>
        <w:tc>
          <w:tcPr>
            <w:tcW w:w="24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2A8DB71" w14:textId="77777777" w:rsidR="0062372F" w:rsidRPr="0062372F" w:rsidRDefault="0062372F">
            <w:pPr>
              <w:spacing w:after="0" w:line="276" w:lineRule="auto"/>
              <w:rPr>
                <w:rFonts w:eastAsia="Calibri"/>
                <w:sz w:val="22"/>
                <w:szCs w:val="22"/>
                <w:lang w:val="en-GB" w:eastAsia="en-US"/>
              </w:rPr>
            </w:pPr>
          </w:p>
        </w:tc>
      </w:tr>
    </w:tbl>
    <w:p w14:paraId="7F06074B" w14:textId="77777777" w:rsidR="0062372F" w:rsidRPr="0062372F" w:rsidRDefault="0062372F" w:rsidP="0062372F">
      <w:pPr>
        <w:rPr>
          <w:rFonts w:eastAsia="Calibri"/>
          <w:sz w:val="22"/>
          <w:szCs w:val="22"/>
          <w:lang w:val="en-GB"/>
        </w:rPr>
      </w:pPr>
      <w:r w:rsidRPr="0062372F">
        <w:rPr>
          <w:rFonts w:eastAsia="Calibri"/>
          <w:vertAlign w:val="superscript"/>
          <w:lang w:val="en-GB"/>
        </w:rPr>
        <w:t xml:space="preserve"> (1)</w:t>
      </w:r>
      <w:r w:rsidRPr="0062372F">
        <w:rPr>
          <w:rFonts w:eastAsia="Calibri"/>
          <w:lang w:val="en-GB"/>
        </w:rPr>
        <w:t xml:space="preserve"> Mass of the vehicle as tested on the road, including the mass of the driver and all PEMS components including any artificial payload.</w:t>
      </w:r>
    </w:p>
    <w:p w14:paraId="2552C35B" w14:textId="77777777" w:rsidR="0062372F" w:rsidRPr="0062372F" w:rsidRDefault="0062372F" w:rsidP="0062372F">
      <w:pPr>
        <w:rPr>
          <w:rFonts w:eastAsia="Calibri"/>
          <w:lang w:val="en-GB"/>
        </w:rPr>
      </w:pPr>
      <w:r w:rsidRPr="0062372F">
        <w:rPr>
          <w:rFonts w:eastAsia="Calibri"/>
          <w:vertAlign w:val="superscript"/>
          <w:lang w:val="en-GB"/>
        </w:rPr>
        <w:t xml:space="preserve"> (2)</w:t>
      </w:r>
      <w:r w:rsidRPr="0062372F">
        <w:rPr>
          <w:rFonts w:eastAsia="Calibri"/>
          <w:lang w:val="en-GB"/>
        </w:rPr>
        <w:t xml:space="preserve"> Placeholders for additional information about analyser manufacturer and serial number in case multiple analysers are used.</w:t>
      </w:r>
    </w:p>
    <w:p w14:paraId="731D3E51" w14:textId="77777777" w:rsidR="0062372F" w:rsidRPr="0062372F" w:rsidRDefault="0062372F" w:rsidP="0062372F">
      <w:pPr>
        <w:rPr>
          <w:rFonts w:eastAsia="Calibri"/>
          <w:lang w:val="en-GB"/>
        </w:rPr>
      </w:pPr>
      <w:r w:rsidRPr="0062372F">
        <w:rPr>
          <w:rFonts w:eastAsia="Calibri"/>
          <w:vertAlign w:val="superscript"/>
          <w:lang w:val="en-GB"/>
        </w:rPr>
        <w:t xml:space="preserve">(3) </w:t>
      </w:r>
      <w:r w:rsidRPr="0062372F">
        <w:rPr>
          <w:rFonts w:eastAsia="Calibri"/>
          <w:lang w:val="en-GB"/>
        </w:rPr>
        <w:t>Mandatory if the exhaust mass flow rate is determined by an EFM.</w:t>
      </w:r>
    </w:p>
    <w:p w14:paraId="43EC9579" w14:textId="77777777" w:rsidR="0062372F" w:rsidRPr="0062372F" w:rsidRDefault="0062372F" w:rsidP="0062372F">
      <w:pPr>
        <w:rPr>
          <w:rFonts w:eastAsia="Calibri"/>
          <w:lang w:val="en-GB"/>
        </w:rPr>
      </w:pPr>
      <w:r w:rsidRPr="0062372F">
        <w:rPr>
          <w:rFonts w:eastAsia="Calibri"/>
          <w:vertAlign w:val="superscript"/>
          <w:lang w:val="en-GB"/>
        </w:rPr>
        <w:t>(4)</w:t>
      </w:r>
      <w:r w:rsidRPr="0062372F">
        <w:rPr>
          <w:rFonts w:eastAsia="Calibri"/>
          <w:lang w:val="en-GB"/>
        </w:rPr>
        <w:t xml:space="preserve"> If required, additional information may be added here.</w:t>
      </w:r>
    </w:p>
    <w:p w14:paraId="662F1A19" w14:textId="77777777" w:rsidR="0062372F" w:rsidRPr="0062372F" w:rsidRDefault="0062372F" w:rsidP="0062372F">
      <w:pPr>
        <w:pStyle w:val="Text3"/>
        <w:ind w:left="0"/>
        <w:rPr>
          <w:lang w:val="en-GB"/>
        </w:rPr>
      </w:pPr>
      <w:r w:rsidRPr="0062372F">
        <w:rPr>
          <w:rFonts w:eastAsia="Calibri"/>
          <w:vertAlign w:val="superscript"/>
          <w:lang w:val="en-GB"/>
        </w:rPr>
        <w:t xml:space="preserve">(5) </w:t>
      </w:r>
      <w:r w:rsidRPr="0062372F">
        <w:rPr>
          <w:rFonts w:eastAsia="Calibri"/>
          <w:lang w:val="en-GB"/>
        </w:rPr>
        <w:t>Additional parameters may be added to characterise and label the test.</w:t>
      </w:r>
    </w:p>
    <w:p w14:paraId="38091470" w14:textId="77777777" w:rsidR="0062372F" w:rsidRPr="0062372F" w:rsidRDefault="0062372F" w:rsidP="0062372F">
      <w:pPr>
        <w:pStyle w:val="Text3"/>
        <w:ind w:left="0"/>
        <w:rPr>
          <w:lang w:val="en-GB"/>
        </w:rPr>
      </w:pPr>
    </w:p>
    <w:p w14:paraId="4F61E0FB" w14:textId="77777777" w:rsidR="009675C1" w:rsidRDefault="009675C1">
      <w:pPr>
        <w:rPr>
          <w:lang w:val="en-GB"/>
        </w:rPr>
      </w:pPr>
    </w:p>
    <w:p w14:paraId="7900E448" w14:textId="77777777" w:rsidR="0062372F" w:rsidRPr="0062372F" w:rsidRDefault="0062372F" w:rsidP="0062372F">
      <w:pPr>
        <w:rPr>
          <w:rFonts w:eastAsia="Calibri"/>
          <w:lang w:val="en-GB"/>
        </w:rPr>
      </w:pPr>
      <w:r w:rsidRPr="0062372F">
        <w:rPr>
          <w:rFonts w:eastAsia="Calibri"/>
          <w:lang w:val="en-GB"/>
        </w:rPr>
        <w:t xml:space="preserve">The body of the data exchange file is composed of a 3-line header corresponding to lines 198, 199, and 200 (Table 2, transposed) and the actual values recorded during the trip, to be included from line 201 onward until the end of data. Left column of Table 2 corresponds to </w:t>
      </w:r>
      <w:r w:rsidRPr="0062372F">
        <w:rPr>
          <w:rFonts w:eastAsia="Calibri"/>
          <w:lang w:val="en-GB"/>
        </w:rPr>
        <w:lastRenderedPageBreak/>
        <w:t>line 198 of the data exchange file (fixed format). Central column of Table 2 corresponds to line 199 of the data exchange file (fixed format). Right column of Table 2 corresponds to line 200 of the data exchange file (fixed format).</w:t>
      </w:r>
    </w:p>
    <w:p w14:paraId="32429BF6" w14:textId="77777777" w:rsidR="0062372F" w:rsidRPr="0062372F" w:rsidRDefault="0062372F" w:rsidP="0062372F">
      <w:pPr>
        <w:rPr>
          <w:rFonts w:eastAsia="Calibri"/>
          <w:sz w:val="22"/>
          <w:lang w:val="en-GB"/>
        </w:rPr>
      </w:pPr>
    </w:p>
    <w:p w14:paraId="4066054F" w14:textId="77777777" w:rsidR="0062372F" w:rsidRPr="0062372F" w:rsidRDefault="0062372F" w:rsidP="0062372F">
      <w:pPr>
        <w:ind w:left="3600"/>
        <w:rPr>
          <w:rFonts w:eastAsiaTheme="minorHAnsi"/>
          <w:lang w:val="en-GB"/>
        </w:rPr>
      </w:pPr>
      <w:r w:rsidRPr="0062372F">
        <w:rPr>
          <w:lang w:val="en-GB"/>
        </w:rPr>
        <w:t>Table 2</w:t>
      </w:r>
    </w:p>
    <w:p w14:paraId="24E6727B" w14:textId="77777777" w:rsidR="0062372F" w:rsidRDefault="0062372F" w:rsidP="0062372F">
      <w:pPr>
        <w:rPr>
          <w:b/>
          <w:lang w:val="en-GB"/>
        </w:rPr>
      </w:pPr>
      <w:r w:rsidRPr="0062372F">
        <w:rPr>
          <w:b/>
          <w:lang w:val="en-GB"/>
        </w:rPr>
        <w:t>Body of the data exchange file; the rows and columns of this table shall be transposed in the body of the data exchange file</w:t>
      </w:r>
    </w:p>
    <w:tbl>
      <w:tblPr>
        <w:tblW w:w="7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63"/>
        <w:gridCol w:w="960"/>
        <w:gridCol w:w="3397"/>
      </w:tblGrid>
      <w:tr w:rsidR="0062372F" w:rsidRPr="0062372F" w14:paraId="30997D32" w14:textId="77777777" w:rsidTr="0062372F">
        <w:trPr>
          <w:trHeight w:val="300"/>
          <w:jc w:val="center"/>
        </w:trPr>
        <w:tc>
          <w:tcPr>
            <w:tcW w:w="316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7C296CD"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Time</w:t>
            </w:r>
          </w:p>
        </w:tc>
        <w:tc>
          <w:tcPr>
            <w:tcW w:w="9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F200034"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trip</w:t>
            </w:r>
          </w:p>
        </w:tc>
        <w:tc>
          <w:tcPr>
            <w:tcW w:w="339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9B49A8A"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[s]</w:t>
            </w:r>
          </w:p>
        </w:tc>
      </w:tr>
      <w:tr w:rsidR="0062372F" w:rsidRPr="0062372F" w14:paraId="3E583EDA"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B64B192"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 xml:space="preserve">Vehicle speed </w:t>
            </w:r>
            <w:r w:rsidRPr="0062372F">
              <w:rPr>
                <w:rFonts w:eastAsia="Calibri"/>
                <w:vertAlign w:val="superscript"/>
                <w:lang w:val="en-GB"/>
              </w:rPr>
              <w:t>(1)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0FCEFAD"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Sensor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2839E2E"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[km/h]</w:t>
            </w:r>
          </w:p>
        </w:tc>
      </w:tr>
      <w:tr w:rsidR="0062372F" w:rsidRPr="0062372F" w14:paraId="2A3ECBBC"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A6FF9A6"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 xml:space="preserve">Vehicle speed </w:t>
            </w:r>
            <w:r w:rsidRPr="0062372F">
              <w:rPr>
                <w:rFonts w:eastAsia="Calibri"/>
                <w:vertAlign w:val="superscript"/>
                <w:lang w:val="en-GB"/>
              </w:rPr>
              <w:t>(1)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4C947F3"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GPS</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8D9E54F"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[km/h]</w:t>
            </w:r>
          </w:p>
        </w:tc>
      </w:tr>
      <w:tr w:rsidR="0062372F" w:rsidRPr="0062372F" w14:paraId="47D425FC"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61AC270"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 xml:space="preserve">Vehicle speed </w:t>
            </w:r>
            <w:r w:rsidRPr="0062372F">
              <w:rPr>
                <w:rFonts w:eastAsia="Calibri"/>
                <w:vertAlign w:val="superscript"/>
                <w:lang w:val="en-GB"/>
              </w:rPr>
              <w:t>(1)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BA2260C"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ECU</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69A484A"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[km/h]</w:t>
            </w:r>
          </w:p>
        </w:tc>
      </w:tr>
      <w:tr w:rsidR="0062372F" w:rsidRPr="0062372F" w14:paraId="7B43D50B"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0C20BFD"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Latitude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F52C1C7"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GPS</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4E0B31A"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w:t>
            </w:r>
            <w:proofErr w:type="spellStart"/>
            <w:r w:rsidRPr="0062372F">
              <w:rPr>
                <w:rFonts w:eastAsia="Calibri"/>
                <w:lang w:val="en-GB"/>
              </w:rPr>
              <w:t>deg:min:s</w:t>
            </w:r>
            <w:proofErr w:type="spellEnd"/>
            <w:r w:rsidRPr="0062372F">
              <w:rPr>
                <w:rFonts w:eastAsia="Calibri"/>
                <w:lang w:val="en-GB"/>
              </w:rPr>
              <w:t>]</w:t>
            </w:r>
          </w:p>
        </w:tc>
      </w:tr>
      <w:tr w:rsidR="0062372F" w:rsidRPr="0062372F" w14:paraId="551F94BF"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450F6B6"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Longitude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1159DB9"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GPS</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550BAEB"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w:t>
            </w:r>
            <w:proofErr w:type="spellStart"/>
            <w:r w:rsidRPr="0062372F">
              <w:rPr>
                <w:rFonts w:eastAsia="Calibri"/>
                <w:lang w:val="en-GB"/>
              </w:rPr>
              <w:t>deg:min:s</w:t>
            </w:r>
            <w:proofErr w:type="spellEnd"/>
            <w:r w:rsidRPr="0062372F">
              <w:rPr>
                <w:rFonts w:eastAsia="Calibri"/>
                <w:lang w:val="en-GB"/>
              </w:rPr>
              <w:t>]</w:t>
            </w:r>
          </w:p>
        </w:tc>
      </w:tr>
      <w:tr w:rsidR="0062372F" w:rsidRPr="0062372F" w14:paraId="6C50E991"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79A5940"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 xml:space="preserve">Altitude </w:t>
            </w:r>
            <w:r w:rsidRPr="0062372F">
              <w:rPr>
                <w:rFonts w:eastAsia="Calibri"/>
                <w:vertAlign w:val="superscript"/>
                <w:lang w:val="en-GB"/>
              </w:rPr>
              <w:t>(1)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75EBB60"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GPS</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8472485"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[m]</w:t>
            </w:r>
          </w:p>
        </w:tc>
      </w:tr>
      <w:tr w:rsidR="0062372F" w:rsidRPr="0062372F" w14:paraId="00AC042B"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71D450D"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 xml:space="preserve">Altitude </w:t>
            </w:r>
            <w:r w:rsidRPr="0062372F">
              <w:rPr>
                <w:rFonts w:eastAsia="Calibri"/>
                <w:vertAlign w:val="superscript"/>
                <w:lang w:val="en-GB"/>
              </w:rPr>
              <w:t>(1)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8EEFAC9"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Sensor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317BC9F"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[m]</w:t>
            </w:r>
          </w:p>
        </w:tc>
      </w:tr>
      <w:tr w:rsidR="0062372F" w:rsidRPr="0062372F" w14:paraId="76B676AA"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228A861"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Ambient pressure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CD08B5F"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Sensor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77FA3A9"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[kPa]</w:t>
            </w:r>
          </w:p>
        </w:tc>
      </w:tr>
      <w:tr w:rsidR="0062372F" w:rsidRPr="0062372F" w14:paraId="0331F68D"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0F343BB"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Ambient temperature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F7A2D09"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Sensor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D1E6C6A"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[K]</w:t>
            </w:r>
          </w:p>
        </w:tc>
      </w:tr>
      <w:tr w:rsidR="0062372F" w:rsidRPr="0062372F" w14:paraId="4B0A25E0"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ECC431C"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Ambient humidity</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D375260"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Sensor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E602F79"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[g/kg]</w:t>
            </w:r>
          </w:p>
        </w:tc>
      </w:tr>
      <w:tr w:rsidR="0062372F" w:rsidRPr="0062372F" w14:paraId="4BCDE519"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F5BD206"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THC concentration</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0950D3D"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Analyser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129CDED"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[ppm]</w:t>
            </w:r>
          </w:p>
        </w:tc>
      </w:tr>
      <w:tr w:rsidR="0062372F" w:rsidRPr="0062372F" w14:paraId="0F9A5961"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4DACE6B"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CH</w:t>
            </w:r>
            <w:r w:rsidRPr="0062372F">
              <w:rPr>
                <w:rFonts w:eastAsia="Calibri"/>
                <w:vertAlign w:val="subscript"/>
                <w:lang w:val="en-GB"/>
              </w:rPr>
              <w:t>4</w:t>
            </w:r>
            <w:r w:rsidRPr="0062372F">
              <w:rPr>
                <w:rFonts w:eastAsia="Calibri"/>
                <w:lang w:val="en-GB"/>
              </w:rPr>
              <w:t xml:space="preserve"> concentration</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92DACA5"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Analyser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845249B"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[ppm]</w:t>
            </w:r>
          </w:p>
        </w:tc>
      </w:tr>
      <w:tr w:rsidR="0062372F" w:rsidRPr="0062372F" w14:paraId="0DDF1928"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F639683"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NMHC concentration</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A91E2E1"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Analyser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9B9898F"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[ppm]</w:t>
            </w:r>
          </w:p>
        </w:tc>
      </w:tr>
      <w:tr w:rsidR="0062372F" w:rsidRPr="0062372F" w14:paraId="657DD592"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2D4BDB7"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CO concentration</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67EF96F"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Analyser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033FD02"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[ppm]</w:t>
            </w:r>
          </w:p>
        </w:tc>
      </w:tr>
      <w:tr w:rsidR="0062372F" w:rsidRPr="0062372F" w14:paraId="31A69E7C"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7772373"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CO</w:t>
            </w:r>
            <w:r w:rsidRPr="0062372F">
              <w:rPr>
                <w:rFonts w:eastAsia="Calibri"/>
                <w:vertAlign w:val="subscript"/>
                <w:lang w:val="en-GB"/>
              </w:rPr>
              <w:t>2</w:t>
            </w:r>
            <w:r w:rsidRPr="0062372F">
              <w:rPr>
                <w:rFonts w:eastAsia="Calibri"/>
                <w:lang w:val="en-GB"/>
              </w:rPr>
              <w:t xml:space="preserve"> concentration</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097B9BD"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Analyser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7BD3BA8"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[ppm]</w:t>
            </w:r>
          </w:p>
        </w:tc>
      </w:tr>
      <w:tr w:rsidR="0062372F" w:rsidRPr="0062372F" w14:paraId="41DB8D08"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01AB7AA"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NO</w:t>
            </w:r>
            <w:r w:rsidRPr="0062372F">
              <w:rPr>
                <w:rFonts w:eastAsia="Calibri"/>
                <w:vertAlign w:val="subscript"/>
                <w:lang w:val="en-GB"/>
              </w:rPr>
              <w:t>X</w:t>
            </w:r>
            <w:r w:rsidRPr="0062372F">
              <w:rPr>
                <w:rFonts w:eastAsia="Calibri"/>
                <w:lang w:val="en-GB"/>
              </w:rPr>
              <w:t xml:space="preserve"> concentration</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C04CC92"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Analyser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F28F8BE"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[ppm]</w:t>
            </w:r>
          </w:p>
        </w:tc>
      </w:tr>
      <w:tr w:rsidR="0062372F" w:rsidRPr="0062372F" w14:paraId="7D151862"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EBE36FD"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NO concentration</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2503B8A"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Analyser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B08D660"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[ppm]</w:t>
            </w:r>
          </w:p>
        </w:tc>
      </w:tr>
      <w:tr w:rsidR="0062372F" w:rsidRPr="0062372F" w14:paraId="2D4C5D5D"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D5573F2"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NO</w:t>
            </w:r>
            <w:r w:rsidRPr="0062372F">
              <w:rPr>
                <w:rFonts w:eastAsia="Calibri"/>
                <w:vertAlign w:val="subscript"/>
                <w:lang w:val="en-GB"/>
              </w:rPr>
              <w:t>2</w:t>
            </w:r>
            <w:r w:rsidRPr="0062372F">
              <w:rPr>
                <w:rFonts w:eastAsia="Calibri"/>
                <w:lang w:val="en-GB"/>
              </w:rPr>
              <w:t xml:space="preserve"> concentration</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24DC6A2"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Analyser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CCA05C6"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[ppm]</w:t>
            </w:r>
          </w:p>
        </w:tc>
      </w:tr>
      <w:tr w:rsidR="0062372F" w:rsidRPr="0062372F" w14:paraId="4CFA7100"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5A689DB"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O</w:t>
            </w:r>
            <w:r w:rsidRPr="0062372F">
              <w:rPr>
                <w:rFonts w:eastAsia="Calibri"/>
                <w:vertAlign w:val="subscript"/>
                <w:lang w:val="en-GB"/>
              </w:rPr>
              <w:t>2</w:t>
            </w:r>
            <w:r w:rsidRPr="0062372F">
              <w:rPr>
                <w:rFonts w:eastAsia="Calibri"/>
                <w:lang w:val="en-GB"/>
              </w:rPr>
              <w:t xml:space="preserve"> concentration</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10384EE"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Analyser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F0F674B"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[ppm]</w:t>
            </w:r>
          </w:p>
        </w:tc>
      </w:tr>
      <w:tr w:rsidR="0062372F" w:rsidRPr="0062372F" w14:paraId="39AF8C87"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ECDF527"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PN concentration</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E429F13"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Analyser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CDD87CC"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[#/m</w:t>
            </w:r>
            <w:r w:rsidRPr="0062372F">
              <w:rPr>
                <w:rFonts w:eastAsia="Calibri"/>
                <w:vertAlign w:val="superscript"/>
                <w:lang w:val="en-GB"/>
              </w:rPr>
              <w:t>3</w:t>
            </w:r>
            <w:r w:rsidRPr="0062372F">
              <w:rPr>
                <w:rFonts w:eastAsia="Calibri"/>
                <w:lang w:val="en-GB"/>
              </w:rPr>
              <w:t>]</w:t>
            </w:r>
          </w:p>
        </w:tc>
      </w:tr>
      <w:tr w:rsidR="0062372F" w:rsidRPr="0062372F" w14:paraId="66427A5A"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EAEF4B5"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Exhaust mass flow rate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8EE792E"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EFM</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FABA0BF"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[kg/s]</w:t>
            </w:r>
          </w:p>
        </w:tc>
      </w:tr>
      <w:tr w:rsidR="0062372F" w:rsidRPr="0062372F" w14:paraId="71BF2105"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F5CCD07"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Exhaust temperature in the EFM</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6324276"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EFM</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12C7632"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[K]</w:t>
            </w:r>
          </w:p>
        </w:tc>
      </w:tr>
      <w:tr w:rsidR="0062372F" w:rsidRPr="0062372F" w14:paraId="616B10FA"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C62BA3F"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Exhaust mass flow rate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28FDF6D"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Sensor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47B1896"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[kg/s]</w:t>
            </w:r>
          </w:p>
        </w:tc>
      </w:tr>
      <w:tr w:rsidR="0062372F" w:rsidRPr="0062372F" w14:paraId="7747EA4B"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3773989"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Exhaust mass flow rate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FE71A21"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ECU</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FE24A45"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[kg/s]</w:t>
            </w:r>
          </w:p>
        </w:tc>
      </w:tr>
      <w:tr w:rsidR="0062372F" w:rsidRPr="0062372F" w14:paraId="0A3F1C1D"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CF4260D"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lastRenderedPageBreak/>
              <w:t>THC mass</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D647C4A"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Analyser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3010C3B"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[g/s]</w:t>
            </w:r>
          </w:p>
        </w:tc>
      </w:tr>
      <w:tr w:rsidR="0062372F" w:rsidRPr="0062372F" w14:paraId="5B98322F"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2262E92"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CH</w:t>
            </w:r>
            <w:r w:rsidRPr="0062372F">
              <w:rPr>
                <w:rFonts w:eastAsia="Calibri"/>
                <w:vertAlign w:val="subscript"/>
                <w:lang w:val="en-GB"/>
              </w:rPr>
              <w:t>4</w:t>
            </w:r>
            <w:r w:rsidRPr="0062372F">
              <w:rPr>
                <w:rFonts w:eastAsia="Calibri"/>
                <w:lang w:val="en-GB"/>
              </w:rPr>
              <w:t xml:space="preserve"> mass</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DD56D0E"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Analyser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FC5A001"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[g/s]</w:t>
            </w:r>
          </w:p>
        </w:tc>
      </w:tr>
      <w:tr w:rsidR="0062372F" w:rsidRPr="0062372F" w14:paraId="57177DBA"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8CA1D99"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NMHC mass</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CDE5F54"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Analyser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9FC1751"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[g/s]</w:t>
            </w:r>
          </w:p>
        </w:tc>
      </w:tr>
      <w:tr w:rsidR="0062372F" w:rsidRPr="0062372F" w14:paraId="1ED7AEEB"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B3F39CA"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CO mass</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398BF79"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Analyser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5F62434"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[g/s]</w:t>
            </w:r>
          </w:p>
        </w:tc>
      </w:tr>
      <w:tr w:rsidR="0062372F" w:rsidRPr="0062372F" w14:paraId="32572707"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35E208C"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CO</w:t>
            </w:r>
            <w:r w:rsidRPr="0062372F">
              <w:rPr>
                <w:rFonts w:eastAsia="Calibri"/>
                <w:vertAlign w:val="subscript"/>
                <w:lang w:val="en-GB"/>
              </w:rPr>
              <w:t>2</w:t>
            </w:r>
            <w:r w:rsidRPr="0062372F">
              <w:rPr>
                <w:rFonts w:eastAsia="Calibri"/>
                <w:lang w:val="en-GB"/>
              </w:rPr>
              <w:t xml:space="preserve"> mass</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D137705"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Analyser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EC9E4B1"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[g/s]</w:t>
            </w:r>
          </w:p>
        </w:tc>
      </w:tr>
      <w:tr w:rsidR="0062372F" w:rsidRPr="0062372F" w14:paraId="3E0D2297"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4811162"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NO</w:t>
            </w:r>
            <w:r w:rsidRPr="0062372F">
              <w:rPr>
                <w:rFonts w:eastAsia="Calibri"/>
                <w:vertAlign w:val="subscript"/>
                <w:lang w:val="en-GB"/>
              </w:rPr>
              <w:t>X</w:t>
            </w:r>
            <w:r w:rsidRPr="0062372F">
              <w:rPr>
                <w:rFonts w:eastAsia="Calibri"/>
                <w:lang w:val="en-GB"/>
              </w:rPr>
              <w:t xml:space="preserve"> mass</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684AE45"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Analyser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B1E8CD1"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[g/s]</w:t>
            </w:r>
          </w:p>
        </w:tc>
      </w:tr>
      <w:tr w:rsidR="0062372F" w:rsidRPr="0062372F" w14:paraId="0684AFD2"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8F4CD94"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NO mass</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27F6EA0"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Analyser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DC3AB04"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[g/s]</w:t>
            </w:r>
          </w:p>
        </w:tc>
      </w:tr>
      <w:tr w:rsidR="0062372F" w:rsidRPr="0062372F" w14:paraId="685B908F"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B59BCF8"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NO</w:t>
            </w:r>
            <w:r w:rsidRPr="0062372F">
              <w:rPr>
                <w:rFonts w:eastAsia="Calibri"/>
                <w:vertAlign w:val="subscript"/>
                <w:lang w:val="en-GB"/>
              </w:rPr>
              <w:t>2</w:t>
            </w:r>
            <w:r w:rsidRPr="0062372F">
              <w:rPr>
                <w:rFonts w:eastAsia="Calibri"/>
                <w:lang w:val="en-GB"/>
              </w:rPr>
              <w:t xml:space="preserve"> mass</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CB339FB"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Analyser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2C41B63"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[g/s]</w:t>
            </w:r>
          </w:p>
        </w:tc>
      </w:tr>
      <w:tr w:rsidR="0062372F" w:rsidRPr="0062372F" w14:paraId="56B31954"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BC5B7DC"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O</w:t>
            </w:r>
            <w:r w:rsidRPr="0062372F">
              <w:rPr>
                <w:rFonts w:eastAsia="Calibri"/>
                <w:vertAlign w:val="subscript"/>
                <w:lang w:val="en-GB"/>
              </w:rPr>
              <w:t>2</w:t>
            </w:r>
            <w:r w:rsidRPr="0062372F">
              <w:rPr>
                <w:rFonts w:eastAsia="Calibri"/>
                <w:lang w:val="en-GB"/>
              </w:rPr>
              <w:t xml:space="preserve"> mass</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B2B3AB5"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Analyser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477E5AF"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[g/s]</w:t>
            </w:r>
          </w:p>
        </w:tc>
      </w:tr>
      <w:tr w:rsidR="0062372F" w:rsidRPr="0062372F" w14:paraId="58321210"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FDF928B"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PN</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F05AEF8"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Analyser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8163D15"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[#/s]</w:t>
            </w:r>
          </w:p>
        </w:tc>
      </w:tr>
      <w:tr w:rsidR="0062372F" w:rsidRPr="0062372F" w14:paraId="1CB41557"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3EBDBF0"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Gas measurement active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A613DC8"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PEMS</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F8C1951"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[active (1); inactive (0); error (&gt;1)]</w:t>
            </w:r>
          </w:p>
        </w:tc>
      </w:tr>
      <w:tr w:rsidR="0062372F" w:rsidRPr="0062372F" w14:paraId="5CF3126A"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3A36713"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Engine speed</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EB60DC7"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ECU</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93B8F3E"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[rpm]</w:t>
            </w:r>
          </w:p>
        </w:tc>
      </w:tr>
      <w:tr w:rsidR="0062372F" w:rsidRPr="0062372F" w14:paraId="6DDC2623"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41664FD"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Engine torque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A2D411D"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ECU</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527AB1C"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[Nm]</w:t>
            </w:r>
          </w:p>
        </w:tc>
      </w:tr>
      <w:tr w:rsidR="0062372F" w:rsidRPr="0062372F" w14:paraId="4FB15C0D"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1B00C2B"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Torque at driven axle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9CFA669"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Sensor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E2FED5A"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[Nm]</w:t>
            </w:r>
          </w:p>
        </w:tc>
      </w:tr>
      <w:tr w:rsidR="0062372F" w:rsidRPr="0062372F" w14:paraId="6655C09B"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2254E10"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Wheel rotational speed</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C30B8DE"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Sensor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430FC90"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[rad/s]</w:t>
            </w:r>
          </w:p>
        </w:tc>
      </w:tr>
      <w:tr w:rsidR="0062372F" w:rsidRPr="0062372F" w14:paraId="62053526"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2CADF2B"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Fuel rate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BE01477"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ECU</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E7DFAA4"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[g/s]</w:t>
            </w:r>
          </w:p>
        </w:tc>
      </w:tr>
      <w:tr w:rsidR="0062372F" w:rsidRPr="0062372F" w14:paraId="61EDE080"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CD4EF42"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Engine fuel flow</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FEBABDE"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ECU</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F2D24E9"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[g/s]</w:t>
            </w:r>
          </w:p>
        </w:tc>
      </w:tr>
      <w:tr w:rsidR="0062372F" w:rsidRPr="0062372F" w14:paraId="7855F469"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DCA70E1"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Engine intake air flow</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A595488"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ECU</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00CDBB8"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[g/s]</w:t>
            </w:r>
          </w:p>
        </w:tc>
      </w:tr>
      <w:tr w:rsidR="0062372F" w:rsidRPr="0062372F" w14:paraId="177F00AB"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48E66CB"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Engine Coolant temperature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60A3CF5"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ECU</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1D15A38"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[K]</w:t>
            </w:r>
          </w:p>
        </w:tc>
      </w:tr>
      <w:tr w:rsidR="0062372F" w:rsidRPr="0062372F" w14:paraId="1935431F"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E49704A"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Engine Oil temperature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265D4B8"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ECU</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79E9133"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[K]</w:t>
            </w:r>
          </w:p>
        </w:tc>
      </w:tr>
      <w:tr w:rsidR="0062372F" w:rsidRPr="0062372F" w14:paraId="391A386A"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B5CBDD3"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Regeneration status</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FEB1F05"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ECU</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A11D4B7"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w:t>
            </w:r>
          </w:p>
        </w:tc>
      </w:tr>
      <w:tr w:rsidR="0062372F" w:rsidRPr="0062372F" w14:paraId="45C8E874"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DF2FC5F"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Pedal position</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DC89564"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ECU</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317DEBF"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w:t>
            </w:r>
          </w:p>
        </w:tc>
      </w:tr>
      <w:tr w:rsidR="0062372F" w:rsidRPr="0062372F" w14:paraId="4A8124BF"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78A8448"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Vehicle status</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8019C58"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ECU</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0D79BCE"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[error (1); normal (0)]</w:t>
            </w:r>
          </w:p>
        </w:tc>
      </w:tr>
      <w:tr w:rsidR="0062372F" w:rsidRPr="0062372F" w14:paraId="6DA8991B"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76B9757"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Percent torque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599CA48"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ECU</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7F218A8"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w:t>
            </w:r>
          </w:p>
        </w:tc>
      </w:tr>
      <w:tr w:rsidR="0062372F" w:rsidRPr="0062372F" w14:paraId="0F2B8D70"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80683DC"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Per cent friction torque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CFD9439"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ECU</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72C0795"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w:t>
            </w:r>
          </w:p>
        </w:tc>
      </w:tr>
      <w:tr w:rsidR="0062372F" w:rsidRPr="0062372F" w14:paraId="6A694FC7"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4DDBEE8"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State of charge</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9F18D1F"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ECU</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2BF92A3"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w:t>
            </w:r>
          </w:p>
        </w:tc>
      </w:tr>
      <w:tr w:rsidR="0062372F" w:rsidRPr="0062372F" w14:paraId="67FDCFDA"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52679F4"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Relative ambient humidity</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0217EBA"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Sensor</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0076D6D" w14:textId="77777777" w:rsidR="0062372F" w:rsidRPr="0062372F" w:rsidRDefault="0062372F">
            <w:pPr>
              <w:spacing w:after="0" w:line="276" w:lineRule="auto"/>
              <w:rPr>
                <w:rFonts w:eastAsia="Calibri"/>
                <w:sz w:val="22"/>
                <w:szCs w:val="22"/>
                <w:lang w:val="en-GB" w:eastAsia="en-US"/>
              </w:rPr>
            </w:pPr>
            <w:r w:rsidRPr="0062372F">
              <w:rPr>
                <w:rFonts w:eastAsia="Calibri"/>
                <w:lang w:val="en-GB"/>
              </w:rPr>
              <w:t>[%]</w:t>
            </w:r>
          </w:p>
        </w:tc>
      </w:tr>
      <w:tr w:rsidR="0062372F" w:rsidRPr="0062372F" w14:paraId="7EF5EC11" w14:textId="77777777" w:rsidTr="0062372F">
        <w:trPr>
          <w:trHeight w:val="300"/>
          <w:jc w:val="center"/>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F1BD5B6" w14:textId="77777777" w:rsidR="0062372F" w:rsidRPr="0062372F" w:rsidRDefault="0062372F">
            <w:pPr>
              <w:spacing w:after="0" w:line="276" w:lineRule="auto"/>
              <w:rPr>
                <w:rFonts w:eastAsia="Calibri"/>
                <w:sz w:val="22"/>
                <w:szCs w:val="22"/>
                <w:vertAlign w:val="superscript"/>
                <w:lang w:val="en-GB" w:eastAsia="en-US"/>
              </w:rPr>
            </w:pPr>
            <w:r w:rsidRPr="0062372F">
              <w:rPr>
                <w:rFonts w:eastAsia="Calibri"/>
                <w:vertAlign w:val="superscript"/>
                <w:lang w:val="en-GB"/>
              </w:rPr>
              <w:t>(2)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9E24FBB" w14:textId="77777777" w:rsidR="0062372F" w:rsidRPr="0062372F" w:rsidRDefault="0062372F">
            <w:pPr>
              <w:spacing w:after="0" w:line="276" w:lineRule="auto"/>
              <w:rPr>
                <w:rFonts w:eastAsia="Calibri"/>
                <w:sz w:val="22"/>
                <w:szCs w:val="22"/>
                <w:lang w:val="en-GB" w:eastAsia="en-US"/>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A197DA5" w14:textId="77777777" w:rsidR="0062372F" w:rsidRPr="0062372F" w:rsidRDefault="0062372F">
            <w:pPr>
              <w:spacing w:after="0" w:line="276" w:lineRule="auto"/>
              <w:rPr>
                <w:rFonts w:eastAsia="Calibri"/>
                <w:sz w:val="22"/>
                <w:szCs w:val="22"/>
                <w:lang w:val="en-GB" w:eastAsia="en-US"/>
              </w:rPr>
            </w:pPr>
          </w:p>
        </w:tc>
      </w:tr>
    </w:tbl>
    <w:p w14:paraId="3B6E532B" w14:textId="77777777" w:rsidR="0062372F" w:rsidRPr="0062372F" w:rsidRDefault="0062372F" w:rsidP="0062372F">
      <w:pPr>
        <w:rPr>
          <w:rFonts w:eastAsia="Calibri"/>
          <w:lang w:val="en-GB"/>
        </w:rPr>
      </w:pPr>
      <w:r w:rsidRPr="0062372F">
        <w:rPr>
          <w:rFonts w:eastAsia="Calibri"/>
          <w:vertAlign w:val="superscript"/>
          <w:lang w:val="en-GB"/>
        </w:rPr>
        <w:t>(1)</w:t>
      </w:r>
      <w:r w:rsidRPr="0062372F">
        <w:rPr>
          <w:rFonts w:eastAsia="Calibri"/>
          <w:lang w:val="en-GB"/>
        </w:rPr>
        <w:t xml:space="preserve"> To be determined by at least one method</w:t>
      </w:r>
    </w:p>
    <w:p w14:paraId="1279705D" w14:textId="77777777" w:rsidR="0062372F" w:rsidRPr="0062372F" w:rsidRDefault="0062372F" w:rsidP="0062372F">
      <w:pPr>
        <w:rPr>
          <w:rFonts w:eastAsia="Calibri"/>
          <w:lang w:val="en-GB"/>
        </w:rPr>
      </w:pPr>
      <w:r w:rsidRPr="0062372F">
        <w:rPr>
          <w:rFonts w:eastAsia="Calibri"/>
          <w:vertAlign w:val="superscript"/>
          <w:lang w:val="en-GB"/>
        </w:rPr>
        <w:t xml:space="preserve">(2) </w:t>
      </w:r>
      <w:r w:rsidRPr="0062372F">
        <w:rPr>
          <w:rFonts w:eastAsia="Calibri"/>
          <w:lang w:val="en-GB"/>
        </w:rPr>
        <w:t>Additional parameters may be added to characterise vehicle and test conditions.</w:t>
      </w:r>
    </w:p>
    <w:p w14:paraId="57D86E29" w14:textId="77777777" w:rsidR="0062372F" w:rsidRPr="0062372F" w:rsidRDefault="0062372F" w:rsidP="0062372F">
      <w:pPr>
        <w:rPr>
          <w:lang w:val="en-GB"/>
        </w:rPr>
      </w:pPr>
    </w:p>
    <w:p w14:paraId="2506F496" w14:textId="77777777" w:rsidR="009675C1" w:rsidRPr="00C4674C" w:rsidRDefault="009675C1">
      <w:pPr>
        <w:rPr>
          <w:lang w:val="en-GB"/>
        </w:rPr>
      </w:pPr>
    </w:p>
    <w:p w14:paraId="16E1E23B" w14:textId="77777777" w:rsidR="009675C1" w:rsidRPr="00C4674C" w:rsidRDefault="00D449B6" w:rsidP="000545C4">
      <w:pPr>
        <w:pStyle w:val="ManualHeading3"/>
        <w:numPr>
          <w:ilvl w:val="0"/>
          <w:numId w:val="0"/>
        </w:numPr>
        <w:ind w:left="850" w:hanging="850"/>
        <w:rPr>
          <w:lang w:val="en-GB"/>
        </w:rPr>
      </w:pPr>
      <w:r w:rsidRPr="00C4674C">
        <w:rPr>
          <w:lang w:val="en-GB"/>
        </w:rPr>
        <w:t>4.2.</w:t>
      </w:r>
      <w:r w:rsidRPr="00C4674C">
        <w:rPr>
          <w:lang w:val="en-GB"/>
        </w:rPr>
        <w:tab/>
        <w:t>Intermediate and final results</w:t>
      </w:r>
    </w:p>
    <w:p w14:paraId="72B0ACB3" w14:textId="77777777" w:rsidR="009675C1" w:rsidRDefault="00D449B6" w:rsidP="000545C4">
      <w:pPr>
        <w:pStyle w:val="ManualHeading4"/>
        <w:numPr>
          <w:ilvl w:val="0"/>
          <w:numId w:val="0"/>
        </w:numPr>
        <w:ind w:left="850" w:hanging="850"/>
        <w:rPr>
          <w:i/>
          <w:iCs/>
          <w:lang w:val="en-GB"/>
        </w:rPr>
      </w:pPr>
      <w:r w:rsidRPr="00C4674C">
        <w:rPr>
          <w:lang w:val="en-GB"/>
        </w:rPr>
        <w:t>4.2.1.</w:t>
      </w:r>
      <w:r w:rsidRPr="00C4674C">
        <w:rPr>
          <w:lang w:val="en-GB"/>
        </w:rPr>
        <w:tab/>
      </w:r>
      <w:r w:rsidRPr="00C4674C">
        <w:rPr>
          <w:i/>
          <w:iCs/>
          <w:lang w:val="en-GB"/>
        </w:rPr>
        <w:t>Intermediate results</w:t>
      </w:r>
    </w:p>
    <w:p w14:paraId="7EDE42DD" w14:textId="77777777" w:rsidR="008F763F" w:rsidRDefault="008F763F" w:rsidP="008F763F">
      <w:pPr>
        <w:pStyle w:val="Text4"/>
        <w:ind w:left="0"/>
        <w:rPr>
          <w:lang w:val="en-GB"/>
        </w:rPr>
      </w:pPr>
      <w:r w:rsidRPr="008F763F">
        <w:rPr>
          <w:lang w:val="en-GB"/>
        </w:rPr>
        <w:t>Left column in Table 3 is the parameter to be reported (fixed format). Central column in Table 3 is the description and or unit (fixed format). If a parameter can be described with an element of a pre-defined list from the central column, then the parameter shall be described using the predefined nomenclature. Right column in Table 3 is where the actual data should be inserted. In the table, dummy data has been inserted to show the proper way to fill in the reported content. The order of the columns and lines must be respected.</w:t>
      </w:r>
    </w:p>
    <w:p w14:paraId="2FB81198" w14:textId="77777777" w:rsidR="008F763F" w:rsidRDefault="008F763F" w:rsidP="008F763F">
      <w:pPr>
        <w:pStyle w:val="Text4"/>
        <w:ind w:left="0"/>
        <w:rPr>
          <w:lang w:val="en-GB"/>
        </w:rPr>
      </w:pPr>
    </w:p>
    <w:p w14:paraId="4387D10E" w14:textId="77777777" w:rsidR="008F763F" w:rsidRPr="008F763F" w:rsidRDefault="008F763F" w:rsidP="008F763F">
      <w:pPr>
        <w:jc w:val="center"/>
        <w:rPr>
          <w:lang w:val="en-GB"/>
        </w:rPr>
      </w:pPr>
      <w:r w:rsidRPr="008F763F">
        <w:rPr>
          <w:lang w:val="en-GB"/>
        </w:rPr>
        <w:t>Table 3</w:t>
      </w:r>
    </w:p>
    <w:p w14:paraId="4C6BE1F3" w14:textId="77777777" w:rsidR="008F763F" w:rsidRPr="008F763F" w:rsidRDefault="008F763F" w:rsidP="008F763F">
      <w:pPr>
        <w:jc w:val="center"/>
        <w:rPr>
          <w:lang w:val="en-GB"/>
        </w:rPr>
      </w:pPr>
      <w:r w:rsidRPr="008F763F">
        <w:rPr>
          <w:b/>
          <w:lang w:val="en-GB"/>
        </w:rPr>
        <w:t>Reporting file #1 - Summary parameters of intermediate results</w:t>
      </w:r>
    </w:p>
    <w:tbl>
      <w:tblPr>
        <w:tblW w:w="7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4"/>
        <w:gridCol w:w="2043"/>
        <w:gridCol w:w="2311"/>
      </w:tblGrid>
      <w:tr w:rsidR="008F763F" w:rsidRPr="000B54AE" w14:paraId="4A953126"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1C7F547"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 xml:space="preserve">Total trip distance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4F198201"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209D38B5"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90.9</w:t>
            </w:r>
          </w:p>
        </w:tc>
      </w:tr>
      <w:tr w:rsidR="008F763F" w:rsidRPr="000B54AE" w14:paraId="2103CD18"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88B5DE3"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 xml:space="preserve">Total trip duration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59DBA8F"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w:t>
            </w:r>
            <w:proofErr w:type="spellStart"/>
            <w:r w:rsidRPr="000B54AE">
              <w:rPr>
                <w:rFonts w:eastAsia="Times New Roman"/>
                <w:lang w:val="en-GB" w:eastAsia="en-IE"/>
              </w:rPr>
              <w:t>h:min:s</w:t>
            </w:r>
            <w:proofErr w:type="spellEnd"/>
            <w:r w:rsidRPr="000B54AE">
              <w:rPr>
                <w:rFonts w:eastAsia="Times New Roman"/>
                <w:lang w:val="en-GB" w:eastAsia="en-IE"/>
              </w:rPr>
              <w:t>]</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3F0AEBC5"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01:37:03</w:t>
            </w:r>
          </w:p>
        </w:tc>
      </w:tr>
      <w:tr w:rsidR="008F763F" w:rsidRPr="000B54AE" w14:paraId="6A237DED"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29DFD41B"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 xml:space="preserve">Total stop time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AD8E71B"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w:t>
            </w:r>
            <w:proofErr w:type="spellStart"/>
            <w:r w:rsidRPr="000B54AE">
              <w:rPr>
                <w:rFonts w:eastAsia="Times New Roman"/>
                <w:lang w:val="en-GB" w:eastAsia="en-IE"/>
              </w:rPr>
              <w:t>min:s</w:t>
            </w:r>
            <w:proofErr w:type="spellEnd"/>
            <w:r w:rsidRPr="000B54AE">
              <w:rPr>
                <w:rFonts w:eastAsia="Times New Roman"/>
                <w:lang w:val="en-GB" w:eastAsia="en-IE"/>
              </w:rPr>
              <w:t>]</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3E269B60"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09:02</w:t>
            </w:r>
          </w:p>
        </w:tc>
      </w:tr>
      <w:tr w:rsidR="008F763F" w:rsidRPr="000B54AE" w14:paraId="4B581426"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EA2D4F2"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 xml:space="preserve">Trip average speed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7D03EAC"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[km/h]</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B0148F2"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56.2</w:t>
            </w:r>
          </w:p>
        </w:tc>
      </w:tr>
      <w:tr w:rsidR="008F763F" w:rsidRPr="000B54AE" w14:paraId="3428F9FD"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D09E467"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 xml:space="preserve">Trip maximum speed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4F8BFACA"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[km/h]</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820FA23"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142.8</w:t>
            </w:r>
          </w:p>
        </w:tc>
      </w:tr>
      <w:tr w:rsidR="008F763F" w:rsidRPr="000B54AE" w14:paraId="6A483CA4"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230B409E"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 xml:space="preserve">Average THC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1BAC1D9"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4AB4A24" w14:textId="77777777" w:rsidR="008F763F" w:rsidRPr="000B54AE" w:rsidRDefault="008F763F">
            <w:pPr>
              <w:spacing w:after="0" w:line="276" w:lineRule="auto"/>
              <w:rPr>
                <w:sz w:val="22"/>
                <w:szCs w:val="22"/>
                <w:lang w:val="en-GB" w:eastAsia="en-US"/>
              </w:rPr>
            </w:pPr>
          </w:p>
        </w:tc>
      </w:tr>
      <w:tr w:rsidR="008F763F" w:rsidRPr="000B54AE" w14:paraId="0E56F013"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04B5031"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Average CH4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450683B"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6BBB5FCB" w14:textId="77777777" w:rsidR="008F763F" w:rsidRPr="000B54AE" w:rsidRDefault="008F763F">
            <w:pPr>
              <w:spacing w:after="0" w:line="276" w:lineRule="auto"/>
              <w:rPr>
                <w:sz w:val="22"/>
                <w:szCs w:val="22"/>
                <w:lang w:val="en-GB" w:eastAsia="en-US"/>
              </w:rPr>
            </w:pPr>
          </w:p>
        </w:tc>
      </w:tr>
      <w:tr w:rsidR="008F763F" w:rsidRPr="000B54AE" w14:paraId="59566706"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3844D029"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Average NMHC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42F284C5"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6CDC452B" w14:textId="77777777" w:rsidR="008F763F" w:rsidRPr="000B54AE" w:rsidRDefault="008F763F">
            <w:pPr>
              <w:spacing w:after="0" w:line="276" w:lineRule="auto"/>
              <w:rPr>
                <w:sz w:val="22"/>
                <w:szCs w:val="22"/>
                <w:lang w:val="en-GB" w:eastAsia="en-US"/>
              </w:rPr>
            </w:pPr>
          </w:p>
        </w:tc>
      </w:tr>
      <w:tr w:rsidR="008F763F" w:rsidRPr="000B54AE" w14:paraId="4F5FE410"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2BB3A4D"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Average CO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43B8961B"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B63667F"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15.6</w:t>
            </w:r>
          </w:p>
        </w:tc>
      </w:tr>
      <w:tr w:rsidR="008F763F" w:rsidRPr="000B54AE" w14:paraId="558F0C34"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2CBD100E"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Average CO</w:t>
            </w:r>
            <w:r w:rsidRPr="004C1E2D">
              <w:rPr>
                <w:rFonts w:eastAsia="Times New Roman"/>
                <w:vertAlign w:val="subscript"/>
                <w:lang w:val="en-GB" w:eastAsia="en-IE"/>
              </w:rPr>
              <w:t>2</w:t>
            </w:r>
            <w:r w:rsidRPr="004C1E2D">
              <w:rPr>
                <w:rFonts w:eastAsia="Times New Roman"/>
                <w:lang w:val="en-GB" w:eastAsia="en-IE"/>
              </w:rPr>
              <w:t xml:space="preserve">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6C1DC58C"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D306B3E"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119969.1</w:t>
            </w:r>
          </w:p>
        </w:tc>
      </w:tr>
      <w:tr w:rsidR="008F763F" w:rsidRPr="000B54AE" w14:paraId="64B69E09"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BD40932"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Average NO</w:t>
            </w:r>
            <w:r w:rsidRPr="004C1E2D">
              <w:rPr>
                <w:rFonts w:eastAsia="Times New Roman"/>
                <w:vertAlign w:val="subscript"/>
                <w:lang w:val="en-GB" w:eastAsia="en-IE"/>
              </w:rPr>
              <w:t>X</w:t>
            </w:r>
            <w:r w:rsidRPr="004C1E2D">
              <w:rPr>
                <w:rFonts w:eastAsia="Times New Roman"/>
                <w:lang w:val="en-GB" w:eastAsia="en-IE"/>
              </w:rPr>
              <w:t xml:space="preserve">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4071A8FE"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636CEC6B"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6.3</w:t>
            </w:r>
          </w:p>
        </w:tc>
      </w:tr>
      <w:tr w:rsidR="008F763F" w:rsidRPr="000B54AE" w14:paraId="595F88F6"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CD99EF4"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Average PN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3B3CEC1"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w:t>
            </w:r>
            <w:r w:rsidRPr="004C1E2D">
              <w:rPr>
                <w:rFonts w:eastAsia="Times New Roman"/>
                <w:vertAlign w:val="superscript"/>
                <w:lang w:val="en-GB" w:eastAsia="en-IE"/>
              </w:rPr>
              <w:t>3</w:t>
            </w:r>
            <w:r w:rsidRPr="004C1E2D">
              <w:rPr>
                <w:rFonts w:eastAsia="Times New Roman"/>
                <w:lang w:val="en-GB" w:eastAsia="en-IE"/>
              </w:rPr>
              <w:t>]</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340FB355" w14:textId="77777777" w:rsidR="008F763F" w:rsidRPr="000B54AE" w:rsidRDefault="008F763F">
            <w:pPr>
              <w:spacing w:after="0" w:line="276" w:lineRule="auto"/>
              <w:rPr>
                <w:sz w:val="22"/>
                <w:szCs w:val="22"/>
                <w:lang w:val="en-GB" w:eastAsia="en-US"/>
              </w:rPr>
            </w:pPr>
          </w:p>
        </w:tc>
      </w:tr>
      <w:tr w:rsidR="008F763F" w:rsidRPr="000B54AE" w14:paraId="36D010B5"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1163157"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Average exhaust mass flow rate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B6FA6A2"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[kg/s]</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5584807"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0.010</w:t>
            </w:r>
          </w:p>
        </w:tc>
      </w:tr>
      <w:tr w:rsidR="008F763F" w:rsidRPr="000B54AE" w14:paraId="10B38F39"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71DB343"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Average exhaust temperature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973046D"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[K]</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C7DC9CD"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368.6</w:t>
            </w:r>
          </w:p>
        </w:tc>
      </w:tr>
      <w:tr w:rsidR="008F763F" w:rsidRPr="000B54AE" w14:paraId="4AF92B29"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38A37B3"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Maximum exhaust temperature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887BE7E"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[K]</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AA3DA44"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486.7</w:t>
            </w:r>
          </w:p>
        </w:tc>
      </w:tr>
      <w:tr w:rsidR="008F763F" w:rsidRPr="000B54AE" w14:paraId="7A477B91"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3F9902C"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Cumulated THC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81CBE61"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1C05345" w14:textId="77777777" w:rsidR="008F763F" w:rsidRPr="000B54AE" w:rsidRDefault="008F763F">
            <w:pPr>
              <w:spacing w:after="0" w:line="276" w:lineRule="auto"/>
              <w:rPr>
                <w:sz w:val="22"/>
                <w:szCs w:val="22"/>
                <w:lang w:val="en-GB" w:eastAsia="en-US"/>
              </w:rPr>
            </w:pPr>
          </w:p>
        </w:tc>
      </w:tr>
      <w:tr w:rsidR="008F763F" w:rsidRPr="000B54AE" w14:paraId="1E9498D8"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235C7379"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Cumulated CH</w:t>
            </w:r>
            <w:r w:rsidRPr="004C1E2D">
              <w:rPr>
                <w:rFonts w:eastAsia="Times New Roman"/>
                <w:vertAlign w:val="subscript"/>
                <w:lang w:val="en-GB" w:eastAsia="en-IE"/>
              </w:rPr>
              <w:t>4</w:t>
            </w:r>
            <w:r w:rsidRPr="004C1E2D">
              <w:rPr>
                <w:rFonts w:eastAsia="Times New Roman"/>
                <w:lang w:val="en-GB" w:eastAsia="en-IE"/>
              </w:rPr>
              <w:t xml:space="preserve">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CC69DEF"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AA59D69" w14:textId="77777777" w:rsidR="008F763F" w:rsidRPr="000B54AE" w:rsidRDefault="008F763F">
            <w:pPr>
              <w:spacing w:after="0" w:line="276" w:lineRule="auto"/>
              <w:rPr>
                <w:sz w:val="22"/>
                <w:szCs w:val="22"/>
                <w:lang w:val="en-GB" w:eastAsia="en-US"/>
              </w:rPr>
            </w:pPr>
          </w:p>
        </w:tc>
      </w:tr>
      <w:tr w:rsidR="008F763F" w:rsidRPr="000B54AE" w14:paraId="419C822D"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5B845D3"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Cumulated NMHC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495B81B3"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68B85E5" w14:textId="77777777" w:rsidR="008F763F" w:rsidRPr="000B54AE" w:rsidRDefault="008F763F">
            <w:pPr>
              <w:spacing w:after="0" w:line="276" w:lineRule="auto"/>
              <w:rPr>
                <w:sz w:val="22"/>
                <w:szCs w:val="22"/>
                <w:lang w:val="en-GB" w:eastAsia="en-US"/>
              </w:rPr>
            </w:pPr>
          </w:p>
        </w:tc>
      </w:tr>
      <w:tr w:rsidR="008F763F" w:rsidRPr="000B54AE" w14:paraId="0B81C57E"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2C3AC5FA"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Cumulated CO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65C9C230"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82B9863"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0.69</w:t>
            </w:r>
          </w:p>
        </w:tc>
      </w:tr>
      <w:tr w:rsidR="008F763F" w:rsidRPr="000B54AE" w14:paraId="1EA52108"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C8216BE"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Cumulated CO</w:t>
            </w:r>
            <w:r w:rsidRPr="004C1E2D">
              <w:rPr>
                <w:rFonts w:eastAsia="Times New Roman"/>
                <w:vertAlign w:val="subscript"/>
                <w:lang w:val="en-GB" w:eastAsia="en-IE"/>
              </w:rPr>
              <w:t>2</w:t>
            </w:r>
            <w:r w:rsidRPr="004C1E2D">
              <w:rPr>
                <w:rFonts w:eastAsia="Times New Roman"/>
                <w:lang w:val="en-GB" w:eastAsia="en-IE"/>
              </w:rPr>
              <w:t xml:space="preserve">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5AF31B0"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D1235C1"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12029.53</w:t>
            </w:r>
          </w:p>
        </w:tc>
      </w:tr>
      <w:tr w:rsidR="008F763F" w:rsidRPr="000B54AE" w14:paraId="45FFEC50"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3FF0E34F"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Cumulated NO</w:t>
            </w:r>
            <w:r w:rsidRPr="004C1E2D">
              <w:rPr>
                <w:rFonts w:eastAsia="Times New Roman"/>
                <w:vertAlign w:val="subscript"/>
                <w:lang w:val="en-GB" w:eastAsia="en-IE"/>
              </w:rPr>
              <w:t>X</w:t>
            </w:r>
            <w:r w:rsidRPr="004C1E2D">
              <w:rPr>
                <w:rFonts w:eastAsia="Times New Roman"/>
                <w:lang w:val="en-GB" w:eastAsia="en-IE"/>
              </w:rPr>
              <w:t xml:space="preserve">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74D1868"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3AE04EF"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0.71</w:t>
            </w:r>
          </w:p>
        </w:tc>
      </w:tr>
      <w:tr w:rsidR="008F763F" w:rsidRPr="000B54AE" w14:paraId="06CE6587"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6198857"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Cumulated PN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C902BD4"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61EE1CA9" w14:textId="77777777" w:rsidR="008F763F" w:rsidRPr="000B54AE" w:rsidRDefault="008F763F">
            <w:pPr>
              <w:spacing w:after="0" w:line="276" w:lineRule="auto"/>
              <w:rPr>
                <w:sz w:val="22"/>
                <w:szCs w:val="22"/>
                <w:lang w:val="en-GB" w:eastAsia="en-US"/>
              </w:rPr>
            </w:pPr>
          </w:p>
        </w:tc>
      </w:tr>
      <w:tr w:rsidR="008F763F" w:rsidRPr="000B54AE" w14:paraId="593C4532"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37198F43"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Total trip THC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6A99BF0D"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27433B07" w14:textId="77777777" w:rsidR="008F763F" w:rsidRPr="000B54AE" w:rsidRDefault="008F763F">
            <w:pPr>
              <w:spacing w:after="0" w:line="276" w:lineRule="auto"/>
              <w:rPr>
                <w:sz w:val="22"/>
                <w:szCs w:val="22"/>
                <w:lang w:val="en-GB" w:eastAsia="en-US"/>
              </w:rPr>
            </w:pPr>
          </w:p>
        </w:tc>
      </w:tr>
      <w:tr w:rsidR="008F763F" w:rsidRPr="000B54AE" w14:paraId="367D99E0"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8377E34"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Total trip CH</w:t>
            </w:r>
            <w:r w:rsidRPr="004C1E2D">
              <w:rPr>
                <w:rFonts w:eastAsia="Times New Roman"/>
                <w:vertAlign w:val="subscript"/>
                <w:lang w:val="en-GB" w:eastAsia="en-IE"/>
              </w:rPr>
              <w:t>4</w:t>
            </w:r>
            <w:r w:rsidRPr="004C1E2D">
              <w:rPr>
                <w:rFonts w:eastAsia="Times New Roman"/>
                <w:lang w:val="en-GB" w:eastAsia="en-IE"/>
              </w:rPr>
              <w:t xml:space="preserve">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3F19871"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6671CACA" w14:textId="77777777" w:rsidR="008F763F" w:rsidRPr="000B54AE" w:rsidRDefault="008F763F">
            <w:pPr>
              <w:spacing w:after="0" w:line="276" w:lineRule="auto"/>
              <w:rPr>
                <w:sz w:val="22"/>
                <w:szCs w:val="22"/>
                <w:lang w:val="en-GB" w:eastAsia="en-US"/>
              </w:rPr>
            </w:pPr>
          </w:p>
        </w:tc>
      </w:tr>
      <w:tr w:rsidR="008F763F" w:rsidRPr="000B54AE" w14:paraId="3C1D85A2"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B84EED6"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Total trip NMHC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5CB2DA9"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EA35C6C" w14:textId="77777777" w:rsidR="008F763F" w:rsidRPr="000B54AE" w:rsidRDefault="008F763F">
            <w:pPr>
              <w:spacing w:after="0" w:line="276" w:lineRule="auto"/>
              <w:rPr>
                <w:sz w:val="22"/>
                <w:szCs w:val="22"/>
                <w:lang w:val="en-GB" w:eastAsia="en-US"/>
              </w:rPr>
            </w:pPr>
          </w:p>
        </w:tc>
      </w:tr>
      <w:tr w:rsidR="008F763F" w:rsidRPr="000B54AE" w14:paraId="3B3574C2"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39C6EFE"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lastRenderedPageBreak/>
              <w:t xml:space="preserve">Total trip CO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335AE9A1"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1C199C8"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7.68</w:t>
            </w:r>
          </w:p>
        </w:tc>
      </w:tr>
      <w:tr w:rsidR="008F763F" w:rsidRPr="000B54AE" w14:paraId="2026CEB2"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CCD0DEC"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Total trip CO</w:t>
            </w:r>
            <w:r w:rsidRPr="004C1E2D">
              <w:rPr>
                <w:rFonts w:eastAsia="Times New Roman"/>
                <w:vertAlign w:val="subscript"/>
                <w:lang w:val="en-GB" w:eastAsia="en-IE"/>
              </w:rPr>
              <w:t>2</w:t>
            </w:r>
            <w:r w:rsidRPr="004C1E2D">
              <w:rPr>
                <w:rFonts w:eastAsia="Times New Roman"/>
                <w:lang w:val="en-GB" w:eastAsia="en-IE"/>
              </w:rPr>
              <w:t xml:space="preserve">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319BC93D"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083ECF8"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132.39</w:t>
            </w:r>
          </w:p>
        </w:tc>
      </w:tr>
      <w:tr w:rsidR="008F763F" w:rsidRPr="000B54AE" w14:paraId="6E55E582"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BD44C06"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Total trip NO</w:t>
            </w:r>
            <w:r w:rsidRPr="004C1E2D">
              <w:rPr>
                <w:rFonts w:eastAsia="Times New Roman"/>
                <w:vertAlign w:val="subscript"/>
                <w:lang w:val="en-GB" w:eastAsia="en-IE"/>
              </w:rPr>
              <w:t>X</w:t>
            </w:r>
            <w:r w:rsidRPr="004C1E2D">
              <w:rPr>
                <w:rFonts w:eastAsia="Times New Roman"/>
                <w:lang w:val="en-GB" w:eastAsia="en-IE"/>
              </w:rPr>
              <w:t xml:space="preserve">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6A752EFC"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2C986B37"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7.98</w:t>
            </w:r>
          </w:p>
        </w:tc>
      </w:tr>
      <w:tr w:rsidR="008F763F" w:rsidRPr="000B54AE" w14:paraId="313841AB"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052A5D5"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Total trip PN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DB0D517"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3EB9ECE" w14:textId="77777777" w:rsidR="008F763F" w:rsidRPr="000B54AE" w:rsidRDefault="008F763F">
            <w:pPr>
              <w:spacing w:after="0" w:line="276" w:lineRule="auto"/>
              <w:rPr>
                <w:sz w:val="22"/>
                <w:szCs w:val="22"/>
                <w:lang w:val="en-GB" w:eastAsia="en-US"/>
              </w:rPr>
            </w:pPr>
          </w:p>
        </w:tc>
      </w:tr>
      <w:tr w:rsidR="008F763F" w:rsidRPr="000B54AE" w14:paraId="659E76A9"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63C0846"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Distance urban part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8164663"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69971F73"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34.7</w:t>
            </w:r>
          </w:p>
        </w:tc>
      </w:tr>
      <w:tr w:rsidR="008F763F" w:rsidRPr="000B54AE" w14:paraId="60F394BB"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B3B2337"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Duration urban part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6C2A515"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w:t>
            </w:r>
            <w:proofErr w:type="spellStart"/>
            <w:r w:rsidRPr="004C1E2D">
              <w:rPr>
                <w:rFonts w:eastAsia="Times New Roman"/>
                <w:lang w:val="en-GB" w:eastAsia="en-IE"/>
              </w:rPr>
              <w:t>h:min:s</w:t>
            </w:r>
            <w:proofErr w:type="spellEnd"/>
            <w:r w:rsidRPr="004C1E2D">
              <w:rPr>
                <w:rFonts w:eastAsia="Times New Roman"/>
                <w:lang w:val="en-GB" w:eastAsia="en-IE"/>
              </w:rPr>
              <w:t>]</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244407FF"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01:01:42</w:t>
            </w:r>
          </w:p>
        </w:tc>
      </w:tr>
      <w:tr w:rsidR="008F763F" w:rsidRPr="000B54AE" w14:paraId="127B7C0A"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B9DB4A1"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Stop time urban part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6C277780"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w:t>
            </w:r>
            <w:proofErr w:type="spellStart"/>
            <w:r w:rsidRPr="004C1E2D">
              <w:rPr>
                <w:rFonts w:eastAsia="Times New Roman"/>
                <w:lang w:val="en-GB" w:eastAsia="en-IE"/>
              </w:rPr>
              <w:t>min:s</w:t>
            </w:r>
            <w:proofErr w:type="spellEnd"/>
            <w:r w:rsidRPr="004C1E2D">
              <w:rPr>
                <w:rFonts w:eastAsia="Times New Roman"/>
                <w:lang w:val="en-GB" w:eastAsia="en-IE"/>
              </w:rPr>
              <w:t>]</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12062CF"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09:02</w:t>
            </w:r>
          </w:p>
        </w:tc>
      </w:tr>
      <w:tr w:rsidR="008F763F" w:rsidRPr="000B54AE" w14:paraId="0436CCA0"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26524122"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Average speed urban part</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3C99835A"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[km/h]</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6850F0E7"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33.8</w:t>
            </w:r>
          </w:p>
        </w:tc>
      </w:tr>
      <w:tr w:rsidR="008F763F" w:rsidRPr="000B54AE" w14:paraId="54D03BA0"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554CF85"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Maximum speed urban part</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61AA0066"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[km/h]</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1DE3626"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59.9</w:t>
            </w:r>
          </w:p>
        </w:tc>
      </w:tr>
      <w:tr w:rsidR="008F763F" w:rsidRPr="000B54AE" w14:paraId="54F199F6"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38C5193"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Average urban THC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4922562F"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551247D" w14:textId="77777777" w:rsidR="008F763F" w:rsidRPr="000B54AE" w:rsidRDefault="008F763F">
            <w:pPr>
              <w:spacing w:after="0" w:line="276" w:lineRule="auto"/>
              <w:rPr>
                <w:sz w:val="22"/>
                <w:szCs w:val="22"/>
                <w:lang w:val="en-GB" w:eastAsia="en-US"/>
              </w:rPr>
            </w:pPr>
          </w:p>
        </w:tc>
      </w:tr>
      <w:tr w:rsidR="008F763F" w:rsidRPr="000B54AE" w14:paraId="348C9CAC"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3AC684E"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Average urban CH</w:t>
            </w:r>
            <w:r w:rsidRPr="004C1E2D">
              <w:rPr>
                <w:rFonts w:eastAsia="Times New Roman"/>
                <w:vertAlign w:val="subscript"/>
                <w:lang w:val="en-GB" w:eastAsia="en-IE"/>
              </w:rPr>
              <w:t>4</w:t>
            </w:r>
            <w:r w:rsidRPr="004C1E2D">
              <w:rPr>
                <w:rFonts w:eastAsia="Times New Roman"/>
                <w:lang w:val="en-GB" w:eastAsia="en-IE"/>
              </w:rPr>
              <w:t xml:space="preserve">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82A4E6E"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2A0FA07D" w14:textId="77777777" w:rsidR="008F763F" w:rsidRPr="000B54AE" w:rsidRDefault="008F763F">
            <w:pPr>
              <w:spacing w:after="0" w:line="276" w:lineRule="auto"/>
              <w:rPr>
                <w:sz w:val="22"/>
                <w:szCs w:val="22"/>
                <w:lang w:val="en-GB" w:eastAsia="en-US"/>
              </w:rPr>
            </w:pPr>
          </w:p>
        </w:tc>
      </w:tr>
      <w:tr w:rsidR="008F763F" w:rsidRPr="000B54AE" w14:paraId="6E0D16EA"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1635458"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Average urban NMHC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AA76FFD"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4800357" w14:textId="77777777" w:rsidR="008F763F" w:rsidRPr="000B54AE" w:rsidRDefault="008F763F">
            <w:pPr>
              <w:spacing w:after="0" w:line="276" w:lineRule="auto"/>
              <w:rPr>
                <w:sz w:val="22"/>
                <w:szCs w:val="22"/>
                <w:lang w:val="en-GB" w:eastAsia="en-US"/>
              </w:rPr>
            </w:pPr>
          </w:p>
        </w:tc>
      </w:tr>
      <w:tr w:rsidR="008F763F" w:rsidRPr="000B54AE" w14:paraId="31430E15"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7350805"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Average urban CO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88168C8"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379D86A4"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23.8</w:t>
            </w:r>
          </w:p>
        </w:tc>
      </w:tr>
      <w:tr w:rsidR="008F763F" w:rsidRPr="000B54AE" w14:paraId="6732DE51"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480008F"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Average urban CO</w:t>
            </w:r>
            <w:r w:rsidRPr="004C1E2D">
              <w:rPr>
                <w:rFonts w:eastAsia="Times New Roman"/>
                <w:vertAlign w:val="subscript"/>
                <w:lang w:val="en-GB" w:eastAsia="en-IE"/>
              </w:rPr>
              <w:t>2</w:t>
            </w:r>
            <w:r w:rsidRPr="004C1E2D">
              <w:rPr>
                <w:rFonts w:eastAsia="Times New Roman"/>
                <w:lang w:val="en-GB" w:eastAsia="en-IE"/>
              </w:rPr>
              <w:t xml:space="preserve">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6DA27258"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C0998AD"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115968.4</w:t>
            </w:r>
          </w:p>
        </w:tc>
      </w:tr>
      <w:tr w:rsidR="008F763F" w:rsidRPr="000B54AE" w14:paraId="64039CFA"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2587AF7B"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Average urban NO</w:t>
            </w:r>
            <w:r w:rsidRPr="004C1E2D">
              <w:rPr>
                <w:rFonts w:eastAsia="Times New Roman"/>
                <w:vertAlign w:val="subscript"/>
                <w:lang w:val="en-GB" w:eastAsia="en-IE"/>
              </w:rPr>
              <w:t>X</w:t>
            </w:r>
            <w:r w:rsidRPr="004C1E2D">
              <w:rPr>
                <w:rFonts w:eastAsia="Times New Roman"/>
                <w:lang w:val="en-GB" w:eastAsia="en-IE"/>
              </w:rPr>
              <w:t xml:space="preserve">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6163C44B"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B6E5D71"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7.5</w:t>
            </w:r>
          </w:p>
        </w:tc>
      </w:tr>
      <w:tr w:rsidR="008F763F" w:rsidRPr="000B54AE" w14:paraId="1A708853"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9AA165B"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Average urban PN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D28A4B6"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w:t>
            </w:r>
            <w:r w:rsidRPr="004C1E2D">
              <w:rPr>
                <w:rFonts w:eastAsia="Times New Roman"/>
                <w:vertAlign w:val="superscript"/>
                <w:lang w:val="en-GB" w:eastAsia="en-IE"/>
              </w:rPr>
              <w:t>3</w:t>
            </w:r>
            <w:r w:rsidRPr="004C1E2D">
              <w:rPr>
                <w:rFonts w:eastAsia="Times New Roman"/>
                <w:lang w:val="en-GB" w:eastAsia="en-IE"/>
              </w:rPr>
              <w:t>]</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6B439323" w14:textId="77777777" w:rsidR="008F763F" w:rsidRPr="000B54AE" w:rsidRDefault="008F763F">
            <w:pPr>
              <w:spacing w:after="0" w:line="276" w:lineRule="auto"/>
              <w:rPr>
                <w:sz w:val="22"/>
                <w:szCs w:val="22"/>
                <w:lang w:val="en-GB" w:eastAsia="en-US"/>
              </w:rPr>
            </w:pPr>
          </w:p>
        </w:tc>
      </w:tr>
      <w:tr w:rsidR="008F763F" w:rsidRPr="000B54AE" w14:paraId="09C101E1"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A2A8D20"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Average urban exhaust mass flow rate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D74EE92"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[kg/s]</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9F1511A"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0.007</w:t>
            </w:r>
          </w:p>
        </w:tc>
      </w:tr>
      <w:tr w:rsidR="008F763F" w:rsidRPr="000B54AE" w14:paraId="2DDEAA72"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C71C764"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Average urban exhaust temperature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43FB1913"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[K]</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2FDCE43"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348.6</w:t>
            </w:r>
          </w:p>
        </w:tc>
      </w:tr>
      <w:tr w:rsidR="008F763F" w:rsidRPr="000B54AE" w14:paraId="6CE224C3"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23DA38A"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Maximum urban exhaust temperature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1B7D3F4"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[K]</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244B03EB"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435.4</w:t>
            </w:r>
          </w:p>
        </w:tc>
      </w:tr>
      <w:tr w:rsidR="008F763F" w:rsidRPr="000B54AE" w14:paraId="03FE29D0"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3AA9373D"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Cumulated urban THC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8B8F64E"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3ACDCB54" w14:textId="77777777" w:rsidR="008F763F" w:rsidRPr="000B54AE" w:rsidRDefault="008F763F">
            <w:pPr>
              <w:spacing w:after="0" w:line="276" w:lineRule="auto"/>
              <w:rPr>
                <w:sz w:val="22"/>
                <w:szCs w:val="22"/>
                <w:lang w:val="en-GB" w:eastAsia="en-US"/>
              </w:rPr>
            </w:pPr>
          </w:p>
        </w:tc>
      </w:tr>
      <w:tr w:rsidR="008F763F" w:rsidRPr="000B54AE" w14:paraId="5E4853AF"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896D14D"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Cumulated urban CH</w:t>
            </w:r>
            <w:r w:rsidRPr="004C1E2D">
              <w:rPr>
                <w:rFonts w:eastAsia="Times New Roman"/>
                <w:vertAlign w:val="subscript"/>
                <w:lang w:val="en-GB" w:eastAsia="en-IE"/>
              </w:rPr>
              <w:t>4</w:t>
            </w:r>
            <w:r w:rsidRPr="004C1E2D">
              <w:rPr>
                <w:rFonts w:eastAsia="Times New Roman"/>
                <w:lang w:val="en-GB" w:eastAsia="en-IE"/>
              </w:rPr>
              <w:t xml:space="preserve">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CE84E6A"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715115F" w14:textId="77777777" w:rsidR="008F763F" w:rsidRPr="000B54AE" w:rsidRDefault="008F763F">
            <w:pPr>
              <w:spacing w:after="0" w:line="276" w:lineRule="auto"/>
              <w:rPr>
                <w:sz w:val="22"/>
                <w:szCs w:val="22"/>
                <w:lang w:val="en-GB" w:eastAsia="en-US"/>
              </w:rPr>
            </w:pPr>
          </w:p>
        </w:tc>
      </w:tr>
      <w:tr w:rsidR="008F763F" w:rsidRPr="000B54AE" w14:paraId="59A3E79D"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7BF492D"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Cumulated urban NMHC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0670CB4"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2C5F2890" w14:textId="77777777" w:rsidR="008F763F" w:rsidRPr="000B54AE" w:rsidRDefault="008F763F">
            <w:pPr>
              <w:spacing w:after="0" w:line="276" w:lineRule="auto"/>
              <w:rPr>
                <w:sz w:val="22"/>
                <w:szCs w:val="22"/>
                <w:lang w:val="en-GB" w:eastAsia="en-US"/>
              </w:rPr>
            </w:pPr>
          </w:p>
        </w:tc>
      </w:tr>
      <w:tr w:rsidR="008F763F" w:rsidRPr="000B54AE" w14:paraId="41B99FD3"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FF960ED"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Cumulated urban CO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D085DB5"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64FFBB19"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0.64</w:t>
            </w:r>
          </w:p>
        </w:tc>
      </w:tr>
      <w:tr w:rsidR="008F763F" w:rsidRPr="000B54AE" w14:paraId="44689914"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9353128"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Cumulated urban CO</w:t>
            </w:r>
            <w:r w:rsidRPr="004C1E2D">
              <w:rPr>
                <w:rFonts w:eastAsia="Times New Roman"/>
                <w:vertAlign w:val="subscript"/>
                <w:lang w:val="en-GB" w:eastAsia="en-IE"/>
              </w:rPr>
              <w:t>2</w:t>
            </w:r>
            <w:r w:rsidRPr="004C1E2D">
              <w:rPr>
                <w:rFonts w:eastAsia="Times New Roman"/>
                <w:lang w:val="en-GB" w:eastAsia="en-IE"/>
              </w:rPr>
              <w:t xml:space="preserve">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8AB744B"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49933E4"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5241.29</w:t>
            </w:r>
          </w:p>
        </w:tc>
      </w:tr>
      <w:tr w:rsidR="008F763F" w:rsidRPr="000B54AE" w14:paraId="7F36B95A"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BC579A4"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Cumulated urban NO</w:t>
            </w:r>
            <w:r w:rsidRPr="004C1E2D">
              <w:rPr>
                <w:rFonts w:eastAsia="Times New Roman"/>
                <w:vertAlign w:val="subscript"/>
                <w:lang w:val="en-GB" w:eastAsia="en-IE"/>
              </w:rPr>
              <w:t>X</w:t>
            </w:r>
            <w:r w:rsidRPr="004C1E2D">
              <w:rPr>
                <w:rFonts w:eastAsia="Times New Roman"/>
                <w:lang w:val="en-GB" w:eastAsia="en-IE"/>
              </w:rPr>
              <w:t xml:space="preserve">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61D87F90"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9A2A23C"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0.45</w:t>
            </w:r>
          </w:p>
        </w:tc>
      </w:tr>
      <w:tr w:rsidR="008F763F" w:rsidRPr="000B54AE" w14:paraId="6453DA8A"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1719E90"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Cumulated urban PN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EDCF7AB"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6E16309D" w14:textId="77777777" w:rsidR="008F763F" w:rsidRPr="000B54AE" w:rsidRDefault="008F763F">
            <w:pPr>
              <w:spacing w:after="0" w:line="276" w:lineRule="auto"/>
              <w:rPr>
                <w:sz w:val="22"/>
                <w:szCs w:val="22"/>
                <w:lang w:val="en-GB" w:eastAsia="en-US"/>
              </w:rPr>
            </w:pPr>
          </w:p>
        </w:tc>
      </w:tr>
      <w:tr w:rsidR="008F763F" w:rsidRPr="000B54AE" w14:paraId="24DE3BEB"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FF3C25C"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Urban THC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457448A5"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913BA49" w14:textId="77777777" w:rsidR="008F763F" w:rsidRPr="000B54AE" w:rsidRDefault="008F763F">
            <w:pPr>
              <w:spacing w:after="0" w:line="276" w:lineRule="auto"/>
              <w:rPr>
                <w:sz w:val="22"/>
                <w:szCs w:val="22"/>
                <w:lang w:val="en-GB" w:eastAsia="en-US"/>
              </w:rPr>
            </w:pPr>
          </w:p>
        </w:tc>
      </w:tr>
      <w:tr w:rsidR="008F763F" w:rsidRPr="000B54AE" w14:paraId="547A7308"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CAD5F17"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Urban CH</w:t>
            </w:r>
            <w:r w:rsidRPr="004C1E2D">
              <w:rPr>
                <w:rFonts w:eastAsia="Times New Roman"/>
                <w:vertAlign w:val="subscript"/>
                <w:lang w:val="en-GB" w:eastAsia="en-IE"/>
              </w:rPr>
              <w:t>4</w:t>
            </w:r>
            <w:r w:rsidRPr="004C1E2D">
              <w:rPr>
                <w:rFonts w:eastAsia="Times New Roman"/>
                <w:lang w:val="en-GB" w:eastAsia="en-IE"/>
              </w:rPr>
              <w:t xml:space="preserve">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225E274"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226D419A" w14:textId="77777777" w:rsidR="008F763F" w:rsidRPr="000B54AE" w:rsidRDefault="008F763F">
            <w:pPr>
              <w:spacing w:after="0" w:line="276" w:lineRule="auto"/>
              <w:rPr>
                <w:sz w:val="22"/>
                <w:szCs w:val="22"/>
                <w:lang w:val="en-GB" w:eastAsia="en-US"/>
              </w:rPr>
            </w:pPr>
          </w:p>
        </w:tc>
      </w:tr>
      <w:tr w:rsidR="008F763F" w:rsidRPr="000B54AE" w14:paraId="46ABCBD3"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89BDBAF"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Urban NMHC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E47CA5A"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32AA93F" w14:textId="77777777" w:rsidR="008F763F" w:rsidRPr="000B54AE" w:rsidRDefault="008F763F">
            <w:pPr>
              <w:spacing w:after="0" w:line="276" w:lineRule="auto"/>
              <w:rPr>
                <w:sz w:val="22"/>
                <w:szCs w:val="22"/>
                <w:lang w:val="en-GB" w:eastAsia="en-US"/>
              </w:rPr>
            </w:pPr>
          </w:p>
        </w:tc>
      </w:tr>
      <w:tr w:rsidR="008F763F" w:rsidRPr="000B54AE" w14:paraId="66A6B754"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7B733E5"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Urban CO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A4EB4A7"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8754A0E"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18.54</w:t>
            </w:r>
          </w:p>
        </w:tc>
      </w:tr>
      <w:tr w:rsidR="008F763F" w:rsidRPr="000B54AE" w14:paraId="20273083"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24D3ECDB"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Urban CO</w:t>
            </w:r>
            <w:r w:rsidRPr="004C1E2D">
              <w:rPr>
                <w:rFonts w:eastAsia="Times New Roman"/>
                <w:vertAlign w:val="subscript"/>
                <w:lang w:val="en-GB" w:eastAsia="en-IE"/>
              </w:rPr>
              <w:t>2</w:t>
            </w:r>
            <w:r w:rsidRPr="004C1E2D">
              <w:rPr>
                <w:rFonts w:eastAsia="Times New Roman"/>
                <w:lang w:val="en-GB" w:eastAsia="en-IE"/>
              </w:rPr>
              <w:t xml:space="preserve">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1325124"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325FCC23"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150.64</w:t>
            </w:r>
          </w:p>
        </w:tc>
      </w:tr>
      <w:tr w:rsidR="008F763F" w:rsidRPr="000B54AE" w14:paraId="694DEAB3"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A7CC43E"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lastRenderedPageBreak/>
              <w:t>Urban NO</w:t>
            </w:r>
            <w:r w:rsidRPr="004C1E2D">
              <w:rPr>
                <w:rFonts w:eastAsia="Times New Roman"/>
                <w:vertAlign w:val="subscript"/>
                <w:lang w:val="en-GB" w:eastAsia="en-IE"/>
              </w:rPr>
              <w:t>X</w:t>
            </w:r>
            <w:r w:rsidRPr="004C1E2D">
              <w:rPr>
                <w:rFonts w:eastAsia="Times New Roman"/>
                <w:lang w:val="en-GB" w:eastAsia="en-IE"/>
              </w:rPr>
              <w:t xml:space="preserve">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3F815045"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EF1476C"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13.18</w:t>
            </w:r>
          </w:p>
        </w:tc>
      </w:tr>
      <w:tr w:rsidR="008F763F" w:rsidRPr="000B54AE" w14:paraId="0ED30885"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D31C784"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Urban PN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9C001C6"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610D548" w14:textId="77777777" w:rsidR="008F763F" w:rsidRPr="000B54AE" w:rsidRDefault="008F763F">
            <w:pPr>
              <w:spacing w:after="0" w:line="276" w:lineRule="auto"/>
              <w:rPr>
                <w:sz w:val="22"/>
                <w:szCs w:val="22"/>
                <w:lang w:val="en-GB" w:eastAsia="en-US"/>
              </w:rPr>
            </w:pPr>
          </w:p>
        </w:tc>
      </w:tr>
      <w:tr w:rsidR="008F763F" w:rsidRPr="000B54AE" w14:paraId="60858639"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0FA963B"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Distance rural part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38622CF3"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2963461D"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30.0</w:t>
            </w:r>
          </w:p>
        </w:tc>
      </w:tr>
      <w:tr w:rsidR="008F763F" w:rsidRPr="000B54AE" w14:paraId="63AD415E"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D7B21AE"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Duration rural part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7C7FC68"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w:t>
            </w:r>
            <w:proofErr w:type="spellStart"/>
            <w:r w:rsidRPr="004C1E2D">
              <w:rPr>
                <w:rFonts w:eastAsia="Times New Roman"/>
                <w:lang w:val="en-GB" w:eastAsia="en-IE"/>
              </w:rPr>
              <w:t>h:min:s</w:t>
            </w:r>
            <w:proofErr w:type="spellEnd"/>
            <w:r w:rsidRPr="004C1E2D">
              <w:rPr>
                <w:rFonts w:eastAsia="Times New Roman"/>
                <w:lang w:val="en-GB" w:eastAsia="en-IE"/>
              </w:rPr>
              <w:t>]</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E2B06B6"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00:22:28</w:t>
            </w:r>
          </w:p>
        </w:tc>
      </w:tr>
      <w:tr w:rsidR="008F763F" w:rsidRPr="000B54AE" w14:paraId="12C130BB"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8B19768"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Stop time rural part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00A259C"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w:t>
            </w:r>
            <w:proofErr w:type="spellStart"/>
            <w:r w:rsidRPr="004C1E2D">
              <w:rPr>
                <w:rFonts w:eastAsia="Times New Roman"/>
                <w:lang w:val="en-GB" w:eastAsia="en-IE"/>
              </w:rPr>
              <w:t>min:s</w:t>
            </w:r>
            <w:proofErr w:type="spellEnd"/>
            <w:r w:rsidRPr="004C1E2D">
              <w:rPr>
                <w:rFonts w:eastAsia="Times New Roman"/>
                <w:lang w:val="en-GB" w:eastAsia="en-IE"/>
              </w:rPr>
              <w:t>]</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0518752"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00:00</w:t>
            </w:r>
          </w:p>
        </w:tc>
      </w:tr>
      <w:tr w:rsidR="008F763F" w:rsidRPr="000B54AE" w14:paraId="2005B579"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877248B"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Average speed rural part</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DC19B39"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[km/h]</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76CB26B"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80.2</w:t>
            </w:r>
          </w:p>
        </w:tc>
      </w:tr>
      <w:tr w:rsidR="008F763F" w:rsidRPr="000B54AE" w14:paraId="1B4F624C"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60FAD83"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Maximum speed rural part</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2804A29"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[km/h]</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3EAA035A"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89.8</w:t>
            </w:r>
          </w:p>
        </w:tc>
      </w:tr>
      <w:tr w:rsidR="008F763F" w:rsidRPr="000B54AE" w14:paraId="4CA0A932"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F7AC5D7"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Average rural THC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3404A6D8"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318168DD" w14:textId="77777777" w:rsidR="008F763F" w:rsidRPr="000B54AE" w:rsidRDefault="008F763F">
            <w:pPr>
              <w:spacing w:after="0" w:line="276" w:lineRule="auto"/>
              <w:rPr>
                <w:sz w:val="22"/>
                <w:szCs w:val="22"/>
                <w:lang w:val="en-GB" w:eastAsia="en-US"/>
              </w:rPr>
            </w:pPr>
          </w:p>
        </w:tc>
      </w:tr>
      <w:tr w:rsidR="008F763F" w:rsidRPr="000B54AE" w14:paraId="049C99EA"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A87C4DF"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Average rural CH</w:t>
            </w:r>
            <w:r w:rsidRPr="004C1E2D">
              <w:rPr>
                <w:rFonts w:eastAsia="Times New Roman"/>
                <w:vertAlign w:val="subscript"/>
                <w:lang w:val="en-GB" w:eastAsia="en-IE"/>
              </w:rPr>
              <w:t>4</w:t>
            </w:r>
            <w:r w:rsidRPr="004C1E2D">
              <w:rPr>
                <w:rFonts w:eastAsia="Times New Roman"/>
                <w:lang w:val="en-GB" w:eastAsia="en-IE"/>
              </w:rPr>
              <w:t xml:space="preserve">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5987374"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4921E2D" w14:textId="77777777" w:rsidR="008F763F" w:rsidRPr="000B54AE" w:rsidRDefault="008F763F">
            <w:pPr>
              <w:spacing w:after="0" w:line="276" w:lineRule="auto"/>
              <w:rPr>
                <w:sz w:val="22"/>
                <w:szCs w:val="22"/>
                <w:lang w:val="en-GB" w:eastAsia="en-US"/>
              </w:rPr>
            </w:pPr>
          </w:p>
        </w:tc>
      </w:tr>
      <w:tr w:rsidR="008F763F" w:rsidRPr="000B54AE" w14:paraId="4D53EA90"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6C95943"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Average rural NMHC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5721C1B"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35AD1D90" w14:textId="77777777" w:rsidR="008F763F" w:rsidRPr="000B54AE" w:rsidRDefault="008F763F">
            <w:pPr>
              <w:spacing w:after="0" w:line="276" w:lineRule="auto"/>
              <w:rPr>
                <w:sz w:val="22"/>
                <w:szCs w:val="22"/>
                <w:lang w:val="en-GB" w:eastAsia="en-US"/>
              </w:rPr>
            </w:pPr>
          </w:p>
        </w:tc>
      </w:tr>
      <w:tr w:rsidR="008F763F" w:rsidRPr="000B54AE" w14:paraId="5124708C"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275A7A92"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Average rural CO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51CE7DD"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0F7E54C"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0.8</w:t>
            </w:r>
          </w:p>
        </w:tc>
      </w:tr>
      <w:tr w:rsidR="008F763F" w:rsidRPr="000B54AE" w14:paraId="10FD2DCA"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DFE7FD3"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Average rural CO</w:t>
            </w:r>
            <w:r w:rsidRPr="004C1E2D">
              <w:rPr>
                <w:rFonts w:eastAsia="Times New Roman"/>
                <w:vertAlign w:val="subscript"/>
                <w:lang w:val="en-GB" w:eastAsia="en-IE"/>
              </w:rPr>
              <w:t>2</w:t>
            </w:r>
            <w:r w:rsidRPr="004C1E2D">
              <w:rPr>
                <w:rFonts w:eastAsia="Times New Roman"/>
                <w:lang w:val="en-GB" w:eastAsia="en-IE"/>
              </w:rPr>
              <w:t xml:space="preserve">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77AC11B"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2B4F019A"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126868.9</w:t>
            </w:r>
          </w:p>
        </w:tc>
      </w:tr>
      <w:tr w:rsidR="008F763F" w:rsidRPr="000B54AE" w14:paraId="78AFA7FE"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BD264BD"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Average rural NO</w:t>
            </w:r>
            <w:r w:rsidRPr="004C1E2D">
              <w:rPr>
                <w:rFonts w:eastAsia="Times New Roman"/>
                <w:vertAlign w:val="subscript"/>
                <w:lang w:val="en-GB" w:eastAsia="en-IE"/>
              </w:rPr>
              <w:t>X</w:t>
            </w:r>
            <w:r w:rsidRPr="004C1E2D">
              <w:rPr>
                <w:rFonts w:eastAsia="Times New Roman"/>
                <w:lang w:val="en-GB" w:eastAsia="en-IE"/>
              </w:rPr>
              <w:t xml:space="preserve">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316F9601"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20DA7B0F"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4.8</w:t>
            </w:r>
          </w:p>
        </w:tc>
      </w:tr>
      <w:tr w:rsidR="008F763F" w:rsidRPr="000B54AE" w14:paraId="45286AF7"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5CCA84C"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Average rural PN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7612A2D"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w:t>
            </w:r>
            <w:r w:rsidRPr="004C1E2D">
              <w:rPr>
                <w:rFonts w:eastAsia="Times New Roman"/>
                <w:vertAlign w:val="superscript"/>
                <w:lang w:val="en-GB" w:eastAsia="en-IE"/>
              </w:rPr>
              <w:t>3</w:t>
            </w:r>
            <w:r w:rsidRPr="004C1E2D">
              <w:rPr>
                <w:rFonts w:eastAsia="Times New Roman"/>
                <w:lang w:val="en-GB" w:eastAsia="en-IE"/>
              </w:rPr>
              <w:t>]</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59BCD87" w14:textId="77777777" w:rsidR="008F763F" w:rsidRPr="000B54AE" w:rsidRDefault="008F763F">
            <w:pPr>
              <w:spacing w:after="0" w:line="276" w:lineRule="auto"/>
              <w:rPr>
                <w:sz w:val="22"/>
                <w:szCs w:val="22"/>
                <w:lang w:val="en-GB" w:eastAsia="en-US"/>
              </w:rPr>
            </w:pPr>
          </w:p>
        </w:tc>
      </w:tr>
      <w:tr w:rsidR="008F763F" w:rsidRPr="000B54AE" w14:paraId="33FE0841"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3A9C650A"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Average rural exhaust mass flow rate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CDD0C46"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[kg/s]</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672C9286"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0.013</w:t>
            </w:r>
          </w:p>
        </w:tc>
      </w:tr>
      <w:tr w:rsidR="008F763F" w:rsidRPr="000B54AE" w14:paraId="7CBA61C4"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338F7CD5"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Average rural exhaust temperature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2B4BB57"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[K]</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A83C8C8"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383.8</w:t>
            </w:r>
          </w:p>
        </w:tc>
      </w:tr>
      <w:tr w:rsidR="008F763F" w:rsidRPr="000B54AE" w14:paraId="67E5C99C"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545967D"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Maximum rural exhaust temperature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9AAFDAC"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[K]</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FD2752C"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450.2</w:t>
            </w:r>
          </w:p>
        </w:tc>
      </w:tr>
      <w:tr w:rsidR="008F763F" w:rsidRPr="000B54AE" w14:paraId="46169CE2"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5746173"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Cumulated rural THC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CCB7BAE"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5548246" w14:textId="77777777" w:rsidR="008F763F" w:rsidRPr="000B54AE" w:rsidRDefault="008F763F">
            <w:pPr>
              <w:spacing w:after="0" w:line="276" w:lineRule="auto"/>
              <w:rPr>
                <w:sz w:val="22"/>
                <w:szCs w:val="22"/>
                <w:lang w:val="en-GB" w:eastAsia="en-US"/>
              </w:rPr>
            </w:pPr>
          </w:p>
        </w:tc>
      </w:tr>
      <w:tr w:rsidR="008F763F" w:rsidRPr="000B54AE" w14:paraId="3A54715F"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C8D61D7"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Cumulated rural CH</w:t>
            </w:r>
            <w:r w:rsidRPr="004C1E2D">
              <w:rPr>
                <w:rFonts w:eastAsia="Times New Roman"/>
                <w:vertAlign w:val="subscript"/>
                <w:lang w:val="en-GB" w:eastAsia="en-IE"/>
              </w:rPr>
              <w:t>4</w:t>
            </w:r>
            <w:r w:rsidRPr="004C1E2D">
              <w:rPr>
                <w:rFonts w:eastAsia="Times New Roman"/>
                <w:lang w:val="en-GB" w:eastAsia="en-IE"/>
              </w:rPr>
              <w:t xml:space="preserve">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6EF69D9"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29BC5D4F" w14:textId="77777777" w:rsidR="008F763F" w:rsidRPr="000B54AE" w:rsidRDefault="008F763F">
            <w:pPr>
              <w:spacing w:after="0" w:line="276" w:lineRule="auto"/>
              <w:rPr>
                <w:sz w:val="22"/>
                <w:szCs w:val="22"/>
                <w:lang w:val="en-GB" w:eastAsia="en-US"/>
              </w:rPr>
            </w:pPr>
          </w:p>
        </w:tc>
      </w:tr>
      <w:tr w:rsidR="008F763F" w:rsidRPr="000B54AE" w14:paraId="4FF65B37"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48E22E6"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Cumulated rural NMHC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6BDDC624"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36074532" w14:textId="77777777" w:rsidR="008F763F" w:rsidRPr="000B54AE" w:rsidRDefault="008F763F">
            <w:pPr>
              <w:spacing w:after="0" w:line="276" w:lineRule="auto"/>
              <w:rPr>
                <w:sz w:val="22"/>
                <w:szCs w:val="22"/>
                <w:lang w:val="en-GB" w:eastAsia="en-US"/>
              </w:rPr>
            </w:pPr>
          </w:p>
        </w:tc>
      </w:tr>
      <w:tr w:rsidR="008F763F" w:rsidRPr="000B54AE" w14:paraId="01C4A3A0"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391634D5"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Cumulated rural CO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3F59FC7"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20FF6B50"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0.01</w:t>
            </w:r>
          </w:p>
        </w:tc>
      </w:tr>
      <w:tr w:rsidR="008F763F" w:rsidRPr="000B54AE" w14:paraId="41A1F38D"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FC5D025"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Cumulated rural CO</w:t>
            </w:r>
            <w:r w:rsidRPr="004C1E2D">
              <w:rPr>
                <w:rFonts w:eastAsia="Times New Roman"/>
                <w:vertAlign w:val="subscript"/>
                <w:lang w:val="en-GB" w:eastAsia="en-IE"/>
              </w:rPr>
              <w:t>2</w:t>
            </w:r>
            <w:r w:rsidRPr="004C1E2D">
              <w:rPr>
                <w:rFonts w:eastAsia="Times New Roman"/>
                <w:lang w:val="en-GB" w:eastAsia="en-IE"/>
              </w:rPr>
              <w:t xml:space="preserve">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2CEFCEE"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29C9E6A4"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3500.77</w:t>
            </w:r>
          </w:p>
        </w:tc>
      </w:tr>
      <w:tr w:rsidR="008F763F" w:rsidRPr="000B54AE" w14:paraId="54A2484F"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D09371E"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Cumulated rural NO</w:t>
            </w:r>
            <w:r w:rsidRPr="004C1E2D">
              <w:rPr>
                <w:rFonts w:eastAsia="Times New Roman"/>
                <w:vertAlign w:val="subscript"/>
                <w:lang w:val="en-GB" w:eastAsia="en-IE"/>
              </w:rPr>
              <w:t>X</w:t>
            </w:r>
            <w:r w:rsidRPr="004C1E2D">
              <w:rPr>
                <w:rFonts w:eastAsia="Times New Roman"/>
                <w:lang w:val="en-GB" w:eastAsia="en-IE"/>
              </w:rPr>
              <w:t xml:space="preserve">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6594845D"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DA6D767"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0.17</w:t>
            </w:r>
          </w:p>
        </w:tc>
      </w:tr>
      <w:tr w:rsidR="008F763F" w:rsidRPr="000B54AE" w14:paraId="4024E9F2"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0BCD9E2"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Cumulated rural PN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7FFB57B"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7E1E542" w14:textId="77777777" w:rsidR="008F763F" w:rsidRPr="000B54AE" w:rsidRDefault="008F763F">
            <w:pPr>
              <w:spacing w:after="0" w:line="276" w:lineRule="auto"/>
              <w:rPr>
                <w:sz w:val="22"/>
                <w:szCs w:val="22"/>
                <w:lang w:val="en-GB" w:eastAsia="en-US"/>
              </w:rPr>
            </w:pPr>
          </w:p>
        </w:tc>
      </w:tr>
      <w:tr w:rsidR="008F763F" w:rsidRPr="000B54AE" w14:paraId="065AAF59"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32FC201"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Rural THC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3A327914"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3D5BD081" w14:textId="77777777" w:rsidR="008F763F" w:rsidRPr="000B54AE" w:rsidRDefault="008F763F">
            <w:pPr>
              <w:spacing w:after="0" w:line="276" w:lineRule="auto"/>
              <w:rPr>
                <w:sz w:val="22"/>
                <w:szCs w:val="22"/>
                <w:lang w:val="en-GB" w:eastAsia="en-US"/>
              </w:rPr>
            </w:pPr>
          </w:p>
        </w:tc>
      </w:tr>
      <w:tr w:rsidR="008F763F" w:rsidRPr="000B54AE" w14:paraId="14D7F503"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0058B93"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Rural CH</w:t>
            </w:r>
            <w:r w:rsidRPr="004C1E2D">
              <w:rPr>
                <w:rFonts w:eastAsia="Times New Roman"/>
                <w:vertAlign w:val="subscript"/>
                <w:lang w:val="en-GB" w:eastAsia="en-IE"/>
              </w:rPr>
              <w:t>4</w:t>
            </w:r>
            <w:r w:rsidRPr="004C1E2D">
              <w:rPr>
                <w:rFonts w:eastAsia="Times New Roman"/>
                <w:lang w:val="en-GB" w:eastAsia="en-IE"/>
              </w:rPr>
              <w:t xml:space="preserve">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4FC8609E"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52F5B8C" w14:textId="77777777" w:rsidR="008F763F" w:rsidRPr="000B54AE" w:rsidRDefault="008F763F">
            <w:pPr>
              <w:spacing w:after="0" w:line="276" w:lineRule="auto"/>
              <w:rPr>
                <w:sz w:val="22"/>
                <w:szCs w:val="22"/>
                <w:lang w:val="en-GB" w:eastAsia="en-US"/>
              </w:rPr>
            </w:pPr>
          </w:p>
        </w:tc>
      </w:tr>
      <w:tr w:rsidR="008F763F" w:rsidRPr="000B54AE" w14:paraId="14348F27"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3BDF1DD3"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Rural NMHC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9880828"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2ADE4EF" w14:textId="77777777" w:rsidR="008F763F" w:rsidRPr="000B54AE" w:rsidRDefault="008F763F">
            <w:pPr>
              <w:spacing w:after="0" w:line="276" w:lineRule="auto"/>
              <w:rPr>
                <w:sz w:val="22"/>
                <w:szCs w:val="22"/>
                <w:lang w:val="en-GB" w:eastAsia="en-US"/>
              </w:rPr>
            </w:pPr>
          </w:p>
        </w:tc>
      </w:tr>
      <w:tr w:rsidR="008F763F" w:rsidRPr="000B54AE" w14:paraId="0DEB82DF"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3F64750E"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Rural CO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BEB622C"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6021DB6B"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0.25</w:t>
            </w:r>
          </w:p>
        </w:tc>
      </w:tr>
      <w:tr w:rsidR="008F763F" w:rsidRPr="000B54AE" w14:paraId="47ED05C9"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F08672D"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Rural CO</w:t>
            </w:r>
            <w:r w:rsidRPr="004C1E2D">
              <w:rPr>
                <w:rFonts w:eastAsia="Times New Roman"/>
                <w:vertAlign w:val="subscript"/>
                <w:lang w:val="en-GB" w:eastAsia="en-IE"/>
              </w:rPr>
              <w:t>2</w:t>
            </w:r>
            <w:r w:rsidRPr="004C1E2D">
              <w:rPr>
                <w:rFonts w:eastAsia="Times New Roman"/>
                <w:lang w:val="en-GB" w:eastAsia="en-IE"/>
              </w:rPr>
              <w:t xml:space="preserve">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06AEBBD"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0E26297"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116.44</w:t>
            </w:r>
          </w:p>
        </w:tc>
      </w:tr>
      <w:tr w:rsidR="008F763F" w:rsidRPr="000B54AE" w14:paraId="34742755"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B03BC12"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Rural NO</w:t>
            </w:r>
            <w:r w:rsidRPr="004C1E2D">
              <w:rPr>
                <w:rFonts w:eastAsia="Times New Roman"/>
                <w:vertAlign w:val="subscript"/>
                <w:lang w:val="en-GB" w:eastAsia="en-IE"/>
              </w:rPr>
              <w:t>X</w:t>
            </w:r>
            <w:r w:rsidRPr="004C1E2D">
              <w:rPr>
                <w:rFonts w:eastAsia="Times New Roman"/>
                <w:lang w:val="en-GB" w:eastAsia="en-IE"/>
              </w:rPr>
              <w:t xml:space="preserve">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952E665"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C5D5AE0"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5.78</w:t>
            </w:r>
          </w:p>
        </w:tc>
      </w:tr>
      <w:tr w:rsidR="008F763F" w:rsidRPr="000B54AE" w14:paraId="1412DC6B"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715A731"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Rural PN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44BBEF4C"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8D8110B" w14:textId="77777777" w:rsidR="008F763F" w:rsidRPr="000B54AE" w:rsidRDefault="008F763F">
            <w:pPr>
              <w:spacing w:after="0" w:line="276" w:lineRule="auto"/>
              <w:rPr>
                <w:sz w:val="22"/>
                <w:szCs w:val="22"/>
                <w:lang w:val="en-GB" w:eastAsia="en-US"/>
              </w:rPr>
            </w:pPr>
          </w:p>
        </w:tc>
      </w:tr>
      <w:tr w:rsidR="008F763F" w:rsidRPr="000B54AE" w14:paraId="146C5B21"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329EAD71"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Distance motorway part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C70A737"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8CB9051"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26.1</w:t>
            </w:r>
          </w:p>
        </w:tc>
      </w:tr>
      <w:tr w:rsidR="008F763F" w:rsidRPr="000B54AE" w14:paraId="5491628D"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BF0C374"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lastRenderedPageBreak/>
              <w:t xml:space="preserve">Duration motorway part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E86F109"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w:t>
            </w:r>
            <w:proofErr w:type="spellStart"/>
            <w:r w:rsidRPr="004C1E2D">
              <w:rPr>
                <w:rFonts w:eastAsia="Times New Roman"/>
                <w:lang w:val="en-GB" w:eastAsia="en-IE"/>
              </w:rPr>
              <w:t>h:min:s</w:t>
            </w:r>
            <w:proofErr w:type="spellEnd"/>
            <w:r w:rsidRPr="004C1E2D">
              <w:rPr>
                <w:rFonts w:eastAsia="Times New Roman"/>
                <w:lang w:val="en-GB" w:eastAsia="en-IE"/>
              </w:rPr>
              <w:t>]</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9D9D371"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00:12:53</w:t>
            </w:r>
          </w:p>
        </w:tc>
      </w:tr>
      <w:tr w:rsidR="008F763F" w:rsidRPr="000B54AE" w14:paraId="61BFA428"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87EA685"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Stop time motorway part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DC71A5A"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w:t>
            </w:r>
            <w:proofErr w:type="spellStart"/>
            <w:r w:rsidRPr="004C1E2D">
              <w:rPr>
                <w:rFonts w:eastAsia="Times New Roman"/>
                <w:lang w:val="en-GB" w:eastAsia="en-IE"/>
              </w:rPr>
              <w:t>min:s</w:t>
            </w:r>
            <w:proofErr w:type="spellEnd"/>
            <w:r w:rsidRPr="004C1E2D">
              <w:rPr>
                <w:rFonts w:eastAsia="Times New Roman"/>
                <w:lang w:val="en-GB" w:eastAsia="en-IE"/>
              </w:rPr>
              <w:t>]</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3A4AC6F6"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00:00</w:t>
            </w:r>
          </w:p>
        </w:tc>
      </w:tr>
      <w:tr w:rsidR="008F763F" w:rsidRPr="000B54AE" w14:paraId="6596BACD"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00975BD"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Average speed motorway part</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5F69A04"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[km/h]</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07F7ACB"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121.3</w:t>
            </w:r>
          </w:p>
        </w:tc>
      </w:tr>
      <w:tr w:rsidR="008F763F" w:rsidRPr="000B54AE" w14:paraId="239B21CB"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2892A74"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Maximum speed motorway part</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432E9821"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[km/h]</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6D8F0AB8"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142.8</w:t>
            </w:r>
          </w:p>
        </w:tc>
      </w:tr>
      <w:tr w:rsidR="008F763F" w:rsidRPr="000B54AE" w14:paraId="4B02DC25"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16C206C"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Average motorway THC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C248122"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F7AF482" w14:textId="77777777" w:rsidR="008F763F" w:rsidRPr="000B54AE" w:rsidRDefault="008F763F">
            <w:pPr>
              <w:spacing w:after="0" w:line="276" w:lineRule="auto"/>
              <w:rPr>
                <w:sz w:val="22"/>
                <w:szCs w:val="22"/>
                <w:lang w:val="en-GB" w:eastAsia="en-US"/>
              </w:rPr>
            </w:pPr>
          </w:p>
        </w:tc>
      </w:tr>
      <w:tr w:rsidR="008F763F" w:rsidRPr="000B54AE" w14:paraId="5412C025"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7C444C4"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Average motorway CH</w:t>
            </w:r>
            <w:r w:rsidRPr="004C1E2D">
              <w:rPr>
                <w:rFonts w:eastAsia="Times New Roman"/>
                <w:vertAlign w:val="subscript"/>
                <w:lang w:val="en-GB" w:eastAsia="en-IE"/>
              </w:rPr>
              <w:t>4</w:t>
            </w:r>
            <w:r w:rsidRPr="004C1E2D">
              <w:rPr>
                <w:rFonts w:eastAsia="Times New Roman"/>
                <w:lang w:val="en-GB" w:eastAsia="en-IE"/>
              </w:rPr>
              <w:t xml:space="preserve">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4F8EFE6D"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3BC372AA" w14:textId="77777777" w:rsidR="008F763F" w:rsidRPr="000B54AE" w:rsidRDefault="008F763F">
            <w:pPr>
              <w:spacing w:after="0" w:line="276" w:lineRule="auto"/>
              <w:rPr>
                <w:sz w:val="22"/>
                <w:szCs w:val="22"/>
                <w:lang w:val="en-GB" w:eastAsia="en-US"/>
              </w:rPr>
            </w:pPr>
          </w:p>
        </w:tc>
      </w:tr>
      <w:tr w:rsidR="008F763F" w:rsidRPr="000B54AE" w14:paraId="06E92207"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E6223DB"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Average motorway NMHC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46066F49"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FE81E8E" w14:textId="77777777" w:rsidR="008F763F" w:rsidRPr="000B54AE" w:rsidRDefault="008F763F">
            <w:pPr>
              <w:spacing w:after="0" w:line="276" w:lineRule="auto"/>
              <w:rPr>
                <w:sz w:val="22"/>
                <w:szCs w:val="22"/>
                <w:lang w:val="en-GB" w:eastAsia="en-US"/>
              </w:rPr>
            </w:pPr>
          </w:p>
        </w:tc>
      </w:tr>
      <w:tr w:rsidR="008F763F" w:rsidRPr="000B54AE" w14:paraId="1A538216"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38CB2482"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Average motorway CO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64447161"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30BE947E"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2.45</w:t>
            </w:r>
          </w:p>
        </w:tc>
      </w:tr>
      <w:tr w:rsidR="008F763F" w:rsidRPr="000B54AE" w14:paraId="0BB36C0E"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0B25771"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Average motorway CO</w:t>
            </w:r>
            <w:r w:rsidRPr="004C1E2D">
              <w:rPr>
                <w:rFonts w:eastAsia="Times New Roman"/>
                <w:vertAlign w:val="subscript"/>
                <w:lang w:val="en-GB" w:eastAsia="en-IE"/>
              </w:rPr>
              <w:t>2</w:t>
            </w:r>
            <w:r w:rsidRPr="004C1E2D">
              <w:rPr>
                <w:rFonts w:eastAsia="Times New Roman"/>
                <w:lang w:val="en-GB" w:eastAsia="en-IE"/>
              </w:rPr>
              <w:t xml:space="preserve">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4D14E8A"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CBEB85C"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127096.5</w:t>
            </w:r>
          </w:p>
        </w:tc>
      </w:tr>
      <w:tr w:rsidR="008F763F" w:rsidRPr="000B54AE" w14:paraId="74CEDD3B"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D450543"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Average motorway NO</w:t>
            </w:r>
            <w:r w:rsidRPr="004C1E2D">
              <w:rPr>
                <w:rFonts w:eastAsia="Times New Roman"/>
                <w:vertAlign w:val="subscript"/>
                <w:lang w:val="en-GB" w:eastAsia="en-IE"/>
              </w:rPr>
              <w:t>X</w:t>
            </w:r>
            <w:r w:rsidRPr="004C1E2D">
              <w:rPr>
                <w:rFonts w:eastAsia="Times New Roman"/>
                <w:lang w:val="en-GB" w:eastAsia="en-IE"/>
              </w:rPr>
              <w:t xml:space="preserve">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BE7D3AC"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67B062E5"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2.48</w:t>
            </w:r>
          </w:p>
        </w:tc>
      </w:tr>
      <w:tr w:rsidR="008F763F" w:rsidRPr="000B54AE" w14:paraId="5E9F884E"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3F0A0BCE"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Average motorway PN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F73C2E9"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[#/m3]</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7096620" w14:textId="77777777" w:rsidR="008F763F" w:rsidRPr="000B54AE" w:rsidRDefault="008F763F">
            <w:pPr>
              <w:spacing w:after="0" w:line="276" w:lineRule="auto"/>
              <w:rPr>
                <w:sz w:val="22"/>
                <w:szCs w:val="22"/>
                <w:lang w:val="en-GB" w:eastAsia="en-US"/>
              </w:rPr>
            </w:pPr>
          </w:p>
        </w:tc>
      </w:tr>
      <w:tr w:rsidR="008F763F" w:rsidRPr="000B54AE" w14:paraId="0A661F50"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293CF865"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Average motorway exhaust mass flow rate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3120F4A"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[kg/s]</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6E14022"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0.022</w:t>
            </w:r>
          </w:p>
        </w:tc>
      </w:tr>
      <w:tr w:rsidR="008F763F" w:rsidRPr="000B54AE" w14:paraId="2C40FEB7"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ACBF411"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Average motorway exhaust temperature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4D5EE5E6"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[K]</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CA68B76"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437.9</w:t>
            </w:r>
          </w:p>
        </w:tc>
      </w:tr>
      <w:tr w:rsidR="008F763F" w:rsidRPr="000B54AE" w14:paraId="19407831"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4788BF2"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Maximum motorway exhaust temperature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F9D981C"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[K]</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BE131CE"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486.7</w:t>
            </w:r>
          </w:p>
        </w:tc>
      </w:tr>
      <w:tr w:rsidR="008F763F" w:rsidRPr="000B54AE" w14:paraId="4ED29D84"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94FA6CC"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Cumulated motorway THC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FBEC663"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34CD9B7B" w14:textId="77777777" w:rsidR="008F763F" w:rsidRPr="000B54AE" w:rsidRDefault="008F763F">
            <w:pPr>
              <w:spacing w:after="0" w:line="276" w:lineRule="auto"/>
              <w:rPr>
                <w:sz w:val="22"/>
                <w:szCs w:val="22"/>
                <w:lang w:val="en-GB" w:eastAsia="en-US"/>
              </w:rPr>
            </w:pPr>
          </w:p>
        </w:tc>
      </w:tr>
      <w:tr w:rsidR="008F763F" w:rsidRPr="000B54AE" w14:paraId="0B3C4615"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0F1B702"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Cumulated motorway CH</w:t>
            </w:r>
            <w:r w:rsidRPr="004C1E2D">
              <w:rPr>
                <w:rFonts w:eastAsia="Times New Roman"/>
                <w:vertAlign w:val="subscript"/>
                <w:lang w:val="en-GB" w:eastAsia="en-IE"/>
              </w:rPr>
              <w:t>4</w:t>
            </w:r>
            <w:r w:rsidRPr="004C1E2D">
              <w:rPr>
                <w:rFonts w:eastAsia="Times New Roman"/>
                <w:lang w:val="en-GB" w:eastAsia="en-IE"/>
              </w:rPr>
              <w:t xml:space="preserve">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4068A56"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9F5F171" w14:textId="77777777" w:rsidR="008F763F" w:rsidRPr="000B54AE" w:rsidRDefault="008F763F">
            <w:pPr>
              <w:spacing w:after="0" w:line="276" w:lineRule="auto"/>
              <w:rPr>
                <w:sz w:val="22"/>
                <w:szCs w:val="22"/>
                <w:lang w:val="en-GB" w:eastAsia="en-US"/>
              </w:rPr>
            </w:pPr>
          </w:p>
        </w:tc>
      </w:tr>
      <w:tr w:rsidR="008F763F" w:rsidRPr="000B54AE" w14:paraId="2B13A6FB"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225958CA"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Cumulated motorway NMHC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8B009F5"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47AEE44" w14:textId="77777777" w:rsidR="008F763F" w:rsidRPr="000B54AE" w:rsidRDefault="008F763F">
            <w:pPr>
              <w:spacing w:after="0" w:line="276" w:lineRule="auto"/>
              <w:rPr>
                <w:sz w:val="22"/>
                <w:szCs w:val="22"/>
                <w:lang w:val="en-GB" w:eastAsia="en-US"/>
              </w:rPr>
            </w:pPr>
          </w:p>
        </w:tc>
      </w:tr>
      <w:tr w:rsidR="008F763F" w:rsidRPr="000B54AE" w14:paraId="4B27C179"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2BF9C3D3"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Cumulated motorway CO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7DA4AEC"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C790E55"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0.04</w:t>
            </w:r>
          </w:p>
        </w:tc>
      </w:tr>
      <w:tr w:rsidR="008F763F" w:rsidRPr="000B54AE" w14:paraId="513F6221"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F361CB1"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Cumulated motorway CO</w:t>
            </w:r>
            <w:r w:rsidRPr="004C1E2D">
              <w:rPr>
                <w:rFonts w:eastAsia="Times New Roman"/>
                <w:vertAlign w:val="subscript"/>
                <w:lang w:val="en-GB" w:eastAsia="en-IE"/>
              </w:rPr>
              <w:t>2</w:t>
            </w:r>
            <w:r w:rsidRPr="004C1E2D">
              <w:rPr>
                <w:rFonts w:eastAsia="Times New Roman"/>
                <w:lang w:val="en-GB" w:eastAsia="en-IE"/>
              </w:rPr>
              <w:t xml:space="preserve">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69F7950E"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A1E235C"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3287.47</w:t>
            </w:r>
          </w:p>
        </w:tc>
      </w:tr>
      <w:tr w:rsidR="008F763F" w:rsidRPr="000B54AE" w14:paraId="5C364A24"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7A46070"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Cumulated motorway NO</w:t>
            </w:r>
            <w:r w:rsidRPr="004C1E2D">
              <w:rPr>
                <w:rFonts w:eastAsia="Times New Roman"/>
                <w:vertAlign w:val="subscript"/>
                <w:lang w:val="en-GB" w:eastAsia="en-IE"/>
              </w:rPr>
              <w:t>X</w:t>
            </w:r>
            <w:r w:rsidRPr="004C1E2D">
              <w:rPr>
                <w:rFonts w:eastAsia="Times New Roman"/>
                <w:lang w:val="en-GB" w:eastAsia="en-IE"/>
              </w:rPr>
              <w:t xml:space="preserve">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48145100"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E743C33"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0.09</w:t>
            </w:r>
          </w:p>
        </w:tc>
      </w:tr>
      <w:tr w:rsidR="008F763F" w:rsidRPr="000B54AE" w14:paraId="77705154"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29C72A36"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Cumulated motorway PN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8AB1901"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36EB2ED4" w14:textId="77777777" w:rsidR="008F763F" w:rsidRPr="000B54AE" w:rsidRDefault="008F763F">
            <w:pPr>
              <w:spacing w:after="0" w:line="276" w:lineRule="auto"/>
              <w:rPr>
                <w:sz w:val="22"/>
                <w:szCs w:val="22"/>
                <w:lang w:val="en-GB" w:eastAsia="en-US"/>
              </w:rPr>
            </w:pPr>
          </w:p>
        </w:tc>
      </w:tr>
      <w:tr w:rsidR="008F763F" w:rsidRPr="000B54AE" w14:paraId="1CCC920B"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2AED0D4F"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Motorway THC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63246B09"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72B2239" w14:textId="77777777" w:rsidR="008F763F" w:rsidRPr="000B54AE" w:rsidRDefault="008F763F">
            <w:pPr>
              <w:spacing w:after="0" w:line="276" w:lineRule="auto"/>
              <w:rPr>
                <w:sz w:val="22"/>
                <w:szCs w:val="22"/>
                <w:lang w:val="en-GB" w:eastAsia="en-US"/>
              </w:rPr>
            </w:pPr>
          </w:p>
        </w:tc>
      </w:tr>
      <w:tr w:rsidR="008F763F" w:rsidRPr="000B54AE" w14:paraId="5A7559AE"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F0B5F59"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Motorway CH</w:t>
            </w:r>
            <w:r w:rsidRPr="004C1E2D">
              <w:rPr>
                <w:rFonts w:eastAsia="Times New Roman"/>
                <w:vertAlign w:val="subscript"/>
                <w:lang w:val="en-GB" w:eastAsia="en-IE"/>
              </w:rPr>
              <w:t>4</w:t>
            </w:r>
            <w:r w:rsidRPr="004C1E2D">
              <w:rPr>
                <w:rFonts w:eastAsia="Times New Roman"/>
                <w:lang w:val="en-GB" w:eastAsia="en-IE"/>
              </w:rPr>
              <w:t xml:space="preserve">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255D1BE"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15C3BF7" w14:textId="77777777" w:rsidR="008F763F" w:rsidRPr="000B54AE" w:rsidRDefault="008F763F">
            <w:pPr>
              <w:spacing w:after="0" w:line="276" w:lineRule="auto"/>
              <w:rPr>
                <w:sz w:val="22"/>
                <w:szCs w:val="22"/>
                <w:lang w:val="en-GB" w:eastAsia="en-US"/>
              </w:rPr>
            </w:pPr>
          </w:p>
        </w:tc>
      </w:tr>
      <w:tr w:rsidR="008F763F" w:rsidRPr="000B54AE" w14:paraId="3F19C978"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2FE5814"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Motorway NMHC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285D85F"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3CA9DEF" w14:textId="77777777" w:rsidR="008F763F" w:rsidRPr="000B54AE" w:rsidRDefault="008F763F">
            <w:pPr>
              <w:spacing w:after="0" w:line="276" w:lineRule="auto"/>
              <w:rPr>
                <w:sz w:val="22"/>
                <w:szCs w:val="22"/>
                <w:lang w:val="en-GB" w:eastAsia="en-US"/>
              </w:rPr>
            </w:pPr>
          </w:p>
        </w:tc>
      </w:tr>
      <w:tr w:rsidR="008F763F" w:rsidRPr="000B54AE" w14:paraId="4546D345"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B52CCF2"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Motorway CO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28D3D47"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F748CB5"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1.76</w:t>
            </w:r>
          </w:p>
        </w:tc>
      </w:tr>
      <w:tr w:rsidR="008F763F" w:rsidRPr="000B54AE" w14:paraId="209EC35B"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923DDE6"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Motorway CO</w:t>
            </w:r>
            <w:r w:rsidRPr="004C1E2D">
              <w:rPr>
                <w:rFonts w:eastAsia="Times New Roman"/>
                <w:vertAlign w:val="subscript"/>
                <w:lang w:val="en-GB" w:eastAsia="en-IE"/>
              </w:rPr>
              <w:t>2</w:t>
            </w:r>
            <w:r w:rsidRPr="004C1E2D">
              <w:rPr>
                <w:rFonts w:eastAsia="Times New Roman"/>
                <w:lang w:val="en-GB" w:eastAsia="en-IE"/>
              </w:rPr>
              <w:t xml:space="preserve">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004A69C"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D787148"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126.20</w:t>
            </w:r>
          </w:p>
        </w:tc>
      </w:tr>
      <w:tr w:rsidR="008F763F" w:rsidRPr="000B54AE" w14:paraId="5C8D7ACC"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5B9467D"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Motorway NO</w:t>
            </w:r>
            <w:r w:rsidRPr="004C1E2D">
              <w:rPr>
                <w:rFonts w:eastAsia="Times New Roman"/>
                <w:vertAlign w:val="subscript"/>
                <w:lang w:val="en-GB" w:eastAsia="en-IE"/>
              </w:rPr>
              <w:t>X</w:t>
            </w:r>
            <w:r w:rsidRPr="004C1E2D">
              <w:rPr>
                <w:rFonts w:eastAsia="Times New Roman"/>
                <w:lang w:val="en-GB" w:eastAsia="en-IE"/>
              </w:rPr>
              <w:t xml:space="preserve">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FD1E761"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22A63008"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3.29</w:t>
            </w:r>
          </w:p>
        </w:tc>
      </w:tr>
      <w:tr w:rsidR="008F763F" w:rsidRPr="000B54AE" w14:paraId="50122009"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3AACC06C"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lastRenderedPageBreak/>
              <w:t xml:space="preserve">Motorway PN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05EC0AF"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E12BE10" w14:textId="77777777" w:rsidR="008F763F" w:rsidRPr="000B54AE" w:rsidRDefault="008F763F">
            <w:pPr>
              <w:spacing w:after="0" w:line="276" w:lineRule="auto"/>
              <w:rPr>
                <w:sz w:val="22"/>
                <w:szCs w:val="22"/>
                <w:lang w:val="en-GB" w:eastAsia="en-US"/>
              </w:rPr>
            </w:pPr>
          </w:p>
        </w:tc>
      </w:tr>
      <w:tr w:rsidR="008F763F" w:rsidRPr="000B54AE" w14:paraId="0A3F09CE"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263EA42"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Altitude at start point of the trip</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E1EE2E2"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 above sea level]</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1F2CA12"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123.0</w:t>
            </w:r>
          </w:p>
        </w:tc>
      </w:tr>
      <w:tr w:rsidR="008F763F" w:rsidRPr="000B54AE" w14:paraId="617E2C25"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2F67E1A7"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Altitude at end point of the trip</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3F4897E3"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 above sea level]</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EF7BF99"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154.1</w:t>
            </w:r>
          </w:p>
        </w:tc>
      </w:tr>
      <w:tr w:rsidR="008F763F" w:rsidRPr="000B54AE" w14:paraId="3759BE5C"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0705FEF"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Cumulative elevation gain during the trip</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321D1B28"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[m/100 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21A7A460"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834.1</w:t>
            </w:r>
          </w:p>
        </w:tc>
      </w:tr>
      <w:tr w:rsidR="008F763F" w:rsidRPr="000B54AE" w14:paraId="361337B2"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8E88DD7"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Cumulative urban elevation gain</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C963058"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[m/100 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8C98580"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760.9</w:t>
            </w:r>
          </w:p>
        </w:tc>
      </w:tr>
      <w:tr w:rsidR="008F763F" w:rsidRPr="000B54AE" w14:paraId="6D58830B"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A4C8A59"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Urban datasets with acceleration values &gt; 0.1 m/s</w:t>
            </w:r>
            <w:r w:rsidRPr="004C1E2D">
              <w:rPr>
                <w:rFonts w:eastAsia="Times New Roman"/>
                <w:vertAlign w:val="superscript"/>
                <w:lang w:val="en-GB" w:eastAsia="en-IE"/>
              </w:rPr>
              <w:t>2</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5643447"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[number]</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0364741"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845</w:t>
            </w:r>
          </w:p>
        </w:tc>
      </w:tr>
      <w:tr w:rsidR="008F763F" w:rsidRPr="000B54AE" w14:paraId="15C93B15"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7A835B4"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w:t>
            </w:r>
            <w:proofErr w:type="spellStart"/>
            <w:r w:rsidRPr="004C1E2D">
              <w:rPr>
                <w:rFonts w:eastAsia="Times New Roman"/>
                <w:lang w:val="en-GB" w:eastAsia="en-IE"/>
              </w:rPr>
              <w:t>v.a</w:t>
            </w:r>
            <w:r w:rsidRPr="004C1E2D">
              <w:rPr>
                <w:rFonts w:eastAsia="Times New Roman"/>
                <w:vertAlign w:val="subscript"/>
                <w:lang w:val="en-GB" w:eastAsia="en-IE"/>
              </w:rPr>
              <w:t>pos</w:t>
            </w:r>
            <w:proofErr w:type="spellEnd"/>
            <w:r w:rsidRPr="004C1E2D">
              <w:rPr>
                <w:rFonts w:eastAsia="Times New Roman"/>
                <w:lang w:val="en-GB" w:eastAsia="en-IE"/>
              </w:rPr>
              <w:t>)95urban</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B212C36"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w:t>
            </w:r>
            <w:r w:rsidRPr="004C1E2D">
              <w:rPr>
                <w:rFonts w:eastAsia="Times New Roman"/>
                <w:vertAlign w:val="superscript"/>
                <w:lang w:val="en-GB" w:eastAsia="en-IE"/>
              </w:rPr>
              <w:t>2</w:t>
            </w:r>
            <w:r w:rsidRPr="004C1E2D">
              <w:rPr>
                <w:rFonts w:eastAsia="Times New Roman"/>
                <w:lang w:val="en-GB" w:eastAsia="en-IE"/>
              </w:rPr>
              <w:t>/s</w:t>
            </w:r>
            <w:r w:rsidRPr="004C1E2D">
              <w:rPr>
                <w:rFonts w:eastAsia="Times New Roman"/>
                <w:vertAlign w:val="superscript"/>
                <w:lang w:val="en-GB" w:eastAsia="en-IE"/>
              </w:rPr>
              <w:t>3</w:t>
            </w:r>
            <w:r w:rsidRPr="004C1E2D">
              <w:rPr>
                <w:rFonts w:eastAsia="Times New Roman"/>
                <w:lang w:val="en-GB" w:eastAsia="en-IE"/>
              </w:rPr>
              <w:t>]</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2A9C3CD"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9.03</w:t>
            </w:r>
          </w:p>
        </w:tc>
      </w:tr>
      <w:tr w:rsidR="008F763F" w:rsidRPr="000B54AE" w14:paraId="4B7B666A"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3EC6387" w14:textId="77777777" w:rsidR="008F763F" w:rsidRPr="004C1E2D" w:rsidRDefault="008F763F">
            <w:pPr>
              <w:spacing w:after="0"/>
              <w:rPr>
                <w:rFonts w:eastAsia="Times New Roman"/>
                <w:sz w:val="22"/>
                <w:szCs w:val="22"/>
                <w:lang w:val="en-GB" w:eastAsia="en-IE"/>
              </w:rPr>
            </w:pPr>
            <w:proofErr w:type="spellStart"/>
            <w:r w:rsidRPr="004C1E2D">
              <w:rPr>
                <w:rFonts w:eastAsia="Times New Roman"/>
                <w:lang w:val="en-GB" w:eastAsia="en-IE"/>
              </w:rPr>
              <w:t>RPAurban</w:t>
            </w:r>
            <w:proofErr w:type="spellEnd"/>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EB31625"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[m/s</w:t>
            </w:r>
            <w:r w:rsidRPr="004C1E2D">
              <w:rPr>
                <w:rFonts w:eastAsia="Times New Roman"/>
                <w:vertAlign w:val="superscript"/>
                <w:lang w:val="en-GB" w:eastAsia="en-IE"/>
              </w:rPr>
              <w:t>2</w:t>
            </w:r>
            <w:r w:rsidRPr="004C1E2D">
              <w:rPr>
                <w:rFonts w:eastAsia="Times New Roman"/>
                <w:lang w:val="en-GB" w:eastAsia="en-IE"/>
              </w:rPr>
              <w:t>]</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37657D0E"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0.18</w:t>
            </w:r>
          </w:p>
        </w:tc>
      </w:tr>
      <w:tr w:rsidR="008F763F" w:rsidRPr="000B54AE" w14:paraId="2E1C7DD9"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814D2AA"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Rural datasets with acceleration values &gt; 0.1 m/s</w:t>
            </w:r>
            <w:r w:rsidRPr="004C1E2D">
              <w:rPr>
                <w:rFonts w:eastAsia="Times New Roman"/>
                <w:vertAlign w:val="superscript"/>
                <w:lang w:val="en-GB" w:eastAsia="en-IE"/>
              </w:rPr>
              <w:t>2</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31E29BA6"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[number]</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D7A0B9D"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543</w:t>
            </w:r>
          </w:p>
        </w:tc>
      </w:tr>
      <w:tr w:rsidR="008F763F" w:rsidRPr="000B54AE" w14:paraId="7762382B"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614B252"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w:t>
            </w:r>
            <w:proofErr w:type="spellStart"/>
            <w:r w:rsidRPr="004C1E2D">
              <w:rPr>
                <w:rFonts w:eastAsia="Times New Roman"/>
                <w:lang w:val="en-GB" w:eastAsia="en-IE"/>
              </w:rPr>
              <w:t>v.a</w:t>
            </w:r>
            <w:r w:rsidRPr="004C1E2D">
              <w:rPr>
                <w:rFonts w:eastAsia="Times New Roman"/>
                <w:vertAlign w:val="subscript"/>
                <w:lang w:val="en-GB" w:eastAsia="en-IE"/>
              </w:rPr>
              <w:t>pos</w:t>
            </w:r>
            <w:proofErr w:type="spellEnd"/>
            <w:r w:rsidRPr="004C1E2D">
              <w:rPr>
                <w:rFonts w:eastAsia="Times New Roman"/>
                <w:lang w:val="en-GB" w:eastAsia="en-IE"/>
              </w:rPr>
              <w:t>)95rural</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3309A804"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w:t>
            </w:r>
            <w:r w:rsidRPr="004C1E2D">
              <w:rPr>
                <w:rFonts w:eastAsia="Times New Roman"/>
                <w:vertAlign w:val="superscript"/>
                <w:lang w:val="en-GB" w:eastAsia="en-IE"/>
              </w:rPr>
              <w:t>2</w:t>
            </w:r>
            <w:r w:rsidRPr="004C1E2D">
              <w:rPr>
                <w:rFonts w:eastAsia="Times New Roman"/>
                <w:lang w:val="en-GB" w:eastAsia="en-IE"/>
              </w:rPr>
              <w:t>/s</w:t>
            </w:r>
            <w:r w:rsidRPr="004C1E2D">
              <w:rPr>
                <w:rFonts w:eastAsia="Times New Roman"/>
                <w:vertAlign w:val="superscript"/>
                <w:lang w:val="en-GB" w:eastAsia="en-IE"/>
              </w:rPr>
              <w:t>3</w:t>
            </w:r>
            <w:r w:rsidRPr="004C1E2D">
              <w:rPr>
                <w:rFonts w:eastAsia="Times New Roman"/>
                <w:lang w:val="en-GB" w:eastAsia="en-IE"/>
              </w:rPr>
              <w:t>]</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47F6C16"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9.60</w:t>
            </w:r>
          </w:p>
        </w:tc>
      </w:tr>
      <w:tr w:rsidR="008F763F" w:rsidRPr="000B54AE" w14:paraId="415BF336"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E11C1F6" w14:textId="77777777" w:rsidR="008F763F" w:rsidRPr="004C1E2D" w:rsidRDefault="008F763F">
            <w:pPr>
              <w:spacing w:after="0"/>
              <w:rPr>
                <w:rFonts w:eastAsia="Times New Roman"/>
                <w:sz w:val="22"/>
                <w:szCs w:val="22"/>
                <w:lang w:val="en-GB" w:eastAsia="en-IE"/>
              </w:rPr>
            </w:pPr>
            <w:proofErr w:type="spellStart"/>
            <w:r w:rsidRPr="004C1E2D">
              <w:rPr>
                <w:rFonts w:eastAsia="Times New Roman"/>
                <w:lang w:val="en-GB" w:eastAsia="en-IE"/>
              </w:rPr>
              <w:t>RPArural</w:t>
            </w:r>
            <w:proofErr w:type="spellEnd"/>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A4AA30D"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[m/s</w:t>
            </w:r>
            <w:r w:rsidRPr="004C1E2D">
              <w:rPr>
                <w:rFonts w:eastAsia="Times New Roman"/>
                <w:vertAlign w:val="superscript"/>
                <w:lang w:val="en-GB" w:eastAsia="en-IE"/>
              </w:rPr>
              <w:t>2</w:t>
            </w:r>
            <w:r w:rsidRPr="004C1E2D">
              <w:rPr>
                <w:rFonts w:eastAsia="Times New Roman"/>
                <w:lang w:val="en-GB" w:eastAsia="en-IE"/>
              </w:rPr>
              <w:t>]</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C5E1BC3"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0.07</w:t>
            </w:r>
          </w:p>
        </w:tc>
      </w:tr>
      <w:tr w:rsidR="008F763F" w:rsidRPr="000B54AE" w14:paraId="6335BC4C"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F8E43B1"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Motorway datasets with acceleration values &gt; 0.1 m/s</w:t>
            </w:r>
            <w:r w:rsidRPr="004C1E2D">
              <w:rPr>
                <w:rFonts w:eastAsia="Times New Roman"/>
                <w:vertAlign w:val="superscript"/>
                <w:lang w:val="en-GB" w:eastAsia="en-IE"/>
              </w:rPr>
              <w:t>2</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FC7DEC8"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[number]</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1BA4D57"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268</w:t>
            </w:r>
          </w:p>
        </w:tc>
      </w:tr>
      <w:tr w:rsidR="008F763F" w:rsidRPr="000B54AE" w14:paraId="652738E7"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F85AA92"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w:t>
            </w:r>
            <w:proofErr w:type="spellStart"/>
            <w:r w:rsidRPr="004C1E2D">
              <w:rPr>
                <w:rFonts w:eastAsia="Times New Roman"/>
                <w:lang w:val="en-GB" w:eastAsia="en-IE"/>
              </w:rPr>
              <w:t>v.a</w:t>
            </w:r>
            <w:r w:rsidRPr="004C1E2D">
              <w:rPr>
                <w:rFonts w:eastAsia="Times New Roman"/>
                <w:vertAlign w:val="subscript"/>
                <w:lang w:val="en-GB" w:eastAsia="en-IE"/>
              </w:rPr>
              <w:t>pos</w:t>
            </w:r>
            <w:proofErr w:type="spellEnd"/>
            <w:r w:rsidRPr="004C1E2D">
              <w:rPr>
                <w:rFonts w:eastAsia="Times New Roman"/>
                <w:lang w:val="en-GB" w:eastAsia="en-IE"/>
              </w:rPr>
              <w:t>)95motorway</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65ED704A"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w:t>
            </w:r>
            <w:r w:rsidRPr="004C1E2D">
              <w:rPr>
                <w:rFonts w:eastAsia="Times New Roman"/>
                <w:vertAlign w:val="superscript"/>
                <w:lang w:val="en-GB" w:eastAsia="en-IE"/>
              </w:rPr>
              <w:t>2</w:t>
            </w:r>
            <w:r w:rsidRPr="004C1E2D">
              <w:rPr>
                <w:rFonts w:eastAsia="Times New Roman"/>
                <w:lang w:val="en-GB" w:eastAsia="en-IE"/>
              </w:rPr>
              <w:t>/s</w:t>
            </w:r>
            <w:r w:rsidRPr="004C1E2D">
              <w:rPr>
                <w:rFonts w:eastAsia="Times New Roman"/>
                <w:vertAlign w:val="superscript"/>
                <w:lang w:val="en-GB" w:eastAsia="en-IE"/>
              </w:rPr>
              <w:t>3</w:t>
            </w:r>
            <w:r w:rsidRPr="004C1E2D">
              <w:rPr>
                <w:rFonts w:eastAsia="Times New Roman"/>
                <w:lang w:val="en-GB" w:eastAsia="en-IE"/>
              </w:rPr>
              <w:t>]</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60F9AB23"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5.32</w:t>
            </w:r>
          </w:p>
        </w:tc>
      </w:tr>
      <w:tr w:rsidR="008F763F" w:rsidRPr="000B54AE" w14:paraId="7CC1F044"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2CBED1EE" w14:textId="77777777" w:rsidR="008F763F" w:rsidRPr="004C1E2D" w:rsidRDefault="008F763F">
            <w:pPr>
              <w:spacing w:after="0"/>
              <w:rPr>
                <w:rFonts w:eastAsia="Times New Roman"/>
                <w:sz w:val="22"/>
                <w:szCs w:val="22"/>
                <w:lang w:val="en-GB" w:eastAsia="en-IE"/>
              </w:rPr>
            </w:pPr>
            <w:proofErr w:type="spellStart"/>
            <w:r w:rsidRPr="004C1E2D">
              <w:rPr>
                <w:rFonts w:eastAsia="Times New Roman"/>
                <w:lang w:val="en-GB" w:eastAsia="en-IE"/>
              </w:rPr>
              <w:t>RPAmotorway</w:t>
            </w:r>
            <w:proofErr w:type="spellEnd"/>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F887366"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[m/s</w:t>
            </w:r>
            <w:r w:rsidRPr="004C1E2D">
              <w:rPr>
                <w:rFonts w:eastAsia="Times New Roman"/>
                <w:vertAlign w:val="superscript"/>
                <w:lang w:val="en-GB" w:eastAsia="en-IE"/>
              </w:rPr>
              <w:t>2</w:t>
            </w:r>
            <w:r w:rsidRPr="004C1E2D">
              <w:rPr>
                <w:rFonts w:eastAsia="Times New Roman"/>
                <w:lang w:val="en-GB" w:eastAsia="en-IE"/>
              </w:rPr>
              <w:t>]</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20BFE507"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0.03</w:t>
            </w:r>
          </w:p>
        </w:tc>
      </w:tr>
      <w:tr w:rsidR="008F763F" w:rsidRPr="000B54AE" w14:paraId="5B7AAD17"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372B5FC8"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Cold start distance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60657E5"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C66B6AC"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2.3</w:t>
            </w:r>
          </w:p>
        </w:tc>
      </w:tr>
      <w:tr w:rsidR="008F763F" w:rsidRPr="000B54AE" w14:paraId="797B9696"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C4F2593"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Cold start duration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3612030"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w:t>
            </w:r>
            <w:proofErr w:type="spellStart"/>
            <w:r w:rsidRPr="004C1E2D">
              <w:rPr>
                <w:rFonts w:eastAsia="Times New Roman"/>
                <w:lang w:val="en-GB" w:eastAsia="en-IE"/>
              </w:rPr>
              <w:t>h:min:s</w:t>
            </w:r>
            <w:proofErr w:type="spellEnd"/>
            <w:r w:rsidRPr="004C1E2D">
              <w:rPr>
                <w:rFonts w:eastAsia="Times New Roman"/>
                <w:lang w:val="en-GB" w:eastAsia="en-IE"/>
              </w:rPr>
              <w:t>]</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01CBC96"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00:05:00</w:t>
            </w:r>
          </w:p>
        </w:tc>
      </w:tr>
      <w:tr w:rsidR="008F763F" w:rsidRPr="000B54AE" w14:paraId="5B37091F"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54CFF5E"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Cold start stop time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45ED6AD3"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w:t>
            </w:r>
            <w:proofErr w:type="spellStart"/>
            <w:r w:rsidRPr="004C1E2D">
              <w:rPr>
                <w:rFonts w:eastAsia="Times New Roman"/>
                <w:lang w:val="en-GB" w:eastAsia="en-IE"/>
              </w:rPr>
              <w:t>min:s</w:t>
            </w:r>
            <w:proofErr w:type="spellEnd"/>
            <w:r w:rsidRPr="004C1E2D">
              <w:rPr>
                <w:rFonts w:eastAsia="Times New Roman"/>
                <w:lang w:val="en-GB" w:eastAsia="en-IE"/>
              </w:rPr>
              <w:t>]</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0280AE7"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60</w:t>
            </w:r>
          </w:p>
        </w:tc>
      </w:tr>
      <w:tr w:rsidR="008F763F" w:rsidRPr="000B54AE" w14:paraId="4D72A02A"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965D5DB"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Cold start average speed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2CA2C79"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[km/h]</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2118BF61"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28.5</w:t>
            </w:r>
          </w:p>
        </w:tc>
      </w:tr>
      <w:tr w:rsidR="008F763F" w:rsidRPr="000B54AE" w14:paraId="0FD48E91"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1775761"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Cold start maximum speed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A600233"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[km/h]</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0412FD2"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55.0</w:t>
            </w:r>
          </w:p>
        </w:tc>
      </w:tr>
      <w:tr w:rsidR="008F763F" w:rsidRPr="000B54AE" w14:paraId="1F7C60B2"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86E0D24"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Urban distance driven with ICE on</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60FB0E52"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A613D61"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34.8</w:t>
            </w:r>
          </w:p>
        </w:tc>
      </w:tr>
      <w:tr w:rsidR="008F763F" w:rsidRPr="000B54AE" w14:paraId="6017A7FD"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19657D2"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Speed signal used</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FB3CDE1"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[GPS/ECU/sensor]</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2FEE3297"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GPS</w:t>
            </w:r>
          </w:p>
        </w:tc>
      </w:tr>
      <w:tr w:rsidR="008F763F" w:rsidRPr="000B54AE" w14:paraId="59CA6641"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6948CA6"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T4253H-Filter used</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BE479D3"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[yes/no]</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7224BFF"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no</w:t>
            </w:r>
          </w:p>
        </w:tc>
      </w:tr>
      <w:tr w:rsidR="008F763F" w:rsidRPr="000B54AE" w14:paraId="4FB90779"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4C1A5AD"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Duration of longest stop period</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3FDC46C"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[s]</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96556A0"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54</w:t>
            </w:r>
          </w:p>
        </w:tc>
      </w:tr>
      <w:tr w:rsidR="008F763F" w:rsidRPr="000B54AE" w14:paraId="6F1092B0"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8609483"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urban stops &gt; 10 seconds</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C2E1A1C"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[number]</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FACB10A"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12</w:t>
            </w:r>
          </w:p>
        </w:tc>
      </w:tr>
      <w:tr w:rsidR="008F763F" w:rsidRPr="000B54AE" w14:paraId="6A35A0D9"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9D863C5"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Idling time after 1st ignition</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D7863E5"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[s]</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E9D0E2C"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7</w:t>
            </w:r>
          </w:p>
        </w:tc>
      </w:tr>
      <w:tr w:rsidR="008F763F" w:rsidRPr="000B54AE" w14:paraId="34B36468"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26689035"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Motorway speed share &gt; 145 km/h</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470FFE6"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E15C856"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0.1</w:t>
            </w:r>
          </w:p>
        </w:tc>
      </w:tr>
      <w:tr w:rsidR="008F763F" w:rsidRPr="000B54AE" w14:paraId="3DEDB586"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11FC977"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Maximum altitude during the trip</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B80B259"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3346CB30"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215</w:t>
            </w:r>
          </w:p>
        </w:tc>
      </w:tr>
      <w:tr w:rsidR="008F763F" w:rsidRPr="000B54AE" w14:paraId="442FFA87"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3599B49"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Maximum ambient temperature</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FA735E7"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[K]</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CCBDED2"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293.2</w:t>
            </w:r>
          </w:p>
        </w:tc>
      </w:tr>
      <w:tr w:rsidR="008F763F" w:rsidRPr="000B54AE" w14:paraId="1910F452"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FAAD785"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Minimum ambient temperature</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81AF849"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[K]</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DB3E2CF"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285.7</w:t>
            </w:r>
          </w:p>
        </w:tc>
      </w:tr>
      <w:tr w:rsidR="008F763F" w:rsidRPr="000B54AE" w14:paraId="600DA59D"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3A79AE74"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lastRenderedPageBreak/>
              <w:t>Trip done totally or partially in altitude extended conditions</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6926689D"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[yes/no]</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1882C06"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no</w:t>
            </w:r>
          </w:p>
        </w:tc>
      </w:tr>
      <w:tr w:rsidR="008F763F" w:rsidRPr="000B54AE" w14:paraId="378A8FDF"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6976429"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Trip done totally or partially in ambient temperature extended conditions</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8EA3BF4"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[yes/no]</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D0AEF49"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no</w:t>
            </w:r>
          </w:p>
        </w:tc>
      </w:tr>
      <w:tr w:rsidR="008F763F" w:rsidRPr="000B54AE" w14:paraId="0E375C64"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9BE3B5F"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Average NO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1F891C9"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67FDC9E6"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3.2</w:t>
            </w:r>
          </w:p>
        </w:tc>
      </w:tr>
      <w:tr w:rsidR="008F763F" w:rsidRPr="000B54AE" w14:paraId="08AAA78D"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7CE02804"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Average NO</w:t>
            </w:r>
            <w:r w:rsidRPr="004C1E2D">
              <w:rPr>
                <w:rFonts w:eastAsia="Times New Roman"/>
                <w:vertAlign w:val="subscript"/>
                <w:lang w:val="en-GB" w:eastAsia="en-IE"/>
              </w:rPr>
              <w:t>2</w:t>
            </w:r>
            <w:r w:rsidRPr="004C1E2D">
              <w:rPr>
                <w:rFonts w:eastAsia="Times New Roman"/>
                <w:lang w:val="en-GB" w:eastAsia="en-IE"/>
              </w:rPr>
              <w:t xml:space="preserve">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3E6C0A6E"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51D8E3DE"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2.1</w:t>
            </w:r>
          </w:p>
        </w:tc>
      </w:tr>
      <w:tr w:rsidR="008F763F" w:rsidRPr="000B54AE" w14:paraId="394864AD"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5EA6EEB"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Cumulated NO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DADE4AB"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32A4FE8"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0.23</w:t>
            </w:r>
          </w:p>
        </w:tc>
      </w:tr>
      <w:tr w:rsidR="008F763F" w:rsidRPr="000B54AE" w14:paraId="5A5D9550"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294B222E"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Cumulated NO</w:t>
            </w:r>
            <w:r w:rsidRPr="004C1E2D">
              <w:rPr>
                <w:rFonts w:eastAsia="Times New Roman"/>
                <w:vertAlign w:val="subscript"/>
                <w:lang w:val="en-GB" w:eastAsia="en-IE"/>
              </w:rPr>
              <w:t>2</w:t>
            </w:r>
            <w:r w:rsidRPr="004C1E2D">
              <w:rPr>
                <w:rFonts w:eastAsia="Times New Roman"/>
                <w:lang w:val="en-GB" w:eastAsia="en-IE"/>
              </w:rPr>
              <w:t xml:space="preserve">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426B16AD"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2151CE21"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0.09</w:t>
            </w:r>
          </w:p>
        </w:tc>
      </w:tr>
      <w:tr w:rsidR="008F763F" w:rsidRPr="000B54AE" w14:paraId="44753A27"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3360949"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Total trip NO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B0F0C96"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6B62B2E0"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5.90</w:t>
            </w:r>
          </w:p>
        </w:tc>
      </w:tr>
      <w:tr w:rsidR="008F763F" w:rsidRPr="000B54AE" w14:paraId="4D928284"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044D0E5"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Total trip NO</w:t>
            </w:r>
            <w:r w:rsidRPr="004C1E2D">
              <w:rPr>
                <w:rFonts w:eastAsia="Times New Roman"/>
                <w:vertAlign w:val="subscript"/>
                <w:lang w:val="en-GB" w:eastAsia="en-IE"/>
              </w:rPr>
              <w:t>2</w:t>
            </w:r>
            <w:r w:rsidRPr="004C1E2D">
              <w:rPr>
                <w:rFonts w:eastAsia="Times New Roman"/>
                <w:lang w:val="en-GB" w:eastAsia="en-IE"/>
              </w:rPr>
              <w:t xml:space="preserve">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4B0EBC27"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F5511A4"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2.01</w:t>
            </w:r>
          </w:p>
        </w:tc>
      </w:tr>
      <w:tr w:rsidR="008F763F" w:rsidRPr="000B54AE" w14:paraId="39990E58"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8A5D5CD"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Average urban NO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D07D6C3"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0C6E703"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7.6</w:t>
            </w:r>
          </w:p>
        </w:tc>
      </w:tr>
      <w:tr w:rsidR="008F763F" w:rsidRPr="000B54AE" w14:paraId="31F8D049"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3FC81EE9"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Average urban NO</w:t>
            </w:r>
            <w:r w:rsidRPr="004C1E2D">
              <w:rPr>
                <w:rFonts w:eastAsia="Times New Roman"/>
                <w:vertAlign w:val="subscript"/>
                <w:lang w:val="en-GB" w:eastAsia="en-IE"/>
              </w:rPr>
              <w:t>2</w:t>
            </w:r>
            <w:r w:rsidRPr="004C1E2D">
              <w:rPr>
                <w:rFonts w:eastAsia="Times New Roman"/>
                <w:lang w:val="en-GB" w:eastAsia="en-IE"/>
              </w:rPr>
              <w:t xml:space="preserve">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B569B6B"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49562B7"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1.2</w:t>
            </w:r>
          </w:p>
        </w:tc>
      </w:tr>
      <w:tr w:rsidR="008F763F" w:rsidRPr="000B54AE" w14:paraId="679066AD"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315B5723"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Cumulated urban NO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82AB2A8"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3914A1CF"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0.33</w:t>
            </w:r>
          </w:p>
        </w:tc>
      </w:tr>
      <w:tr w:rsidR="008F763F" w:rsidRPr="000B54AE" w14:paraId="65AEEF42"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29BFEAF1"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Cumulated urban NO</w:t>
            </w:r>
            <w:r w:rsidRPr="004C1E2D">
              <w:rPr>
                <w:rFonts w:eastAsia="Times New Roman"/>
                <w:vertAlign w:val="subscript"/>
                <w:lang w:val="en-GB" w:eastAsia="en-IE"/>
              </w:rPr>
              <w:t>2</w:t>
            </w:r>
            <w:r w:rsidRPr="004C1E2D">
              <w:rPr>
                <w:rFonts w:eastAsia="Times New Roman"/>
                <w:lang w:val="en-GB" w:eastAsia="en-IE"/>
              </w:rPr>
              <w:t xml:space="preserve">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42A4EF33"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C795496"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0.12</w:t>
            </w:r>
          </w:p>
        </w:tc>
      </w:tr>
      <w:tr w:rsidR="008F763F" w:rsidRPr="000B54AE" w14:paraId="167EA503"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31D9EFB"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Urban NO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268BB28"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26E0BB50"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11.12</w:t>
            </w:r>
          </w:p>
        </w:tc>
      </w:tr>
      <w:tr w:rsidR="008F763F" w:rsidRPr="000B54AE" w14:paraId="7A027E4C"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38D195E"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Urban NO</w:t>
            </w:r>
            <w:r w:rsidRPr="004C1E2D">
              <w:rPr>
                <w:rFonts w:eastAsia="Times New Roman"/>
                <w:vertAlign w:val="subscript"/>
                <w:lang w:val="en-GB" w:eastAsia="en-IE"/>
              </w:rPr>
              <w:t>2</w:t>
            </w:r>
            <w:r w:rsidRPr="004C1E2D">
              <w:rPr>
                <w:rFonts w:eastAsia="Times New Roman"/>
                <w:lang w:val="en-GB" w:eastAsia="en-IE"/>
              </w:rPr>
              <w:t xml:space="preserve">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712E43F"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ACB081A"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2.12</w:t>
            </w:r>
          </w:p>
        </w:tc>
      </w:tr>
      <w:tr w:rsidR="008F763F" w:rsidRPr="000B54AE" w14:paraId="78077B58"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CB413EF"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Average rural NO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336D8813"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C0A08FD"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3.8</w:t>
            </w:r>
          </w:p>
        </w:tc>
      </w:tr>
      <w:tr w:rsidR="008F763F" w:rsidRPr="000B54AE" w14:paraId="52D24E13"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5213C9F7"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Average rural NO</w:t>
            </w:r>
            <w:r w:rsidRPr="004C1E2D">
              <w:rPr>
                <w:rFonts w:eastAsia="Times New Roman"/>
                <w:vertAlign w:val="subscript"/>
                <w:lang w:val="en-GB" w:eastAsia="en-IE"/>
              </w:rPr>
              <w:t>2</w:t>
            </w:r>
            <w:r w:rsidRPr="004C1E2D">
              <w:rPr>
                <w:rFonts w:eastAsia="Times New Roman"/>
                <w:lang w:val="en-GB" w:eastAsia="en-IE"/>
              </w:rPr>
              <w:t xml:space="preserve">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C37F141"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692F335C"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1.8</w:t>
            </w:r>
          </w:p>
        </w:tc>
      </w:tr>
      <w:tr w:rsidR="008F763F" w:rsidRPr="000B54AE" w14:paraId="5F1BE6C7"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90A2031"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Cumulated rural NO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4481EA37"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70327D5"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0.33</w:t>
            </w:r>
          </w:p>
        </w:tc>
      </w:tr>
      <w:tr w:rsidR="008F763F" w:rsidRPr="000B54AE" w14:paraId="239FF3ED"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C71364F"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Cumulated rural NO</w:t>
            </w:r>
            <w:r w:rsidRPr="004C1E2D">
              <w:rPr>
                <w:rFonts w:eastAsia="Times New Roman"/>
                <w:vertAlign w:val="subscript"/>
                <w:lang w:val="en-GB" w:eastAsia="en-IE"/>
              </w:rPr>
              <w:t>2</w:t>
            </w:r>
            <w:r w:rsidRPr="004C1E2D">
              <w:rPr>
                <w:rFonts w:eastAsia="Times New Roman"/>
                <w:lang w:val="en-GB" w:eastAsia="en-IE"/>
              </w:rPr>
              <w:t xml:space="preserve">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2E3D629F"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3FD3326"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0.12</w:t>
            </w:r>
          </w:p>
        </w:tc>
      </w:tr>
      <w:tr w:rsidR="008F763F" w:rsidRPr="000B54AE" w14:paraId="1F0AFD1F"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4A5D8AA3"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Rural NO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19C6A42"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68A50DB0"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11.12</w:t>
            </w:r>
          </w:p>
        </w:tc>
      </w:tr>
      <w:tr w:rsidR="008F763F" w:rsidRPr="000B54AE" w14:paraId="4FA29C1B"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39D4796"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Rural NO</w:t>
            </w:r>
            <w:r w:rsidRPr="004C1E2D">
              <w:rPr>
                <w:rFonts w:eastAsia="Times New Roman"/>
                <w:vertAlign w:val="subscript"/>
                <w:lang w:val="en-GB" w:eastAsia="en-IE"/>
              </w:rPr>
              <w:t>2</w:t>
            </w:r>
            <w:r w:rsidRPr="004C1E2D">
              <w:rPr>
                <w:rFonts w:eastAsia="Times New Roman"/>
                <w:lang w:val="en-GB" w:eastAsia="en-IE"/>
              </w:rPr>
              <w:t xml:space="preserve">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43CFF73F"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1C4CF6BE"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2.12</w:t>
            </w:r>
          </w:p>
        </w:tc>
      </w:tr>
      <w:tr w:rsidR="008F763F" w:rsidRPr="000B54AE" w14:paraId="2F6694FD"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2C4BA3C8"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Average motorway NO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6CD6FFAD"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0F1B8FC1"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2.2</w:t>
            </w:r>
          </w:p>
        </w:tc>
      </w:tr>
      <w:tr w:rsidR="008F763F" w:rsidRPr="000B54AE" w14:paraId="3287A8C9"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D6E7864"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Average motorway NO</w:t>
            </w:r>
            <w:r w:rsidRPr="004C1E2D">
              <w:rPr>
                <w:rFonts w:eastAsia="Times New Roman"/>
                <w:vertAlign w:val="subscript"/>
                <w:lang w:val="en-GB" w:eastAsia="en-IE"/>
              </w:rPr>
              <w:t>2</w:t>
            </w:r>
            <w:r w:rsidRPr="004C1E2D">
              <w:rPr>
                <w:rFonts w:eastAsia="Times New Roman"/>
                <w:lang w:val="en-GB" w:eastAsia="en-IE"/>
              </w:rPr>
              <w:t xml:space="preserve"> concentration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620D5CEF"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[ppm]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35B3170A"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0.4</w:t>
            </w:r>
          </w:p>
        </w:tc>
      </w:tr>
      <w:tr w:rsidR="008F763F" w:rsidRPr="000B54AE" w14:paraId="145816ED"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962EBCE"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Cumulated motorway NO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2FD0DF0"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10C6A55"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0.33</w:t>
            </w:r>
          </w:p>
        </w:tc>
      </w:tr>
      <w:tr w:rsidR="008F763F" w:rsidRPr="000B54AE" w14:paraId="36A28250"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27436A0"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Cumulated motorway NO</w:t>
            </w:r>
            <w:r w:rsidRPr="004C1E2D">
              <w:rPr>
                <w:rFonts w:eastAsia="Times New Roman"/>
                <w:vertAlign w:val="subscript"/>
                <w:lang w:val="en-GB" w:eastAsia="en-IE"/>
              </w:rPr>
              <w:t>2</w:t>
            </w:r>
            <w:r w:rsidRPr="004C1E2D">
              <w:rPr>
                <w:rFonts w:eastAsia="Times New Roman"/>
                <w:lang w:val="en-GB" w:eastAsia="en-IE"/>
              </w:rPr>
              <w:t xml:space="preserve"> mass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F605844"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[g]</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E26EEC2"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0.12</w:t>
            </w:r>
          </w:p>
        </w:tc>
      </w:tr>
      <w:tr w:rsidR="008F763F" w:rsidRPr="000B54AE" w14:paraId="2FF504DF"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36DF807"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Motorway NO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CD0EA86"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75C2098B"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11.12</w:t>
            </w:r>
          </w:p>
        </w:tc>
      </w:tr>
      <w:tr w:rsidR="008F763F" w:rsidRPr="000B54AE" w14:paraId="0D47BE76"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65C89DBA"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Motorway NO</w:t>
            </w:r>
            <w:r w:rsidRPr="004C1E2D">
              <w:rPr>
                <w:rFonts w:eastAsia="Times New Roman"/>
                <w:vertAlign w:val="subscript"/>
                <w:lang w:val="en-GB" w:eastAsia="en-IE"/>
              </w:rPr>
              <w:t>2</w:t>
            </w:r>
            <w:r w:rsidRPr="004C1E2D">
              <w:rPr>
                <w:rFonts w:eastAsia="Times New Roman"/>
                <w:lang w:val="en-GB" w:eastAsia="en-IE"/>
              </w:rPr>
              <w:t xml:space="preserve"> emissions </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5C57C3AF"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[mg/km]</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2DFAE59F"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2.21</w:t>
            </w:r>
          </w:p>
        </w:tc>
      </w:tr>
      <w:tr w:rsidR="008F763F" w:rsidRPr="000B54AE" w14:paraId="57481720"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462631A"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TEST ID</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1D8092B2"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[code]</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68887D9E"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TEST_01_Veh01</w:t>
            </w:r>
          </w:p>
        </w:tc>
      </w:tr>
      <w:tr w:rsidR="008F763F" w:rsidRPr="000B54AE" w14:paraId="21EC9C16"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3AC02B7"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Test date</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78F0E305"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w:t>
            </w:r>
            <w:proofErr w:type="spellStart"/>
            <w:r w:rsidRPr="004C1E2D">
              <w:rPr>
                <w:rFonts w:eastAsia="Times New Roman"/>
                <w:lang w:val="en-GB" w:eastAsia="en-IE"/>
              </w:rPr>
              <w:t>dd.mm.yyyy</w:t>
            </w:r>
            <w:proofErr w:type="spellEnd"/>
            <w:r w:rsidRPr="004C1E2D">
              <w:rPr>
                <w:rFonts w:eastAsia="Times New Roman"/>
                <w:lang w:val="en-GB" w:eastAsia="en-IE"/>
              </w:rPr>
              <w:t>]</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C422E07"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13.10.2016</w:t>
            </w:r>
          </w:p>
        </w:tc>
      </w:tr>
      <w:tr w:rsidR="008F763F" w:rsidRPr="000B54AE" w14:paraId="58280B3A"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0D2CADCB"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Organisation supervising the test</w:t>
            </w:r>
          </w:p>
        </w:tc>
        <w:tc>
          <w:tcPr>
            <w:tcW w:w="1891" w:type="dxa"/>
            <w:tcBorders>
              <w:top w:val="single" w:sz="4" w:space="0" w:color="auto"/>
              <w:left w:val="single" w:sz="4" w:space="0" w:color="auto"/>
              <w:bottom w:val="single" w:sz="4" w:space="0" w:color="auto"/>
              <w:right w:val="single" w:sz="4" w:space="0" w:color="auto"/>
            </w:tcBorders>
            <w:noWrap/>
            <w:vAlign w:val="center"/>
            <w:hideMark/>
          </w:tcPr>
          <w:p w14:paraId="06140843"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[name of the organization]</w:t>
            </w:r>
          </w:p>
        </w:tc>
        <w:tc>
          <w:tcPr>
            <w:tcW w:w="2311" w:type="dxa"/>
            <w:tcBorders>
              <w:top w:val="single" w:sz="4" w:space="0" w:color="auto"/>
              <w:left w:val="single" w:sz="4" w:space="0" w:color="auto"/>
              <w:bottom w:val="single" w:sz="4" w:space="0" w:color="auto"/>
              <w:right w:val="single" w:sz="4" w:space="0" w:color="auto"/>
            </w:tcBorders>
            <w:noWrap/>
            <w:vAlign w:val="center"/>
            <w:hideMark/>
          </w:tcPr>
          <w:p w14:paraId="498D98B4"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Dummy</w:t>
            </w:r>
          </w:p>
        </w:tc>
      </w:tr>
      <w:tr w:rsidR="008F763F" w:rsidRPr="000B54AE" w14:paraId="426A36DE" w14:textId="77777777" w:rsidTr="008F763F">
        <w:trPr>
          <w:trHeight w:val="300"/>
          <w:jc w:val="center"/>
        </w:trPr>
        <w:tc>
          <w:tcPr>
            <w:tcW w:w="3474" w:type="dxa"/>
            <w:tcBorders>
              <w:top w:val="single" w:sz="4" w:space="0" w:color="auto"/>
              <w:left w:val="single" w:sz="4" w:space="0" w:color="auto"/>
              <w:bottom w:val="single" w:sz="4" w:space="0" w:color="auto"/>
              <w:right w:val="single" w:sz="4" w:space="0" w:color="auto"/>
            </w:tcBorders>
            <w:noWrap/>
            <w:vAlign w:val="center"/>
            <w:hideMark/>
          </w:tcPr>
          <w:p w14:paraId="1343A81C" w14:textId="77777777" w:rsidR="008F763F" w:rsidRPr="004C1E2D" w:rsidRDefault="008F763F">
            <w:pPr>
              <w:spacing w:after="0"/>
              <w:rPr>
                <w:rFonts w:eastAsia="Times New Roman"/>
                <w:sz w:val="22"/>
                <w:szCs w:val="22"/>
                <w:vertAlign w:val="superscript"/>
                <w:lang w:val="en-GB" w:eastAsia="en-IE"/>
              </w:rPr>
            </w:pPr>
            <w:r w:rsidRPr="004C1E2D">
              <w:rPr>
                <w:rFonts w:eastAsia="Times New Roman"/>
                <w:vertAlign w:val="superscript"/>
                <w:lang w:val="en-GB" w:eastAsia="en-IE"/>
              </w:rPr>
              <w:t>(1)</w:t>
            </w:r>
          </w:p>
        </w:tc>
        <w:tc>
          <w:tcPr>
            <w:tcW w:w="1891" w:type="dxa"/>
            <w:tcBorders>
              <w:top w:val="single" w:sz="4" w:space="0" w:color="auto"/>
              <w:left w:val="single" w:sz="4" w:space="0" w:color="auto"/>
              <w:bottom w:val="single" w:sz="4" w:space="0" w:color="auto"/>
              <w:right w:val="single" w:sz="4" w:space="0" w:color="auto"/>
            </w:tcBorders>
            <w:noWrap/>
            <w:vAlign w:val="center"/>
          </w:tcPr>
          <w:p w14:paraId="2594ED33" w14:textId="77777777" w:rsidR="008F763F" w:rsidRPr="004C1E2D" w:rsidRDefault="008F763F">
            <w:pPr>
              <w:spacing w:after="0"/>
              <w:rPr>
                <w:rFonts w:eastAsia="Times New Roman"/>
                <w:sz w:val="22"/>
                <w:szCs w:val="22"/>
                <w:lang w:val="en-GB" w:eastAsia="en-IE"/>
              </w:rPr>
            </w:pPr>
          </w:p>
        </w:tc>
        <w:tc>
          <w:tcPr>
            <w:tcW w:w="2311" w:type="dxa"/>
            <w:tcBorders>
              <w:top w:val="single" w:sz="4" w:space="0" w:color="auto"/>
              <w:left w:val="single" w:sz="4" w:space="0" w:color="auto"/>
              <w:bottom w:val="single" w:sz="4" w:space="0" w:color="auto"/>
              <w:right w:val="single" w:sz="4" w:space="0" w:color="auto"/>
            </w:tcBorders>
            <w:noWrap/>
            <w:vAlign w:val="center"/>
          </w:tcPr>
          <w:p w14:paraId="5D5C8BC0" w14:textId="77777777" w:rsidR="008F763F" w:rsidRPr="004C1E2D" w:rsidRDefault="008F763F">
            <w:pPr>
              <w:spacing w:after="0"/>
              <w:rPr>
                <w:rFonts w:eastAsia="Times New Roman"/>
                <w:sz w:val="22"/>
                <w:szCs w:val="22"/>
                <w:lang w:val="en-GB" w:eastAsia="en-IE"/>
              </w:rPr>
            </w:pPr>
          </w:p>
        </w:tc>
      </w:tr>
    </w:tbl>
    <w:p w14:paraId="7FC7AE9F" w14:textId="77777777" w:rsidR="008F763F" w:rsidRPr="008F763F" w:rsidRDefault="008F763F" w:rsidP="008F763F">
      <w:pPr>
        <w:ind w:firstLine="720"/>
        <w:rPr>
          <w:rFonts w:eastAsia="Calibri"/>
          <w:sz w:val="22"/>
          <w:szCs w:val="22"/>
          <w:lang w:val="en-GB"/>
        </w:rPr>
      </w:pPr>
      <w:r w:rsidRPr="008F763F">
        <w:rPr>
          <w:rFonts w:eastAsia="Calibri"/>
          <w:vertAlign w:val="superscript"/>
          <w:lang w:val="en-GB"/>
        </w:rPr>
        <w:t xml:space="preserve">(1) </w:t>
      </w:r>
      <w:r w:rsidRPr="008F763F">
        <w:rPr>
          <w:rFonts w:eastAsia="Calibri"/>
          <w:lang w:val="en-GB"/>
        </w:rPr>
        <w:t>Parameters may be added to characterize additional elements of the trip.</w:t>
      </w:r>
    </w:p>
    <w:p w14:paraId="2A831102" w14:textId="77777777" w:rsidR="008F763F" w:rsidRPr="008F763F" w:rsidRDefault="008F763F" w:rsidP="008F763F">
      <w:pPr>
        <w:pStyle w:val="Text4"/>
        <w:ind w:left="0"/>
        <w:rPr>
          <w:lang w:val="en-GB"/>
        </w:rPr>
      </w:pPr>
    </w:p>
    <w:p w14:paraId="01304E53" w14:textId="77777777" w:rsidR="009675C1" w:rsidRPr="00C4674C" w:rsidRDefault="009675C1">
      <w:pPr>
        <w:rPr>
          <w:lang w:val="en-GB"/>
        </w:rPr>
      </w:pPr>
    </w:p>
    <w:p w14:paraId="35397C67" w14:textId="77777777" w:rsidR="009675C1" w:rsidRDefault="00D449B6" w:rsidP="000545C4">
      <w:pPr>
        <w:pStyle w:val="ManualHeading4"/>
        <w:numPr>
          <w:ilvl w:val="0"/>
          <w:numId w:val="0"/>
        </w:numPr>
        <w:ind w:left="850" w:hanging="850"/>
        <w:rPr>
          <w:i/>
          <w:iCs/>
          <w:lang w:val="en-GB"/>
        </w:rPr>
      </w:pPr>
      <w:r w:rsidRPr="00C4674C">
        <w:rPr>
          <w:lang w:val="en-GB"/>
        </w:rPr>
        <w:t>4.2.2.</w:t>
      </w:r>
      <w:r w:rsidRPr="00C4674C">
        <w:rPr>
          <w:lang w:val="en-GB"/>
        </w:rPr>
        <w:tab/>
      </w:r>
      <w:r w:rsidRPr="00C4674C">
        <w:rPr>
          <w:i/>
          <w:iCs/>
          <w:lang w:val="en-GB"/>
        </w:rPr>
        <w:t>Results of the data evaluation</w:t>
      </w:r>
    </w:p>
    <w:p w14:paraId="79664260" w14:textId="77777777" w:rsidR="008F763F" w:rsidRPr="008F763F" w:rsidRDefault="008F763F" w:rsidP="008F763F">
      <w:pPr>
        <w:pStyle w:val="Text4"/>
        <w:ind w:left="0"/>
        <w:rPr>
          <w:lang w:val="en-GB"/>
        </w:rPr>
      </w:pPr>
      <w:r w:rsidRPr="008F763F">
        <w:rPr>
          <w:lang w:val="en-GB"/>
        </w:rPr>
        <w:t>In Table 4, from lines 1 to 497, the left column is the parameter to be reported (fixed format), the central column is the description and or unit (fixed format), and the right column is where the actual data should be inserted. In the table, dummy data has been inserted to show the proper way to fill in the reported content. The order of the columns and lines must be respected.</w:t>
      </w:r>
    </w:p>
    <w:p w14:paraId="630D42BD" w14:textId="77777777" w:rsidR="008F763F" w:rsidRDefault="008F763F" w:rsidP="008F763F">
      <w:pPr>
        <w:pStyle w:val="ManualHeading4"/>
        <w:numPr>
          <w:ilvl w:val="0"/>
          <w:numId w:val="0"/>
        </w:numPr>
        <w:ind w:left="850" w:hanging="850"/>
        <w:rPr>
          <w:lang w:val="en-GB"/>
        </w:rPr>
      </w:pPr>
    </w:p>
    <w:p w14:paraId="0EC63770" w14:textId="77777777" w:rsidR="008F763F" w:rsidRPr="008F763F" w:rsidRDefault="008F763F" w:rsidP="008F763F">
      <w:pPr>
        <w:jc w:val="center"/>
        <w:rPr>
          <w:lang w:val="en-GB"/>
        </w:rPr>
      </w:pPr>
      <w:r w:rsidRPr="008F763F">
        <w:rPr>
          <w:lang w:val="en-GB"/>
        </w:rPr>
        <w:t>Table 4</w:t>
      </w:r>
    </w:p>
    <w:p w14:paraId="654970F1" w14:textId="77777777" w:rsidR="008F763F" w:rsidRPr="008F763F" w:rsidRDefault="008F763F" w:rsidP="008F763F">
      <w:pPr>
        <w:jc w:val="center"/>
        <w:rPr>
          <w:rFonts w:eastAsia="Times New Roman"/>
          <w:sz w:val="22"/>
          <w:lang w:val="en-GB" w:eastAsia="en-IE"/>
        </w:rPr>
      </w:pPr>
      <w:r w:rsidRPr="008F763F">
        <w:rPr>
          <w:b/>
          <w:lang w:val="en-GB"/>
        </w:rPr>
        <w:t>Header of reporting file #2 - Calculation settings of the data evaluation method in accordance with Appendix 5 and Appendix 6</w:t>
      </w:r>
    </w:p>
    <w:tbl>
      <w:tblPr>
        <w:tblW w:w="92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6"/>
        <w:gridCol w:w="4265"/>
        <w:gridCol w:w="2258"/>
      </w:tblGrid>
      <w:tr w:rsidR="008F763F" w:rsidRPr="000B54AE" w14:paraId="245AAA5D"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4D7EC2AA"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Reference CO</w:t>
            </w:r>
            <w:r w:rsidRPr="000B54AE">
              <w:rPr>
                <w:rFonts w:eastAsia="Times New Roman"/>
                <w:vertAlign w:val="subscript"/>
                <w:lang w:val="en-GB" w:eastAsia="en-IE"/>
              </w:rPr>
              <w:t>2</w:t>
            </w:r>
            <w:r w:rsidRPr="000B54AE">
              <w:rPr>
                <w:rFonts w:eastAsia="Times New Roman"/>
                <w:lang w:val="en-GB" w:eastAsia="en-IE"/>
              </w:rPr>
              <w:t xml:space="preserve"> mass</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12FEC9EE"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[g]</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53955E97"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1529.48</w:t>
            </w:r>
          </w:p>
        </w:tc>
      </w:tr>
      <w:tr w:rsidR="008F763F" w:rsidRPr="000B54AE" w14:paraId="3B45A49F"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45466DA7"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Coefficient a</w:t>
            </w:r>
            <w:r w:rsidRPr="000B54AE">
              <w:rPr>
                <w:rFonts w:eastAsia="Times New Roman"/>
                <w:vertAlign w:val="subscript"/>
                <w:lang w:val="en-GB" w:eastAsia="en-IE"/>
              </w:rPr>
              <w:t>1</w:t>
            </w:r>
            <w:r w:rsidRPr="000B54AE">
              <w:rPr>
                <w:rFonts w:eastAsia="Times New Roman"/>
                <w:lang w:val="en-GB" w:eastAsia="en-IE"/>
              </w:rPr>
              <w:t xml:space="preserve"> of the CO</w:t>
            </w:r>
            <w:r w:rsidRPr="000B54AE">
              <w:rPr>
                <w:rFonts w:eastAsia="Times New Roman"/>
                <w:vertAlign w:val="subscript"/>
                <w:lang w:val="en-GB" w:eastAsia="en-IE"/>
              </w:rPr>
              <w:t>2</w:t>
            </w:r>
            <w:r w:rsidRPr="000B54AE">
              <w:rPr>
                <w:rFonts w:eastAsia="Times New Roman"/>
                <w:lang w:val="en-GB" w:eastAsia="en-IE"/>
              </w:rPr>
              <w:t xml:space="preserve"> characteristic curve</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39E97E87"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4DA7D93C"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-1.99</w:t>
            </w:r>
          </w:p>
        </w:tc>
      </w:tr>
      <w:tr w:rsidR="008F763F" w:rsidRPr="000B54AE" w14:paraId="75579007"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79C928B9"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Coefficient b</w:t>
            </w:r>
            <w:r w:rsidRPr="000B54AE">
              <w:rPr>
                <w:rFonts w:eastAsia="Times New Roman"/>
                <w:vertAlign w:val="subscript"/>
                <w:lang w:val="en-GB" w:eastAsia="en-IE"/>
              </w:rPr>
              <w:t>1</w:t>
            </w:r>
            <w:r w:rsidRPr="000B54AE">
              <w:rPr>
                <w:rFonts w:eastAsia="Times New Roman"/>
                <w:lang w:val="en-GB" w:eastAsia="en-IE"/>
              </w:rPr>
              <w:t xml:space="preserve"> of the CO</w:t>
            </w:r>
            <w:r w:rsidRPr="000B54AE">
              <w:rPr>
                <w:rFonts w:eastAsia="Times New Roman"/>
                <w:vertAlign w:val="subscript"/>
                <w:lang w:val="en-GB" w:eastAsia="en-IE"/>
              </w:rPr>
              <w:t>2</w:t>
            </w:r>
            <w:r w:rsidRPr="000B54AE">
              <w:rPr>
                <w:rFonts w:eastAsia="Times New Roman"/>
                <w:lang w:val="en-GB" w:eastAsia="en-IE"/>
              </w:rPr>
              <w:t xml:space="preserve"> characteristic curve</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352C2D8E"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7ADC6D3C"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238.07</w:t>
            </w:r>
          </w:p>
        </w:tc>
      </w:tr>
      <w:tr w:rsidR="008F763F" w:rsidRPr="000B54AE" w14:paraId="170862AE"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3B3D58DA"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Coefficient a</w:t>
            </w:r>
            <w:r w:rsidRPr="000B54AE">
              <w:rPr>
                <w:rFonts w:eastAsia="Times New Roman"/>
                <w:vertAlign w:val="subscript"/>
                <w:lang w:val="en-GB" w:eastAsia="en-IE"/>
              </w:rPr>
              <w:t>2</w:t>
            </w:r>
            <w:r w:rsidRPr="000B54AE">
              <w:rPr>
                <w:rFonts w:eastAsia="Times New Roman"/>
                <w:lang w:val="en-GB" w:eastAsia="en-IE"/>
              </w:rPr>
              <w:t xml:space="preserve"> of the CO</w:t>
            </w:r>
            <w:r w:rsidRPr="000B54AE">
              <w:rPr>
                <w:rFonts w:eastAsia="Times New Roman"/>
                <w:vertAlign w:val="subscript"/>
                <w:lang w:val="en-GB" w:eastAsia="en-IE"/>
              </w:rPr>
              <w:t>2</w:t>
            </w:r>
            <w:r w:rsidRPr="000B54AE">
              <w:rPr>
                <w:rFonts w:eastAsia="Times New Roman"/>
                <w:lang w:val="en-GB" w:eastAsia="en-IE"/>
              </w:rPr>
              <w:t xml:space="preserve"> characteristic curve</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3B8663DC"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2DB1BF65"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0.49</w:t>
            </w:r>
          </w:p>
        </w:tc>
      </w:tr>
      <w:tr w:rsidR="008F763F" w:rsidRPr="000B54AE" w14:paraId="57FD5A3A"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37BE70A6"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Coefficient b</w:t>
            </w:r>
            <w:r w:rsidRPr="000B54AE">
              <w:rPr>
                <w:rFonts w:eastAsia="Times New Roman"/>
                <w:vertAlign w:val="subscript"/>
                <w:lang w:val="en-GB" w:eastAsia="en-IE"/>
              </w:rPr>
              <w:t>2</w:t>
            </w:r>
            <w:r w:rsidRPr="000B54AE">
              <w:rPr>
                <w:rFonts w:eastAsia="Times New Roman"/>
                <w:lang w:val="en-GB" w:eastAsia="en-IE"/>
              </w:rPr>
              <w:t xml:space="preserve"> of the CO</w:t>
            </w:r>
            <w:r w:rsidRPr="000B54AE">
              <w:rPr>
                <w:rFonts w:eastAsia="Times New Roman"/>
                <w:vertAlign w:val="subscript"/>
                <w:lang w:val="en-GB" w:eastAsia="en-IE"/>
              </w:rPr>
              <w:t>2</w:t>
            </w:r>
            <w:r w:rsidRPr="000B54AE">
              <w:rPr>
                <w:rFonts w:eastAsia="Times New Roman"/>
                <w:lang w:val="en-GB" w:eastAsia="en-IE"/>
              </w:rPr>
              <w:t xml:space="preserve"> characteristic curve</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1FF45611"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7B9681C5"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97.02</w:t>
            </w:r>
          </w:p>
        </w:tc>
      </w:tr>
      <w:tr w:rsidR="008F763F" w:rsidRPr="000B54AE" w14:paraId="2BBB9CBE"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2D7B400F"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[reserved]</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6C5542E2"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1DF3C43A" w14:textId="77777777" w:rsidR="008F763F" w:rsidRPr="000B54AE" w:rsidRDefault="008F763F">
            <w:pPr>
              <w:spacing w:after="0" w:line="276" w:lineRule="auto"/>
              <w:rPr>
                <w:sz w:val="22"/>
                <w:szCs w:val="22"/>
                <w:lang w:val="en-GB" w:eastAsia="en-US"/>
              </w:rPr>
            </w:pPr>
          </w:p>
        </w:tc>
      </w:tr>
      <w:tr w:rsidR="008F763F" w:rsidRPr="000B54AE" w14:paraId="398B49A9"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5778FD4A"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[reserved]</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5799D8AC"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441A21B1" w14:textId="77777777" w:rsidR="008F763F" w:rsidRPr="000B54AE" w:rsidRDefault="008F763F">
            <w:pPr>
              <w:spacing w:after="0" w:line="276" w:lineRule="auto"/>
              <w:rPr>
                <w:sz w:val="22"/>
                <w:szCs w:val="22"/>
                <w:lang w:val="en-GB" w:eastAsia="en-US"/>
              </w:rPr>
            </w:pPr>
          </w:p>
        </w:tc>
      </w:tr>
      <w:tr w:rsidR="008F763F" w:rsidRPr="000B54AE" w14:paraId="08BA1927"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2F95A160"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[reserved]</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1A5CB692"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71D4B895" w14:textId="77777777" w:rsidR="008F763F" w:rsidRPr="000B54AE" w:rsidRDefault="008F763F">
            <w:pPr>
              <w:spacing w:after="0" w:line="276" w:lineRule="auto"/>
              <w:rPr>
                <w:sz w:val="22"/>
                <w:szCs w:val="22"/>
                <w:lang w:val="en-GB" w:eastAsia="en-US"/>
              </w:rPr>
            </w:pPr>
          </w:p>
        </w:tc>
      </w:tr>
      <w:tr w:rsidR="008F763F" w:rsidRPr="000B54AE" w14:paraId="37BDA4D5"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6663ABBB"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[reserved]</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18C0187A"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1C77B73F" w14:textId="77777777" w:rsidR="008F763F" w:rsidRPr="000B54AE" w:rsidRDefault="008F763F">
            <w:pPr>
              <w:spacing w:after="0" w:line="276" w:lineRule="auto"/>
              <w:rPr>
                <w:sz w:val="22"/>
                <w:szCs w:val="22"/>
                <w:lang w:val="en-GB" w:eastAsia="en-US"/>
              </w:rPr>
            </w:pPr>
          </w:p>
        </w:tc>
      </w:tr>
      <w:tr w:rsidR="008F763F" w:rsidRPr="000B54AE" w14:paraId="233F4A07"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01695B05"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[reserved]</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41D587E9"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37CBDF38" w14:textId="77777777" w:rsidR="008F763F" w:rsidRPr="000B54AE" w:rsidRDefault="008F763F">
            <w:pPr>
              <w:spacing w:after="0" w:line="276" w:lineRule="auto"/>
              <w:rPr>
                <w:sz w:val="22"/>
                <w:szCs w:val="22"/>
                <w:lang w:val="en-GB" w:eastAsia="en-US"/>
              </w:rPr>
            </w:pPr>
          </w:p>
        </w:tc>
      </w:tr>
      <w:tr w:rsidR="008F763F" w:rsidRPr="000B54AE" w14:paraId="0DB5B49D"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4E07AA7C"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 xml:space="preserve">Calculation software and version </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17243CE1"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64403171"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EMROAD V.5.90 B5</w:t>
            </w:r>
          </w:p>
        </w:tc>
      </w:tr>
      <w:tr w:rsidR="008F763F" w:rsidRPr="000B54AE" w14:paraId="0CFB5721"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0EDEA87B"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Primary upper tolerance tol</w:t>
            </w:r>
            <w:r w:rsidRPr="004C1E2D">
              <w:rPr>
                <w:rFonts w:eastAsia="Times New Roman"/>
                <w:vertAlign w:val="subscript"/>
                <w:lang w:val="en-GB" w:eastAsia="en-IE"/>
              </w:rPr>
              <w:t>1+</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0EF22811" w14:textId="77777777" w:rsidR="008F763F" w:rsidRPr="004C1E2D" w:rsidRDefault="008F763F">
            <w:pPr>
              <w:spacing w:after="0"/>
              <w:rPr>
                <w:rFonts w:eastAsia="Times New Roman"/>
                <w:sz w:val="22"/>
                <w:szCs w:val="22"/>
                <w:lang w:val="en-GB" w:eastAsia="en-IE"/>
              </w:rPr>
            </w:pPr>
            <w:r w:rsidRPr="004C1E2D">
              <w:rPr>
                <w:rFonts w:eastAsia="Times New Roman"/>
                <w:color w:val="000000"/>
                <w:lang w:val="en-GB" w:eastAsia="en-IE"/>
              </w:rPr>
              <w:t>[%][% URB/ % RUR/ % MOT]</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7AF7BC2F" w14:textId="77777777" w:rsidR="008F763F" w:rsidRPr="004C1E2D" w:rsidRDefault="008F763F">
            <w:pPr>
              <w:spacing w:after="0"/>
              <w:rPr>
                <w:rFonts w:eastAsia="Times New Roman"/>
                <w:sz w:val="22"/>
                <w:szCs w:val="22"/>
                <w:lang w:val="en-GB" w:eastAsia="en-IE"/>
              </w:rPr>
            </w:pPr>
            <w:r w:rsidRPr="004C1E2D">
              <w:rPr>
                <w:rFonts w:eastAsia="Times New Roman"/>
                <w:color w:val="000000"/>
                <w:lang w:val="en-GB" w:eastAsia="en-IE"/>
              </w:rPr>
              <w:t>45/40/40</w:t>
            </w:r>
          </w:p>
        </w:tc>
      </w:tr>
      <w:tr w:rsidR="008F763F" w:rsidRPr="000B54AE" w14:paraId="040EC222"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214A50CD"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Primary lower tolerance tol</w:t>
            </w:r>
            <w:r w:rsidRPr="004C1E2D">
              <w:rPr>
                <w:rFonts w:eastAsia="Times New Roman"/>
                <w:vertAlign w:val="subscript"/>
                <w:lang w:val="en-GB" w:eastAsia="en-IE"/>
              </w:rPr>
              <w:t>1-</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3B0A8AB6"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1E783179"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25</w:t>
            </w:r>
          </w:p>
        </w:tc>
      </w:tr>
      <w:tr w:rsidR="008F763F" w:rsidRPr="000B54AE" w14:paraId="34C57168"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453A374B"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IC(t)</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656800C6"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[ICE ratio on total trip]</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61F2A589"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1</w:t>
            </w:r>
          </w:p>
        </w:tc>
      </w:tr>
      <w:tr w:rsidR="008F763F" w:rsidRPr="000B54AE" w14:paraId="7F6348B6"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159C6732" w14:textId="77777777" w:rsidR="008F763F" w:rsidRPr="004C1E2D" w:rsidRDefault="008F763F">
            <w:pPr>
              <w:spacing w:after="0"/>
              <w:rPr>
                <w:rFonts w:eastAsia="Times New Roman"/>
                <w:sz w:val="22"/>
                <w:szCs w:val="22"/>
                <w:lang w:val="en-GB" w:eastAsia="en-IE"/>
              </w:rPr>
            </w:pPr>
            <w:proofErr w:type="spellStart"/>
            <w:r w:rsidRPr="004C1E2D">
              <w:rPr>
                <w:rFonts w:eastAsia="Times New Roman"/>
                <w:lang w:val="en-GB" w:eastAsia="en-IE"/>
              </w:rPr>
              <w:t>dICE</w:t>
            </w:r>
            <w:proofErr w:type="spellEnd"/>
            <w:r w:rsidRPr="004C1E2D">
              <w:rPr>
                <w:rFonts w:eastAsia="Times New Roman"/>
                <w:lang w:val="en-GB" w:eastAsia="en-IE"/>
              </w:rPr>
              <w:t>(t)</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2C2F966C"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[km on ICE on total trip]</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38AA7BFC"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88</w:t>
            </w:r>
          </w:p>
        </w:tc>
      </w:tr>
      <w:tr w:rsidR="008F763F" w:rsidRPr="000B54AE" w14:paraId="437EB155"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1EE969FA" w14:textId="77777777" w:rsidR="008F763F" w:rsidRPr="004C1E2D" w:rsidRDefault="008F763F">
            <w:pPr>
              <w:spacing w:after="0"/>
              <w:rPr>
                <w:rFonts w:eastAsia="Times New Roman"/>
                <w:sz w:val="22"/>
                <w:szCs w:val="22"/>
                <w:lang w:val="en-GB" w:eastAsia="en-IE"/>
              </w:rPr>
            </w:pPr>
            <w:proofErr w:type="spellStart"/>
            <w:r w:rsidRPr="004C1E2D">
              <w:rPr>
                <w:rFonts w:eastAsia="Times New Roman"/>
                <w:lang w:val="en-GB" w:eastAsia="en-IE"/>
              </w:rPr>
              <w:t>dEV</w:t>
            </w:r>
            <w:proofErr w:type="spellEnd"/>
            <w:r w:rsidRPr="004C1E2D">
              <w:rPr>
                <w:rFonts w:eastAsia="Times New Roman"/>
                <w:lang w:val="en-GB" w:eastAsia="en-IE"/>
              </w:rPr>
              <w:t>(t)</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7B935909"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[km on electric on total trip]</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5ECB9778"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0</w:t>
            </w:r>
          </w:p>
        </w:tc>
      </w:tr>
      <w:tr w:rsidR="008F763F" w:rsidRPr="00AA4471" w14:paraId="30ABFA9E"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6E65E271"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mCO</w:t>
            </w:r>
            <w:r w:rsidRPr="004C1E2D">
              <w:rPr>
                <w:rFonts w:eastAsia="Times New Roman"/>
                <w:vertAlign w:val="subscript"/>
                <w:lang w:val="en-GB" w:eastAsia="en-IE"/>
              </w:rPr>
              <w:t>2</w:t>
            </w:r>
            <w:r w:rsidRPr="004C1E2D">
              <w:rPr>
                <w:rFonts w:eastAsia="Times New Roman"/>
                <w:lang w:val="en-GB" w:eastAsia="en-IE"/>
              </w:rPr>
              <w:t>_WLTP_CS(t)</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55ACFDB7"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[kg of CO</w:t>
            </w:r>
            <w:r w:rsidRPr="004C1E2D">
              <w:rPr>
                <w:rFonts w:eastAsia="Times New Roman"/>
                <w:vertAlign w:val="subscript"/>
                <w:lang w:val="en-GB" w:eastAsia="en-IE"/>
              </w:rPr>
              <w:t>2</w:t>
            </w:r>
            <w:r w:rsidRPr="004C1E2D">
              <w:rPr>
                <w:rFonts w:eastAsia="Times New Roman"/>
                <w:lang w:val="en-GB" w:eastAsia="en-IE"/>
              </w:rPr>
              <w:t xml:space="preserve"> emitted over the WLTP for an OVC-HEV tested on its charge sustaining mode]</w:t>
            </w:r>
          </w:p>
        </w:tc>
        <w:tc>
          <w:tcPr>
            <w:tcW w:w="2258" w:type="dxa"/>
            <w:tcBorders>
              <w:top w:val="single" w:sz="4" w:space="0" w:color="auto"/>
              <w:left w:val="single" w:sz="4" w:space="0" w:color="auto"/>
              <w:bottom w:val="single" w:sz="4" w:space="0" w:color="auto"/>
              <w:right w:val="single" w:sz="4" w:space="0" w:color="auto"/>
            </w:tcBorders>
            <w:vAlign w:val="center"/>
          </w:tcPr>
          <w:p w14:paraId="688E2846" w14:textId="77777777" w:rsidR="008F763F" w:rsidRPr="004C1E2D" w:rsidRDefault="008F763F">
            <w:pPr>
              <w:spacing w:after="0"/>
              <w:rPr>
                <w:rFonts w:eastAsia="Times New Roman"/>
                <w:sz w:val="22"/>
                <w:szCs w:val="22"/>
                <w:lang w:val="en-GB" w:eastAsia="en-IE"/>
              </w:rPr>
            </w:pPr>
          </w:p>
        </w:tc>
      </w:tr>
      <w:tr w:rsidR="008F763F" w:rsidRPr="000B54AE" w14:paraId="79ED6AB6"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50BA5C89"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MCO2_WLTP(t)</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187CC525"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[distance-specific CO</w:t>
            </w:r>
            <w:r w:rsidRPr="004C1E2D">
              <w:rPr>
                <w:rFonts w:eastAsia="Times New Roman"/>
                <w:vertAlign w:val="subscript"/>
                <w:lang w:val="en-GB" w:eastAsia="en-IE"/>
              </w:rPr>
              <w:t>2</w:t>
            </w:r>
            <w:r w:rsidRPr="004C1E2D">
              <w:rPr>
                <w:rFonts w:eastAsia="Times New Roman"/>
                <w:lang w:val="en-GB" w:eastAsia="en-IE"/>
              </w:rPr>
              <w:t xml:space="preserve"> emitted over the WLTP g/km]</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05A3D9F6"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154</w:t>
            </w:r>
          </w:p>
        </w:tc>
      </w:tr>
      <w:tr w:rsidR="008F763F" w:rsidRPr="00AA4471" w14:paraId="333B74EB"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2423B8BD"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lastRenderedPageBreak/>
              <w:t>MCO2_WLTP_CS(t)</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0972DE70"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[distance-specific CO</w:t>
            </w:r>
            <w:r w:rsidRPr="004C1E2D">
              <w:rPr>
                <w:rFonts w:eastAsia="Times New Roman"/>
                <w:vertAlign w:val="subscript"/>
                <w:lang w:val="en-GB" w:eastAsia="en-IE"/>
              </w:rPr>
              <w:t>2</w:t>
            </w:r>
            <w:r w:rsidRPr="004C1E2D">
              <w:rPr>
                <w:rFonts w:eastAsia="Times New Roman"/>
                <w:lang w:val="en-GB" w:eastAsia="en-IE"/>
              </w:rPr>
              <w:t xml:space="preserve"> for an OVC-HEV emitted over the WLTP tested on its charge sustaining mode g/km]</w:t>
            </w:r>
          </w:p>
        </w:tc>
        <w:tc>
          <w:tcPr>
            <w:tcW w:w="2258" w:type="dxa"/>
            <w:tcBorders>
              <w:top w:val="single" w:sz="4" w:space="0" w:color="auto"/>
              <w:left w:val="single" w:sz="4" w:space="0" w:color="auto"/>
              <w:bottom w:val="single" w:sz="4" w:space="0" w:color="auto"/>
              <w:right w:val="single" w:sz="4" w:space="0" w:color="auto"/>
            </w:tcBorders>
            <w:vAlign w:val="center"/>
          </w:tcPr>
          <w:p w14:paraId="16CC35DF" w14:textId="77777777" w:rsidR="008F763F" w:rsidRPr="004C1E2D" w:rsidRDefault="008F763F">
            <w:pPr>
              <w:spacing w:after="0"/>
              <w:rPr>
                <w:rFonts w:eastAsia="Times New Roman"/>
                <w:sz w:val="22"/>
                <w:szCs w:val="22"/>
                <w:lang w:val="en-GB" w:eastAsia="en-IE"/>
              </w:rPr>
            </w:pPr>
          </w:p>
        </w:tc>
      </w:tr>
      <w:tr w:rsidR="008F763F" w:rsidRPr="000B54AE" w14:paraId="25092A49"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hideMark/>
          </w:tcPr>
          <w:p w14:paraId="0B012B19"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MCO2_RDE(t)</w:t>
            </w:r>
          </w:p>
        </w:tc>
        <w:tc>
          <w:tcPr>
            <w:tcW w:w="4265" w:type="dxa"/>
            <w:tcBorders>
              <w:top w:val="single" w:sz="4" w:space="0" w:color="auto"/>
              <w:left w:val="single" w:sz="4" w:space="0" w:color="auto"/>
              <w:bottom w:val="single" w:sz="4" w:space="0" w:color="auto"/>
              <w:right w:val="single" w:sz="4" w:space="0" w:color="auto"/>
            </w:tcBorders>
            <w:noWrap/>
            <w:hideMark/>
          </w:tcPr>
          <w:p w14:paraId="46DF1BBF"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[distance-specific mass of CO</w:t>
            </w:r>
            <w:r w:rsidRPr="004C1E2D">
              <w:rPr>
                <w:rFonts w:eastAsia="Times New Roman"/>
                <w:vertAlign w:val="subscript"/>
                <w:lang w:val="en-GB" w:eastAsia="en-IE"/>
              </w:rPr>
              <w:t>2</w:t>
            </w:r>
            <w:r w:rsidRPr="004C1E2D">
              <w:rPr>
                <w:rFonts w:eastAsia="Times New Roman"/>
                <w:lang w:val="en-GB" w:eastAsia="en-IE"/>
              </w:rPr>
              <w:t xml:space="preserve"> [g/km], emitted over the total RDE trip]</w:t>
            </w:r>
          </w:p>
        </w:tc>
        <w:tc>
          <w:tcPr>
            <w:tcW w:w="2258" w:type="dxa"/>
            <w:tcBorders>
              <w:top w:val="single" w:sz="4" w:space="0" w:color="auto"/>
              <w:left w:val="single" w:sz="4" w:space="0" w:color="auto"/>
              <w:bottom w:val="single" w:sz="4" w:space="0" w:color="auto"/>
              <w:right w:val="single" w:sz="4" w:space="0" w:color="auto"/>
            </w:tcBorders>
            <w:hideMark/>
          </w:tcPr>
          <w:p w14:paraId="78385B08"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122.4</w:t>
            </w:r>
          </w:p>
        </w:tc>
      </w:tr>
      <w:tr w:rsidR="008F763F" w:rsidRPr="000B54AE" w14:paraId="4F7D546B"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hideMark/>
          </w:tcPr>
          <w:p w14:paraId="6BA7E70B"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MCO2_RDE(u)</w:t>
            </w:r>
          </w:p>
        </w:tc>
        <w:tc>
          <w:tcPr>
            <w:tcW w:w="4265" w:type="dxa"/>
            <w:tcBorders>
              <w:top w:val="single" w:sz="4" w:space="0" w:color="auto"/>
              <w:left w:val="single" w:sz="4" w:space="0" w:color="auto"/>
              <w:bottom w:val="single" w:sz="4" w:space="0" w:color="auto"/>
              <w:right w:val="single" w:sz="4" w:space="0" w:color="auto"/>
            </w:tcBorders>
            <w:noWrap/>
            <w:hideMark/>
          </w:tcPr>
          <w:p w14:paraId="23577780"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[distance-specific mass of CO</w:t>
            </w:r>
            <w:r w:rsidRPr="004C1E2D">
              <w:rPr>
                <w:rFonts w:eastAsia="Times New Roman"/>
                <w:vertAlign w:val="subscript"/>
                <w:lang w:val="en-GB" w:eastAsia="en-IE"/>
              </w:rPr>
              <w:t>2</w:t>
            </w:r>
            <w:r w:rsidRPr="004C1E2D">
              <w:rPr>
                <w:rFonts w:eastAsia="Times New Roman"/>
                <w:lang w:val="en-GB" w:eastAsia="en-IE"/>
              </w:rPr>
              <w:t xml:space="preserve"> [g/km], emitted over the urban RDE trip]</w:t>
            </w:r>
          </w:p>
        </w:tc>
        <w:tc>
          <w:tcPr>
            <w:tcW w:w="2258" w:type="dxa"/>
            <w:tcBorders>
              <w:top w:val="single" w:sz="4" w:space="0" w:color="auto"/>
              <w:left w:val="single" w:sz="4" w:space="0" w:color="auto"/>
              <w:bottom w:val="single" w:sz="4" w:space="0" w:color="auto"/>
              <w:right w:val="single" w:sz="4" w:space="0" w:color="auto"/>
            </w:tcBorders>
            <w:hideMark/>
          </w:tcPr>
          <w:p w14:paraId="6D902F8E"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135.8</w:t>
            </w:r>
          </w:p>
        </w:tc>
      </w:tr>
      <w:tr w:rsidR="008F763F" w:rsidRPr="000B54AE" w14:paraId="76A3D1A6"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161C7433"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r(t)</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5CA28E82"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[ratio between the CO</w:t>
            </w:r>
            <w:r w:rsidRPr="004C1E2D">
              <w:rPr>
                <w:rFonts w:eastAsia="Times New Roman"/>
                <w:vertAlign w:val="subscript"/>
                <w:lang w:val="en-GB" w:eastAsia="en-IE"/>
              </w:rPr>
              <w:t>2</w:t>
            </w:r>
            <w:r w:rsidRPr="004C1E2D">
              <w:rPr>
                <w:rFonts w:eastAsia="Times New Roman"/>
                <w:lang w:val="en-GB" w:eastAsia="en-IE"/>
              </w:rPr>
              <w:t xml:space="preserve"> emissions measured during the RDE test and the WLTP test]</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63420417"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1.15</w:t>
            </w:r>
          </w:p>
        </w:tc>
      </w:tr>
      <w:tr w:rsidR="008F763F" w:rsidRPr="00AA4471" w14:paraId="2442C463"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05AED1B5" w14:textId="77777777" w:rsidR="008F763F" w:rsidRPr="004C1E2D" w:rsidRDefault="008F763F">
            <w:pPr>
              <w:spacing w:after="0"/>
              <w:rPr>
                <w:rFonts w:eastAsia="Times New Roman"/>
                <w:sz w:val="22"/>
                <w:szCs w:val="22"/>
                <w:lang w:val="en-GB" w:eastAsia="en-IE"/>
              </w:rPr>
            </w:pPr>
            <w:proofErr w:type="spellStart"/>
            <w:r w:rsidRPr="004C1E2D">
              <w:rPr>
                <w:rFonts w:eastAsia="Times New Roman"/>
                <w:lang w:val="en-GB" w:eastAsia="en-IE"/>
              </w:rPr>
              <w:t>r</w:t>
            </w:r>
            <w:r w:rsidRPr="004C1E2D">
              <w:rPr>
                <w:rFonts w:eastAsia="Times New Roman"/>
                <w:vertAlign w:val="subscript"/>
                <w:lang w:val="en-GB" w:eastAsia="en-IE"/>
              </w:rPr>
              <w:t>OVC</w:t>
            </w:r>
            <w:proofErr w:type="spellEnd"/>
            <w:r w:rsidRPr="004C1E2D">
              <w:rPr>
                <w:rFonts w:eastAsia="Times New Roman"/>
                <w:vertAlign w:val="subscript"/>
                <w:lang w:val="en-GB" w:eastAsia="en-IE"/>
              </w:rPr>
              <w:t>-HEV</w:t>
            </w:r>
            <w:r w:rsidRPr="004C1E2D">
              <w:rPr>
                <w:rFonts w:eastAsia="Times New Roman"/>
                <w:lang w:val="en-GB" w:eastAsia="en-IE"/>
              </w:rPr>
              <w:t>(t)</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1EAFBEBC"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[ratio between the CO</w:t>
            </w:r>
            <w:r w:rsidRPr="004C1E2D">
              <w:rPr>
                <w:rFonts w:eastAsia="Times New Roman"/>
                <w:vertAlign w:val="subscript"/>
                <w:lang w:val="en-GB" w:eastAsia="en-IE"/>
              </w:rPr>
              <w:t>2</w:t>
            </w:r>
            <w:r w:rsidRPr="004C1E2D">
              <w:rPr>
                <w:rFonts w:eastAsia="Times New Roman"/>
                <w:lang w:val="en-GB" w:eastAsia="en-IE"/>
              </w:rPr>
              <w:t xml:space="preserve"> emissions measured during the total RDE test and the total WLTP for an OVC-HEV]</w:t>
            </w:r>
          </w:p>
        </w:tc>
        <w:tc>
          <w:tcPr>
            <w:tcW w:w="2258" w:type="dxa"/>
            <w:tcBorders>
              <w:top w:val="single" w:sz="4" w:space="0" w:color="auto"/>
              <w:left w:val="single" w:sz="4" w:space="0" w:color="auto"/>
              <w:bottom w:val="single" w:sz="4" w:space="0" w:color="auto"/>
              <w:right w:val="single" w:sz="4" w:space="0" w:color="auto"/>
            </w:tcBorders>
            <w:noWrap/>
            <w:vAlign w:val="center"/>
          </w:tcPr>
          <w:p w14:paraId="5734EBB1" w14:textId="77777777" w:rsidR="008F763F" w:rsidRPr="004C1E2D" w:rsidRDefault="008F763F">
            <w:pPr>
              <w:spacing w:after="0"/>
              <w:rPr>
                <w:rFonts w:eastAsia="Times New Roman"/>
                <w:sz w:val="22"/>
                <w:szCs w:val="22"/>
                <w:lang w:val="en-GB" w:eastAsia="en-IE"/>
              </w:rPr>
            </w:pPr>
          </w:p>
        </w:tc>
      </w:tr>
      <w:tr w:rsidR="008F763F" w:rsidRPr="000B54AE" w14:paraId="3C34BAEB"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3074D0B3"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RF(t)</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0C77287D"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[result evaluation factor calculated for the total RDE trip]</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5259057F"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1</w:t>
            </w:r>
          </w:p>
        </w:tc>
      </w:tr>
      <w:tr w:rsidR="008F763F" w:rsidRPr="000B54AE" w14:paraId="06362FEB"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4DF3A4C8"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RFL1</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17057D93"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[first parameter of the function used to calculate the result evaluation factor]</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48AF3FFA"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1.2</w:t>
            </w:r>
          </w:p>
        </w:tc>
      </w:tr>
      <w:tr w:rsidR="008F763F" w:rsidRPr="000B54AE" w14:paraId="57936A38"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67D8F288"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RFL2</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08DD3309"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[second parameter of the function used to calculate the result evaluation factor]</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28FB9BC4"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1.25</w:t>
            </w:r>
          </w:p>
        </w:tc>
      </w:tr>
      <w:tr w:rsidR="008F763F" w:rsidRPr="000B54AE" w14:paraId="3C53F7D2"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4D5ED324"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IC(u)</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49D6DC07"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[ICE ratio on urban trip]</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52C3CB1D"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1</w:t>
            </w:r>
          </w:p>
        </w:tc>
      </w:tr>
      <w:tr w:rsidR="008F763F" w:rsidRPr="000B54AE" w14:paraId="3D0537AD"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7C56F66C" w14:textId="77777777" w:rsidR="008F763F" w:rsidRPr="004C1E2D" w:rsidRDefault="008F763F">
            <w:pPr>
              <w:spacing w:after="0"/>
              <w:rPr>
                <w:rFonts w:eastAsia="Times New Roman"/>
                <w:sz w:val="22"/>
                <w:szCs w:val="22"/>
                <w:lang w:val="en-GB" w:eastAsia="en-IE"/>
              </w:rPr>
            </w:pPr>
            <w:proofErr w:type="spellStart"/>
            <w:r w:rsidRPr="004C1E2D">
              <w:rPr>
                <w:rFonts w:eastAsia="Times New Roman"/>
                <w:lang w:val="en-GB" w:eastAsia="en-IE"/>
              </w:rPr>
              <w:t>dICE</w:t>
            </w:r>
            <w:proofErr w:type="spellEnd"/>
            <w:r w:rsidRPr="004C1E2D">
              <w:rPr>
                <w:rFonts w:eastAsia="Times New Roman"/>
                <w:lang w:val="en-GB" w:eastAsia="en-IE"/>
              </w:rPr>
              <w:t>(u)</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2F3883D9"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[km on ICE on urban trip]</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2626E3FD"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25</w:t>
            </w:r>
          </w:p>
        </w:tc>
      </w:tr>
      <w:tr w:rsidR="008F763F" w:rsidRPr="000B54AE" w14:paraId="347A0752"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0C35CEBA" w14:textId="77777777" w:rsidR="008F763F" w:rsidRPr="004C1E2D" w:rsidRDefault="008F763F">
            <w:pPr>
              <w:spacing w:after="0"/>
              <w:rPr>
                <w:rFonts w:eastAsia="Times New Roman"/>
                <w:sz w:val="22"/>
                <w:szCs w:val="22"/>
                <w:lang w:val="en-GB" w:eastAsia="en-IE"/>
              </w:rPr>
            </w:pPr>
            <w:proofErr w:type="spellStart"/>
            <w:r w:rsidRPr="004C1E2D">
              <w:rPr>
                <w:rFonts w:eastAsia="Times New Roman"/>
                <w:lang w:val="en-GB" w:eastAsia="en-IE"/>
              </w:rPr>
              <w:t>dEV</w:t>
            </w:r>
            <w:proofErr w:type="spellEnd"/>
            <w:r w:rsidRPr="004C1E2D">
              <w:rPr>
                <w:rFonts w:eastAsia="Times New Roman"/>
                <w:lang w:val="en-GB" w:eastAsia="en-IE"/>
              </w:rPr>
              <w:t>(u)</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0748781C"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[km on electric on urban trip]</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0234890A"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0</w:t>
            </w:r>
          </w:p>
        </w:tc>
      </w:tr>
      <w:tr w:rsidR="008F763F" w:rsidRPr="000B54AE" w14:paraId="3C36E5E6"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4877A198"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r(u)</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307F15AB"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[ratio between the CO</w:t>
            </w:r>
            <w:r w:rsidRPr="004C1E2D">
              <w:rPr>
                <w:rFonts w:eastAsia="Times New Roman"/>
                <w:vertAlign w:val="subscript"/>
                <w:lang w:val="en-GB" w:eastAsia="en-IE"/>
              </w:rPr>
              <w:t>2</w:t>
            </w:r>
            <w:r w:rsidRPr="004C1E2D">
              <w:rPr>
                <w:rFonts w:eastAsia="Times New Roman"/>
                <w:lang w:val="en-GB" w:eastAsia="en-IE"/>
              </w:rPr>
              <w:t xml:space="preserve"> emissions measured during the urban part of the RDE test and the WLTP test phases 1+2]</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166F059C"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1.26</w:t>
            </w:r>
          </w:p>
        </w:tc>
      </w:tr>
      <w:tr w:rsidR="008F763F" w:rsidRPr="00AA4471" w14:paraId="69601669"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211E732F" w14:textId="77777777" w:rsidR="008F763F" w:rsidRPr="004C1E2D" w:rsidRDefault="008F763F">
            <w:pPr>
              <w:spacing w:after="0"/>
              <w:rPr>
                <w:rFonts w:eastAsia="Times New Roman"/>
                <w:sz w:val="22"/>
                <w:szCs w:val="22"/>
                <w:lang w:val="en-GB" w:eastAsia="en-IE"/>
              </w:rPr>
            </w:pPr>
            <w:proofErr w:type="spellStart"/>
            <w:r w:rsidRPr="004C1E2D">
              <w:rPr>
                <w:rFonts w:eastAsia="Times New Roman"/>
                <w:lang w:val="en-GB" w:eastAsia="en-IE"/>
              </w:rPr>
              <w:t>r</w:t>
            </w:r>
            <w:r w:rsidRPr="004C1E2D">
              <w:rPr>
                <w:rFonts w:eastAsia="Times New Roman"/>
                <w:vertAlign w:val="subscript"/>
                <w:lang w:val="en-GB" w:eastAsia="en-IE"/>
              </w:rPr>
              <w:t>OVC</w:t>
            </w:r>
            <w:proofErr w:type="spellEnd"/>
            <w:r w:rsidRPr="004C1E2D">
              <w:rPr>
                <w:rFonts w:eastAsia="Times New Roman"/>
                <w:vertAlign w:val="subscript"/>
                <w:lang w:val="en-GB" w:eastAsia="en-IE"/>
              </w:rPr>
              <w:t>-HEV</w:t>
            </w:r>
            <w:r w:rsidRPr="004C1E2D">
              <w:rPr>
                <w:rFonts w:eastAsia="Times New Roman"/>
                <w:lang w:val="en-GB" w:eastAsia="en-IE"/>
              </w:rPr>
              <w:t>(u)</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2835A89E"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[ratio between the CO</w:t>
            </w:r>
            <w:r w:rsidRPr="004C1E2D">
              <w:rPr>
                <w:rFonts w:eastAsia="Times New Roman"/>
                <w:vertAlign w:val="subscript"/>
                <w:lang w:val="en-GB" w:eastAsia="en-IE"/>
              </w:rPr>
              <w:t>2</w:t>
            </w:r>
            <w:r w:rsidRPr="004C1E2D">
              <w:rPr>
                <w:rFonts w:eastAsia="Times New Roman"/>
                <w:lang w:val="en-GB" w:eastAsia="en-IE"/>
              </w:rPr>
              <w:t xml:space="preserve"> emissions measured during the urban part of the RDE test and the total WLTP for an OVC-HEV]</w:t>
            </w:r>
          </w:p>
        </w:tc>
        <w:tc>
          <w:tcPr>
            <w:tcW w:w="2258" w:type="dxa"/>
            <w:tcBorders>
              <w:top w:val="single" w:sz="4" w:space="0" w:color="auto"/>
              <w:left w:val="single" w:sz="4" w:space="0" w:color="auto"/>
              <w:bottom w:val="single" w:sz="4" w:space="0" w:color="auto"/>
              <w:right w:val="single" w:sz="4" w:space="0" w:color="auto"/>
            </w:tcBorders>
            <w:noWrap/>
            <w:vAlign w:val="center"/>
          </w:tcPr>
          <w:p w14:paraId="2D92875F" w14:textId="77777777" w:rsidR="008F763F" w:rsidRPr="004C1E2D" w:rsidRDefault="008F763F">
            <w:pPr>
              <w:spacing w:after="0"/>
              <w:rPr>
                <w:rFonts w:eastAsia="Times New Roman"/>
                <w:sz w:val="22"/>
                <w:szCs w:val="22"/>
                <w:lang w:val="en-GB" w:eastAsia="en-IE"/>
              </w:rPr>
            </w:pPr>
          </w:p>
        </w:tc>
      </w:tr>
      <w:tr w:rsidR="008F763F" w:rsidRPr="000B54AE" w14:paraId="55BFEB4D"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26489E40"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RF(u)</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4AEBCA80"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[result evaluation factor calculated for the urban RDE trip]</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52C474C1"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0.793651</w:t>
            </w:r>
          </w:p>
        </w:tc>
      </w:tr>
      <w:tr w:rsidR="008F763F" w:rsidRPr="000B54AE" w14:paraId="68F29FB1"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3EB2C4FC"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TEST ID</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6B3BD37B"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[code]</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712D1103"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TEST_01_Veh01</w:t>
            </w:r>
          </w:p>
        </w:tc>
      </w:tr>
      <w:tr w:rsidR="008F763F" w:rsidRPr="000B54AE" w14:paraId="720CEE40"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3EE53007"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Test date</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79705781"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w:t>
            </w:r>
            <w:proofErr w:type="spellStart"/>
            <w:r w:rsidRPr="004C1E2D">
              <w:rPr>
                <w:rFonts w:eastAsia="Times New Roman"/>
                <w:lang w:val="en-GB" w:eastAsia="en-IE"/>
              </w:rPr>
              <w:t>dd.mm.yyyy</w:t>
            </w:r>
            <w:proofErr w:type="spellEnd"/>
            <w:r w:rsidRPr="004C1E2D">
              <w:rPr>
                <w:rFonts w:eastAsia="Times New Roman"/>
                <w:lang w:val="en-GB" w:eastAsia="en-IE"/>
              </w:rPr>
              <w:t>]</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65D9DD55"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13.10.2016</w:t>
            </w:r>
          </w:p>
        </w:tc>
      </w:tr>
      <w:tr w:rsidR="008F763F" w:rsidRPr="000B54AE" w14:paraId="03C01174"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751D0E6C"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Organisation supervising the test</w:t>
            </w:r>
          </w:p>
        </w:tc>
        <w:tc>
          <w:tcPr>
            <w:tcW w:w="4265" w:type="dxa"/>
            <w:tcBorders>
              <w:top w:val="single" w:sz="4" w:space="0" w:color="auto"/>
              <w:left w:val="single" w:sz="4" w:space="0" w:color="auto"/>
              <w:bottom w:val="single" w:sz="4" w:space="0" w:color="auto"/>
              <w:right w:val="single" w:sz="4" w:space="0" w:color="auto"/>
            </w:tcBorders>
            <w:noWrap/>
            <w:vAlign w:val="center"/>
            <w:hideMark/>
          </w:tcPr>
          <w:p w14:paraId="76BF4B21"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[name of the organization]</w:t>
            </w:r>
          </w:p>
        </w:tc>
        <w:tc>
          <w:tcPr>
            <w:tcW w:w="2258" w:type="dxa"/>
            <w:tcBorders>
              <w:top w:val="single" w:sz="4" w:space="0" w:color="auto"/>
              <w:left w:val="single" w:sz="4" w:space="0" w:color="auto"/>
              <w:bottom w:val="single" w:sz="4" w:space="0" w:color="auto"/>
              <w:right w:val="single" w:sz="4" w:space="0" w:color="auto"/>
            </w:tcBorders>
            <w:noWrap/>
            <w:vAlign w:val="center"/>
            <w:hideMark/>
          </w:tcPr>
          <w:p w14:paraId="23B2219C"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Dummy</w:t>
            </w:r>
          </w:p>
        </w:tc>
      </w:tr>
      <w:tr w:rsidR="008F763F" w:rsidRPr="000B54AE" w14:paraId="594ED611" w14:textId="77777777" w:rsidTr="008F763F">
        <w:trPr>
          <w:trHeight w:val="300"/>
          <w:jc w:val="center"/>
        </w:trPr>
        <w:tc>
          <w:tcPr>
            <w:tcW w:w="2746" w:type="dxa"/>
            <w:tcBorders>
              <w:top w:val="single" w:sz="4" w:space="0" w:color="auto"/>
              <w:left w:val="single" w:sz="4" w:space="0" w:color="auto"/>
              <w:bottom w:val="single" w:sz="4" w:space="0" w:color="auto"/>
              <w:right w:val="single" w:sz="4" w:space="0" w:color="auto"/>
            </w:tcBorders>
            <w:noWrap/>
            <w:vAlign w:val="center"/>
            <w:hideMark/>
          </w:tcPr>
          <w:p w14:paraId="7A6A2FF5" w14:textId="77777777" w:rsidR="008F763F" w:rsidRPr="004C1E2D" w:rsidRDefault="008F763F">
            <w:pPr>
              <w:spacing w:after="0"/>
              <w:rPr>
                <w:rFonts w:eastAsia="Times New Roman"/>
                <w:sz w:val="22"/>
                <w:szCs w:val="22"/>
                <w:vertAlign w:val="superscript"/>
                <w:lang w:val="en-GB" w:eastAsia="en-IE"/>
              </w:rPr>
            </w:pPr>
            <w:r w:rsidRPr="004C1E2D">
              <w:rPr>
                <w:rFonts w:eastAsia="Times New Roman"/>
                <w:vertAlign w:val="superscript"/>
                <w:lang w:val="en-GB" w:eastAsia="en-IE"/>
              </w:rPr>
              <w:t>(1)</w:t>
            </w:r>
          </w:p>
        </w:tc>
        <w:tc>
          <w:tcPr>
            <w:tcW w:w="4265" w:type="dxa"/>
            <w:tcBorders>
              <w:top w:val="single" w:sz="4" w:space="0" w:color="auto"/>
              <w:left w:val="single" w:sz="4" w:space="0" w:color="auto"/>
              <w:bottom w:val="single" w:sz="4" w:space="0" w:color="auto"/>
              <w:right w:val="single" w:sz="4" w:space="0" w:color="auto"/>
            </w:tcBorders>
            <w:noWrap/>
            <w:vAlign w:val="center"/>
          </w:tcPr>
          <w:p w14:paraId="56BEB945" w14:textId="77777777" w:rsidR="008F763F" w:rsidRPr="004C1E2D" w:rsidRDefault="008F763F">
            <w:pPr>
              <w:spacing w:after="0"/>
              <w:rPr>
                <w:rFonts w:eastAsia="Times New Roman"/>
                <w:sz w:val="22"/>
                <w:szCs w:val="22"/>
                <w:lang w:val="en-GB" w:eastAsia="en-IE"/>
              </w:rPr>
            </w:pPr>
          </w:p>
        </w:tc>
        <w:tc>
          <w:tcPr>
            <w:tcW w:w="2258" w:type="dxa"/>
            <w:tcBorders>
              <w:top w:val="single" w:sz="4" w:space="0" w:color="auto"/>
              <w:left w:val="single" w:sz="4" w:space="0" w:color="auto"/>
              <w:bottom w:val="single" w:sz="4" w:space="0" w:color="auto"/>
              <w:right w:val="single" w:sz="4" w:space="0" w:color="auto"/>
            </w:tcBorders>
            <w:noWrap/>
            <w:vAlign w:val="center"/>
          </w:tcPr>
          <w:p w14:paraId="6DD6823A" w14:textId="77777777" w:rsidR="008F763F" w:rsidRPr="004C1E2D" w:rsidRDefault="008F763F">
            <w:pPr>
              <w:spacing w:after="0"/>
              <w:rPr>
                <w:rFonts w:eastAsia="Times New Roman"/>
                <w:sz w:val="22"/>
                <w:szCs w:val="22"/>
                <w:lang w:val="en-GB" w:eastAsia="en-IE"/>
              </w:rPr>
            </w:pPr>
          </w:p>
        </w:tc>
      </w:tr>
    </w:tbl>
    <w:p w14:paraId="407732B3" w14:textId="77777777" w:rsidR="008F763F" w:rsidRPr="008F763F" w:rsidRDefault="008F763F" w:rsidP="008F763F">
      <w:pPr>
        <w:rPr>
          <w:rFonts w:eastAsia="Calibri"/>
          <w:lang w:val="en-GB"/>
        </w:rPr>
      </w:pPr>
      <w:r w:rsidRPr="008F763F">
        <w:rPr>
          <w:rFonts w:eastAsia="Calibri"/>
          <w:vertAlign w:val="superscript"/>
          <w:lang w:val="en-GB"/>
        </w:rPr>
        <w:t xml:space="preserve">(1) </w:t>
      </w:r>
      <w:r w:rsidRPr="008F763F">
        <w:rPr>
          <w:rFonts w:eastAsia="Calibri"/>
          <w:lang w:val="en-GB"/>
        </w:rPr>
        <w:t xml:space="preserve"> Parameters may be added until line 95 to characterize </w:t>
      </w:r>
      <w:r>
        <w:rPr>
          <w:rFonts w:eastAsia="Calibri"/>
          <w:lang w:val="en-GB"/>
        </w:rPr>
        <w:t>additional calculation settings</w:t>
      </w:r>
    </w:p>
    <w:p w14:paraId="37E0E5C7" w14:textId="77777777" w:rsidR="008F763F" w:rsidRPr="008F763F" w:rsidRDefault="008F763F" w:rsidP="008F763F">
      <w:pPr>
        <w:pStyle w:val="ManualHeading4"/>
        <w:numPr>
          <w:ilvl w:val="0"/>
          <w:numId w:val="0"/>
        </w:numPr>
        <w:ind w:left="850" w:hanging="850"/>
        <w:rPr>
          <w:lang w:val="en-GB"/>
        </w:rPr>
      </w:pPr>
    </w:p>
    <w:p w14:paraId="49DBDA96" w14:textId="77777777" w:rsidR="009675C1" w:rsidRDefault="009675C1">
      <w:pPr>
        <w:rPr>
          <w:lang w:val="en-GB"/>
        </w:rPr>
      </w:pPr>
    </w:p>
    <w:p w14:paraId="125D776C" w14:textId="77777777" w:rsidR="008F763F" w:rsidRPr="008F763F" w:rsidRDefault="008F763F" w:rsidP="008F763F">
      <w:pPr>
        <w:rPr>
          <w:rFonts w:eastAsia="Calibri"/>
          <w:lang w:val="en-GB"/>
        </w:rPr>
      </w:pPr>
      <w:r w:rsidRPr="008F763F">
        <w:rPr>
          <w:rFonts w:eastAsia="Calibri"/>
          <w:lang w:val="en-GB"/>
        </w:rPr>
        <w:t xml:space="preserve">Table 5a starts from lines 101 of the data reporting file #2. The left column is the parameter to be reported (fixed format), the central column is the description and or unit (fixed format), </w:t>
      </w:r>
      <w:r w:rsidRPr="008F763F">
        <w:rPr>
          <w:rFonts w:eastAsia="Calibri"/>
          <w:lang w:val="en-GB"/>
        </w:rPr>
        <w:lastRenderedPageBreak/>
        <w:t>and the right column is where the actual data should be inserted. In the table, dummy data has been inserted to show the proper way to fill in the reported content. The order of the columns and lines must be respected.</w:t>
      </w:r>
    </w:p>
    <w:p w14:paraId="26BB364A" w14:textId="77777777" w:rsidR="008F763F" w:rsidRPr="008F763F" w:rsidRDefault="008F763F" w:rsidP="008F763F">
      <w:pPr>
        <w:jc w:val="center"/>
        <w:rPr>
          <w:rFonts w:eastAsiaTheme="minorHAnsi"/>
          <w:lang w:val="en-GB"/>
        </w:rPr>
      </w:pPr>
      <w:r w:rsidRPr="008F763F">
        <w:rPr>
          <w:lang w:val="en-GB"/>
        </w:rPr>
        <w:t>Table 5a</w:t>
      </w:r>
    </w:p>
    <w:p w14:paraId="771E765E" w14:textId="77777777" w:rsidR="008F763F" w:rsidRPr="008F763F" w:rsidRDefault="008F763F" w:rsidP="008F763F">
      <w:pPr>
        <w:jc w:val="center"/>
        <w:rPr>
          <w:sz w:val="22"/>
          <w:lang w:val="en-GB"/>
        </w:rPr>
      </w:pPr>
      <w:r w:rsidRPr="008F763F">
        <w:rPr>
          <w:b/>
          <w:lang w:val="en-GB"/>
        </w:rPr>
        <w:t>Header of reporting file #2 – Results of the data evaluation method in accordance with Appendix 5</w:t>
      </w:r>
    </w:p>
    <w:tbl>
      <w:tblPr>
        <w:tblW w:w="7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6"/>
        <w:gridCol w:w="999"/>
        <w:gridCol w:w="1331"/>
      </w:tblGrid>
      <w:tr w:rsidR="008F763F" w:rsidRPr="000B54AE" w14:paraId="3B6841B3"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66AFEAE8"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Number of windows</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05D3C2BE" w14:textId="77777777" w:rsidR="008F763F" w:rsidRPr="000B54AE" w:rsidRDefault="008F763F">
            <w:pPr>
              <w:spacing w:after="0"/>
              <w:jc w:val="center"/>
              <w:rPr>
                <w:rFonts w:eastAsia="Times New Roman"/>
                <w:sz w:val="22"/>
                <w:szCs w:val="22"/>
                <w:lang w:val="en-GB" w:eastAsia="en-IE"/>
              </w:rPr>
            </w:pPr>
            <w:r w:rsidRPr="000B54AE">
              <w:rPr>
                <w:rFonts w:eastAsia="Times New Roman"/>
                <w:lang w:val="en-GB"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27E29B30" w14:textId="77777777" w:rsidR="008F763F" w:rsidRPr="000B54AE" w:rsidRDefault="008F763F">
            <w:pPr>
              <w:spacing w:after="0"/>
              <w:jc w:val="right"/>
              <w:rPr>
                <w:rFonts w:eastAsia="Times New Roman"/>
                <w:sz w:val="22"/>
                <w:szCs w:val="22"/>
                <w:lang w:val="en-GB" w:eastAsia="en-IE"/>
              </w:rPr>
            </w:pPr>
            <w:r w:rsidRPr="000B54AE">
              <w:rPr>
                <w:rFonts w:eastAsia="Times New Roman"/>
                <w:lang w:val="en-GB" w:eastAsia="en-IE"/>
              </w:rPr>
              <w:t>4265</w:t>
            </w:r>
          </w:p>
        </w:tc>
      </w:tr>
      <w:tr w:rsidR="008F763F" w:rsidRPr="000B54AE" w14:paraId="3324A2A2"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29AD51E3"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Number of urban windows</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792B2D7B" w14:textId="77777777" w:rsidR="008F763F" w:rsidRPr="000B54AE" w:rsidRDefault="008F763F">
            <w:pPr>
              <w:spacing w:after="0"/>
              <w:jc w:val="center"/>
              <w:rPr>
                <w:rFonts w:eastAsia="Times New Roman"/>
                <w:sz w:val="22"/>
                <w:szCs w:val="22"/>
                <w:lang w:val="en-GB" w:eastAsia="en-IE"/>
              </w:rPr>
            </w:pPr>
            <w:r w:rsidRPr="000B54AE">
              <w:rPr>
                <w:rFonts w:eastAsia="Times New Roman"/>
                <w:lang w:val="en-GB"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087CB47C" w14:textId="77777777" w:rsidR="008F763F" w:rsidRPr="000B54AE" w:rsidRDefault="008F763F">
            <w:pPr>
              <w:spacing w:after="0"/>
              <w:jc w:val="right"/>
              <w:rPr>
                <w:rFonts w:eastAsia="Times New Roman"/>
                <w:sz w:val="22"/>
                <w:szCs w:val="22"/>
                <w:lang w:val="en-GB" w:eastAsia="en-IE"/>
              </w:rPr>
            </w:pPr>
            <w:r w:rsidRPr="000B54AE">
              <w:rPr>
                <w:rFonts w:eastAsia="Times New Roman"/>
                <w:lang w:val="en-GB" w:eastAsia="en-IE"/>
              </w:rPr>
              <w:t>1551</w:t>
            </w:r>
          </w:p>
        </w:tc>
      </w:tr>
      <w:tr w:rsidR="008F763F" w:rsidRPr="000B54AE" w14:paraId="1B800564"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1F7FF36D"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Number of rural windows</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0AAA5685" w14:textId="77777777" w:rsidR="008F763F" w:rsidRPr="000B54AE" w:rsidRDefault="008F763F">
            <w:pPr>
              <w:spacing w:after="0"/>
              <w:jc w:val="center"/>
              <w:rPr>
                <w:rFonts w:eastAsia="Times New Roman"/>
                <w:sz w:val="22"/>
                <w:szCs w:val="22"/>
                <w:lang w:val="en-GB" w:eastAsia="en-IE"/>
              </w:rPr>
            </w:pPr>
            <w:r w:rsidRPr="000B54AE">
              <w:rPr>
                <w:rFonts w:eastAsia="Times New Roman"/>
                <w:lang w:val="en-GB"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43C5EF74" w14:textId="77777777" w:rsidR="008F763F" w:rsidRPr="000B54AE" w:rsidRDefault="008F763F">
            <w:pPr>
              <w:spacing w:after="0"/>
              <w:jc w:val="right"/>
              <w:rPr>
                <w:rFonts w:eastAsia="Times New Roman"/>
                <w:sz w:val="22"/>
                <w:szCs w:val="22"/>
                <w:lang w:val="en-GB" w:eastAsia="en-IE"/>
              </w:rPr>
            </w:pPr>
            <w:r w:rsidRPr="000B54AE">
              <w:rPr>
                <w:rFonts w:eastAsia="Times New Roman"/>
                <w:lang w:val="en-GB" w:eastAsia="en-IE"/>
              </w:rPr>
              <w:t>1803</w:t>
            </w:r>
          </w:p>
        </w:tc>
      </w:tr>
      <w:tr w:rsidR="008F763F" w:rsidRPr="000B54AE" w14:paraId="2E5BD763"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195B9569"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Number of motorway windows</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697FACF1" w14:textId="77777777" w:rsidR="008F763F" w:rsidRPr="000B54AE" w:rsidRDefault="008F763F">
            <w:pPr>
              <w:spacing w:after="0"/>
              <w:jc w:val="center"/>
              <w:rPr>
                <w:rFonts w:eastAsia="Times New Roman"/>
                <w:sz w:val="22"/>
                <w:szCs w:val="22"/>
                <w:lang w:val="en-GB" w:eastAsia="en-IE"/>
              </w:rPr>
            </w:pPr>
            <w:r w:rsidRPr="000B54AE">
              <w:rPr>
                <w:rFonts w:eastAsia="Times New Roman"/>
                <w:lang w:val="en-GB"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621A848C" w14:textId="77777777" w:rsidR="008F763F" w:rsidRPr="000B54AE" w:rsidRDefault="008F763F">
            <w:pPr>
              <w:spacing w:after="0"/>
              <w:jc w:val="right"/>
              <w:rPr>
                <w:rFonts w:eastAsia="Times New Roman"/>
                <w:sz w:val="22"/>
                <w:szCs w:val="22"/>
                <w:lang w:val="en-GB" w:eastAsia="en-IE"/>
              </w:rPr>
            </w:pPr>
            <w:r w:rsidRPr="000B54AE">
              <w:rPr>
                <w:rFonts w:eastAsia="Times New Roman"/>
                <w:lang w:val="en-GB" w:eastAsia="en-IE"/>
              </w:rPr>
              <w:t>910</w:t>
            </w:r>
          </w:p>
        </w:tc>
      </w:tr>
      <w:tr w:rsidR="008F763F" w:rsidRPr="000B54AE" w14:paraId="32081229"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1462B35B"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29875AFD" w14:textId="77777777" w:rsidR="008F763F" w:rsidRPr="000B54AE" w:rsidRDefault="008F763F">
            <w:pPr>
              <w:spacing w:after="0"/>
              <w:jc w:val="center"/>
              <w:rPr>
                <w:rFonts w:eastAsia="Times New Roman"/>
                <w:sz w:val="22"/>
                <w:szCs w:val="22"/>
                <w:lang w:val="en-GB" w:eastAsia="en-IE"/>
              </w:rPr>
            </w:pPr>
            <w:r w:rsidRPr="000B54AE">
              <w:rPr>
                <w:rFonts w:eastAsia="Times New Roman"/>
                <w:lang w:val="en-GB"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48BA66D7" w14:textId="77777777" w:rsidR="008F763F" w:rsidRPr="000B54AE" w:rsidRDefault="008F763F">
            <w:pPr>
              <w:spacing w:after="0"/>
              <w:jc w:val="right"/>
              <w:rPr>
                <w:rFonts w:eastAsia="Times New Roman"/>
                <w:sz w:val="22"/>
                <w:szCs w:val="22"/>
                <w:lang w:val="en-GB" w:eastAsia="en-IE"/>
              </w:rPr>
            </w:pPr>
            <w:r w:rsidRPr="000B54AE">
              <w:rPr>
                <w:rFonts w:eastAsia="Times New Roman"/>
                <w:lang w:val="en-GB" w:eastAsia="en-IE"/>
              </w:rPr>
              <w:t>-</w:t>
            </w:r>
          </w:p>
        </w:tc>
      </w:tr>
      <w:tr w:rsidR="008F763F" w:rsidRPr="000B54AE" w14:paraId="2178D53F"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7AAD7061"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6ABD2FFF" w14:textId="77777777" w:rsidR="008F763F" w:rsidRPr="000B54AE" w:rsidRDefault="008F763F">
            <w:pPr>
              <w:spacing w:after="0"/>
              <w:jc w:val="center"/>
              <w:rPr>
                <w:rFonts w:eastAsia="Times New Roman"/>
                <w:sz w:val="22"/>
                <w:szCs w:val="22"/>
                <w:lang w:val="en-GB" w:eastAsia="en-IE"/>
              </w:rPr>
            </w:pPr>
            <w:r w:rsidRPr="000B54AE">
              <w:rPr>
                <w:rFonts w:eastAsia="Times New Roman"/>
                <w:lang w:val="en-GB"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76E74617" w14:textId="77777777" w:rsidR="008F763F" w:rsidRPr="000B54AE" w:rsidRDefault="008F763F">
            <w:pPr>
              <w:spacing w:after="0"/>
              <w:jc w:val="right"/>
              <w:rPr>
                <w:rFonts w:eastAsia="Times New Roman"/>
                <w:sz w:val="22"/>
                <w:szCs w:val="22"/>
                <w:lang w:val="en-GB" w:eastAsia="en-IE"/>
              </w:rPr>
            </w:pPr>
            <w:r w:rsidRPr="000B54AE">
              <w:rPr>
                <w:rFonts w:eastAsia="Times New Roman"/>
                <w:lang w:val="en-GB" w:eastAsia="en-IE"/>
              </w:rPr>
              <w:t>-</w:t>
            </w:r>
          </w:p>
        </w:tc>
      </w:tr>
      <w:tr w:rsidR="008F763F" w:rsidRPr="000B54AE" w14:paraId="6EDE23B9"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33999326"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25AEFAAA" w14:textId="77777777" w:rsidR="008F763F" w:rsidRPr="000B54AE" w:rsidRDefault="008F763F">
            <w:pPr>
              <w:spacing w:after="0"/>
              <w:jc w:val="center"/>
              <w:rPr>
                <w:rFonts w:eastAsia="Times New Roman"/>
                <w:sz w:val="22"/>
                <w:szCs w:val="22"/>
                <w:lang w:val="en-GB" w:eastAsia="en-IE"/>
              </w:rPr>
            </w:pPr>
            <w:r w:rsidRPr="000B54AE">
              <w:rPr>
                <w:rFonts w:eastAsia="Times New Roman"/>
                <w:lang w:val="en-GB"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44D307C7" w14:textId="77777777" w:rsidR="008F763F" w:rsidRPr="000B54AE" w:rsidRDefault="008F763F">
            <w:pPr>
              <w:spacing w:after="0"/>
              <w:jc w:val="right"/>
              <w:rPr>
                <w:rFonts w:eastAsia="Times New Roman"/>
                <w:sz w:val="22"/>
                <w:szCs w:val="22"/>
                <w:lang w:val="en-GB" w:eastAsia="en-IE"/>
              </w:rPr>
            </w:pPr>
            <w:r w:rsidRPr="000B54AE">
              <w:rPr>
                <w:rFonts w:eastAsia="Times New Roman"/>
                <w:lang w:val="en-GB" w:eastAsia="en-IE"/>
              </w:rPr>
              <w:t>-</w:t>
            </w:r>
          </w:p>
        </w:tc>
      </w:tr>
      <w:tr w:rsidR="008F763F" w:rsidRPr="000B54AE" w14:paraId="6ABA84C6"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5B0D6684"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2C22CEF7" w14:textId="77777777" w:rsidR="008F763F" w:rsidRPr="000B54AE" w:rsidRDefault="008F763F">
            <w:pPr>
              <w:spacing w:after="0"/>
              <w:jc w:val="center"/>
              <w:rPr>
                <w:rFonts w:eastAsia="Times New Roman"/>
                <w:sz w:val="22"/>
                <w:szCs w:val="22"/>
                <w:lang w:val="en-GB" w:eastAsia="en-IE"/>
              </w:rPr>
            </w:pPr>
            <w:r w:rsidRPr="000B54AE">
              <w:rPr>
                <w:rFonts w:eastAsia="Times New Roman"/>
                <w:lang w:val="en-GB"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4E6A9A9E" w14:textId="77777777" w:rsidR="008F763F" w:rsidRPr="000B54AE" w:rsidRDefault="008F763F">
            <w:pPr>
              <w:spacing w:after="0"/>
              <w:jc w:val="right"/>
              <w:rPr>
                <w:rFonts w:eastAsia="Times New Roman"/>
                <w:sz w:val="22"/>
                <w:szCs w:val="22"/>
                <w:lang w:val="en-GB" w:eastAsia="en-IE"/>
              </w:rPr>
            </w:pPr>
            <w:r w:rsidRPr="000B54AE">
              <w:rPr>
                <w:rFonts w:eastAsia="Times New Roman"/>
                <w:lang w:val="en-GB" w:eastAsia="en-IE"/>
              </w:rPr>
              <w:t>-</w:t>
            </w:r>
          </w:p>
        </w:tc>
      </w:tr>
      <w:tr w:rsidR="008F763F" w:rsidRPr="000B54AE" w14:paraId="443A6353"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108496EB"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499E79EE" w14:textId="77777777" w:rsidR="008F763F" w:rsidRPr="000B54AE" w:rsidRDefault="008F763F">
            <w:pPr>
              <w:spacing w:after="0"/>
              <w:jc w:val="center"/>
              <w:rPr>
                <w:rFonts w:eastAsia="Times New Roman"/>
                <w:sz w:val="22"/>
                <w:szCs w:val="22"/>
                <w:lang w:val="en-GB" w:eastAsia="en-IE"/>
              </w:rPr>
            </w:pPr>
            <w:r w:rsidRPr="000B54AE">
              <w:rPr>
                <w:rFonts w:eastAsia="Times New Roman"/>
                <w:lang w:val="en-GB"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5FB88104" w14:textId="77777777" w:rsidR="008F763F" w:rsidRPr="000B54AE" w:rsidRDefault="008F763F">
            <w:pPr>
              <w:spacing w:after="0"/>
              <w:jc w:val="right"/>
              <w:rPr>
                <w:rFonts w:eastAsia="Times New Roman"/>
                <w:sz w:val="22"/>
                <w:szCs w:val="22"/>
                <w:lang w:val="en-GB" w:eastAsia="en-IE"/>
              </w:rPr>
            </w:pPr>
            <w:r w:rsidRPr="000B54AE">
              <w:rPr>
                <w:rFonts w:eastAsia="Times New Roman"/>
                <w:lang w:val="en-GB" w:eastAsia="en-IE"/>
              </w:rPr>
              <w:t>-</w:t>
            </w:r>
          </w:p>
        </w:tc>
      </w:tr>
      <w:tr w:rsidR="008F763F" w:rsidRPr="000B54AE" w14:paraId="14B3B8A8"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0F013E13"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3DB706FD" w14:textId="77777777" w:rsidR="008F763F" w:rsidRPr="000B54AE" w:rsidRDefault="008F763F">
            <w:pPr>
              <w:spacing w:after="0"/>
              <w:jc w:val="center"/>
              <w:rPr>
                <w:rFonts w:eastAsia="Times New Roman"/>
                <w:sz w:val="22"/>
                <w:szCs w:val="22"/>
                <w:lang w:val="en-GB" w:eastAsia="en-IE"/>
              </w:rPr>
            </w:pPr>
            <w:r w:rsidRPr="000B54AE">
              <w:rPr>
                <w:rFonts w:eastAsia="Times New Roman"/>
                <w:lang w:val="en-GB"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3193F892" w14:textId="77777777" w:rsidR="008F763F" w:rsidRPr="000B54AE" w:rsidRDefault="008F763F">
            <w:pPr>
              <w:spacing w:after="0"/>
              <w:jc w:val="right"/>
              <w:rPr>
                <w:rFonts w:eastAsia="Times New Roman"/>
                <w:sz w:val="22"/>
                <w:szCs w:val="22"/>
                <w:lang w:val="en-GB" w:eastAsia="en-IE"/>
              </w:rPr>
            </w:pPr>
            <w:r w:rsidRPr="000B54AE">
              <w:rPr>
                <w:rFonts w:eastAsia="Times New Roman"/>
                <w:lang w:val="en-GB" w:eastAsia="en-IE"/>
              </w:rPr>
              <w:t>-</w:t>
            </w:r>
          </w:p>
        </w:tc>
      </w:tr>
      <w:tr w:rsidR="008F763F" w:rsidRPr="000B54AE" w14:paraId="35B58C3E"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4DBFC0AC"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Number of windows within tol1</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504F76CD" w14:textId="77777777" w:rsidR="008F763F" w:rsidRPr="000B54AE" w:rsidRDefault="008F763F">
            <w:pPr>
              <w:spacing w:after="0"/>
              <w:jc w:val="center"/>
              <w:rPr>
                <w:rFonts w:eastAsia="Times New Roman"/>
                <w:sz w:val="22"/>
                <w:szCs w:val="22"/>
                <w:lang w:val="en-GB" w:eastAsia="en-IE"/>
              </w:rPr>
            </w:pPr>
            <w:r w:rsidRPr="000B54AE">
              <w:rPr>
                <w:rFonts w:eastAsia="Times New Roman"/>
                <w:lang w:val="en-GB"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138D7B08" w14:textId="77777777" w:rsidR="008F763F" w:rsidRPr="000B54AE" w:rsidRDefault="008F763F">
            <w:pPr>
              <w:spacing w:after="0"/>
              <w:jc w:val="right"/>
              <w:rPr>
                <w:rFonts w:eastAsia="Times New Roman"/>
                <w:sz w:val="22"/>
                <w:szCs w:val="22"/>
                <w:lang w:val="en-GB" w:eastAsia="en-IE"/>
              </w:rPr>
            </w:pPr>
            <w:r w:rsidRPr="000B54AE">
              <w:rPr>
                <w:rFonts w:eastAsia="Times New Roman"/>
                <w:lang w:val="en-GB" w:eastAsia="en-IE"/>
              </w:rPr>
              <w:t>4219</w:t>
            </w:r>
          </w:p>
        </w:tc>
      </w:tr>
      <w:tr w:rsidR="008F763F" w:rsidRPr="000B54AE" w14:paraId="6D470EB0"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10D1F20E"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Number of urban windows within tol1</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613FBA28" w14:textId="77777777" w:rsidR="008F763F" w:rsidRPr="000B54AE" w:rsidRDefault="008F763F">
            <w:pPr>
              <w:spacing w:after="0"/>
              <w:jc w:val="center"/>
              <w:rPr>
                <w:rFonts w:eastAsia="Times New Roman"/>
                <w:sz w:val="22"/>
                <w:szCs w:val="22"/>
                <w:lang w:val="en-GB" w:eastAsia="en-IE"/>
              </w:rPr>
            </w:pPr>
            <w:r w:rsidRPr="000B54AE">
              <w:rPr>
                <w:rFonts w:eastAsia="Times New Roman"/>
                <w:lang w:val="en-GB"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64D57DC6" w14:textId="77777777" w:rsidR="008F763F" w:rsidRPr="000B54AE" w:rsidRDefault="008F763F">
            <w:pPr>
              <w:spacing w:after="0"/>
              <w:jc w:val="right"/>
              <w:rPr>
                <w:rFonts w:eastAsia="Times New Roman"/>
                <w:sz w:val="22"/>
                <w:szCs w:val="22"/>
                <w:lang w:val="en-GB" w:eastAsia="en-IE"/>
              </w:rPr>
            </w:pPr>
            <w:r w:rsidRPr="000B54AE">
              <w:rPr>
                <w:rFonts w:eastAsia="Times New Roman"/>
                <w:lang w:val="en-GB" w:eastAsia="en-IE"/>
              </w:rPr>
              <w:t>1535</w:t>
            </w:r>
          </w:p>
        </w:tc>
      </w:tr>
      <w:tr w:rsidR="008F763F" w:rsidRPr="000B54AE" w14:paraId="1C14E3E0"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5A0B5625"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Number of rural windows within tol1</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7FF4ABF8" w14:textId="77777777" w:rsidR="008F763F" w:rsidRPr="000B54AE" w:rsidRDefault="008F763F">
            <w:pPr>
              <w:spacing w:after="0"/>
              <w:jc w:val="center"/>
              <w:rPr>
                <w:rFonts w:eastAsia="Times New Roman"/>
                <w:sz w:val="22"/>
                <w:szCs w:val="22"/>
                <w:lang w:val="en-GB" w:eastAsia="en-IE"/>
              </w:rPr>
            </w:pPr>
            <w:r w:rsidRPr="000B54AE">
              <w:rPr>
                <w:rFonts w:eastAsia="Times New Roman"/>
                <w:lang w:val="en-GB"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687643D3" w14:textId="77777777" w:rsidR="008F763F" w:rsidRPr="000B54AE" w:rsidRDefault="008F763F">
            <w:pPr>
              <w:spacing w:after="0"/>
              <w:jc w:val="right"/>
              <w:rPr>
                <w:rFonts w:eastAsia="Times New Roman"/>
                <w:sz w:val="22"/>
                <w:szCs w:val="22"/>
                <w:lang w:val="en-GB" w:eastAsia="en-IE"/>
              </w:rPr>
            </w:pPr>
            <w:r w:rsidRPr="000B54AE">
              <w:rPr>
                <w:rFonts w:eastAsia="Times New Roman"/>
                <w:lang w:val="en-GB" w:eastAsia="en-IE"/>
              </w:rPr>
              <w:t>1774</w:t>
            </w:r>
          </w:p>
        </w:tc>
      </w:tr>
      <w:tr w:rsidR="008F763F" w:rsidRPr="000B54AE" w14:paraId="76723AEE"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6876C344"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Number of motorway windows within tol1</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2F2DFF11" w14:textId="77777777" w:rsidR="008F763F" w:rsidRPr="000B54AE" w:rsidRDefault="008F763F">
            <w:pPr>
              <w:spacing w:after="0"/>
              <w:jc w:val="center"/>
              <w:rPr>
                <w:rFonts w:eastAsia="Times New Roman"/>
                <w:sz w:val="22"/>
                <w:szCs w:val="22"/>
                <w:lang w:val="en-GB" w:eastAsia="en-IE"/>
              </w:rPr>
            </w:pPr>
            <w:r w:rsidRPr="000B54AE">
              <w:rPr>
                <w:rFonts w:eastAsia="Times New Roman"/>
                <w:lang w:val="en-GB"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129EF037" w14:textId="77777777" w:rsidR="008F763F" w:rsidRPr="000B54AE" w:rsidRDefault="008F763F">
            <w:pPr>
              <w:spacing w:after="0"/>
              <w:jc w:val="right"/>
              <w:rPr>
                <w:rFonts w:eastAsia="Times New Roman"/>
                <w:sz w:val="22"/>
                <w:szCs w:val="22"/>
                <w:lang w:val="en-GB" w:eastAsia="en-IE"/>
              </w:rPr>
            </w:pPr>
            <w:r w:rsidRPr="000B54AE">
              <w:rPr>
                <w:rFonts w:eastAsia="Times New Roman"/>
                <w:lang w:val="en-GB" w:eastAsia="en-IE"/>
              </w:rPr>
              <w:t>910</w:t>
            </w:r>
          </w:p>
        </w:tc>
      </w:tr>
      <w:tr w:rsidR="008F763F" w:rsidRPr="000B54AE" w14:paraId="4A428F75"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174BAB35"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4CF3D5B6" w14:textId="77777777" w:rsidR="008F763F" w:rsidRPr="000B54AE" w:rsidRDefault="008F763F">
            <w:pPr>
              <w:spacing w:after="0"/>
              <w:jc w:val="center"/>
              <w:rPr>
                <w:rFonts w:eastAsia="Times New Roman"/>
                <w:sz w:val="22"/>
                <w:szCs w:val="22"/>
                <w:lang w:val="en-GB" w:eastAsia="en-IE"/>
              </w:rPr>
            </w:pPr>
            <w:r w:rsidRPr="000B54AE">
              <w:rPr>
                <w:rFonts w:eastAsia="Times New Roman"/>
                <w:lang w:val="en-GB"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415A8F91" w14:textId="77777777" w:rsidR="008F763F" w:rsidRPr="000B54AE" w:rsidRDefault="008F763F">
            <w:pPr>
              <w:spacing w:after="0"/>
              <w:jc w:val="right"/>
              <w:rPr>
                <w:rFonts w:eastAsia="Times New Roman"/>
                <w:sz w:val="22"/>
                <w:szCs w:val="22"/>
                <w:lang w:val="en-GB" w:eastAsia="en-IE"/>
              </w:rPr>
            </w:pPr>
            <w:r w:rsidRPr="000B54AE">
              <w:rPr>
                <w:rFonts w:eastAsia="Times New Roman"/>
                <w:lang w:val="en-GB" w:eastAsia="en-IE"/>
              </w:rPr>
              <w:t>-</w:t>
            </w:r>
          </w:p>
        </w:tc>
      </w:tr>
      <w:tr w:rsidR="008F763F" w:rsidRPr="000B54AE" w14:paraId="56471A72"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768656EA"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1AC13FED" w14:textId="77777777" w:rsidR="008F763F" w:rsidRPr="000B54AE" w:rsidRDefault="008F763F">
            <w:pPr>
              <w:spacing w:after="0"/>
              <w:jc w:val="center"/>
              <w:rPr>
                <w:rFonts w:eastAsia="Times New Roman"/>
                <w:sz w:val="22"/>
                <w:szCs w:val="22"/>
                <w:lang w:val="en-GB" w:eastAsia="en-IE"/>
              </w:rPr>
            </w:pPr>
            <w:r w:rsidRPr="000B54AE">
              <w:rPr>
                <w:rFonts w:eastAsia="Times New Roman"/>
                <w:lang w:val="en-GB"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02BE36C0" w14:textId="77777777" w:rsidR="008F763F" w:rsidRPr="000B54AE" w:rsidRDefault="008F763F">
            <w:pPr>
              <w:spacing w:after="0"/>
              <w:jc w:val="right"/>
              <w:rPr>
                <w:rFonts w:eastAsia="Times New Roman"/>
                <w:sz w:val="22"/>
                <w:szCs w:val="22"/>
                <w:lang w:val="en-GB" w:eastAsia="en-IE"/>
              </w:rPr>
            </w:pPr>
            <w:r w:rsidRPr="000B54AE">
              <w:rPr>
                <w:rFonts w:eastAsia="Times New Roman"/>
                <w:lang w:val="en-GB" w:eastAsia="en-IE"/>
              </w:rPr>
              <w:t>-</w:t>
            </w:r>
          </w:p>
        </w:tc>
      </w:tr>
      <w:tr w:rsidR="008F763F" w:rsidRPr="000B54AE" w14:paraId="7A6BCFD9"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00CE7830"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0BE57BB8" w14:textId="77777777" w:rsidR="008F763F" w:rsidRPr="000B54AE" w:rsidRDefault="008F763F">
            <w:pPr>
              <w:spacing w:after="0"/>
              <w:jc w:val="center"/>
              <w:rPr>
                <w:rFonts w:eastAsia="Times New Roman"/>
                <w:sz w:val="22"/>
                <w:szCs w:val="22"/>
                <w:lang w:val="en-GB" w:eastAsia="en-IE"/>
              </w:rPr>
            </w:pPr>
            <w:r w:rsidRPr="000B54AE">
              <w:rPr>
                <w:rFonts w:eastAsia="Times New Roman"/>
                <w:lang w:val="en-GB"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7DC7F0BF" w14:textId="77777777" w:rsidR="008F763F" w:rsidRPr="000B54AE" w:rsidRDefault="008F763F">
            <w:pPr>
              <w:spacing w:after="0"/>
              <w:jc w:val="right"/>
              <w:rPr>
                <w:rFonts w:eastAsia="Times New Roman"/>
                <w:sz w:val="22"/>
                <w:szCs w:val="22"/>
                <w:lang w:val="en-GB" w:eastAsia="en-IE"/>
              </w:rPr>
            </w:pPr>
            <w:r w:rsidRPr="000B54AE">
              <w:rPr>
                <w:rFonts w:eastAsia="Times New Roman"/>
                <w:lang w:val="en-GB" w:eastAsia="en-IE"/>
              </w:rPr>
              <w:t>-</w:t>
            </w:r>
          </w:p>
        </w:tc>
      </w:tr>
      <w:tr w:rsidR="008F763F" w:rsidRPr="000B54AE" w14:paraId="23AA5DF7"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1511B531"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6360C7EE" w14:textId="77777777" w:rsidR="008F763F" w:rsidRPr="000B54AE" w:rsidRDefault="008F763F">
            <w:pPr>
              <w:spacing w:after="0"/>
              <w:jc w:val="center"/>
              <w:rPr>
                <w:rFonts w:eastAsia="Times New Roman"/>
                <w:sz w:val="22"/>
                <w:szCs w:val="22"/>
                <w:lang w:val="en-GB" w:eastAsia="en-IE"/>
              </w:rPr>
            </w:pPr>
            <w:r w:rsidRPr="000B54AE">
              <w:rPr>
                <w:rFonts w:eastAsia="Times New Roman"/>
                <w:lang w:val="en-GB"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12E2D8F8" w14:textId="77777777" w:rsidR="008F763F" w:rsidRPr="000B54AE" w:rsidRDefault="008F763F">
            <w:pPr>
              <w:spacing w:after="0"/>
              <w:jc w:val="right"/>
              <w:rPr>
                <w:rFonts w:eastAsia="Times New Roman"/>
                <w:sz w:val="22"/>
                <w:szCs w:val="22"/>
                <w:lang w:val="en-GB" w:eastAsia="en-IE"/>
              </w:rPr>
            </w:pPr>
            <w:r w:rsidRPr="000B54AE">
              <w:rPr>
                <w:rFonts w:eastAsia="Times New Roman"/>
                <w:lang w:val="en-GB" w:eastAsia="en-IE"/>
              </w:rPr>
              <w:t>-</w:t>
            </w:r>
          </w:p>
        </w:tc>
      </w:tr>
      <w:tr w:rsidR="008F763F" w:rsidRPr="000B54AE" w14:paraId="58702238"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59E3853A"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Share of urban windows within tol</w:t>
            </w:r>
            <w:r w:rsidRPr="000B54AE">
              <w:rPr>
                <w:rFonts w:eastAsia="Times New Roman"/>
                <w:vertAlign w:val="subscript"/>
                <w:lang w:val="en-GB" w:eastAsia="en-IE"/>
              </w:rPr>
              <w:t>1</w:t>
            </w:r>
            <w:r w:rsidRPr="000B54AE">
              <w:rPr>
                <w:rFonts w:eastAsia="Times New Roman"/>
                <w:lang w:val="en-GB" w:eastAsia="en-IE"/>
              </w:rPr>
              <w:t xml:space="preserve"> </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087ADA44" w14:textId="77777777" w:rsidR="008F763F" w:rsidRPr="000B54AE" w:rsidRDefault="008F763F">
            <w:pPr>
              <w:spacing w:after="0"/>
              <w:jc w:val="center"/>
              <w:rPr>
                <w:rFonts w:eastAsia="Times New Roman"/>
                <w:sz w:val="22"/>
                <w:szCs w:val="22"/>
                <w:lang w:val="en-GB" w:eastAsia="en-IE"/>
              </w:rPr>
            </w:pPr>
            <w:r w:rsidRPr="000B54AE">
              <w:rPr>
                <w:rFonts w:eastAsia="Times New Roman"/>
                <w:lang w:val="en-GB"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6C140E29" w14:textId="77777777" w:rsidR="008F763F" w:rsidRPr="000B54AE" w:rsidRDefault="008F763F">
            <w:pPr>
              <w:spacing w:after="0"/>
              <w:jc w:val="right"/>
              <w:rPr>
                <w:rFonts w:eastAsia="Times New Roman"/>
                <w:sz w:val="22"/>
                <w:szCs w:val="22"/>
                <w:lang w:val="en-GB" w:eastAsia="en-IE"/>
              </w:rPr>
            </w:pPr>
            <w:r w:rsidRPr="000B54AE">
              <w:rPr>
                <w:rFonts w:eastAsia="Times New Roman"/>
                <w:lang w:val="en-GB" w:eastAsia="en-IE"/>
              </w:rPr>
              <w:t>99.0</w:t>
            </w:r>
          </w:p>
        </w:tc>
      </w:tr>
      <w:tr w:rsidR="008F763F" w:rsidRPr="000B54AE" w14:paraId="2E109ECE"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60DDAAC3"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Share of rural windows within tol</w:t>
            </w:r>
            <w:r w:rsidRPr="000B54AE">
              <w:rPr>
                <w:rFonts w:eastAsia="Times New Roman"/>
                <w:vertAlign w:val="subscript"/>
                <w:lang w:val="en-GB" w:eastAsia="en-IE"/>
              </w:rPr>
              <w:t>1</w:t>
            </w:r>
            <w:r w:rsidRPr="000B54AE">
              <w:rPr>
                <w:rFonts w:eastAsia="Times New Roman"/>
                <w:lang w:val="en-GB" w:eastAsia="en-IE"/>
              </w:rPr>
              <w:t xml:space="preserve"> </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32ECF4AD" w14:textId="77777777" w:rsidR="008F763F" w:rsidRPr="000B54AE" w:rsidRDefault="008F763F">
            <w:pPr>
              <w:spacing w:after="0"/>
              <w:jc w:val="center"/>
              <w:rPr>
                <w:rFonts w:eastAsia="Times New Roman"/>
                <w:sz w:val="22"/>
                <w:szCs w:val="22"/>
                <w:lang w:val="en-GB" w:eastAsia="en-IE"/>
              </w:rPr>
            </w:pPr>
            <w:r w:rsidRPr="000B54AE">
              <w:rPr>
                <w:rFonts w:eastAsia="Times New Roman"/>
                <w:lang w:val="en-GB"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477351A9" w14:textId="77777777" w:rsidR="008F763F" w:rsidRPr="000B54AE" w:rsidRDefault="008F763F">
            <w:pPr>
              <w:spacing w:after="0"/>
              <w:jc w:val="right"/>
              <w:rPr>
                <w:rFonts w:eastAsia="Times New Roman"/>
                <w:sz w:val="22"/>
                <w:szCs w:val="22"/>
                <w:lang w:val="en-GB" w:eastAsia="en-IE"/>
              </w:rPr>
            </w:pPr>
            <w:r w:rsidRPr="000B54AE">
              <w:rPr>
                <w:rFonts w:eastAsia="Times New Roman"/>
                <w:lang w:val="en-GB" w:eastAsia="en-IE"/>
              </w:rPr>
              <w:t>98.4</w:t>
            </w:r>
          </w:p>
        </w:tc>
      </w:tr>
      <w:tr w:rsidR="008F763F" w:rsidRPr="000B54AE" w14:paraId="03C3AF32"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4EA91994"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Share of motorway windows within tol</w:t>
            </w:r>
            <w:r w:rsidRPr="000B54AE">
              <w:rPr>
                <w:rFonts w:eastAsia="Times New Roman"/>
                <w:vertAlign w:val="subscript"/>
                <w:lang w:val="en-GB" w:eastAsia="en-IE"/>
              </w:rPr>
              <w:t>1</w:t>
            </w:r>
            <w:r w:rsidRPr="000B54AE">
              <w:rPr>
                <w:rFonts w:eastAsia="Times New Roman"/>
                <w:lang w:val="en-GB" w:eastAsia="en-IE"/>
              </w:rPr>
              <w:t xml:space="preserve"> </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48472D50" w14:textId="77777777" w:rsidR="008F763F" w:rsidRPr="000B54AE" w:rsidRDefault="008F763F">
            <w:pPr>
              <w:spacing w:after="0"/>
              <w:jc w:val="center"/>
              <w:rPr>
                <w:rFonts w:eastAsia="Times New Roman"/>
                <w:sz w:val="22"/>
                <w:szCs w:val="22"/>
                <w:lang w:val="en-GB" w:eastAsia="en-IE"/>
              </w:rPr>
            </w:pPr>
            <w:r w:rsidRPr="000B54AE">
              <w:rPr>
                <w:rFonts w:eastAsia="Times New Roman"/>
                <w:lang w:val="en-GB"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6DA23B23" w14:textId="77777777" w:rsidR="008F763F" w:rsidRPr="000B54AE" w:rsidRDefault="008F763F">
            <w:pPr>
              <w:spacing w:after="0"/>
              <w:jc w:val="right"/>
              <w:rPr>
                <w:rFonts w:eastAsia="Times New Roman"/>
                <w:sz w:val="22"/>
                <w:szCs w:val="22"/>
                <w:lang w:val="en-GB" w:eastAsia="en-IE"/>
              </w:rPr>
            </w:pPr>
            <w:r w:rsidRPr="000B54AE">
              <w:rPr>
                <w:rFonts w:eastAsia="Times New Roman"/>
                <w:lang w:val="en-GB" w:eastAsia="en-IE"/>
              </w:rPr>
              <w:t>100.0</w:t>
            </w:r>
          </w:p>
        </w:tc>
      </w:tr>
      <w:tr w:rsidR="008F763F" w:rsidRPr="000B54AE" w14:paraId="199D25E7"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0524BFD9"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Share of urban windows within tol</w:t>
            </w:r>
            <w:r w:rsidRPr="000B54AE">
              <w:rPr>
                <w:rFonts w:eastAsia="Times New Roman"/>
                <w:vertAlign w:val="subscript"/>
                <w:lang w:val="en-GB" w:eastAsia="en-IE"/>
              </w:rPr>
              <w:t>1</w:t>
            </w:r>
            <w:r w:rsidRPr="000B54AE">
              <w:rPr>
                <w:rFonts w:eastAsia="Times New Roman"/>
                <w:lang w:val="en-GB" w:eastAsia="en-IE"/>
              </w:rPr>
              <w:t xml:space="preserve"> greater than 50%</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6DE0A186" w14:textId="77777777" w:rsidR="008F763F" w:rsidRPr="000B54AE" w:rsidRDefault="008F763F">
            <w:pPr>
              <w:spacing w:after="0"/>
              <w:jc w:val="center"/>
              <w:rPr>
                <w:rFonts w:eastAsia="Times New Roman"/>
                <w:sz w:val="22"/>
                <w:szCs w:val="22"/>
                <w:lang w:val="en-GB" w:eastAsia="en-IE"/>
              </w:rPr>
            </w:pPr>
            <w:r w:rsidRPr="000B54AE">
              <w:rPr>
                <w:rFonts w:eastAsia="Times New Roman"/>
                <w:lang w:val="en-GB" w:eastAsia="en-IE"/>
              </w:rPr>
              <w:t>[1=Yes; 0=No]</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5DA18CA3" w14:textId="77777777" w:rsidR="008F763F" w:rsidRPr="000B54AE" w:rsidRDefault="008F763F">
            <w:pPr>
              <w:spacing w:after="0"/>
              <w:jc w:val="right"/>
              <w:rPr>
                <w:rFonts w:eastAsia="Times New Roman"/>
                <w:sz w:val="22"/>
                <w:szCs w:val="22"/>
                <w:lang w:val="en-GB" w:eastAsia="en-IE"/>
              </w:rPr>
            </w:pPr>
            <w:r w:rsidRPr="000B54AE">
              <w:rPr>
                <w:rFonts w:eastAsia="Times New Roman"/>
                <w:lang w:val="en-GB" w:eastAsia="en-IE"/>
              </w:rPr>
              <w:t>1</w:t>
            </w:r>
          </w:p>
        </w:tc>
      </w:tr>
      <w:tr w:rsidR="008F763F" w:rsidRPr="000B54AE" w14:paraId="77588725"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3CC3DCD8"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Share of rural windows within tol</w:t>
            </w:r>
            <w:r w:rsidRPr="000B54AE">
              <w:rPr>
                <w:rFonts w:eastAsia="Times New Roman"/>
                <w:vertAlign w:val="subscript"/>
                <w:lang w:val="en-GB" w:eastAsia="en-IE"/>
              </w:rPr>
              <w:t>1</w:t>
            </w:r>
            <w:r w:rsidRPr="000B54AE">
              <w:rPr>
                <w:rFonts w:eastAsia="Times New Roman"/>
                <w:lang w:val="en-GB" w:eastAsia="en-IE"/>
              </w:rPr>
              <w:t xml:space="preserve"> greater than 50%</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40FC20B6" w14:textId="77777777" w:rsidR="008F763F" w:rsidRPr="000B54AE" w:rsidRDefault="008F763F">
            <w:pPr>
              <w:spacing w:after="0"/>
              <w:jc w:val="center"/>
              <w:rPr>
                <w:rFonts w:eastAsia="Times New Roman"/>
                <w:sz w:val="22"/>
                <w:szCs w:val="22"/>
                <w:lang w:val="en-GB" w:eastAsia="en-IE"/>
              </w:rPr>
            </w:pPr>
            <w:r w:rsidRPr="000B54AE">
              <w:rPr>
                <w:rFonts w:eastAsia="Times New Roman"/>
                <w:lang w:val="en-GB" w:eastAsia="en-IE"/>
              </w:rPr>
              <w:t>[1=Yes; 0=No]</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237FC295" w14:textId="77777777" w:rsidR="008F763F" w:rsidRPr="000B54AE" w:rsidRDefault="008F763F">
            <w:pPr>
              <w:spacing w:after="0"/>
              <w:jc w:val="right"/>
              <w:rPr>
                <w:rFonts w:eastAsia="Times New Roman"/>
                <w:sz w:val="22"/>
                <w:szCs w:val="22"/>
                <w:lang w:val="en-GB" w:eastAsia="en-IE"/>
              </w:rPr>
            </w:pPr>
            <w:r w:rsidRPr="000B54AE">
              <w:rPr>
                <w:rFonts w:eastAsia="Times New Roman"/>
                <w:lang w:val="en-GB" w:eastAsia="en-IE"/>
              </w:rPr>
              <w:t>1</w:t>
            </w:r>
          </w:p>
        </w:tc>
      </w:tr>
      <w:tr w:rsidR="008F763F" w:rsidRPr="000B54AE" w14:paraId="1F19BCB3"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1A459F6A"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Share of motorway windows within tol</w:t>
            </w:r>
            <w:r w:rsidRPr="000B54AE">
              <w:rPr>
                <w:rFonts w:eastAsia="Times New Roman"/>
                <w:vertAlign w:val="subscript"/>
                <w:lang w:val="en-GB" w:eastAsia="en-IE"/>
              </w:rPr>
              <w:t>1</w:t>
            </w:r>
            <w:r w:rsidRPr="000B54AE">
              <w:rPr>
                <w:rFonts w:eastAsia="Times New Roman"/>
                <w:lang w:val="en-GB" w:eastAsia="en-IE"/>
              </w:rPr>
              <w:t xml:space="preserve"> greater than 50%</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7C015A7B" w14:textId="77777777" w:rsidR="008F763F" w:rsidRPr="000B54AE" w:rsidRDefault="008F763F">
            <w:pPr>
              <w:spacing w:after="0"/>
              <w:jc w:val="center"/>
              <w:rPr>
                <w:rFonts w:eastAsia="Times New Roman"/>
                <w:sz w:val="22"/>
                <w:szCs w:val="22"/>
                <w:lang w:val="en-GB" w:eastAsia="en-IE"/>
              </w:rPr>
            </w:pPr>
            <w:r w:rsidRPr="000B54AE">
              <w:rPr>
                <w:rFonts w:eastAsia="Times New Roman"/>
                <w:lang w:val="en-GB" w:eastAsia="en-IE"/>
              </w:rPr>
              <w:t>[1=Yes; 0=No]</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5AF90AA2" w14:textId="77777777" w:rsidR="008F763F" w:rsidRPr="000B54AE" w:rsidRDefault="008F763F">
            <w:pPr>
              <w:spacing w:after="0"/>
              <w:jc w:val="right"/>
              <w:rPr>
                <w:rFonts w:eastAsia="Times New Roman"/>
                <w:sz w:val="22"/>
                <w:szCs w:val="22"/>
                <w:lang w:val="en-GB" w:eastAsia="en-IE"/>
              </w:rPr>
            </w:pPr>
            <w:r w:rsidRPr="000B54AE">
              <w:rPr>
                <w:rFonts w:eastAsia="Times New Roman"/>
                <w:lang w:val="en-GB" w:eastAsia="en-IE"/>
              </w:rPr>
              <w:t>1</w:t>
            </w:r>
          </w:p>
        </w:tc>
      </w:tr>
      <w:tr w:rsidR="008F763F" w:rsidRPr="000B54AE" w14:paraId="160E2AAF"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3968DC52" w14:textId="77777777" w:rsidR="008F763F" w:rsidRPr="000B54AE" w:rsidRDefault="008F763F">
            <w:pPr>
              <w:spacing w:after="0"/>
              <w:rPr>
                <w:rFonts w:eastAsia="Times New Roman"/>
                <w:sz w:val="22"/>
                <w:szCs w:val="22"/>
                <w:lang w:val="en-GB" w:eastAsia="en-IE"/>
              </w:rPr>
            </w:pPr>
            <w:r w:rsidRPr="000B54AE">
              <w:rPr>
                <w:rFonts w:ascii="Calibri" w:eastAsia="Times New Roman" w:hAnsi="Calibri"/>
                <w:color w:val="000000"/>
                <w:lang w:val="en-GB"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06D8FF99" w14:textId="77777777" w:rsidR="008F763F" w:rsidRPr="000B54AE" w:rsidRDefault="008F763F">
            <w:pPr>
              <w:spacing w:after="0"/>
              <w:jc w:val="center"/>
              <w:rPr>
                <w:rFonts w:eastAsia="Times New Roman"/>
                <w:sz w:val="22"/>
                <w:szCs w:val="22"/>
                <w:lang w:val="en-GB" w:eastAsia="en-IE"/>
              </w:rPr>
            </w:pPr>
            <w:r w:rsidRPr="000B54AE">
              <w:rPr>
                <w:rFonts w:ascii="Calibri" w:eastAsia="Times New Roman" w:hAnsi="Calibri"/>
                <w:color w:val="000000"/>
                <w:lang w:val="en-GB"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4DD240D6" w14:textId="77777777" w:rsidR="008F763F" w:rsidRPr="000B54AE" w:rsidRDefault="008F763F">
            <w:pPr>
              <w:spacing w:after="0"/>
              <w:jc w:val="right"/>
              <w:rPr>
                <w:rFonts w:eastAsia="Times New Roman"/>
                <w:sz w:val="22"/>
                <w:szCs w:val="22"/>
                <w:lang w:val="en-GB" w:eastAsia="en-IE"/>
              </w:rPr>
            </w:pPr>
            <w:r w:rsidRPr="000B54AE">
              <w:rPr>
                <w:rFonts w:ascii="Calibri" w:eastAsia="Times New Roman" w:hAnsi="Calibri"/>
                <w:color w:val="000000"/>
                <w:lang w:val="en-GB" w:eastAsia="en-IE"/>
              </w:rPr>
              <w:t>-</w:t>
            </w:r>
          </w:p>
        </w:tc>
      </w:tr>
      <w:tr w:rsidR="008F763F" w:rsidRPr="000B54AE" w14:paraId="3B04BDEA"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3888465A" w14:textId="77777777" w:rsidR="008F763F" w:rsidRPr="000B54AE" w:rsidRDefault="008F763F">
            <w:pPr>
              <w:spacing w:after="0"/>
              <w:rPr>
                <w:rFonts w:eastAsia="Times New Roman"/>
                <w:sz w:val="22"/>
                <w:szCs w:val="22"/>
                <w:lang w:val="en-GB" w:eastAsia="en-IE"/>
              </w:rPr>
            </w:pPr>
            <w:r w:rsidRPr="000B54AE">
              <w:rPr>
                <w:rFonts w:ascii="Calibri" w:eastAsia="Times New Roman" w:hAnsi="Calibri"/>
                <w:color w:val="000000"/>
                <w:lang w:val="en-GB"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5EFFCF2C" w14:textId="77777777" w:rsidR="008F763F" w:rsidRPr="000B54AE" w:rsidRDefault="008F763F">
            <w:pPr>
              <w:spacing w:after="0"/>
              <w:jc w:val="center"/>
              <w:rPr>
                <w:rFonts w:eastAsia="Times New Roman"/>
                <w:sz w:val="22"/>
                <w:szCs w:val="22"/>
                <w:lang w:val="en-GB" w:eastAsia="en-IE"/>
              </w:rPr>
            </w:pPr>
            <w:r w:rsidRPr="000B54AE">
              <w:rPr>
                <w:rFonts w:ascii="Calibri" w:eastAsia="Times New Roman" w:hAnsi="Calibri"/>
                <w:color w:val="000000"/>
                <w:lang w:val="en-GB"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16BBBB14" w14:textId="77777777" w:rsidR="008F763F" w:rsidRPr="000B54AE" w:rsidRDefault="008F763F">
            <w:pPr>
              <w:spacing w:after="0"/>
              <w:jc w:val="right"/>
              <w:rPr>
                <w:rFonts w:eastAsia="Times New Roman"/>
                <w:sz w:val="22"/>
                <w:szCs w:val="22"/>
                <w:lang w:val="en-GB" w:eastAsia="en-IE"/>
              </w:rPr>
            </w:pPr>
            <w:r w:rsidRPr="000B54AE">
              <w:rPr>
                <w:rFonts w:ascii="Calibri" w:eastAsia="Times New Roman" w:hAnsi="Calibri"/>
                <w:color w:val="000000"/>
                <w:lang w:val="en-GB" w:eastAsia="en-IE"/>
              </w:rPr>
              <w:t>-</w:t>
            </w:r>
          </w:p>
        </w:tc>
      </w:tr>
      <w:tr w:rsidR="008F763F" w:rsidRPr="000B54AE" w14:paraId="4F2C1F8F"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3FF69712" w14:textId="77777777" w:rsidR="008F763F" w:rsidRPr="000B54AE" w:rsidRDefault="008F763F">
            <w:pPr>
              <w:spacing w:after="0"/>
              <w:rPr>
                <w:rFonts w:eastAsia="Times New Roman"/>
                <w:sz w:val="22"/>
                <w:szCs w:val="22"/>
                <w:lang w:val="en-GB" w:eastAsia="en-IE"/>
              </w:rPr>
            </w:pPr>
            <w:r w:rsidRPr="000B54AE">
              <w:rPr>
                <w:rFonts w:ascii="Calibri" w:eastAsia="Times New Roman" w:hAnsi="Calibri"/>
                <w:color w:val="000000"/>
                <w:lang w:val="en-GB"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720E57F1" w14:textId="77777777" w:rsidR="008F763F" w:rsidRPr="000B54AE" w:rsidRDefault="008F763F">
            <w:pPr>
              <w:spacing w:after="0"/>
              <w:jc w:val="center"/>
              <w:rPr>
                <w:rFonts w:eastAsia="Times New Roman"/>
                <w:sz w:val="22"/>
                <w:szCs w:val="22"/>
                <w:lang w:val="en-GB" w:eastAsia="en-IE"/>
              </w:rPr>
            </w:pPr>
            <w:r w:rsidRPr="000B54AE">
              <w:rPr>
                <w:rFonts w:ascii="Calibri" w:eastAsia="Times New Roman" w:hAnsi="Calibri"/>
                <w:color w:val="000000"/>
                <w:lang w:val="en-GB"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2B50A08E" w14:textId="77777777" w:rsidR="008F763F" w:rsidRPr="000B54AE" w:rsidRDefault="008F763F">
            <w:pPr>
              <w:spacing w:after="0"/>
              <w:jc w:val="right"/>
              <w:rPr>
                <w:rFonts w:eastAsia="Times New Roman"/>
                <w:sz w:val="22"/>
                <w:szCs w:val="22"/>
                <w:lang w:val="en-GB" w:eastAsia="en-IE"/>
              </w:rPr>
            </w:pPr>
            <w:r w:rsidRPr="000B54AE">
              <w:rPr>
                <w:rFonts w:ascii="Calibri" w:eastAsia="Times New Roman" w:hAnsi="Calibri"/>
                <w:color w:val="000000"/>
                <w:lang w:val="en-GB" w:eastAsia="en-IE"/>
              </w:rPr>
              <w:t>-</w:t>
            </w:r>
          </w:p>
        </w:tc>
      </w:tr>
      <w:tr w:rsidR="008F763F" w:rsidRPr="000B54AE" w14:paraId="79EC50E6"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6AC37EB9" w14:textId="77777777" w:rsidR="008F763F" w:rsidRPr="000B54AE" w:rsidRDefault="008F763F">
            <w:pPr>
              <w:spacing w:after="0"/>
              <w:rPr>
                <w:rFonts w:eastAsia="Times New Roman"/>
                <w:sz w:val="22"/>
                <w:szCs w:val="22"/>
                <w:lang w:val="en-GB" w:eastAsia="en-IE"/>
              </w:rPr>
            </w:pPr>
            <w:r w:rsidRPr="000B54AE">
              <w:rPr>
                <w:rFonts w:ascii="Calibri" w:eastAsia="Times New Roman" w:hAnsi="Calibri"/>
                <w:color w:val="000000"/>
                <w:lang w:val="en-GB"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68E16DE0" w14:textId="77777777" w:rsidR="008F763F" w:rsidRPr="000B54AE" w:rsidRDefault="008F763F">
            <w:pPr>
              <w:spacing w:after="0"/>
              <w:jc w:val="center"/>
              <w:rPr>
                <w:rFonts w:eastAsia="Times New Roman"/>
                <w:sz w:val="22"/>
                <w:szCs w:val="22"/>
                <w:lang w:val="en-GB" w:eastAsia="en-IE"/>
              </w:rPr>
            </w:pPr>
            <w:r w:rsidRPr="000B54AE">
              <w:rPr>
                <w:rFonts w:ascii="Calibri" w:eastAsia="Times New Roman" w:hAnsi="Calibri"/>
                <w:color w:val="000000"/>
                <w:lang w:val="en-GB"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2B410F15" w14:textId="77777777" w:rsidR="008F763F" w:rsidRPr="000B54AE" w:rsidRDefault="008F763F">
            <w:pPr>
              <w:spacing w:after="0"/>
              <w:jc w:val="right"/>
              <w:rPr>
                <w:rFonts w:eastAsia="Times New Roman"/>
                <w:sz w:val="22"/>
                <w:szCs w:val="22"/>
                <w:lang w:val="en-GB" w:eastAsia="en-IE"/>
              </w:rPr>
            </w:pPr>
            <w:r w:rsidRPr="000B54AE">
              <w:rPr>
                <w:rFonts w:ascii="Calibri" w:eastAsia="Times New Roman" w:hAnsi="Calibri"/>
                <w:color w:val="000000"/>
                <w:lang w:val="en-GB" w:eastAsia="en-IE"/>
              </w:rPr>
              <w:t>-</w:t>
            </w:r>
          </w:p>
        </w:tc>
      </w:tr>
      <w:tr w:rsidR="008F763F" w:rsidRPr="000B54AE" w14:paraId="5A82D902"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79E87133" w14:textId="77777777" w:rsidR="008F763F" w:rsidRPr="000B54AE" w:rsidRDefault="008F763F">
            <w:pPr>
              <w:spacing w:after="0"/>
              <w:rPr>
                <w:rFonts w:eastAsia="Times New Roman"/>
                <w:sz w:val="22"/>
                <w:szCs w:val="22"/>
                <w:lang w:val="en-GB" w:eastAsia="en-IE"/>
              </w:rPr>
            </w:pPr>
            <w:r w:rsidRPr="000B54AE">
              <w:rPr>
                <w:rFonts w:ascii="Calibri" w:eastAsia="Times New Roman" w:hAnsi="Calibri"/>
                <w:color w:val="000000"/>
                <w:lang w:val="en-GB" w:eastAsia="en-IE"/>
              </w:rPr>
              <w:lastRenderedPageBreak/>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654BB639" w14:textId="77777777" w:rsidR="008F763F" w:rsidRPr="000B54AE" w:rsidRDefault="008F763F">
            <w:pPr>
              <w:spacing w:after="0"/>
              <w:jc w:val="center"/>
              <w:rPr>
                <w:rFonts w:eastAsia="Times New Roman"/>
                <w:sz w:val="22"/>
                <w:szCs w:val="22"/>
                <w:lang w:val="en-GB" w:eastAsia="en-IE"/>
              </w:rPr>
            </w:pPr>
            <w:r w:rsidRPr="000B54AE">
              <w:rPr>
                <w:rFonts w:ascii="Calibri" w:eastAsia="Times New Roman" w:hAnsi="Calibri"/>
                <w:color w:val="000000"/>
                <w:lang w:val="en-GB"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249A9CEC" w14:textId="77777777" w:rsidR="008F763F" w:rsidRPr="000B54AE" w:rsidRDefault="008F763F">
            <w:pPr>
              <w:spacing w:after="0"/>
              <w:jc w:val="right"/>
              <w:rPr>
                <w:rFonts w:eastAsia="Calibri"/>
                <w:sz w:val="20"/>
                <w:szCs w:val="20"/>
                <w:lang w:val="en-GB" w:eastAsia="en-IE"/>
              </w:rPr>
            </w:pPr>
            <w:r w:rsidRPr="000B54AE">
              <w:rPr>
                <w:rFonts w:ascii="Calibri" w:eastAsia="Calibri" w:hAnsi="Calibri"/>
                <w:sz w:val="20"/>
                <w:szCs w:val="20"/>
                <w:lang w:val="en-GB" w:eastAsia="en-IE"/>
              </w:rPr>
              <w:t>-</w:t>
            </w:r>
          </w:p>
        </w:tc>
      </w:tr>
      <w:tr w:rsidR="008F763F" w:rsidRPr="000B54AE" w14:paraId="0C099FC2"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68CC024F" w14:textId="77777777" w:rsidR="008F763F" w:rsidRPr="000B54AE" w:rsidRDefault="008F763F">
            <w:pPr>
              <w:spacing w:after="0"/>
              <w:rPr>
                <w:rFonts w:eastAsia="Times New Roman"/>
                <w:sz w:val="22"/>
                <w:szCs w:val="22"/>
                <w:lang w:val="en-GB" w:eastAsia="en-IE"/>
              </w:rPr>
            </w:pPr>
            <w:r w:rsidRPr="000B54AE">
              <w:rPr>
                <w:rFonts w:ascii="Calibri" w:eastAsia="Times New Roman" w:hAnsi="Calibri"/>
                <w:color w:val="000000"/>
                <w:lang w:val="en-GB"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75816FB5" w14:textId="77777777" w:rsidR="008F763F" w:rsidRPr="000B54AE" w:rsidRDefault="008F763F">
            <w:pPr>
              <w:spacing w:after="0"/>
              <w:jc w:val="center"/>
              <w:rPr>
                <w:rFonts w:eastAsia="Times New Roman"/>
                <w:sz w:val="22"/>
                <w:szCs w:val="22"/>
                <w:lang w:val="en-GB" w:eastAsia="en-IE"/>
              </w:rPr>
            </w:pPr>
            <w:r w:rsidRPr="000B54AE">
              <w:rPr>
                <w:rFonts w:ascii="Calibri" w:eastAsia="Times New Roman" w:hAnsi="Calibri"/>
                <w:color w:val="000000"/>
                <w:lang w:val="en-GB"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01A758E3" w14:textId="77777777" w:rsidR="008F763F" w:rsidRPr="000B54AE" w:rsidRDefault="008F763F">
            <w:pPr>
              <w:spacing w:after="0"/>
              <w:jc w:val="right"/>
              <w:rPr>
                <w:rFonts w:eastAsia="Calibri"/>
                <w:sz w:val="20"/>
                <w:szCs w:val="20"/>
                <w:lang w:val="en-GB" w:eastAsia="en-IE"/>
              </w:rPr>
            </w:pPr>
            <w:r w:rsidRPr="000B54AE">
              <w:rPr>
                <w:rFonts w:ascii="Calibri" w:eastAsia="Calibri" w:hAnsi="Calibri"/>
                <w:sz w:val="20"/>
                <w:szCs w:val="20"/>
                <w:lang w:val="en-GB" w:eastAsia="en-IE"/>
              </w:rPr>
              <w:t>-</w:t>
            </w:r>
          </w:p>
        </w:tc>
      </w:tr>
      <w:tr w:rsidR="008F763F" w:rsidRPr="000B54AE" w14:paraId="702B1FE6"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68429E28" w14:textId="77777777" w:rsidR="008F763F" w:rsidRPr="000B54AE" w:rsidRDefault="008F763F">
            <w:pPr>
              <w:spacing w:after="0"/>
              <w:rPr>
                <w:rFonts w:eastAsia="Times New Roman"/>
                <w:sz w:val="22"/>
                <w:szCs w:val="22"/>
                <w:lang w:val="en-GB" w:eastAsia="en-IE"/>
              </w:rPr>
            </w:pPr>
            <w:r w:rsidRPr="000B54AE">
              <w:rPr>
                <w:rFonts w:ascii="Calibri" w:eastAsia="Times New Roman" w:hAnsi="Calibri"/>
                <w:color w:val="000000"/>
                <w:lang w:val="en-GB"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5EBA5137" w14:textId="77777777" w:rsidR="008F763F" w:rsidRPr="000B54AE" w:rsidRDefault="008F763F">
            <w:pPr>
              <w:spacing w:after="0"/>
              <w:jc w:val="center"/>
              <w:rPr>
                <w:rFonts w:eastAsia="Times New Roman"/>
                <w:sz w:val="22"/>
                <w:szCs w:val="22"/>
                <w:lang w:val="en-GB" w:eastAsia="en-IE"/>
              </w:rPr>
            </w:pPr>
            <w:r w:rsidRPr="000B54AE">
              <w:rPr>
                <w:rFonts w:ascii="Calibri" w:eastAsia="Times New Roman" w:hAnsi="Calibri"/>
                <w:color w:val="000000"/>
                <w:lang w:val="en-GB"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2CCA83B2" w14:textId="77777777" w:rsidR="008F763F" w:rsidRPr="000B54AE" w:rsidRDefault="008F763F">
            <w:pPr>
              <w:spacing w:after="0"/>
              <w:jc w:val="right"/>
              <w:rPr>
                <w:rFonts w:eastAsia="Calibri"/>
                <w:sz w:val="20"/>
                <w:szCs w:val="20"/>
                <w:lang w:val="en-GB" w:eastAsia="en-IE"/>
              </w:rPr>
            </w:pPr>
            <w:r w:rsidRPr="000B54AE">
              <w:rPr>
                <w:rFonts w:ascii="Calibri" w:eastAsia="Calibri" w:hAnsi="Calibri"/>
                <w:sz w:val="20"/>
                <w:szCs w:val="20"/>
                <w:lang w:val="en-GB" w:eastAsia="en-IE"/>
              </w:rPr>
              <w:t>-</w:t>
            </w:r>
          </w:p>
        </w:tc>
      </w:tr>
      <w:tr w:rsidR="008F763F" w:rsidRPr="000B54AE" w14:paraId="45AE0B9A"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4173AB66" w14:textId="77777777" w:rsidR="008F763F" w:rsidRPr="000B54AE" w:rsidRDefault="008F763F">
            <w:pPr>
              <w:spacing w:after="0"/>
              <w:rPr>
                <w:rFonts w:eastAsia="Times New Roman"/>
                <w:sz w:val="22"/>
                <w:szCs w:val="22"/>
                <w:lang w:val="en-GB" w:eastAsia="en-IE"/>
              </w:rPr>
            </w:pPr>
            <w:r w:rsidRPr="000B54AE">
              <w:rPr>
                <w:rFonts w:ascii="Calibri" w:eastAsia="Times New Roman" w:hAnsi="Calibri"/>
                <w:color w:val="000000"/>
                <w:lang w:val="en-GB"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0D8330D0" w14:textId="77777777" w:rsidR="008F763F" w:rsidRPr="000B54AE" w:rsidRDefault="008F763F">
            <w:pPr>
              <w:spacing w:after="0"/>
              <w:jc w:val="center"/>
              <w:rPr>
                <w:rFonts w:eastAsia="Times New Roman"/>
                <w:sz w:val="22"/>
                <w:szCs w:val="22"/>
                <w:lang w:val="en-GB" w:eastAsia="en-IE"/>
              </w:rPr>
            </w:pPr>
            <w:r w:rsidRPr="000B54AE">
              <w:rPr>
                <w:rFonts w:ascii="Calibri" w:eastAsia="Times New Roman" w:hAnsi="Calibri"/>
                <w:color w:val="000000"/>
                <w:lang w:val="en-GB"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7CF45D59" w14:textId="77777777" w:rsidR="008F763F" w:rsidRPr="000B54AE" w:rsidRDefault="008F763F">
            <w:pPr>
              <w:spacing w:after="0"/>
              <w:jc w:val="right"/>
              <w:rPr>
                <w:rFonts w:eastAsia="Calibri"/>
                <w:sz w:val="20"/>
                <w:szCs w:val="20"/>
                <w:lang w:val="en-GB" w:eastAsia="en-IE"/>
              </w:rPr>
            </w:pPr>
            <w:r w:rsidRPr="000B54AE">
              <w:rPr>
                <w:rFonts w:ascii="Calibri" w:eastAsia="Calibri" w:hAnsi="Calibri"/>
                <w:sz w:val="20"/>
                <w:szCs w:val="20"/>
                <w:lang w:val="en-GB" w:eastAsia="en-IE"/>
              </w:rPr>
              <w:t>-</w:t>
            </w:r>
          </w:p>
        </w:tc>
      </w:tr>
      <w:tr w:rsidR="008F763F" w:rsidRPr="000B54AE" w14:paraId="3FF8B499"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40FFFEEB" w14:textId="77777777" w:rsidR="008F763F" w:rsidRPr="000B54AE" w:rsidRDefault="008F763F">
            <w:pPr>
              <w:spacing w:after="0"/>
              <w:rPr>
                <w:rFonts w:eastAsia="Times New Roman"/>
                <w:sz w:val="22"/>
                <w:szCs w:val="22"/>
                <w:lang w:val="en-GB" w:eastAsia="en-IE"/>
              </w:rPr>
            </w:pPr>
            <w:r w:rsidRPr="000B54AE">
              <w:rPr>
                <w:rFonts w:ascii="Calibri" w:eastAsia="Times New Roman" w:hAnsi="Calibri"/>
                <w:color w:val="000000"/>
                <w:lang w:val="en-GB"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37E34D65" w14:textId="77777777" w:rsidR="008F763F" w:rsidRPr="000B54AE" w:rsidRDefault="008F763F">
            <w:pPr>
              <w:spacing w:after="0"/>
              <w:jc w:val="center"/>
              <w:rPr>
                <w:rFonts w:eastAsia="Times New Roman"/>
                <w:sz w:val="22"/>
                <w:szCs w:val="22"/>
                <w:lang w:val="en-GB" w:eastAsia="en-IE"/>
              </w:rPr>
            </w:pPr>
            <w:r w:rsidRPr="000B54AE">
              <w:rPr>
                <w:rFonts w:ascii="Calibri" w:eastAsia="Times New Roman" w:hAnsi="Calibri"/>
                <w:color w:val="000000"/>
                <w:lang w:val="en-GB"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261CF53C" w14:textId="77777777" w:rsidR="008F763F" w:rsidRPr="000B54AE" w:rsidRDefault="008F763F">
            <w:pPr>
              <w:spacing w:after="0"/>
              <w:jc w:val="right"/>
              <w:rPr>
                <w:rFonts w:eastAsia="Calibri"/>
                <w:sz w:val="20"/>
                <w:szCs w:val="20"/>
                <w:lang w:val="en-GB" w:eastAsia="en-IE"/>
              </w:rPr>
            </w:pPr>
            <w:r w:rsidRPr="000B54AE">
              <w:rPr>
                <w:rFonts w:ascii="Calibri" w:eastAsia="Calibri" w:hAnsi="Calibri"/>
                <w:sz w:val="20"/>
                <w:szCs w:val="20"/>
                <w:lang w:val="en-GB" w:eastAsia="en-IE"/>
              </w:rPr>
              <w:t>-</w:t>
            </w:r>
          </w:p>
        </w:tc>
      </w:tr>
      <w:tr w:rsidR="008F763F" w:rsidRPr="000B54AE" w14:paraId="33521849"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43351518" w14:textId="77777777" w:rsidR="008F763F" w:rsidRPr="000B54AE" w:rsidRDefault="008F763F">
            <w:pPr>
              <w:spacing w:after="0"/>
              <w:rPr>
                <w:rFonts w:eastAsia="Times New Roman"/>
                <w:sz w:val="22"/>
                <w:szCs w:val="22"/>
                <w:lang w:val="en-GB" w:eastAsia="en-IE"/>
              </w:rPr>
            </w:pPr>
            <w:r w:rsidRPr="000B54AE">
              <w:rPr>
                <w:rFonts w:ascii="Calibri" w:eastAsia="Times New Roman" w:hAnsi="Calibri"/>
                <w:color w:val="000000"/>
                <w:lang w:val="en-GB"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66770671" w14:textId="77777777" w:rsidR="008F763F" w:rsidRPr="000B54AE" w:rsidRDefault="008F763F">
            <w:pPr>
              <w:spacing w:after="0"/>
              <w:jc w:val="center"/>
              <w:rPr>
                <w:rFonts w:eastAsia="Times New Roman"/>
                <w:sz w:val="22"/>
                <w:szCs w:val="22"/>
                <w:lang w:val="en-GB" w:eastAsia="en-IE"/>
              </w:rPr>
            </w:pPr>
            <w:r w:rsidRPr="000B54AE">
              <w:rPr>
                <w:rFonts w:ascii="Calibri" w:eastAsia="Times New Roman" w:hAnsi="Calibri"/>
                <w:color w:val="000000"/>
                <w:lang w:val="en-GB"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7F3F1D40" w14:textId="77777777" w:rsidR="008F763F" w:rsidRPr="000B54AE" w:rsidRDefault="008F763F">
            <w:pPr>
              <w:spacing w:after="0"/>
              <w:jc w:val="right"/>
              <w:rPr>
                <w:rFonts w:eastAsia="Calibri"/>
                <w:sz w:val="20"/>
                <w:szCs w:val="20"/>
                <w:lang w:val="en-GB" w:eastAsia="en-IE"/>
              </w:rPr>
            </w:pPr>
            <w:r w:rsidRPr="000B54AE">
              <w:rPr>
                <w:rFonts w:ascii="Calibri" w:eastAsia="Calibri" w:hAnsi="Calibri"/>
                <w:sz w:val="20"/>
                <w:szCs w:val="20"/>
                <w:lang w:val="en-GB" w:eastAsia="en-IE"/>
              </w:rPr>
              <w:t>-</w:t>
            </w:r>
          </w:p>
        </w:tc>
      </w:tr>
      <w:tr w:rsidR="008F763F" w:rsidRPr="000B54AE" w14:paraId="6E122653"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6F7A820E" w14:textId="77777777" w:rsidR="008F763F" w:rsidRPr="000B54AE" w:rsidRDefault="008F763F">
            <w:pPr>
              <w:spacing w:after="0"/>
              <w:rPr>
                <w:rFonts w:eastAsia="Times New Roman"/>
                <w:sz w:val="22"/>
                <w:szCs w:val="22"/>
                <w:lang w:val="en-GB" w:eastAsia="en-IE"/>
              </w:rPr>
            </w:pPr>
            <w:r w:rsidRPr="000B54AE">
              <w:rPr>
                <w:rFonts w:ascii="Calibri" w:eastAsia="Times New Roman" w:hAnsi="Calibri"/>
                <w:color w:val="000000"/>
                <w:lang w:val="en-GB"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49DC559C" w14:textId="77777777" w:rsidR="008F763F" w:rsidRPr="000B54AE" w:rsidRDefault="008F763F">
            <w:pPr>
              <w:spacing w:after="0"/>
              <w:jc w:val="center"/>
              <w:rPr>
                <w:rFonts w:eastAsia="Times New Roman"/>
                <w:sz w:val="22"/>
                <w:szCs w:val="22"/>
                <w:lang w:val="en-GB" w:eastAsia="en-IE"/>
              </w:rPr>
            </w:pPr>
            <w:r w:rsidRPr="000B54AE">
              <w:rPr>
                <w:rFonts w:ascii="Calibri" w:eastAsia="Times New Roman" w:hAnsi="Calibri"/>
                <w:color w:val="000000"/>
                <w:lang w:val="en-GB"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24CD2BB3" w14:textId="77777777" w:rsidR="008F763F" w:rsidRPr="000B54AE" w:rsidRDefault="008F763F">
            <w:pPr>
              <w:spacing w:after="0"/>
              <w:jc w:val="right"/>
              <w:rPr>
                <w:rFonts w:eastAsia="Calibri"/>
                <w:sz w:val="20"/>
                <w:szCs w:val="20"/>
                <w:lang w:val="en-GB" w:eastAsia="en-IE"/>
              </w:rPr>
            </w:pPr>
            <w:r w:rsidRPr="000B54AE">
              <w:rPr>
                <w:rFonts w:ascii="Calibri" w:eastAsia="Calibri" w:hAnsi="Calibri"/>
                <w:sz w:val="20"/>
                <w:szCs w:val="20"/>
                <w:lang w:val="en-GB" w:eastAsia="en-IE"/>
              </w:rPr>
              <w:t>-</w:t>
            </w:r>
          </w:p>
        </w:tc>
      </w:tr>
      <w:tr w:rsidR="008F763F" w:rsidRPr="000B54AE" w14:paraId="0A0B7EF8"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4955361D" w14:textId="77777777" w:rsidR="008F763F" w:rsidRPr="000B54AE" w:rsidRDefault="008F763F">
            <w:pPr>
              <w:spacing w:after="0"/>
              <w:rPr>
                <w:rFonts w:eastAsia="Times New Roman"/>
                <w:sz w:val="22"/>
                <w:szCs w:val="22"/>
                <w:lang w:val="en-GB" w:eastAsia="en-IE"/>
              </w:rPr>
            </w:pPr>
            <w:r w:rsidRPr="000B54AE">
              <w:rPr>
                <w:rFonts w:ascii="Calibri" w:eastAsia="Times New Roman" w:hAnsi="Calibri"/>
                <w:color w:val="000000"/>
                <w:lang w:val="en-GB"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6509C907" w14:textId="77777777" w:rsidR="008F763F" w:rsidRPr="000B54AE" w:rsidRDefault="008F763F">
            <w:pPr>
              <w:spacing w:after="0"/>
              <w:jc w:val="center"/>
              <w:rPr>
                <w:rFonts w:eastAsia="Times New Roman"/>
                <w:sz w:val="22"/>
                <w:szCs w:val="22"/>
                <w:lang w:val="en-GB" w:eastAsia="en-IE"/>
              </w:rPr>
            </w:pPr>
            <w:r w:rsidRPr="000B54AE">
              <w:rPr>
                <w:rFonts w:ascii="Calibri" w:eastAsia="Times New Roman" w:hAnsi="Calibri"/>
                <w:color w:val="000000"/>
                <w:lang w:val="en-GB"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43721139" w14:textId="77777777" w:rsidR="008F763F" w:rsidRPr="000B54AE" w:rsidRDefault="008F763F">
            <w:pPr>
              <w:spacing w:after="0"/>
              <w:jc w:val="right"/>
              <w:rPr>
                <w:rFonts w:eastAsia="Calibri"/>
                <w:sz w:val="20"/>
                <w:szCs w:val="20"/>
                <w:lang w:val="en-GB" w:eastAsia="en-IE"/>
              </w:rPr>
            </w:pPr>
            <w:r w:rsidRPr="000B54AE">
              <w:rPr>
                <w:rFonts w:ascii="Calibri" w:eastAsia="Calibri" w:hAnsi="Calibri"/>
                <w:sz w:val="20"/>
                <w:szCs w:val="20"/>
                <w:lang w:val="en-GB" w:eastAsia="en-IE"/>
              </w:rPr>
              <w:t>-</w:t>
            </w:r>
          </w:p>
        </w:tc>
      </w:tr>
      <w:tr w:rsidR="008F763F" w:rsidRPr="000B54AE" w14:paraId="2707B25B"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7612999A" w14:textId="77777777" w:rsidR="008F763F" w:rsidRPr="000B54AE" w:rsidRDefault="008F763F">
            <w:pPr>
              <w:spacing w:after="0"/>
              <w:rPr>
                <w:rFonts w:eastAsia="Times New Roman"/>
                <w:sz w:val="22"/>
                <w:szCs w:val="22"/>
                <w:lang w:val="en-GB" w:eastAsia="en-IE"/>
              </w:rPr>
            </w:pPr>
            <w:r w:rsidRPr="000B54AE">
              <w:rPr>
                <w:rFonts w:ascii="Calibri" w:eastAsia="Times New Roman" w:hAnsi="Calibri"/>
                <w:color w:val="000000"/>
                <w:lang w:val="en-GB"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429B9AE9" w14:textId="77777777" w:rsidR="008F763F" w:rsidRPr="000B54AE" w:rsidRDefault="008F763F">
            <w:pPr>
              <w:spacing w:after="0"/>
              <w:jc w:val="center"/>
              <w:rPr>
                <w:rFonts w:eastAsia="Times New Roman"/>
                <w:sz w:val="22"/>
                <w:szCs w:val="22"/>
                <w:lang w:val="en-GB" w:eastAsia="en-IE"/>
              </w:rPr>
            </w:pPr>
            <w:r w:rsidRPr="000B54AE">
              <w:rPr>
                <w:rFonts w:ascii="Calibri" w:eastAsia="Times New Roman" w:hAnsi="Calibri"/>
                <w:color w:val="000000"/>
                <w:lang w:val="en-GB"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6692C11F" w14:textId="77777777" w:rsidR="008F763F" w:rsidRPr="000B54AE" w:rsidRDefault="008F763F">
            <w:pPr>
              <w:spacing w:after="0"/>
              <w:jc w:val="right"/>
              <w:rPr>
                <w:rFonts w:eastAsia="Calibri"/>
                <w:sz w:val="20"/>
                <w:szCs w:val="20"/>
                <w:lang w:val="en-GB" w:eastAsia="en-IE"/>
              </w:rPr>
            </w:pPr>
            <w:r w:rsidRPr="000B54AE">
              <w:rPr>
                <w:rFonts w:ascii="Calibri" w:eastAsia="Calibri" w:hAnsi="Calibri"/>
                <w:sz w:val="20"/>
                <w:szCs w:val="20"/>
                <w:lang w:val="en-GB" w:eastAsia="en-IE"/>
              </w:rPr>
              <w:t>-</w:t>
            </w:r>
          </w:p>
        </w:tc>
      </w:tr>
      <w:tr w:rsidR="008F763F" w:rsidRPr="000B54AE" w14:paraId="3E38D243"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6D521CB4" w14:textId="77777777" w:rsidR="008F763F" w:rsidRPr="000B54AE" w:rsidRDefault="008F763F">
            <w:pPr>
              <w:spacing w:after="0"/>
              <w:rPr>
                <w:rFonts w:eastAsia="Times New Roman"/>
                <w:sz w:val="22"/>
                <w:szCs w:val="22"/>
                <w:lang w:val="en-GB" w:eastAsia="en-IE"/>
              </w:rPr>
            </w:pPr>
            <w:r w:rsidRPr="000B54AE">
              <w:rPr>
                <w:rFonts w:ascii="Calibri" w:eastAsia="Times New Roman" w:hAnsi="Calibri"/>
                <w:color w:val="000000"/>
                <w:lang w:val="en-GB"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022428D2" w14:textId="77777777" w:rsidR="008F763F" w:rsidRPr="000B54AE" w:rsidRDefault="008F763F">
            <w:pPr>
              <w:spacing w:after="0"/>
              <w:jc w:val="center"/>
              <w:rPr>
                <w:rFonts w:eastAsia="Times New Roman"/>
                <w:sz w:val="22"/>
                <w:szCs w:val="22"/>
                <w:lang w:val="en-GB" w:eastAsia="en-IE"/>
              </w:rPr>
            </w:pPr>
            <w:r w:rsidRPr="000B54AE">
              <w:rPr>
                <w:rFonts w:ascii="Calibri" w:eastAsia="Times New Roman" w:hAnsi="Calibri"/>
                <w:color w:val="000000"/>
                <w:lang w:val="en-GB"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403EA47B" w14:textId="77777777" w:rsidR="008F763F" w:rsidRPr="000B54AE" w:rsidRDefault="008F763F">
            <w:pPr>
              <w:spacing w:after="0"/>
              <w:jc w:val="right"/>
              <w:rPr>
                <w:rFonts w:eastAsia="Times New Roman"/>
                <w:sz w:val="22"/>
                <w:szCs w:val="22"/>
                <w:lang w:val="en-GB" w:eastAsia="en-IE"/>
              </w:rPr>
            </w:pPr>
            <w:r w:rsidRPr="000B54AE">
              <w:rPr>
                <w:rFonts w:ascii="Calibri" w:eastAsia="Times New Roman" w:hAnsi="Calibri"/>
                <w:color w:val="000000"/>
                <w:lang w:val="en-GB" w:eastAsia="en-IE"/>
              </w:rPr>
              <w:t>-</w:t>
            </w:r>
          </w:p>
        </w:tc>
      </w:tr>
      <w:tr w:rsidR="008F763F" w:rsidRPr="000B54AE" w14:paraId="19AB2ECC"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24E71B13" w14:textId="77777777" w:rsidR="008F763F" w:rsidRPr="000B54AE" w:rsidRDefault="008F763F">
            <w:pPr>
              <w:spacing w:after="0"/>
              <w:rPr>
                <w:rFonts w:eastAsia="Times New Roman"/>
                <w:sz w:val="22"/>
                <w:szCs w:val="22"/>
                <w:lang w:val="en-GB" w:eastAsia="en-IE"/>
              </w:rPr>
            </w:pPr>
            <w:r w:rsidRPr="000B54AE">
              <w:rPr>
                <w:rFonts w:ascii="Calibri" w:eastAsia="Times New Roman" w:hAnsi="Calibri"/>
                <w:color w:val="000000"/>
                <w:lang w:val="en-GB"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51066D5C" w14:textId="77777777" w:rsidR="008F763F" w:rsidRPr="000B54AE" w:rsidRDefault="008F763F">
            <w:pPr>
              <w:spacing w:after="0"/>
              <w:jc w:val="center"/>
              <w:rPr>
                <w:rFonts w:eastAsia="Times New Roman"/>
                <w:sz w:val="22"/>
                <w:szCs w:val="22"/>
                <w:lang w:val="en-GB" w:eastAsia="en-IE"/>
              </w:rPr>
            </w:pPr>
            <w:r w:rsidRPr="000B54AE">
              <w:rPr>
                <w:rFonts w:ascii="Calibri" w:eastAsia="Times New Roman" w:hAnsi="Calibri"/>
                <w:color w:val="000000"/>
                <w:lang w:val="en-GB"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7E9E4ADE" w14:textId="77777777" w:rsidR="008F763F" w:rsidRPr="000B54AE" w:rsidRDefault="008F763F">
            <w:pPr>
              <w:spacing w:after="0"/>
              <w:jc w:val="right"/>
              <w:rPr>
                <w:rFonts w:eastAsia="Times New Roman"/>
                <w:sz w:val="22"/>
                <w:szCs w:val="22"/>
                <w:lang w:val="en-GB" w:eastAsia="en-IE"/>
              </w:rPr>
            </w:pPr>
            <w:r w:rsidRPr="000B54AE">
              <w:rPr>
                <w:rFonts w:ascii="Calibri" w:eastAsia="Times New Roman" w:hAnsi="Calibri"/>
                <w:color w:val="000000"/>
                <w:lang w:val="en-GB" w:eastAsia="en-IE"/>
              </w:rPr>
              <w:t>-</w:t>
            </w:r>
          </w:p>
        </w:tc>
      </w:tr>
      <w:tr w:rsidR="008F763F" w:rsidRPr="000B54AE" w14:paraId="6BD639FD"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572EFD3C" w14:textId="77777777" w:rsidR="008F763F" w:rsidRPr="000B54AE" w:rsidRDefault="008F763F">
            <w:pPr>
              <w:spacing w:after="0"/>
              <w:rPr>
                <w:rFonts w:eastAsia="Times New Roman"/>
                <w:sz w:val="22"/>
                <w:szCs w:val="22"/>
                <w:lang w:val="en-GB" w:eastAsia="en-IE"/>
              </w:rPr>
            </w:pPr>
            <w:r w:rsidRPr="000B54AE">
              <w:rPr>
                <w:rFonts w:ascii="Calibri" w:eastAsia="Times New Roman" w:hAnsi="Calibri"/>
                <w:color w:val="000000"/>
                <w:lang w:val="en-GB"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40B5B852" w14:textId="77777777" w:rsidR="008F763F" w:rsidRPr="000B54AE" w:rsidRDefault="008F763F">
            <w:pPr>
              <w:spacing w:after="0"/>
              <w:jc w:val="center"/>
              <w:rPr>
                <w:rFonts w:eastAsia="Times New Roman"/>
                <w:sz w:val="22"/>
                <w:szCs w:val="22"/>
                <w:lang w:val="en-GB" w:eastAsia="en-IE"/>
              </w:rPr>
            </w:pPr>
            <w:r w:rsidRPr="000B54AE">
              <w:rPr>
                <w:rFonts w:ascii="Calibri" w:eastAsia="Times New Roman" w:hAnsi="Calibri"/>
                <w:color w:val="000000"/>
                <w:lang w:val="en-GB"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166CED3F" w14:textId="77777777" w:rsidR="008F763F" w:rsidRPr="000B54AE" w:rsidRDefault="008F763F">
            <w:pPr>
              <w:spacing w:after="0"/>
              <w:jc w:val="right"/>
              <w:rPr>
                <w:rFonts w:eastAsia="Times New Roman"/>
                <w:sz w:val="22"/>
                <w:szCs w:val="22"/>
                <w:lang w:val="en-GB" w:eastAsia="en-IE"/>
              </w:rPr>
            </w:pPr>
            <w:r w:rsidRPr="000B54AE">
              <w:rPr>
                <w:rFonts w:ascii="Calibri" w:eastAsia="Times New Roman" w:hAnsi="Calibri"/>
                <w:color w:val="000000"/>
                <w:lang w:val="en-GB" w:eastAsia="en-IE"/>
              </w:rPr>
              <w:t>-</w:t>
            </w:r>
          </w:p>
        </w:tc>
      </w:tr>
      <w:tr w:rsidR="008F763F" w:rsidRPr="000B54AE" w14:paraId="330D60E9"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147B9048" w14:textId="77777777" w:rsidR="008F763F" w:rsidRPr="000B54AE" w:rsidRDefault="008F763F">
            <w:pPr>
              <w:spacing w:after="0"/>
              <w:rPr>
                <w:rFonts w:eastAsia="Times New Roman"/>
                <w:sz w:val="22"/>
                <w:szCs w:val="22"/>
                <w:lang w:val="en-GB" w:eastAsia="en-IE"/>
              </w:rPr>
            </w:pPr>
            <w:r w:rsidRPr="000B54AE">
              <w:rPr>
                <w:rFonts w:ascii="Calibri" w:eastAsia="Times New Roman" w:hAnsi="Calibri"/>
                <w:color w:val="000000"/>
                <w:lang w:val="en-GB"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635AC6E3" w14:textId="77777777" w:rsidR="008F763F" w:rsidRPr="000B54AE" w:rsidRDefault="008F763F">
            <w:pPr>
              <w:spacing w:after="0"/>
              <w:jc w:val="center"/>
              <w:rPr>
                <w:rFonts w:eastAsia="Times New Roman"/>
                <w:sz w:val="22"/>
                <w:szCs w:val="22"/>
                <w:lang w:val="en-GB" w:eastAsia="en-IE"/>
              </w:rPr>
            </w:pPr>
            <w:r w:rsidRPr="000B54AE">
              <w:rPr>
                <w:rFonts w:ascii="Calibri" w:eastAsia="Times New Roman" w:hAnsi="Calibri"/>
                <w:color w:val="000000"/>
                <w:lang w:val="en-GB"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2C8CDD2A" w14:textId="77777777" w:rsidR="008F763F" w:rsidRPr="000B54AE" w:rsidRDefault="008F763F">
            <w:pPr>
              <w:spacing w:after="0"/>
              <w:jc w:val="right"/>
              <w:rPr>
                <w:rFonts w:eastAsia="Times New Roman"/>
                <w:sz w:val="22"/>
                <w:szCs w:val="22"/>
                <w:lang w:val="en-GB" w:eastAsia="en-IE"/>
              </w:rPr>
            </w:pPr>
            <w:r w:rsidRPr="000B54AE">
              <w:rPr>
                <w:rFonts w:ascii="Calibri" w:eastAsia="Times New Roman" w:hAnsi="Calibri"/>
                <w:color w:val="000000"/>
                <w:lang w:val="en-GB" w:eastAsia="en-IE"/>
              </w:rPr>
              <w:t>-</w:t>
            </w:r>
          </w:p>
        </w:tc>
      </w:tr>
      <w:tr w:rsidR="008F763F" w:rsidRPr="000B54AE" w14:paraId="4EA32F2A"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234B9D84" w14:textId="77777777" w:rsidR="008F763F" w:rsidRPr="000B54AE" w:rsidRDefault="008F763F">
            <w:pPr>
              <w:spacing w:after="0"/>
              <w:rPr>
                <w:rFonts w:eastAsia="Times New Roman"/>
                <w:sz w:val="22"/>
                <w:szCs w:val="22"/>
                <w:lang w:val="en-GB" w:eastAsia="en-IE"/>
              </w:rPr>
            </w:pPr>
            <w:r w:rsidRPr="000B54AE">
              <w:rPr>
                <w:rFonts w:ascii="Calibri" w:eastAsia="Times New Roman" w:hAnsi="Calibri"/>
                <w:color w:val="000000"/>
                <w:lang w:val="en-GB"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26E6A6BF" w14:textId="77777777" w:rsidR="008F763F" w:rsidRPr="000B54AE" w:rsidRDefault="008F763F">
            <w:pPr>
              <w:spacing w:after="0"/>
              <w:jc w:val="center"/>
              <w:rPr>
                <w:rFonts w:eastAsia="Times New Roman"/>
                <w:sz w:val="22"/>
                <w:szCs w:val="22"/>
                <w:lang w:val="en-GB" w:eastAsia="en-IE"/>
              </w:rPr>
            </w:pPr>
            <w:r w:rsidRPr="000B54AE">
              <w:rPr>
                <w:rFonts w:ascii="Calibri" w:eastAsia="Times New Roman" w:hAnsi="Calibri"/>
                <w:color w:val="000000"/>
                <w:lang w:val="en-GB"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7997C666" w14:textId="77777777" w:rsidR="008F763F" w:rsidRPr="000B54AE" w:rsidRDefault="008F763F">
            <w:pPr>
              <w:spacing w:after="0"/>
              <w:jc w:val="right"/>
              <w:rPr>
                <w:rFonts w:eastAsia="Times New Roman"/>
                <w:sz w:val="22"/>
                <w:szCs w:val="22"/>
                <w:lang w:val="en-GB" w:eastAsia="en-IE"/>
              </w:rPr>
            </w:pPr>
            <w:r w:rsidRPr="000B54AE">
              <w:rPr>
                <w:rFonts w:ascii="Calibri" w:eastAsia="Times New Roman" w:hAnsi="Calibri"/>
                <w:color w:val="000000"/>
                <w:lang w:val="en-GB" w:eastAsia="en-IE"/>
              </w:rPr>
              <w:t>-</w:t>
            </w:r>
          </w:p>
        </w:tc>
      </w:tr>
      <w:tr w:rsidR="008F763F" w:rsidRPr="000B54AE" w14:paraId="6F816DEE"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65553EB0" w14:textId="77777777" w:rsidR="008F763F" w:rsidRPr="000B54AE" w:rsidRDefault="008F763F">
            <w:pPr>
              <w:spacing w:after="0"/>
              <w:rPr>
                <w:rFonts w:eastAsia="Times New Roman"/>
                <w:sz w:val="22"/>
                <w:szCs w:val="22"/>
                <w:lang w:val="en-GB" w:eastAsia="en-IE"/>
              </w:rPr>
            </w:pPr>
            <w:r w:rsidRPr="000B54AE">
              <w:rPr>
                <w:rFonts w:ascii="Calibri" w:eastAsia="Times New Roman" w:hAnsi="Calibri"/>
                <w:color w:val="000000"/>
                <w:lang w:val="en-GB"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1252DD60" w14:textId="77777777" w:rsidR="008F763F" w:rsidRPr="000B54AE" w:rsidRDefault="008F763F">
            <w:pPr>
              <w:spacing w:after="0"/>
              <w:jc w:val="center"/>
              <w:rPr>
                <w:rFonts w:eastAsia="Times New Roman"/>
                <w:sz w:val="22"/>
                <w:szCs w:val="22"/>
                <w:lang w:val="en-GB" w:eastAsia="en-IE"/>
              </w:rPr>
            </w:pPr>
            <w:r w:rsidRPr="000B54AE">
              <w:rPr>
                <w:rFonts w:ascii="Calibri" w:eastAsia="Times New Roman" w:hAnsi="Calibri"/>
                <w:color w:val="000000"/>
                <w:lang w:val="en-GB"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100373E2" w14:textId="77777777" w:rsidR="008F763F" w:rsidRPr="000B54AE" w:rsidRDefault="008F763F">
            <w:pPr>
              <w:spacing w:after="0"/>
              <w:jc w:val="right"/>
              <w:rPr>
                <w:rFonts w:eastAsia="Times New Roman"/>
                <w:sz w:val="22"/>
                <w:szCs w:val="22"/>
                <w:lang w:val="en-GB" w:eastAsia="en-IE"/>
              </w:rPr>
            </w:pPr>
            <w:r w:rsidRPr="000B54AE">
              <w:rPr>
                <w:rFonts w:ascii="Calibri" w:eastAsia="Times New Roman" w:hAnsi="Calibri"/>
                <w:color w:val="000000"/>
                <w:lang w:val="en-GB" w:eastAsia="en-IE"/>
              </w:rPr>
              <w:t>-</w:t>
            </w:r>
          </w:p>
        </w:tc>
      </w:tr>
      <w:tr w:rsidR="008F763F" w:rsidRPr="000B54AE" w14:paraId="3F675995"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53633294" w14:textId="77777777" w:rsidR="008F763F" w:rsidRPr="000B54AE" w:rsidRDefault="008F763F">
            <w:pPr>
              <w:spacing w:after="0"/>
              <w:rPr>
                <w:rFonts w:eastAsia="Times New Roman"/>
                <w:sz w:val="22"/>
                <w:szCs w:val="22"/>
                <w:lang w:val="en-GB" w:eastAsia="en-IE"/>
              </w:rPr>
            </w:pPr>
            <w:r w:rsidRPr="000B54AE">
              <w:rPr>
                <w:rFonts w:ascii="Calibri" w:eastAsia="Times New Roman" w:hAnsi="Calibri"/>
                <w:color w:val="000000"/>
                <w:lang w:val="en-GB"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1F983FFE" w14:textId="77777777" w:rsidR="008F763F" w:rsidRPr="000B54AE" w:rsidRDefault="008F763F">
            <w:pPr>
              <w:spacing w:after="0"/>
              <w:jc w:val="center"/>
              <w:rPr>
                <w:rFonts w:eastAsia="Times New Roman"/>
                <w:sz w:val="22"/>
                <w:szCs w:val="22"/>
                <w:lang w:val="en-GB" w:eastAsia="en-IE"/>
              </w:rPr>
            </w:pPr>
            <w:r w:rsidRPr="000B54AE">
              <w:rPr>
                <w:rFonts w:ascii="Calibri" w:eastAsia="Times New Roman" w:hAnsi="Calibri"/>
                <w:color w:val="000000"/>
                <w:lang w:val="en-GB"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2EDBC027" w14:textId="77777777" w:rsidR="008F763F" w:rsidRPr="000B54AE" w:rsidRDefault="008F763F">
            <w:pPr>
              <w:spacing w:after="0"/>
              <w:jc w:val="right"/>
              <w:rPr>
                <w:rFonts w:eastAsia="Calibri"/>
                <w:sz w:val="20"/>
                <w:szCs w:val="20"/>
                <w:lang w:val="en-GB" w:eastAsia="en-IE"/>
              </w:rPr>
            </w:pPr>
            <w:r w:rsidRPr="000B54AE">
              <w:rPr>
                <w:rFonts w:ascii="Calibri" w:eastAsia="Calibri" w:hAnsi="Calibri"/>
                <w:sz w:val="20"/>
                <w:szCs w:val="20"/>
                <w:lang w:val="en-GB" w:eastAsia="en-IE"/>
              </w:rPr>
              <w:t>-</w:t>
            </w:r>
          </w:p>
        </w:tc>
      </w:tr>
      <w:tr w:rsidR="008F763F" w:rsidRPr="000B54AE" w14:paraId="0317CDEA"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7AE4728E" w14:textId="77777777" w:rsidR="008F763F" w:rsidRPr="000B54AE" w:rsidRDefault="008F763F">
            <w:pPr>
              <w:spacing w:after="0"/>
              <w:rPr>
                <w:rFonts w:eastAsia="Times New Roman"/>
                <w:sz w:val="22"/>
                <w:szCs w:val="22"/>
                <w:lang w:val="en-GB" w:eastAsia="en-IE"/>
              </w:rPr>
            </w:pPr>
            <w:r w:rsidRPr="000B54AE">
              <w:rPr>
                <w:rFonts w:ascii="Calibri" w:eastAsia="Times New Roman" w:hAnsi="Calibri"/>
                <w:color w:val="000000"/>
                <w:lang w:val="en-GB"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290BB217" w14:textId="77777777" w:rsidR="008F763F" w:rsidRPr="000B54AE" w:rsidRDefault="008F763F">
            <w:pPr>
              <w:spacing w:after="0"/>
              <w:jc w:val="center"/>
              <w:rPr>
                <w:rFonts w:eastAsia="Times New Roman"/>
                <w:sz w:val="22"/>
                <w:szCs w:val="22"/>
                <w:lang w:val="en-GB" w:eastAsia="en-IE"/>
              </w:rPr>
            </w:pPr>
            <w:r w:rsidRPr="000B54AE">
              <w:rPr>
                <w:rFonts w:ascii="Calibri" w:eastAsia="Times New Roman" w:hAnsi="Calibri"/>
                <w:color w:val="000000"/>
                <w:lang w:val="en-GB"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40BBE39D" w14:textId="77777777" w:rsidR="008F763F" w:rsidRPr="000B54AE" w:rsidRDefault="008F763F">
            <w:pPr>
              <w:spacing w:after="0"/>
              <w:jc w:val="right"/>
              <w:rPr>
                <w:rFonts w:eastAsia="Calibri"/>
                <w:sz w:val="20"/>
                <w:szCs w:val="20"/>
                <w:lang w:val="en-GB" w:eastAsia="en-IE"/>
              </w:rPr>
            </w:pPr>
            <w:r w:rsidRPr="000B54AE">
              <w:rPr>
                <w:rFonts w:ascii="Calibri" w:eastAsia="Calibri" w:hAnsi="Calibri"/>
                <w:sz w:val="20"/>
                <w:szCs w:val="20"/>
                <w:lang w:val="en-GB" w:eastAsia="en-IE"/>
              </w:rPr>
              <w:t>-</w:t>
            </w:r>
          </w:p>
        </w:tc>
      </w:tr>
      <w:tr w:rsidR="008F763F" w:rsidRPr="000B54AE" w14:paraId="3C8940CB"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43432F3F" w14:textId="77777777" w:rsidR="008F763F" w:rsidRPr="000B54AE" w:rsidRDefault="008F763F">
            <w:pPr>
              <w:spacing w:after="0"/>
              <w:rPr>
                <w:rFonts w:eastAsia="Times New Roman"/>
                <w:sz w:val="22"/>
                <w:szCs w:val="22"/>
                <w:lang w:val="en-GB" w:eastAsia="en-IE"/>
              </w:rPr>
            </w:pPr>
            <w:r w:rsidRPr="000B54AE">
              <w:rPr>
                <w:rFonts w:ascii="Calibri" w:eastAsia="Times New Roman" w:hAnsi="Calibri"/>
                <w:color w:val="000000"/>
                <w:lang w:val="en-GB"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0378684C" w14:textId="77777777" w:rsidR="008F763F" w:rsidRPr="000B54AE" w:rsidRDefault="008F763F">
            <w:pPr>
              <w:spacing w:after="0"/>
              <w:jc w:val="center"/>
              <w:rPr>
                <w:rFonts w:eastAsia="Times New Roman"/>
                <w:sz w:val="22"/>
                <w:szCs w:val="22"/>
                <w:lang w:val="en-GB" w:eastAsia="en-IE"/>
              </w:rPr>
            </w:pPr>
            <w:r w:rsidRPr="000B54AE">
              <w:rPr>
                <w:rFonts w:ascii="Calibri" w:eastAsia="Times New Roman" w:hAnsi="Calibri"/>
                <w:color w:val="000000"/>
                <w:lang w:val="en-GB"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3D45DF03" w14:textId="77777777" w:rsidR="008F763F" w:rsidRPr="000B54AE" w:rsidRDefault="008F763F">
            <w:pPr>
              <w:spacing w:after="0"/>
              <w:jc w:val="right"/>
              <w:rPr>
                <w:rFonts w:eastAsia="Calibri"/>
                <w:sz w:val="20"/>
                <w:szCs w:val="20"/>
                <w:lang w:val="en-GB" w:eastAsia="en-IE"/>
              </w:rPr>
            </w:pPr>
            <w:r w:rsidRPr="000B54AE">
              <w:rPr>
                <w:rFonts w:ascii="Calibri" w:eastAsia="Calibri" w:hAnsi="Calibri"/>
                <w:sz w:val="20"/>
                <w:szCs w:val="20"/>
                <w:lang w:val="en-GB" w:eastAsia="en-IE"/>
              </w:rPr>
              <w:t>-</w:t>
            </w:r>
          </w:p>
        </w:tc>
      </w:tr>
      <w:tr w:rsidR="008F763F" w:rsidRPr="000B54AE" w14:paraId="55704156"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78878941" w14:textId="77777777" w:rsidR="008F763F" w:rsidRPr="000B54AE" w:rsidRDefault="008F763F">
            <w:pPr>
              <w:spacing w:after="0"/>
              <w:rPr>
                <w:rFonts w:eastAsia="Times New Roman"/>
                <w:sz w:val="22"/>
                <w:szCs w:val="22"/>
                <w:lang w:val="en-GB" w:eastAsia="en-IE"/>
              </w:rPr>
            </w:pPr>
            <w:r w:rsidRPr="000B54AE">
              <w:rPr>
                <w:rFonts w:ascii="Calibri" w:eastAsia="Times New Roman" w:hAnsi="Calibri"/>
                <w:color w:val="000000"/>
                <w:lang w:val="en-GB"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02A976D5" w14:textId="77777777" w:rsidR="008F763F" w:rsidRPr="000B54AE" w:rsidRDefault="008F763F">
            <w:pPr>
              <w:spacing w:after="0"/>
              <w:jc w:val="center"/>
              <w:rPr>
                <w:rFonts w:eastAsia="Times New Roman"/>
                <w:sz w:val="22"/>
                <w:szCs w:val="22"/>
                <w:lang w:val="en-GB" w:eastAsia="en-IE"/>
              </w:rPr>
            </w:pPr>
            <w:r w:rsidRPr="000B54AE">
              <w:rPr>
                <w:rFonts w:ascii="Calibri" w:eastAsia="Times New Roman" w:hAnsi="Calibri"/>
                <w:color w:val="000000"/>
                <w:lang w:val="en-GB"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3A40725E" w14:textId="77777777" w:rsidR="008F763F" w:rsidRPr="000B54AE" w:rsidRDefault="008F763F">
            <w:pPr>
              <w:spacing w:after="0"/>
              <w:jc w:val="right"/>
              <w:rPr>
                <w:rFonts w:eastAsia="Calibri"/>
                <w:sz w:val="20"/>
                <w:szCs w:val="20"/>
                <w:lang w:val="en-GB" w:eastAsia="en-IE"/>
              </w:rPr>
            </w:pPr>
            <w:r w:rsidRPr="000B54AE">
              <w:rPr>
                <w:rFonts w:ascii="Calibri" w:eastAsia="Calibri" w:hAnsi="Calibri"/>
                <w:sz w:val="20"/>
                <w:szCs w:val="20"/>
                <w:lang w:val="en-GB" w:eastAsia="en-IE"/>
              </w:rPr>
              <w:t>-</w:t>
            </w:r>
          </w:p>
        </w:tc>
      </w:tr>
      <w:tr w:rsidR="008F763F" w:rsidRPr="000B54AE" w14:paraId="7B31F718"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4E877222" w14:textId="77777777" w:rsidR="008F763F" w:rsidRPr="000B54AE" w:rsidRDefault="008F763F">
            <w:pPr>
              <w:spacing w:after="0"/>
              <w:rPr>
                <w:rFonts w:eastAsia="Times New Roman"/>
                <w:sz w:val="22"/>
                <w:szCs w:val="22"/>
                <w:lang w:val="en-GB" w:eastAsia="en-IE"/>
              </w:rPr>
            </w:pPr>
            <w:r w:rsidRPr="000B54AE">
              <w:rPr>
                <w:rFonts w:ascii="Calibri" w:eastAsia="Times New Roman" w:hAnsi="Calibri"/>
                <w:color w:val="000000"/>
                <w:lang w:val="en-GB"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3D325FCA" w14:textId="77777777" w:rsidR="008F763F" w:rsidRPr="000B54AE" w:rsidRDefault="008F763F">
            <w:pPr>
              <w:spacing w:after="0"/>
              <w:jc w:val="center"/>
              <w:rPr>
                <w:rFonts w:eastAsia="Times New Roman"/>
                <w:sz w:val="22"/>
                <w:szCs w:val="22"/>
                <w:lang w:val="en-GB" w:eastAsia="en-IE"/>
              </w:rPr>
            </w:pPr>
            <w:r w:rsidRPr="000B54AE">
              <w:rPr>
                <w:rFonts w:ascii="Calibri" w:eastAsia="Times New Roman" w:hAnsi="Calibri"/>
                <w:color w:val="000000"/>
                <w:lang w:val="en-GB"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50918F44" w14:textId="77777777" w:rsidR="008F763F" w:rsidRPr="000B54AE" w:rsidRDefault="008F763F">
            <w:pPr>
              <w:spacing w:after="0"/>
              <w:jc w:val="right"/>
              <w:rPr>
                <w:rFonts w:eastAsia="Calibri"/>
                <w:sz w:val="20"/>
                <w:szCs w:val="20"/>
                <w:lang w:val="en-GB" w:eastAsia="en-IE"/>
              </w:rPr>
            </w:pPr>
            <w:r w:rsidRPr="000B54AE">
              <w:rPr>
                <w:rFonts w:ascii="Calibri" w:eastAsia="Calibri" w:hAnsi="Calibri"/>
                <w:sz w:val="20"/>
                <w:szCs w:val="20"/>
                <w:lang w:val="en-GB" w:eastAsia="en-IE"/>
              </w:rPr>
              <w:t>-</w:t>
            </w:r>
          </w:p>
        </w:tc>
      </w:tr>
      <w:tr w:rsidR="008F763F" w:rsidRPr="000B54AE" w14:paraId="15FEE073"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46E15A4A" w14:textId="77777777" w:rsidR="008F763F" w:rsidRPr="000B54AE" w:rsidRDefault="008F763F">
            <w:pPr>
              <w:spacing w:after="0"/>
              <w:rPr>
                <w:rFonts w:eastAsia="Times New Roman"/>
                <w:sz w:val="22"/>
                <w:szCs w:val="22"/>
                <w:lang w:val="en-GB" w:eastAsia="en-IE"/>
              </w:rPr>
            </w:pPr>
            <w:r w:rsidRPr="000B54AE">
              <w:rPr>
                <w:rFonts w:ascii="Calibri" w:eastAsia="Times New Roman" w:hAnsi="Calibri"/>
                <w:color w:val="000000"/>
                <w:lang w:val="en-GB"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4E51AB6A" w14:textId="77777777" w:rsidR="008F763F" w:rsidRPr="000B54AE" w:rsidRDefault="008F763F">
            <w:pPr>
              <w:spacing w:after="0"/>
              <w:jc w:val="center"/>
              <w:rPr>
                <w:rFonts w:eastAsia="Times New Roman"/>
                <w:sz w:val="22"/>
                <w:szCs w:val="22"/>
                <w:lang w:val="en-GB" w:eastAsia="en-IE"/>
              </w:rPr>
            </w:pPr>
            <w:r w:rsidRPr="000B54AE">
              <w:rPr>
                <w:rFonts w:ascii="Calibri" w:eastAsia="Times New Roman" w:hAnsi="Calibri"/>
                <w:color w:val="000000"/>
                <w:lang w:val="en-GB"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2E29D5E1" w14:textId="77777777" w:rsidR="008F763F" w:rsidRPr="000B54AE" w:rsidRDefault="008F763F">
            <w:pPr>
              <w:spacing w:after="0"/>
              <w:jc w:val="right"/>
              <w:rPr>
                <w:rFonts w:eastAsia="Calibri"/>
                <w:sz w:val="20"/>
                <w:szCs w:val="20"/>
                <w:lang w:val="en-GB" w:eastAsia="en-IE"/>
              </w:rPr>
            </w:pPr>
            <w:r w:rsidRPr="000B54AE">
              <w:rPr>
                <w:rFonts w:ascii="Calibri" w:eastAsia="Calibri" w:hAnsi="Calibri"/>
                <w:sz w:val="20"/>
                <w:szCs w:val="20"/>
                <w:lang w:val="en-GB" w:eastAsia="en-IE"/>
              </w:rPr>
              <w:t>-</w:t>
            </w:r>
          </w:p>
        </w:tc>
      </w:tr>
      <w:tr w:rsidR="008F763F" w:rsidRPr="000B54AE" w14:paraId="61892E2C"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6DF548BB" w14:textId="77777777" w:rsidR="008F763F" w:rsidRPr="000B54AE" w:rsidRDefault="008F763F">
            <w:pPr>
              <w:spacing w:after="0"/>
              <w:rPr>
                <w:rFonts w:eastAsia="Times New Roman"/>
                <w:sz w:val="22"/>
                <w:szCs w:val="22"/>
                <w:lang w:val="en-GB" w:eastAsia="en-IE"/>
              </w:rPr>
            </w:pPr>
            <w:r w:rsidRPr="000B54AE">
              <w:rPr>
                <w:rFonts w:ascii="Calibri" w:eastAsia="Times New Roman" w:hAnsi="Calibri"/>
                <w:color w:val="000000"/>
                <w:lang w:val="en-GB"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75F42D89" w14:textId="77777777" w:rsidR="008F763F" w:rsidRPr="000B54AE" w:rsidRDefault="008F763F">
            <w:pPr>
              <w:spacing w:after="0"/>
              <w:jc w:val="center"/>
              <w:rPr>
                <w:rFonts w:eastAsia="Times New Roman"/>
                <w:sz w:val="22"/>
                <w:szCs w:val="22"/>
                <w:lang w:val="en-GB" w:eastAsia="en-IE"/>
              </w:rPr>
            </w:pPr>
            <w:r w:rsidRPr="000B54AE">
              <w:rPr>
                <w:rFonts w:ascii="Calibri" w:eastAsia="Times New Roman" w:hAnsi="Calibri"/>
                <w:color w:val="000000"/>
                <w:lang w:val="en-GB"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3383C77F" w14:textId="77777777" w:rsidR="008F763F" w:rsidRPr="000B54AE" w:rsidRDefault="008F763F">
            <w:pPr>
              <w:spacing w:after="0" w:line="276" w:lineRule="auto"/>
              <w:jc w:val="right"/>
              <w:rPr>
                <w:sz w:val="20"/>
                <w:szCs w:val="22"/>
                <w:lang w:val="en-GB" w:eastAsia="en-US"/>
              </w:rPr>
            </w:pPr>
            <w:r w:rsidRPr="000B54AE">
              <w:rPr>
                <w:rFonts w:ascii="Calibri" w:eastAsia="Calibri" w:hAnsi="Calibri"/>
                <w:sz w:val="20"/>
                <w:szCs w:val="20"/>
                <w:lang w:val="en-GB" w:eastAsia="en-IE"/>
              </w:rPr>
              <w:t>-</w:t>
            </w:r>
          </w:p>
        </w:tc>
      </w:tr>
      <w:tr w:rsidR="008F763F" w:rsidRPr="000B54AE" w14:paraId="68B812B3"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66BD426C" w14:textId="77777777" w:rsidR="008F763F" w:rsidRPr="004C1E2D" w:rsidRDefault="008F763F">
            <w:pPr>
              <w:spacing w:after="0"/>
              <w:rPr>
                <w:rFonts w:eastAsia="Times New Roman"/>
                <w:sz w:val="22"/>
                <w:szCs w:val="22"/>
                <w:lang w:val="en-GB" w:eastAsia="en-IE"/>
              </w:rPr>
            </w:pPr>
            <w:r w:rsidRPr="004C1E2D">
              <w:rPr>
                <w:rFonts w:ascii="Calibri" w:eastAsia="Times New Roman" w:hAnsi="Calibri"/>
                <w:color w:val="000000"/>
                <w:lang w:val="en-GB"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05AA0D6B" w14:textId="77777777" w:rsidR="008F763F" w:rsidRPr="004C1E2D" w:rsidRDefault="008F763F">
            <w:pPr>
              <w:spacing w:after="0"/>
              <w:jc w:val="center"/>
              <w:rPr>
                <w:rFonts w:eastAsia="Times New Roman"/>
                <w:sz w:val="22"/>
                <w:szCs w:val="22"/>
                <w:lang w:val="en-GB" w:eastAsia="en-IE"/>
              </w:rPr>
            </w:pPr>
            <w:r w:rsidRPr="004C1E2D">
              <w:rPr>
                <w:rFonts w:ascii="Calibri" w:eastAsia="Times New Roman" w:hAnsi="Calibri"/>
                <w:color w:val="000000"/>
                <w:lang w:val="en-GB"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67D16FBA" w14:textId="77777777" w:rsidR="008F763F" w:rsidRPr="004C1E2D" w:rsidRDefault="008F763F">
            <w:pPr>
              <w:spacing w:after="0"/>
              <w:jc w:val="right"/>
              <w:rPr>
                <w:rFonts w:eastAsia="Calibri"/>
                <w:sz w:val="20"/>
                <w:szCs w:val="20"/>
                <w:lang w:val="en-GB" w:eastAsia="en-IE"/>
              </w:rPr>
            </w:pPr>
            <w:r w:rsidRPr="004C1E2D">
              <w:rPr>
                <w:rFonts w:ascii="Calibri" w:eastAsia="Calibri" w:hAnsi="Calibri"/>
                <w:sz w:val="20"/>
                <w:szCs w:val="20"/>
                <w:lang w:val="en-GB" w:eastAsia="en-IE"/>
              </w:rPr>
              <w:t>-</w:t>
            </w:r>
          </w:p>
        </w:tc>
      </w:tr>
      <w:tr w:rsidR="008F763F" w:rsidRPr="000B54AE" w14:paraId="71FE3A5C"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78B25EF3" w14:textId="77777777" w:rsidR="008F763F" w:rsidRPr="004C1E2D" w:rsidRDefault="008F763F">
            <w:pPr>
              <w:spacing w:after="0"/>
              <w:rPr>
                <w:rFonts w:eastAsia="Times New Roman"/>
                <w:sz w:val="22"/>
                <w:szCs w:val="22"/>
                <w:lang w:val="en-GB" w:eastAsia="en-IE"/>
              </w:rPr>
            </w:pPr>
            <w:r w:rsidRPr="004C1E2D">
              <w:rPr>
                <w:rFonts w:ascii="Calibri" w:eastAsia="Times New Roman" w:hAnsi="Calibri"/>
                <w:color w:val="000000"/>
                <w:lang w:val="en-GB" w:eastAsia="en-IE"/>
              </w:rPr>
              <w:t>[reserved]</w:t>
            </w:r>
          </w:p>
        </w:tc>
        <w:tc>
          <w:tcPr>
            <w:tcW w:w="999" w:type="dxa"/>
            <w:tcBorders>
              <w:top w:val="single" w:sz="4" w:space="0" w:color="auto"/>
              <w:left w:val="single" w:sz="4" w:space="0" w:color="auto"/>
              <w:bottom w:val="single" w:sz="4" w:space="0" w:color="auto"/>
              <w:right w:val="single" w:sz="4" w:space="0" w:color="auto"/>
            </w:tcBorders>
            <w:noWrap/>
            <w:vAlign w:val="center"/>
            <w:hideMark/>
          </w:tcPr>
          <w:p w14:paraId="6DF18F21" w14:textId="77777777" w:rsidR="008F763F" w:rsidRPr="004C1E2D" w:rsidRDefault="008F763F">
            <w:pPr>
              <w:spacing w:after="0"/>
              <w:jc w:val="center"/>
              <w:rPr>
                <w:rFonts w:eastAsia="Times New Roman"/>
                <w:sz w:val="22"/>
                <w:szCs w:val="22"/>
                <w:lang w:val="en-GB" w:eastAsia="en-IE"/>
              </w:rPr>
            </w:pPr>
            <w:r w:rsidRPr="004C1E2D">
              <w:rPr>
                <w:rFonts w:ascii="Calibri" w:eastAsia="Times New Roman" w:hAnsi="Calibri"/>
                <w:color w:val="000000"/>
                <w:lang w:val="en-GB" w:eastAsia="en-IE"/>
              </w:rPr>
              <w:t>-</w:t>
            </w:r>
          </w:p>
        </w:tc>
        <w:tc>
          <w:tcPr>
            <w:tcW w:w="1331" w:type="dxa"/>
            <w:tcBorders>
              <w:top w:val="single" w:sz="4" w:space="0" w:color="auto"/>
              <w:left w:val="single" w:sz="4" w:space="0" w:color="auto"/>
              <w:bottom w:val="single" w:sz="4" w:space="0" w:color="auto"/>
              <w:right w:val="single" w:sz="4" w:space="0" w:color="auto"/>
            </w:tcBorders>
            <w:noWrap/>
            <w:vAlign w:val="center"/>
            <w:hideMark/>
          </w:tcPr>
          <w:p w14:paraId="670CD2C2" w14:textId="77777777" w:rsidR="008F763F" w:rsidRPr="004C1E2D" w:rsidRDefault="008F763F">
            <w:pPr>
              <w:spacing w:after="0"/>
              <w:jc w:val="right"/>
              <w:rPr>
                <w:rFonts w:eastAsia="Calibri"/>
                <w:sz w:val="20"/>
                <w:szCs w:val="20"/>
                <w:lang w:val="en-GB" w:eastAsia="en-IE"/>
              </w:rPr>
            </w:pPr>
            <w:r w:rsidRPr="004C1E2D">
              <w:rPr>
                <w:rFonts w:ascii="Calibri" w:eastAsia="Calibri" w:hAnsi="Calibri"/>
                <w:sz w:val="20"/>
                <w:szCs w:val="20"/>
                <w:lang w:val="en-GB" w:eastAsia="en-IE"/>
              </w:rPr>
              <w:t>-</w:t>
            </w:r>
          </w:p>
        </w:tc>
      </w:tr>
      <w:tr w:rsidR="008F763F" w:rsidRPr="000B54AE" w14:paraId="6946ABC0" w14:textId="77777777" w:rsidTr="008F763F">
        <w:trPr>
          <w:trHeight w:val="300"/>
          <w:jc w:val="center"/>
        </w:trPr>
        <w:tc>
          <w:tcPr>
            <w:tcW w:w="5436" w:type="dxa"/>
            <w:tcBorders>
              <w:top w:val="single" w:sz="4" w:space="0" w:color="auto"/>
              <w:left w:val="single" w:sz="4" w:space="0" w:color="auto"/>
              <w:bottom w:val="single" w:sz="4" w:space="0" w:color="auto"/>
              <w:right w:val="single" w:sz="4" w:space="0" w:color="auto"/>
            </w:tcBorders>
            <w:noWrap/>
            <w:vAlign w:val="center"/>
            <w:hideMark/>
          </w:tcPr>
          <w:p w14:paraId="4111CC1D" w14:textId="77777777" w:rsidR="008F763F" w:rsidRPr="004C1E2D" w:rsidRDefault="008F763F">
            <w:pPr>
              <w:spacing w:after="0"/>
              <w:rPr>
                <w:rFonts w:eastAsia="Times New Roman"/>
                <w:sz w:val="22"/>
                <w:szCs w:val="22"/>
                <w:vertAlign w:val="superscript"/>
                <w:lang w:val="en-GB" w:eastAsia="en-IE"/>
              </w:rPr>
            </w:pPr>
            <w:r w:rsidRPr="004C1E2D">
              <w:rPr>
                <w:rFonts w:eastAsia="Times New Roman"/>
                <w:vertAlign w:val="superscript"/>
                <w:lang w:val="en-GB" w:eastAsia="en-IE"/>
              </w:rPr>
              <w:t>(1)</w:t>
            </w:r>
          </w:p>
        </w:tc>
        <w:tc>
          <w:tcPr>
            <w:tcW w:w="999" w:type="dxa"/>
            <w:tcBorders>
              <w:top w:val="single" w:sz="4" w:space="0" w:color="auto"/>
              <w:left w:val="single" w:sz="4" w:space="0" w:color="auto"/>
              <w:bottom w:val="single" w:sz="4" w:space="0" w:color="auto"/>
              <w:right w:val="single" w:sz="4" w:space="0" w:color="auto"/>
            </w:tcBorders>
            <w:noWrap/>
            <w:vAlign w:val="center"/>
          </w:tcPr>
          <w:p w14:paraId="62D05591" w14:textId="77777777" w:rsidR="008F763F" w:rsidRPr="004C1E2D" w:rsidRDefault="008F763F">
            <w:pPr>
              <w:spacing w:after="0"/>
              <w:jc w:val="center"/>
              <w:rPr>
                <w:rFonts w:eastAsia="Times New Roman"/>
                <w:sz w:val="22"/>
                <w:szCs w:val="22"/>
                <w:lang w:val="en-GB" w:eastAsia="en-IE"/>
              </w:rPr>
            </w:pPr>
          </w:p>
        </w:tc>
        <w:tc>
          <w:tcPr>
            <w:tcW w:w="1331" w:type="dxa"/>
            <w:tcBorders>
              <w:top w:val="single" w:sz="4" w:space="0" w:color="auto"/>
              <w:left w:val="single" w:sz="4" w:space="0" w:color="auto"/>
              <w:bottom w:val="single" w:sz="4" w:space="0" w:color="auto"/>
              <w:right w:val="single" w:sz="4" w:space="0" w:color="auto"/>
            </w:tcBorders>
            <w:noWrap/>
            <w:vAlign w:val="center"/>
          </w:tcPr>
          <w:p w14:paraId="6D6F7E21" w14:textId="77777777" w:rsidR="008F763F" w:rsidRPr="004C1E2D" w:rsidRDefault="008F763F">
            <w:pPr>
              <w:spacing w:after="0"/>
              <w:jc w:val="right"/>
              <w:rPr>
                <w:rFonts w:eastAsia="Times New Roman"/>
                <w:sz w:val="22"/>
                <w:szCs w:val="22"/>
                <w:lang w:val="en-GB" w:eastAsia="en-IE"/>
              </w:rPr>
            </w:pPr>
          </w:p>
        </w:tc>
      </w:tr>
    </w:tbl>
    <w:p w14:paraId="5737D704" w14:textId="77777777" w:rsidR="008F763F" w:rsidRPr="008F763F" w:rsidRDefault="008F763F">
      <w:pPr>
        <w:rPr>
          <w:lang w:val="en-GB"/>
        </w:rPr>
      </w:pPr>
      <w:r w:rsidRPr="008F763F">
        <w:rPr>
          <w:rFonts w:eastAsia="Calibri"/>
          <w:vertAlign w:val="superscript"/>
          <w:lang w:val="en-GB"/>
        </w:rPr>
        <w:t xml:space="preserve">(1) </w:t>
      </w:r>
      <w:r w:rsidRPr="008F763F">
        <w:rPr>
          <w:rFonts w:eastAsia="Calibri"/>
          <w:lang w:val="en-GB"/>
        </w:rPr>
        <w:t>Additional parameters may be added until line 195</w:t>
      </w:r>
    </w:p>
    <w:p w14:paraId="14408E5F" w14:textId="77777777" w:rsidR="009675C1" w:rsidRDefault="009675C1">
      <w:pPr>
        <w:rPr>
          <w:lang w:val="en-GB"/>
        </w:rPr>
      </w:pPr>
    </w:p>
    <w:p w14:paraId="0BA284CB" w14:textId="77777777" w:rsidR="008F763F" w:rsidRPr="008F763F" w:rsidRDefault="008F763F" w:rsidP="008F763F">
      <w:pPr>
        <w:rPr>
          <w:rFonts w:eastAsia="Calibri"/>
          <w:lang w:val="en-GB"/>
        </w:rPr>
      </w:pPr>
      <w:r w:rsidRPr="008F763F">
        <w:rPr>
          <w:rFonts w:eastAsia="Calibri"/>
          <w:lang w:val="en-GB"/>
        </w:rPr>
        <w:t>Table 5b starts from lines 201 of the data reporting file #2. The left column is the parameter to be reported (fixed format), the central column is the description and or unit (fixed format), and the right column is where the actual data should be inserted. In the table, dummy data has been inserted to show the proper way to fill in the reported content. The order of the columns and lines must be respected.</w:t>
      </w:r>
    </w:p>
    <w:p w14:paraId="74CD0EA6" w14:textId="77777777" w:rsidR="008F763F" w:rsidRPr="008F763F" w:rsidRDefault="008F763F" w:rsidP="008F763F">
      <w:pPr>
        <w:spacing w:after="0"/>
        <w:rPr>
          <w:rFonts w:eastAsia="Calibri"/>
          <w:i/>
          <w:lang w:val="en-GB"/>
        </w:rPr>
      </w:pPr>
    </w:p>
    <w:p w14:paraId="79B7EB44" w14:textId="77777777" w:rsidR="008F763F" w:rsidRPr="008F763F" w:rsidRDefault="008F763F" w:rsidP="008F763F">
      <w:pPr>
        <w:jc w:val="center"/>
        <w:rPr>
          <w:rFonts w:eastAsiaTheme="minorHAnsi"/>
          <w:lang w:val="en-GB"/>
        </w:rPr>
      </w:pPr>
      <w:r w:rsidRPr="008F763F">
        <w:rPr>
          <w:lang w:val="en-GB"/>
        </w:rPr>
        <w:t>Table 5b</w:t>
      </w:r>
    </w:p>
    <w:p w14:paraId="1FC97E60" w14:textId="77777777" w:rsidR="008F763F" w:rsidRPr="008F763F" w:rsidRDefault="008F763F" w:rsidP="008F763F">
      <w:pPr>
        <w:jc w:val="center"/>
        <w:rPr>
          <w:sz w:val="22"/>
          <w:lang w:val="en-GB"/>
        </w:rPr>
      </w:pPr>
      <w:r w:rsidRPr="008F763F">
        <w:rPr>
          <w:b/>
          <w:lang w:val="en-GB"/>
        </w:rPr>
        <w:t>Header of reporting file #2 – Final emission results in accordance with Appendix 6</w:t>
      </w:r>
    </w:p>
    <w:tbl>
      <w:tblPr>
        <w:tblW w:w="5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3"/>
        <w:gridCol w:w="1056"/>
        <w:gridCol w:w="1156"/>
      </w:tblGrid>
      <w:tr w:rsidR="008F763F" w:rsidRPr="000B54AE" w14:paraId="521096F6" w14:textId="77777777" w:rsidTr="008F763F">
        <w:trPr>
          <w:trHeight w:val="300"/>
          <w:jc w:val="center"/>
        </w:trPr>
        <w:tc>
          <w:tcPr>
            <w:tcW w:w="2993" w:type="dxa"/>
            <w:tcBorders>
              <w:top w:val="single" w:sz="4" w:space="0" w:color="auto"/>
              <w:left w:val="single" w:sz="4" w:space="0" w:color="auto"/>
              <w:bottom w:val="single" w:sz="4" w:space="0" w:color="auto"/>
              <w:right w:val="single" w:sz="4" w:space="0" w:color="auto"/>
            </w:tcBorders>
            <w:noWrap/>
            <w:vAlign w:val="bottom"/>
            <w:hideMark/>
          </w:tcPr>
          <w:p w14:paraId="1001E74B"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lastRenderedPageBreak/>
              <w:t>Total trip - THC emissions</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3412E77D" w14:textId="77777777" w:rsidR="008F763F" w:rsidRPr="000B54AE" w:rsidRDefault="008F763F">
            <w:pPr>
              <w:spacing w:after="0"/>
              <w:jc w:val="center"/>
              <w:rPr>
                <w:rFonts w:eastAsia="Times New Roman"/>
                <w:sz w:val="22"/>
                <w:szCs w:val="22"/>
                <w:lang w:val="en-GB" w:eastAsia="en-IE"/>
              </w:rPr>
            </w:pPr>
            <w:r w:rsidRPr="000B54AE">
              <w:rPr>
                <w:rFonts w:eastAsia="Times New Roman"/>
                <w:lang w:val="en-GB" w:eastAsia="en-IE"/>
              </w:rPr>
              <w:t>[mg/km]</w:t>
            </w:r>
          </w:p>
        </w:tc>
        <w:tc>
          <w:tcPr>
            <w:tcW w:w="1156" w:type="dxa"/>
            <w:tcBorders>
              <w:top w:val="single" w:sz="4" w:space="0" w:color="auto"/>
              <w:left w:val="single" w:sz="4" w:space="0" w:color="auto"/>
              <w:bottom w:val="single" w:sz="4" w:space="0" w:color="auto"/>
              <w:right w:val="single" w:sz="4" w:space="0" w:color="auto"/>
            </w:tcBorders>
            <w:noWrap/>
            <w:vAlign w:val="bottom"/>
            <w:hideMark/>
          </w:tcPr>
          <w:p w14:paraId="54476593" w14:textId="77777777" w:rsidR="008F763F" w:rsidRPr="000B54AE" w:rsidRDefault="008F763F">
            <w:pPr>
              <w:spacing w:after="0" w:line="276" w:lineRule="auto"/>
              <w:rPr>
                <w:sz w:val="22"/>
                <w:szCs w:val="22"/>
                <w:lang w:val="en-GB" w:eastAsia="en-US"/>
              </w:rPr>
            </w:pPr>
          </w:p>
        </w:tc>
      </w:tr>
      <w:tr w:rsidR="008F763F" w:rsidRPr="000B54AE" w14:paraId="2307A5A4" w14:textId="77777777" w:rsidTr="008F763F">
        <w:trPr>
          <w:trHeight w:val="300"/>
          <w:jc w:val="center"/>
        </w:trPr>
        <w:tc>
          <w:tcPr>
            <w:tcW w:w="2993" w:type="dxa"/>
            <w:tcBorders>
              <w:top w:val="single" w:sz="4" w:space="0" w:color="auto"/>
              <w:left w:val="single" w:sz="4" w:space="0" w:color="auto"/>
              <w:bottom w:val="single" w:sz="4" w:space="0" w:color="auto"/>
              <w:right w:val="single" w:sz="4" w:space="0" w:color="auto"/>
            </w:tcBorders>
            <w:noWrap/>
            <w:vAlign w:val="bottom"/>
            <w:hideMark/>
          </w:tcPr>
          <w:p w14:paraId="617C3E0C"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Total trip - CH</w:t>
            </w:r>
            <w:r w:rsidRPr="004C1E2D">
              <w:rPr>
                <w:rFonts w:eastAsia="Times New Roman"/>
                <w:vertAlign w:val="subscript"/>
                <w:lang w:val="en-GB" w:eastAsia="en-IE"/>
              </w:rPr>
              <w:t>4</w:t>
            </w:r>
            <w:r w:rsidRPr="004C1E2D">
              <w:rPr>
                <w:rFonts w:eastAsia="Times New Roman"/>
                <w:lang w:val="en-GB" w:eastAsia="en-IE"/>
              </w:rPr>
              <w:t xml:space="preserve"> emissions</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766534AA" w14:textId="77777777" w:rsidR="008F763F" w:rsidRPr="004C1E2D" w:rsidRDefault="008F763F">
            <w:pPr>
              <w:spacing w:after="0"/>
              <w:jc w:val="center"/>
              <w:rPr>
                <w:rFonts w:eastAsia="Times New Roman"/>
                <w:sz w:val="22"/>
                <w:szCs w:val="22"/>
                <w:lang w:val="en-GB" w:eastAsia="en-IE"/>
              </w:rPr>
            </w:pPr>
            <w:r w:rsidRPr="004C1E2D">
              <w:rPr>
                <w:rFonts w:eastAsia="Times New Roman"/>
                <w:lang w:val="en-GB" w:eastAsia="en-IE"/>
              </w:rPr>
              <w:t>[mg/km]</w:t>
            </w:r>
          </w:p>
        </w:tc>
        <w:tc>
          <w:tcPr>
            <w:tcW w:w="1156" w:type="dxa"/>
            <w:tcBorders>
              <w:top w:val="single" w:sz="4" w:space="0" w:color="auto"/>
              <w:left w:val="single" w:sz="4" w:space="0" w:color="auto"/>
              <w:bottom w:val="single" w:sz="4" w:space="0" w:color="auto"/>
              <w:right w:val="single" w:sz="4" w:space="0" w:color="auto"/>
            </w:tcBorders>
            <w:noWrap/>
            <w:vAlign w:val="bottom"/>
            <w:hideMark/>
          </w:tcPr>
          <w:p w14:paraId="23A24396" w14:textId="77777777" w:rsidR="008F763F" w:rsidRPr="000B54AE" w:rsidRDefault="008F763F">
            <w:pPr>
              <w:spacing w:after="0" w:line="276" w:lineRule="auto"/>
              <w:rPr>
                <w:sz w:val="22"/>
                <w:szCs w:val="22"/>
                <w:lang w:val="en-GB" w:eastAsia="en-US"/>
              </w:rPr>
            </w:pPr>
          </w:p>
        </w:tc>
      </w:tr>
      <w:tr w:rsidR="008F763F" w:rsidRPr="000B54AE" w14:paraId="64E951EB" w14:textId="77777777" w:rsidTr="008F763F">
        <w:trPr>
          <w:trHeight w:val="300"/>
          <w:jc w:val="center"/>
        </w:trPr>
        <w:tc>
          <w:tcPr>
            <w:tcW w:w="2993" w:type="dxa"/>
            <w:tcBorders>
              <w:top w:val="single" w:sz="4" w:space="0" w:color="auto"/>
              <w:left w:val="single" w:sz="4" w:space="0" w:color="auto"/>
              <w:bottom w:val="single" w:sz="4" w:space="0" w:color="auto"/>
              <w:right w:val="single" w:sz="4" w:space="0" w:color="auto"/>
            </w:tcBorders>
            <w:noWrap/>
            <w:vAlign w:val="bottom"/>
            <w:hideMark/>
          </w:tcPr>
          <w:p w14:paraId="776A3760"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Total trip - NMHC emissions</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40DB63EC" w14:textId="77777777" w:rsidR="008F763F" w:rsidRPr="004C1E2D" w:rsidRDefault="008F763F">
            <w:pPr>
              <w:spacing w:after="0"/>
              <w:jc w:val="center"/>
              <w:rPr>
                <w:rFonts w:eastAsia="Times New Roman"/>
                <w:sz w:val="22"/>
                <w:szCs w:val="22"/>
                <w:lang w:val="en-GB" w:eastAsia="en-IE"/>
              </w:rPr>
            </w:pPr>
            <w:r w:rsidRPr="004C1E2D">
              <w:rPr>
                <w:rFonts w:eastAsia="Times New Roman"/>
                <w:lang w:val="en-GB" w:eastAsia="en-IE"/>
              </w:rPr>
              <w:t>[mg/km]</w:t>
            </w:r>
          </w:p>
        </w:tc>
        <w:tc>
          <w:tcPr>
            <w:tcW w:w="1156" w:type="dxa"/>
            <w:tcBorders>
              <w:top w:val="single" w:sz="4" w:space="0" w:color="auto"/>
              <w:left w:val="single" w:sz="4" w:space="0" w:color="auto"/>
              <w:bottom w:val="single" w:sz="4" w:space="0" w:color="auto"/>
              <w:right w:val="single" w:sz="4" w:space="0" w:color="auto"/>
            </w:tcBorders>
            <w:noWrap/>
            <w:vAlign w:val="bottom"/>
            <w:hideMark/>
          </w:tcPr>
          <w:p w14:paraId="3B952CED" w14:textId="77777777" w:rsidR="008F763F" w:rsidRPr="000B54AE" w:rsidRDefault="008F763F">
            <w:pPr>
              <w:spacing w:after="0" w:line="276" w:lineRule="auto"/>
              <w:rPr>
                <w:sz w:val="22"/>
                <w:szCs w:val="22"/>
                <w:lang w:val="en-GB" w:eastAsia="en-US"/>
              </w:rPr>
            </w:pPr>
          </w:p>
        </w:tc>
      </w:tr>
      <w:tr w:rsidR="008F763F" w:rsidRPr="000B54AE" w14:paraId="56CC4727" w14:textId="77777777" w:rsidTr="008F763F">
        <w:trPr>
          <w:trHeight w:val="300"/>
          <w:jc w:val="center"/>
        </w:trPr>
        <w:tc>
          <w:tcPr>
            <w:tcW w:w="2993" w:type="dxa"/>
            <w:tcBorders>
              <w:top w:val="single" w:sz="4" w:space="0" w:color="auto"/>
              <w:left w:val="single" w:sz="4" w:space="0" w:color="auto"/>
              <w:bottom w:val="single" w:sz="4" w:space="0" w:color="auto"/>
              <w:right w:val="single" w:sz="4" w:space="0" w:color="auto"/>
            </w:tcBorders>
            <w:noWrap/>
            <w:vAlign w:val="bottom"/>
            <w:hideMark/>
          </w:tcPr>
          <w:p w14:paraId="65F88BB2"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Total trip - CO emissions</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0B141804" w14:textId="77777777" w:rsidR="008F763F" w:rsidRPr="004C1E2D" w:rsidRDefault="008F763F">
            <w:pPr>
              <w:spacing w:after="0"/>
              <w:jc w:val="center"/>
              <w:rPr>
                <w:rFonts w:eastAsia="Times New Roman"/>
                <w:sz w:val="22"/>
                <w:szCs w:val="22"/>
                <w:lang w:val="en-GB" w:eastAsia="en-IE"/>
              </w:rPr>
            </w:pPr>
            <w:r w:rsidRPr="004C1E2D">
              <w:rPr>
                <w:rFonts w:eastAsia="Times New Roman"/>
                <w:lang w:val="en-GB" w:eastAsia="en-IE"/>
              </w:rPr>
              <w:t>[mg/km]</w:t>
            </w:r>
          </w:p>
        </w:tc>
        <w:tc>
          <w:tcPr>
            <w:tcW w:w="1156" w:type="dxa"/>
            <w:tcBorders>
              <w:top w:val="single" w:sz="4" w:space="0" w:color="auto"/>
              <w:left w:val="single" w:sz="4" w:space="0" w:color="auto"/>
              <w:bottom w:val="single" w:sz="4" w:space="0" w:color="auto"/>
              <w:right w:val="single" w:sz="4" w:space="0" w:color="auto"/>
            </w:tcBorders>
            <w:noWrap/>
            <w:vAlign w:val="bottom"/>
            <w:hideMark/>
          </w:tcPr>
          <w:p w14:paraId="1CE9F798" w14:textId="77777777" w:rsidR="008F763F" w:rsidRPr="000B54AE" w:rsidRDefault="008F763F">
            <w:pPr>
              <w:spacing w:after="0" w:line="276" w:lineRule="auto"/>
              <w:rPr>
                <w:sz w:val="22"/>
                <w:szCs w:val="22"/>
                <w:lang w:val="en-GB" w:eastAsia="en-US"/>
              </w:rPr>
            </w:pPr>
          </w:p>
        </w:tc>
      </w:tr>
      <w:tr w:rsidR="008F763F" w:rsidRPr="000B54AE" w14:paraId="6E5087BC" w14:textId="77777777" w:rsidTr="008F763F">
        <w:trPr>
          <w:trHeight w:val="300"/>
          <w:jc w:val="center"/>
        </w:trPr>
        <w:tc>
          <w:tcPr>
            <w:tcW w:w="2993" w:type="dxa"/>
            <w:tcBorders>
              <w:top w:val="single" w:sz="4" w:space="0" w:color="auto"/>
              <w:left w:val="single" w:sz="4" w:space="0" w:color="auto"/>
              <w:bottom w:val="single" w:sz="4" w:space="0" w:color="auto"/>
              <w:right w:val="single" w:sz="4" w:space="0" w:color="auto"/>
            </w:tcBorders>
            <w:noWrap/>
            <w:vAlign w:val="bottom"/>
            <w:hideMark/>
          </w:tcPr>
          <w:p w14:paraId="75D28133"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Total trip - NO</w:t>
            </w:r>
            <w:r w:rsidRPr="004C1E2D">
              <w:rPr>
                <w:rFonts w:eastAsia="Times New Roman"/>
                <w:vertAlign w:val="subscript"/>
                <w:lang w:val="en-GB" w:eastAsia="en-IE"/>
              </w:rPr>
              <w:t>X</w:t>
            </w:r>
            <w:r w:rsidRPr="004C1E2D">
              <w:rPr>
                <w:rFonts w:eastAsia="Times New Roman"/>
                <w:lang w:val="en-GB" w:eastAsia="en-IE"/>
              </w:rPr>
              <w:t xml:space="preserve"> emissions</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27B38028" w14:textId="77777777" w:rsidR="008F763F" w:rsidRPr="004C1E2D" w:rsidRDefault="008F763F">
            <w:pPr>
              <w:spacing w:after="0"/>
              <w:jc w:val="center"/>
              <w:rPr>
                <w:rFonts w:eastAsia="Times New Roman"/>
                <w:sz w:val="22"/>
                <w:szCs w:val="22"/>
                <w:lang w:val="en-GB" w:eastAsia="en-IE"/>
              </w:rPr>
            </w:pPr>
            <w:r w:rsidRPr="004C1E2D">
              <w:rPr>
                <w:rFonts w:eastAsia="Times New Roman"/>
                <w:lang w:val="en-GB" w:eastAsia="en-IE"/>
              </w:rPr>
              <w:t>[mg/km]</w:t>
            </w:r>
          </w:p>
        </w:tc>
        <w:tc>
          <w:tcPr>
            <w:tcW w:w="1156" w:type="dxa"/>
            <w:tcBorders>
              <w:top w:val="single" w:sz="4" w:space="0" w:color="auto"/>
              <w:left w:val="single" w:sz="4" w:space="0" w:color="auto"/>
              <w:bottom w:val="single" w:sz="4" w:space="0" w:color="auto"/>
              <w:right w:val="single" w:sz="4" w:space="0" w:color="auto"/>
            </w:tcBorders>
            <w:noWrap/>
            <w:vAlign w:val="bottom"/>
            <w:hideMark/>
          </w:tcPr>
          <w:p w14:paraId="2C485779" w14:textId="77777777" w:rsidR="008F763F" w:rsidRPr="004C1E2D" w:rsidRDefault="008F763F">
            <w:pPr>
              <w:spacing w:after="0"/>
              <w:jc w:val="right"/>
              <w:rPr>
                <w:rFonts w:eastAsia="Times New Roman"/>
                <w:sz w:val="22"/>
                <w:szCs w:val="22"/>
                <w:lang w:val="en-GB" w:eastAsia="en-IE"/>
              </w:rPr>
            </w:pPr>
            <w:r w:rsidRPr="004C1E2D">
              <w:rPr>
                <w:rFonts w:eastAsia="Times New Roman"/>
                <w:lang w:val="en-GB" w:eastAsia="en-IE"/>
              </w:rPr>
              <w:t>6.73</w:t>
            </w:r>
          </w:p>
        </w:tc>
      </w:tr>
      <w:tr w:rsidR="008F763F" w:rsidRPr="000B54AE" w14:paraId="3648CFF8" w14:textId="77777777" w:rsidTr="008F763F">
        <w:trPr>
          <w:trHeight w:val="300"/>
          <w:jc w:val="center"/>
        </w:trPr>
        <w:tc>
          <w:tcPr>
            <w:tcW w:w="2993" w:type="dxa"/>
            <w:tcBorders>
              <w:top w:val="single" w:sz="4" w:space="0" w:color="auto"/>
              <w:left w:val="single" w:sz="4" w:space="0" w:color="auto"/>
              <w:bottom w:val="single" w:sz="4" w:space="0" w:color="auto"/>
              <w:right w:val="single" w:sz="4" w:space="0" w:color="auto"/>
            </w:tcBorders>
            <w:noWrap/>
            <w:vAlign w:val="bottom"/>
            <w:hideMark/>
          </w:tcPr>
          <w:p w14:paraId="22741BC7"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Total trip - PN emissions</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5B5A6B19" w14:textId="77777777" w:rsidR="008F763F" w:rsidRPr="004C1E2D" w:rsidRDefault="008F763F">
            <w:pPr>
              <w:spacing w:after="0"/>
              <w:jc w:val="center"/>
              <w:rPr>
                <w:rFonts w:eastAsia="Times New Roman"/>
                <w:sz w:val="22"/>
                <w:szCs w:val="22"/>
                <w:lang w:val="en-GB" w:eastAsia="en-IE"/>
              </w:rPr>
            </w:pPr>
            <w:r w:rsidRPr="004C1E2D">
              <w:rPr>
                <w:rFonts w:eastAsia="Times New Roman"/>
                <w:lang w:val="en-GB" w:eastAsia="en-IE"/>
              </w:rPr>
              <w:t>[#/km]</w:t>
            </w:r>
          </w:p>
        </w:tc>
        <w:tc>
          <w:tcPr>
            <w:tcW w:w="1156" w:type="dxa"/>
            <w:tcBorders>
              <w:top w:val="single" w:sz="4" w:space="0" w:color="auto"/>
              <w:left w:val="single" w:sz="4" w:space="0" w:color="auto"/>
              <w:bottom w:val="single" w:sz="4" w:space="0" w:color="auto"/>
              <w:right w:val="single" w:sz="4" w:space="0" w:color="auto"/>
            </w:tcBorders>
            <w:noWrap/>
            <w:vAlign w:val="bottom"/>
            <w:hideMark/>
          </w:tcPr>
          <w:p w14:paraId="36CB74B3" w14:textId="77777777" w:rsidR="008F763F" w:rsidRPr="004C1E2D" w:rsidRDefault="008F763F">
            <w:pPr>
              <w:spacing w:after="0"/>
              <w:rPr>
                <w:rFonts w:eastAsia="Calibri"/>
                <w:sz w:val="20"/>
                <w:szCs w:val="20"/>
                <w:lang w:val="en-GB" w:eastAsia="en-IE"/>
              </w:rPr>
            </w:pPr>
            <w:r w:rsidRPr="004C1E2D">
              <w:rPr>
                <w:rFonts w:eastAsia="Calibri"/>
                <w:sz w:val="20"/>
                <w:szCs w:val="20"/>
                <w:lang w:val="en-GB" w:eastAsia="en-IE"/>
              </w:rPr>
              <w:t>1.15*10</w:t>
            </w:r>
            <w:r w:rsidRPr="004C1E2D">
              <w:rPr>
                <w:rFonts w:eastAsia="Calibri"/>
                <w:sz w:val="20"/>
                <w:szCs w:val="20"/>
                <w:vertAlign w:val="superscript"/>
                <w:lang w:val="en-GB" w:eastAsia="en-IE"/>
              </w:rPr>
              <w:t>11</w:t>
            </w:r>
          </w:p>
        </w:tc>
      </w:tr>
      <w:tr w:rsidR="008F763F" w:rsidRPr="000B54AE" w14:paraId="49060D83" w14:textId="77777777" w:rsidTr="008F763F">
        <w:trPr>
          <w:trHeight w:val="300"/>
          <w:jc w:val="center"/>
        </w:trPr>
        <w:tc>
          <w:tcPr>
            <w:tcW w:w="2993" w:type="dxa"/>
            <w:tcBorders>
              <w:top w:val="single" w:sz="4" w:space="0" w:color="auto"/>
              <w:left w:val="single" w:sz="4" w:space="0" w:color="auto"/>
              <w:bottom w:val="single" w:sz="4" w:space="0" w:color="auto"/>
              <w:right w:val="single" w:sz="4" w:space="0" w:color="auto"/>
            </w:tcBorders>
            <w:noWrap/>
            <w:vAlign w:val="bottom"/>
            <w:hideMark/>
          </w:tcPr>
          <w:p w14:paraId="225F27E0"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Total trip - CO</w:t>
            </w:r>
            <w:r w:rsidRPr="004C1E2D">
              <w:rPr>
                <w:rFonts w:eastAsia="Times New Roman"/>
                <w:vertAlign w:val="subscript"/>
                <w:lang w:val="en-GB" w:eastAsia="en-IE"/>
              </w:rPr>
              <w:t>2</w:t>
            </w:r>
            <w:r w:rsidRPr="004C1E2D">
              <w:rPr>
                <w:rFonts w:eastAsia="Times New Roman"/>
                <w:lang w:val="en-GB" w:eastAsia="en-IE"/>
              </w:rPr>
              <w:t xml:space="preserve"> emissions</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37897A7E" w14:textId="77777777" w:rsidR="008F763F" w:rsidRPr="004C1E2D" w:rsidRDefault="008F763F">
            <w:pPr>
              <w:spacing w:after="0"/>
              <w:jc w:val="center"/>
              <w:rPr>
                <w:rFonts w:eastAsia="Times New Roman"/>
                <w:sz w:val="22"/>
                <w:szCs w:val="22"/>
                <w:lang w:val="en-GB" w:eastAsia="en-IE"/>
              </w:rPr>
            </w:pPr>
            <w:r w:rsidRPr="004C1E2D">
              <w:rPr>
                <w:rFonts w:eastAsia="Times New Roman"/>
                <w:lang w:val="en-GB" w:eastAsia="en-IE"/>
              </w:rPr>
              <w:t>[g/km]</w:t>
            </w:r>
          </w:p>
        </w:tc>
        <w:tc>
          <w:tcPr>
            <w:tcW w:w="1156" w:type="dxa"/>
            <w:tcBorders>
              <w:top w:val="single" w:sz="4" w:space="0" w:color="auto"/>
              <w:left w:val="single" w:sz="4" w:space="0" w:color="auto"/>
              <w:bottom w:val="single" w:sz="4" w:space="0" w:color="auto"/>
              <w:right w:val="single" w:sz="4" w:space="0" w:color="auto"/>
            </w:tcBorders>
            <w:noWrap/>
            <w:vAlign w:val="bottom"/>
            <w:hideMark/>
          </w:tcPr>
          <w:p w14:paraId="302CFD81" w14:textId="77777777" w:rsidR="008F763F" w:rsidRPr="000B54AE" w:rsidRDefault="008F763F">
            <w:pPr>
              <w:spacing w:after="0" w:line="276" w:lineRule="auto"/>
              <w:rPr>
                <w:sz w:val="22"/>
                <w:szCs w:val="22"/>
                <w:lang w:val="en-GB" w:eastAsia="en-US"/>
              </w:rPr>
            </w:pPr>
          </w:p>
        </w:tc>
      </w:tr>
      <w:tr w:rsidR="008F763F" w:rsidRPr="000B54AE" w14:paraId="5CE4AA77" w14:textId="77777777" w:rsidTr="008F763F">
        <w:trPr>
          <w:trHeight w:val="300"/>
          <w:jc w:val="center"/>
        </w:trPr>
        <w:tc>
          <w:tcPr>
            <w:tcW w:w="2993" w:type="dxa"/>
            <w:tcBorders>
              <w:top w:val="single" w:sz="4" w:space="0" w:color="auto"/>
              <w:left w:val="single" w:sz="4" w:space="0" w:color="auto"/>
              <w:bottom w:val="single" w:sz="4" w:space="0" w:color="auto"/>
              <w:right w:val="single" w:sz="4" w:space="0" w:color="auto"/>
            </w:tcBorders>
            <w:noWrap/>
            <w:vAlign w:val="bottom"/>
            <w:hideMark/>
          </w:tcPr>
          <w:p w14:paraId="084137A8"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Total trip - NO emissions</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4900CC12" w14:textId="77777777" w:rsidR="008F763F" w:rsidRPr="004C1E2D" w:rsidRDefault="008F763F">
            <w:pPr>
              <w:spacing w:after="0"/>
              <w:jc w:val="center"/>
              <w:rPr>
                <w:rFonts w:eastAsia="Times New Roman"/>
                <w:sz w:val="22"/>
                <w:szCs w:val="22"/>
                <w:lang w:val="en-GB" w:eastAsia="en-IE"/>
              </w:rPr>
            </w:pPr>
            <w:r w:rsidRPr="004C1E2D">
              <w:rPr>
                <w:rFonts w:eastAsia="Times New Roman"/>
                <w:lang w:val="en-GB" w:eastAsia="en-IE"/>
              </w:rPr>
              <w:t>[mg/km]</w:t>
            </w:r>
          </w:p>
        </w:tc>
        <w:tc>
          <w:tcPr>
            <w:tcW w:w="1156" w:type="dxa"/>
            <w:tcBorders>
              <w:top w:val="single" w:sz="4" w:space="0" w:color="auto"/>
              <w:left w:val="single" w:sz="4" w:space="0" w:color="auto"/>
              <w:bottom w:val="single" w:sz="4" w:space="0" w:color="auto"/>
              <w:right w:val="single" w:sz="4" w:space="0" w:color="auto"/>
            </w:tcBorders>
            <w:noWrap/>
            <w:vAlign w:val="bottom"/>
            <w:hideMark/>
          </w:tcPr>
          <w:p w14:paraId="3EA1B68A" w14:textId="77777777" w:rsidR="008F763F" w:rsidRPr="004C1E2D" w:rsidRDefault="008F763F">
            <w:pPr>
              <w:spacing w:after="0"/>
              <w:jc w:val="right"/>
              <w:rPr>
                <w:rFonts w:eastAsia="Times New Roman"/>
                <w:sz w:val="22"/>
                <w:szCs w:val="22"/>
                <w:lang w:val="en-GB" w:eastAsia="en-IE"/>
              </w:rPr>
            </w:pPr>
            <w:r w:rsidRPr="004C1E2D">
              <w:rPr>
                <w:rFonts w:eastAsia="Times New Roman"/>
                <w:lang w:val="en-GB" w:eastAsia="en-IE"/>
              </w:rPr>
              <w:t>4.73</w:t>
            </w:r>
          </w:p>
        </w:tc>
      </w:tr>
      <w:tr w:rsidR="008F763F" w:rsidRPr="000B54AE" w14:paraId="17197820" w14:textId="77777777" w:rsidTr="008F763F">
        <w:trPr>
          <w:trHeight w:val="300"/>
          <w:jc w:val="center"/>
        </w:trPr>
        <w:tc>
          <w:tcPr>
            <w:tcW w:w="2993" w:type="dxa"/>
            <w:tcBorders>
              <w:top w:val="single" w:sz="4" w:space="0" w:color="auto"/>
              <w:left w:val="single" w:sz="4" w:space="0" w:color="auto"/>
              <w:bottom w:val="single" w:sz="4" w:space="0" w:color="auto"/>
              <w:right w:val="single" w:sz="4" w:space="0" w:color="auto"/>
            </w:tcBorders>
            <w:noWrap/>
            <w:vAlign w:val="bottom"/>
            <w:hideMark/>
          </w:tcPr>
          <w:p w14:paraId="4B6C8B5E"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Total trip - NO</w:t>
            </w:r>
            <w:r w:rsidRPr="004C1E2D">
              <w:rPr>
                <w:rFonts w:eastAsia="Times New Roman"/>
                <w:vertAlign w:val="subscript"/>
                <w:lang w:val="en-GB" w:eastAsia="en-IE"/>
              </w:rPr>
              <w:t>2</w:t>
            </w:r>
            <w:r w:rsidRPr="004C1E2D">
              <w:rPr>
                <w:rFonts w:eastAsia="Times New Roman"/>
                <w:lang w:val="en-GB" w:eastAsia="en-IE"/>
              </w:rPr>
              <w:t xml:space="preserve"> emissions</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1E2B83D2" w14:textId="77777777" w:rsidR="008F763F" w:rsidRPr="004C1E2D" w:rsidRDefault="008F763F">
            <w:pPr>
              <w:spacing w:after="0"/>
              <w:jc w:val="center"/>
              <w:rPr>
                <w:rFonts w:eastAsia="Times New Roman"/>
                <w:sz w:val="22"/>
                <w:szCs w:val="22"/>
                <w:lang w:val="en-GB" w:eastAsia="en-IE"/>
              </w:rPr>
            </w:pPr>
            <w:r w:rsidRPr="004C1E2D">
              <w:rPr>
                <w:rFonts w:eastAsia="Times New Roman"/>
                <w:lang w:val="en-GB" w:eastAsia="en-IE"/>
              </w:rPr>
              <w:t>[mg/km]</w:t>
            </w:r>
          </w:p>
        </w:tc>
        <w:tc>
          <w:tcPr>
            <w:tcW w:w="1156" w:type="dxa"/>
            <w:tcBorders>
              <w:top w:val="single" w:sz="4" w:space="0" w:color="auto"/>
              <w:left w:val="single" w:sz="4" w:space="0" w:color="auto"/>
              <w:bottom w:val="single" w:sz="4" w:space="0" w:color="auto"/>
              <w:right w:val="single" w:sz="4" w:space="0" w:color="auto"/>
            </w:tcBorders>
            <w:noWrap/>
            <w:vAlign w:val="bottom"/>
            <w:hideMark/>
          </w:tcPr>
          <w:p w14:paraId="066CCDA2" w14:textId="77777777" w:rsidR="008F763F" w:rsidRPr="004C1E2D" w:rsidRDefault="008F763F">
            <w:pPr>
              <w:spacing w:after="0"/>
              <w:jc w:val="right"/>
              <w:rPr>
                <w:rFonts w:eastAsia="Times New Roman"/>
                <w:sz w:val="22"/>
                <w:szCs w:val="22"/>
                <w:lang w:val="en-GB" w:eastAsia="en-IE"/>
              </w:rPr>
            </w:pPr>
            <w:r w:rsidRPr="004C1E2D">
              <w:rPr>
                <w:rFonts w:eastAsia="Times New Roman"/>
                <w:lang w:val="en-GB" w:eastAsia="en-IE"/>
              </w:rPr>
              <w:t>2</w:t>
            </w:r>
          </w:p>
        </w:tc>
      </w:tr>
      <w:tr w:rsidR="008F763F" w:rsidRPr="000B54AE" w14:paraId="563819E4" w14:textId="77777777" w:rsidTr="008F763F">
        <w:trPr>
          <w:trHeight w:val="300"/>
          <w:jc w:val="center"/>
        </w:trPr>
        <w:tc>
          <w:tcPr>
            <w:tcW w:w="2993" w:type="dxa"/>
            <w:tcBorders>
              <w:top w:val="single" w:sz="4" w:space="0" w:color="auto"/>
              <w:left w:val="single" w:sz="4" w:space="0" w:color="auto"/>
              <w:bottom w:val="single" w:sz="4" w:space="0" w:color="auto"/>
              <w:right w:val="single" w:sz="4" w:space="0" w:color="auto"/>
            </w:tcBorders>
            <w:noWrap/>
            <w:vAlign w:val="bottom"/>
            <w:hideMark/>
          </w:tcPr>
          <w:p w14:paraId="472226E9"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Urban trip - THC emissions</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043B96D5" w14:textId="77777777" w:rsidR="008F763F" w:rsidRPr="004C1E2D" w:rsidRDefault="008F763F">
            <w:pPr>
              <w:spacing w:after="0"/>
              <w:jc w:val="center"/>
              <w:rPr>
                <w:rFonts w:eastAsia="Times New Roman"/>
                <w:sz w:val="22"/>
                <w:szCs w:val="22"/>
                <w:lang w:val="en-GB" w:eastAsia="en-IE"/>
              </w:rPr>
            </w:pPr>
            <w:r w:rsidRPr="004C1E2D">
              <w:rPr>
                <w:rFonts w:eastAsia="Times New Roman"/>
                <w:lang w:val="en-GB" w:eastAsia="en-IE"/>
              </w:rPr>
              <w:t>[mg/km]</w:t>
            </w:r>
          </w:p>
        </w:tc>
        <w:tc>
          <w:tcPr>
            <w:tcW w:w="1156" w:type="dxa"/>
            <w:tcBorders>
              <w:top w:val="single" w:sz="4" w:space="0" w:color="auto"/>
              <w:left w:val="single" w:sz="4" w:space="0" w:color="auto"/>
              <w:bottom w:val="single" w:sz="4" w:space="0" w:color="auto"/>
              <w:right w:val="single" w:sz="4" w:space="0" w:color="auto"/>
            </w:tcBorders>
            <w:noWrap/>
            <w:vAlign w:val="bottom"/>
          </w:tcPr>
          <w:p w14:paraId="7D162937" w14:textId="77777777" w:rsidR="008F763F" w:rsidRPr="004C1E2D" w:rsidRDefault="008F763F">
            <w:pPr>
              <w:spacing w:after="0"/>
              <w:jc w:val="right"/>
              <w:rPr>
                <w:rFonts w:eastAsia="Times New Roman"/>
                <w:sz w:val="22"/>
                <w:szCs w:val="22"/>
                <w:lang w:val="en-GB" w:eastAsia="en-IE"/>
              </w:rPr>
            </w:pPr>
          </w:p>
        </w:tc>
      </w:tr>
      <w:tr w:rsidR="008F763F" w:rsidRPr="000B54AE" w14:paraId="4D14EF84" w14:textId="77777777" w:rsidTr="008F763F">
        <w:trPr>
          <w:trHeight w:val="300"/>
          <w:jc w:val="center"/>
        </w:trPr>
        <w:tc>
          <w:tcPr>
            <w:tcW w:w="2993" w:type="dxa"/>
            <w:tcBorders>
              <w:top w:val="single" w:sz="4" w:space="0" w:color="auto"/>
              <w:left w:val="single" w:sz="4" w:space="0" w:color="auto"/>
              <w:bottom w:val="single" w:sz="4" w:space="0" w:color="auto"/>
              <w:right w:val="single" w:sz="4" w:space="0" w:color="auto"/>
            </w:tcBorders>
            <w:noWrap/>
            <w:vAlign w:val="bottom"/>
            <w:hideMark/>
          </w:tcPr>
          <w:p w14:paraId="414623DC"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Urban trip - CH</w:t>
            </w:r>
            <w:r w:rsidRPr="004C1E2D">
              <w:rPr>
                <w:rFonts w:eastAsia="Times New Roman"/>
                <w:vertAlign w:val="subscript"/>
                <w:lang w:val="en-GB" w:eastAsia="en-IE"/>
              </w:rPr>
              <w:t>4</w:t>
            </w:r>
            <w:r w:rsidRPr="004C1E2D">
              <w:rPr>
                <w:rFonts w:eastAsia="Times New Roman"/>
                <w:lang w:val="en-GB" w:eastAsia="en-IE"/>
              </w:rPr>
              <w:t xml:space="preserve"> emissions</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3ADA7535" w14:textId="77777777" w:rsidR="008F763F" w:rsidRPr="004C1E2D" w:rsidRDefault="008F763F">
            <w:pPr>
              <w:spacing w:after="0"/>
              <w:jc w:val="center"/>
              <w:rPr>
                <w:rFonts w:eastAsia="Times New Roman"/>
                <w:sz w:val="22"/>
                <w:szCs w:val="22"/>
                <w:lang w:val="en-GB" w:eastAsia="en-IE"/>
              </w:rPr>
            </w:pPr>
            <w:r w:rsidRPr="004C1E2D">
              <w:rPr>
                <w:rFonts w:eastAsia="Times New Roman"/>
                <w:lang w:val="en-GB" w:eastAsia="en-IE"/>
              </w:rPr>
              <w:t>[mg/km]</w:t>
            </w:r>
          </w:p>
        </w:tc>
        <w:tc>
          <w:tcPr>
            <w:tcW w:w="1156" w:type="dxa"/>
            <w:tcBorders>
              <w:top w:val="single" w:sz="4" w:space="0" w:color="auto"/>
              <w:left w:val="single" w:sz="4" w:space="0" w:color="auto"/>
              <w:bottom w:val="single" w:sz="4" w:space="0" w:color="auto"/>
              <w:right w:val="single" w:sz="4" w:space="0" w:color="auto"/>
            </w:tcBorders>
            <w:noWrap/>
            <w:vAlign w:val="bottom"/>
          </w:tcPr>
          <w:p w14:paraId="69CF3443" w14:textId="77777777" w:rsidR="008F763F" w:rsidRPr="004C1E2D" w:rsidRDefault="008F763F">
            <w:pPr>
              <w:spacing w:after="0"/>
              <w:jc w:val="right"/>
              <w:rPr>
                <w:rFonts w:eastAsia="Times New Roman"/>
                <w:sz w:val="22"/>
                <w:szCs w:val="22"/>
                <w:lang w:val="en-GB" w:eastAsia="en-IE"/>
              </w:rPr>
            </w:pPr>
          </w:p>
        </w:tc>
      </w:tr>
      <w:tr w:rsidR="008F763F" w:rsidRPr="000B54AE" w14:paraId="6F6FEAF9" w14:textId="77777777" w:rsidTr="008F763F">
        <w:trPr>
          <w:trHeight w:val="300"/>
          <w:jc w:val="center"/>
        </w:trPr>
        <w:tc>
          <w:tcPr>
            <w:tcW w:w="2993" w:type="dxa"/>
            <w:tcBorders>
              <w:top w:val="single" w:sz="4" w:space="0" w:color="auto"/>
              <w:left w:val="single" w:sz="4" w:space="0" w:color="auto"/>
              <w:bottom w:val="single" w:sz="4" w:space="0" w:color="auto"/>
              <w:right w:val="single" w:sz="4" w:space="0" w:color="auto"/>
            </w:tcBorders>
            <w:noWrap/>
            <w:vAlign w:val="bottom"/>
            <w:hideMark/>
          </w:tcPr>
          <w:p w14:paraId="37357A7D"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Urban trip - NMHC emissions</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19A8D798" w14:textId="77777777" w:rsidR="008F763F" w:rsidRPr="004C1E2D" w:rsidRDefault="008F763F">
            <w:pPr>
              <w:spacing w:after="0"/>
              <w:jc w:val="center"/>
              <w:rPr>
                <w:rFonts w:eastAsia="Times New Roman"/>
                <w:sz w:val="22"/>
                <w:szCs w:val="22"/>
                <w:lang w:val="en-GB" w:eastAsia="en-IE"/>
              </w:rPr>
            </w:pPr>
            <w:r w:rsidRPr="004C1E2D">
              <w:rPr>
                <w:rFonts w:eastAsia="Times New Roman"/>
                <w:lang w:val="en-GB" w:eastAsia="en-IE"/>
              </w:rPr>
              <w:t>[mg/km]</w:t>
            </w:r>
          </w:p>
        </w:tc>
        <w:tc>
          <w:tcPr>
            <w:tcW w:w="1156" w:type="dxa"/>
            <w:tcBorders>
              <w:top w:val="single" w:sz="4" w:space="0" w:color="auto"/>
              <w:left w:val="single" w:sz="4" w:space="0" w:color="auto"/>
              <w:bottom w:val="single" w:sz="4" w:space="0" w:color="auto"/>
              <w:right w:val="single" w:sz="4" w:space="0" w:color="auto"/>
            </w:tcBorders>
            <w:noWrap/>
            <w:vAlign w:val="bottom"/>
          </w:tcPr>
          <w:p w14:paraId="7D638EF3" w14:textId="77777777" w:rsidR="008F763F" w:rsidRPr="004C1E2D" w:rsidRDefault="008F763F">
            <w:pPr>
              <w:spacing w:after="0"/>
              <w:jc w:val="right"/>
              <w:rPr>
                <w:rFonts w:eastAsia="Times New Roman"/>
                <w:sz w:val="22"/>
                <w:szCs w:val="22"/>
                <w:lang w:val="en-GB" w:eastAsia="en-IE"/>
              </w:rPr>
            </w:pPr>
          </w:p>
        </w:tc>
      </w:tr>
      <w:tr w:rsidR="008F763F" w:rsidRPr="000B54AE" w14:paraId="7FCB271A" w14:textId="77777777" w:rsidTr="008F763F">
        <w:trPr>
          <w:trHeight w:val="300"/>
          <w:jc w:val="center"/>
        </w:trPr>
        <w:tc>
          <w:tcPr>
            <w:tcW w:w="2993" w:type="dxa"/>
            <w:tcBorders>
              <w:top w:val="single" w:sz="4" w:space="0" w:color="auto"/>
              <w:left w:val="single" w:sz="4" w:space="0" w:color="auto"/>
              <w:bottom w:val="single" w:sz="4" w:space="0" w:color="auto"/>
              <w:right w:val="single" w:sz="4" w:space="0" w:color="auto"/>
            </w:tcBorders>
            <w:noWrap/>
            <w:vAlign w:val="bottom"/>
            <w:hideMark/>
          </w:tcPr>
          <w:p w14:paraId="33964579"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Urban trip - CO emissions</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26F405E8" w14:textId="77777777" w:rsidR="008F763F" w:rsidRPr="004C1E2D" w:rsidRDefault="008F763F">
            <w:pPr>
              <w:spacing w:after="0"/>
              <w:jc w:val="center"/>
              <w:rPr>
                <w:rFonts w:eastAsia="Times New Roman"/>
                <w:sz w:val="22"/>
                <w:szCs w:val="22"/>
                <w:lang w:val="en-GB" w:eastAsia="en-IE"/>
              </w:rPr>
            </w:pPr>
            <w:r w:rsidRPr="004C1E2D">
              <w:rPr>
                <w:rFonts w:eastAsia="Times New Roman"/>
                <w:lang w:val="en-GB" w:eastAsia="en-IE"/>
              </w:rPr>
              <w:t>[mg/km]</w:t>
            </w:r>
          </w:p>
        </w:tc>
        <w:tc>
          <w:tcPr>
            <w:tcW w:w="1156" w:type="dxa"/>
            <w:tcBorders>
              <w:top w:val="single" w:sz="4" w:space="0" w:color="auto"/>
              <w:left w:val="single" w:sz="4" w:space="0" w:color="auto"/>
              <w:bottom w:val="single" w:sz="4" w:space="0" w:color="auto"/>
              <w:right w:val="single" w:sz="4" w:space="0" w:color="auto"/>
            </w:tcBorders>
            <w:noWrap/>
            <w:vAlign w:val="bottom"/>
          </w:tcPr>
          <w:p w14:paraId="7A934BAD" w14:textId="77777777" w:rsidR="008F763F" w:rsidRPr="004C1E2D" w:rsidRDefault="008F763F">
            <w:pPr>
              <w:spacing w:after="0"/>
              <w:jc w:val="right"/>
              <w:rPr>
                <w:rFonts w:eastAsia="Times New Roman"/>
                <w:sz w:val="22"/>
                <w:szCs w:val="22"/>
                <w:lang w:val="en-GB" w:eastAsia="en-IE"/>
              </w:rPr>
            </w:pPr>
          </w:p>
        </w:tc>
      </w:tr>
      <w:tr w:rsidR="008F763F" w:rsidRPr="000B54AE" w14:paraId="3027B40D" w14:textId="77777777" w:rsidTr="008F763F">
        <w:trPr>
          <w:trHeight w:val="300"/>
          <w:jc w:val="center"/>
        </w:trPr>
        <w:tc>
          <w:tcPr>
            <w:tcW w:w="2993" w:type="dxa"/>
            <w:tcBorders>
              <w:top w:val="single" w:sz="4" w:space="0" w:color="auto"/>
              <w:left w:val="single" w:sz="4" w:space="0" w:color="auto"/>
              <w:bottom w:val="single" w:sz="4" w:space="0" w:color="auto"/>
              <w:right w:val="single" w:sz="4" w:space="0" w:color="auto"/>
            </w:tcBorders>
            <w:noWrap/>
            <w:vAlign w:val="bottom"/>
            <w:hideMark/>
          </w:tcPr>
          <w:p w14:paraId="2FA80902"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Urban trip - NO</w:t>
            </w:r>
            <w:r w:rsidRPr="004C1E2D">
              <w:rPr>
                <w:rFonts w:eastAsia="Times New Roman"/>
                <w:vertAlign w:val="subscript"/>
                <w:lang w:val="en-GB" w:eastAsia="en-IE"/>
              </w:rPr>
              <w:t>X</w:t>
            </w:r>
            <w:r w:rsidRPr="004C1E2D">
              <w:rPr>
                <w:rFonts w:eastAsia="Times New Roman"/>
                <w:lang w:val="en-GB" w:eastAsia="en-IE"/>
              </w:rPr>
              <w:t xml:space="preserve"> emissions</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5C6E4F3E" w14:textId="77777777" w:rsidR="008F763F" w:rsidRPr="004C1E2D" w:rsidRDefault="008F763F">
            <w:pPr>
              <w:spacing w:after="0"/>
              <w:jc w:val="center"/>
              <w:rPr>
                <w:rFonts w:eastAsia="Times New Roman"/>
                <w:sz w:val="22"/>
                <w:szCs w:val="22"/>
                <w:lang w:val="en-GB" w:eastAsia="en-IE"/>
              </w:rPr>
            </w:pPr>
            <w:r w:rsidRPr="004C1E2D">
              <w:rPr>
                <w:rFonts w:eastAsia="Times New Roman"/>
                <w:lang w:val="en-GB" w:eastAsia="en-IE"/>
              </w:rPr>
              <w:t>[mg/km]</w:t>
            </w:r>
          </w:p>
        </w:tc>
        <w:tc>
          <w:tcPr>
            <w:tcW w:w="1156" w:type="dxa"/>
            <w:tcBorders>
              <w:top w:val="single" w:sz="4" w:space="0" w:color="auto"/>
              <w:left w:val="single" w:sz="4" w:space="0" w:color="auto"/>
              <w:bottom w:val="single" w:sz="4" w:space="0" w:color="auto"/>
              <w:right w:val="single" w:sz="4" w:space="0" w:color="auto"/>
            </w:tcBorders>
            <w:noWrap/>
            <w:vAlign w:val="bottom"/>
            <w:hideMark/>
          </w:tcPr>
          <w:p w14:paraId="0EE2DC3C" w14:textId="77777777" w:rsidR="008F763F" w:rsidRPr="004C1E2D" w:rsidRDefault="008F763F">
            <w:pPr>
              <w:spacing w:after="0"/>
              <w:jc w:val="right"/>
              <w:rPr>
                <w:rFonts w:eastAsia="Times New Roman"/>
                <w:sz w:val="22"/>
                <w:szCs w:val="22"/>
                <w:lang w:val="en-GB" w:eastAsia="en-IE"/>
              </w:rPr>
            </w:pPr>
            <w:r w:rsidRPr="004C1E2D">
              <w:rPr>
                <w:rFonts w:eastAsia="Times New Roman"/>
                <w:lang w:val="en-GB" w:eastAsia="en-IE"/>
              </w:rPr>
              <w:t>8.13</w:t>
            </w:r>
          </w:p>
        </w:tc>
      </w:tr>
      <w:tr w:rsidR="008F763F" w:rsidRPr="000B54AE" w14:paraId="1BB57EE5" w14:textId="77777777" w:rsidTr="008F763F">
        <w:trPr>
          <w:trHeight w:val="300"/>
          <w:jc w:val="center"/>
        </w:trPr>
        <w:tc>
          <w:tcPr>
            <w:tcW w:w="2993" w:type="dxa"/>
            <w:tcBorders>
              <w:top w:val="single" w:sz="4" w:space="0" w:color="auto"/>
              <w:left w:val="single" w:sz="4" w:space="0" w:color="auto"/>
              <w:bottom w:val="single" w:sz="4" w:space="0" w:color="auto"/>
              <w:right w:val="single" w:sz="4" w:space="0" w:color="auto"/>
            </w:tcBorders>
            <w:noWrap/>
            <w:vAlign w:val="bottom"/>
            <w:hideMark/>
          </w:tcPr>
          <w:p w14:paraId="7E3330C8"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Urban trip - PN emissions</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0CE3759A" w14:textId="77777777" w:rsidR="008F763F" w:rsidRPr="004C1E2D" w:rsidRDefault="008F763F">
            <w:pPr>
              <w:spacing w:after="0"/>
              <w:jc w:val="center"/>
              <w:rPr>
                <w:rFonts w:eastAsia="Times New Roman"/>
                <w:sz w:val="22"/>
                <w:szCs w:val="22"/>
                <w:lang w:val="en-GB" w:eastAsia="en-IE"/>
              </w:rPr>
            </w:pPr>
            <w:r w:rsidRPr="004C1E2D">
              <w:rPr>
                <w:rFonts w:eastAsia="Times New Roman"/>
                <w:lang w:val="en-GB" w:eastAsia="en-IE"/>
              </w:rPr>
              <w:t>[#/km]</w:t>
            </w:r>
          </w:p>
        </w:tc>
        <w:tc>
          <w:tcPr>
            <w:tcW w:w="1156" w:type="dxa"/>
            <w:tcBorders>
              <w:top w:val="single" w:sz="4" w:space="0" w:color="auto"/>
              <w:left w:val="single" w:sz="4" w:space="0" w:color="auto"/>
              <w:bottom w:val="single" w:sz="4" w:space="0" w:color="auto"/>
              <w:right w:val="single" w:sz="4" w:space="0" w:color="auto"/>
            </w:tcBorders>
            <w:noWrap/>
            <w:vAlign w:val="bottom"/>
            <w:hideMark/>
          </w:tcPr>
          <w:p w14:paraId="0D233BB0" w14:textId="77777777" w:rsidR="008F763F" w:rsidRPr="004C1E2D" w:rsidRDefault="008F763F">
            <w:pPr>
              <w:spacing w:after="0"/>
              <w:jc w:val="right"/>
              <w:rPr>
                <w:rFonts w:eastAsia="Times New Roman"/>
                <w:sz w:val="22"/>
                <w:szCs w:val="22"/>
                <w:lang w:val="en-GB" w:eastAsia="en-IE"/>
              </w:rPr>
            </w:pPr>
            <w:r w:rsidRPr="004C1E2D">
              <w:rPr>
                <w:rFonts w:eastAsia="Times New Roman"/>
                <w:lang w:val="en-GB" w:eastAsia="en-IE"/>
              </w:rPr>
              <w:t>0.85*10</w:t>
            </w:r>
            <w:r w:rsidRPr="004C1E2D">
              <w:rPr>
                <w:rFonts w:eastAsia="Times New Roman"/>
                <w:vertAlign w:val="superscript"/>
                <w:lang w:val="en-GB" w:eastAsia="en-IE"/>
              </w:rPr>
              <w:t>11</w:t>
            </w:r>
          </w:p>
        </w:tc>
      </w:tr>
      <w:tr w:rsidR="008F763F" w:rsidRPr="000B54AE" w14:paraId="01B4E2E6" w14:textId="77777777" w:rsidTr="008F763F">
        <w:trPr>
          <w:trHeight w:val="300"/>
          <w:jc w:val="center"/>
        </w:trPr>
        <w:tc>
          <w:tcPr>
            <w:tcW w:w="2993" w:type="dxa"/>
            <w:tcBorders>
              <w:top w:val="single" w:sz="4" w:space="0" w:color="auto"/>
              <w:left w:val="single" w:sz="4" w:space="0" w:color="auto"/>
              <w:bottom w:val="single" w:sz="4" w:space="0" w:color="auto"/>
              <w:right w:val="single" w:sz="4" w:space="0" w:color="auto"/>
            </w:tcBorders>
            <w:noWrap/>
            <w:vAlign w:val="bottom"/>
            <w:hideMark/>
          </w:tcPr>
          <w:p w14:paraId="1CD1D443"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Urban trip - CO</w:t>
            </w:r>
            <w:r w:rsidRPr="004C1E2D">
              <w:rPr>
                <w:rFonts w:eastAsia="Times New Roman"/>
                <w:vertAlign w:val="subscript"/>
                <w:lang w:val="en-GB" w:eastAsia="en-IE"/>
              </w:rPr>
              <w:t>2</w:t>
            </w:r>
            <w:r w:rsidRPr="004C1E2D">
              <w:rPr>
                <w:rFonts w:eastAsia="Times New Roman"/>
                <w:lang w:val="en-GB" w:eastAsia="en-IE"/>
              </w:rPr>
              <w:t xml:space="preserve"> emissions</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38C8C33D" w14:textId="77777777" w:rsidR="008F763F" w:rsidRPr="004C1E2D" w:rsidRDefault="008F763F">
            <w:pPr>
              <w:spacing w:after="0"/>
              <w:jc w:val="center"/>
              <w:rPr>
                <w:rFonts w:eastAsia="Times New Roman"/>
                <w:sz w:val="22"/>
                <w:szCs w:val="22"/>
                <w:lang w:val="en-GB" w:eastAsia="en-IE"/>
              </w:rPr>
            </w:pPr>
            <w:r w:rsidRPr="004C1E2D">
              <w:rPr>
                <w:rFonts w:eastAsia="Times New Roman"/>
                <w:lang w:val="en-GB" w:eastAsia="en-IE"/>
              </w:rPr>
              <w:t>[g/km]</w:t>
            </w:r>
          </w:p>
        </w:tc>
        <w:tc>
          <w:tcPr>
            <w:tcW w:w="1156" w:type="dxa"/>
            <w:tcBorders>
              <w:top w:val="single" w:sz="4" w:space="0" w:color="auto"/>
              <w:left w:val="single" w:sz="4" w:space="0" w:color="auto"/>
              <w:bottom w:val="single" w:sz="4" w:space="0" w:color="auto"/>
              <w:right w:val="single" w:sz="4" w:space="0" w:color="auto"/>
            </w:tcBorders>
            <w:noWrap/>
            <w:vAlign w:val="bottom"/>
          </w:tcPr>
          <w:p w14:paraId="08F6DE25" w14:textId="77777777" w:rsidR="008F763F" w:rsidRPr="004C1E2D" w:rsidRDefault="008F763F">
            <w:pPr>
              <w:spacing w:after="0"/>
              <w:jc w:val="right"/>
              <w:rPr>
                <w:rFonts w:eastAsia="Times New Roman"/>
                <w:sz w:val="22"/>
                <w:szCs w:val="22"/>
                <w:lang w:val="en-GB" w:eastAsia="en-IE"/>
              </w:rPr>
            </w:pPr>
          </w:p>
        </w:tc>
      </w:tr>
      <w:tr w:rsidR="008F763F" w:rsidRPr="000B54AE" w14:paraId="387980E3" w14:textId="77777777" w:rsidTr="008F763F">
        <w:trPr>
          <w:trHeight w:val="300"/>
          <w:jc w:val="center"/>
        </w:trPr>
        <w:tc>
          <w:tcPr>
            <w:tcW w:w="2993" w:type="dxa"/>
            <w:tcBorders>
              <w:top w:val="single" w:sz="4" w:space="0" w:color="auto"/>
              <w:left w:val="single" w:sz="4" w:space="0" w:color="auto"/>
              <w:bottom w:val="single" w:sz="4" w:space="0" w:color="auto"/>
              <w:right w:val="single" w:sz="4" w:space="0" w:color="auto"/>
            </w:tcBorders>
            <w:noWrap/>
            <w:vAlign w:val="bottom"/>
            <w:hideMark/>
          </w:tcPr>
          <w:p w14:paraId="1371408A"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Urban trip - NO emissions</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7AC59D56" w14:textId="77777777" w:rsidR="008F763F" w:rsidRPr="004C1E2D" w:rsidRDefault="008F763F">
            <w:pPr>
              <w:spacing w:after="0"/>
              <w:jc w:val="center"/>
              <w:rPr>
                <w:rFonts w:eastAsia="Times New Roman"/>
                <w:sz w:val="22"/>
                <w:szCs w:val="22"/>
                <w:lang w:val="en-GB" w:eastAsia="en-IE"/>
              </w:rPr>
            </w:pPr>
            <w:r w:rsidRPr="004C1E2D">
              <w:rPr>
                <w:rFonts w:eastAsia="Times New Roman"/>
                <w:lang w:val="en-GB" w:eastAsia="en-IE"/>
              </w:rPr>
              <w:t>[mg/km]</w:t>
            </w:r>
          </w:p>
        </w:tc>
        <w:tc>
          <w:tcPr>
            <w:tcW w:w="1156" w:type="dxa"/>
            <w:tcBorders>
              <w:top w:val="single" w:sz="4" w:space="0" w:color="auto"/>
              <w:left w:val="single" w:sz="4" w:space="0" w:color="auto"/>
              <w:bottom w:val="single" w:sz="4" w:space="0" w:color="auto"/>
              <w:right w:val="single" w:sz="4" w:space="0" w:color="auto"/>
            </w:tcBorders>
            <w:noWrap/>
            <w:vAlign w:val="bottom"/>
            <w:hideMark/>
          </w:tcPr>
          <w:p w14:paraId="0A31EDB9" w14:textId="77777777" w:rsidR="008F763F" w:rsidRPr="004C1E2D" w:rsidRDefault="008F763F">
            <w:pPr>
              <w:spacing w:after="0"/>
              <w:jc w:val="right"/>
              <w:rPr>
                <w:rFonts w:eastAsia="Times New Roman"/>
                <w:sz w:val="22"/>
                <w:szCs w:val="22"/>
                <w:lang w:val="en-GB" w:eastAsia="en-IE"/>
              </w:rPr>
            </w:pPr>
            <w:r w:rsidRPr="004C1E2D">
              <w:rPr>
                <w:rFonts w:eastAsia="Times New Roman"/>
                <w:lang w:val="en-GB" w:eastAsia="en-IE"/>
              </w:rPr>
              <w:t>6.41</w:t>
            </w:r>
          </w:p>
        </w:tc>
      </w:tr>
      <w:tr w:rsidR="008F763F" w:rsidRPr="000B54AE" w14:paraId="6D7E03F3" w14:textId="77777777" w:rsidTr="008F763F">
        <w:trPr>
          <w:trHeight w:val="300"/>
          <w:jc w:val="center"/>
        </w:trPr>
        <w:tc>
          <w:tcPr>
            <w:tcW w:w="2993" w:type="dxa"/>
            <w:tcBorders>
              <w:top w:val="single" w:sz="4" w:space="0" w:color="auto"/>
              <w:left w:val="single" w:sz="4" w:space="0" w:color="auto"/>
              <w:bottom w:val="single" w:sz="4" w:space="0" w:color="auto"/>
              <w:right w:val="single" w:sz="4" w:space="0" w:color="auto"/>
            </w:tcBorders>
            <w:noWrap/>
            <w:vAlign w:val="bottom"/>
            <w:hideMark/>
          </w:tcPr>
          <w:p w14:paraId="28526486"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Urban trip - NO</w:t>
            </w:r>
            <w:r w:rsidRPr="004C1E2D">
              <w:rPr>
                <w:rFonts w:eastAsia="Times New Roman"/>
                <w:vertAlign w:val="subscript"/>
                <w:lang w:val="en-GB" w:eastAsia="en-IE"/>
              </w:rPr>
              <w:t>2</w:t>
            </w:r>
            <w:r w:rsidRPr="004C1E2D">
              <w:rPr>
                <w:rFonts w:eastAsia="Times New Roman"/>
                <w:lang w:val="en-GB" w:eastAsia="en-IE"/>
              </w:rPr>
              <w:t xml:space="preserve"> emissions</w:t>
            </w:r>
          </w:p>
        </w:tc>
        <w:tc>
          <w:tcPr>
            <w:tcW w:w="1056" w:type="dxa"/>
            <w:tcBorders>
              <w:top w:val="single" w:sz="4" w:space="0" w:color="auto"/>
              <w:left w:val="single" w:sz="4" w:space="0" w:color="auto"/>
              <w:bottom w:val="single" w:sz="4" w:space="0" w:color="auto"/>
              <w:right w:val="single" w:sz="4" w:space="0" w:color="auto"/>
            </w:tcBorders>
            <w:noWrap/>
            <w:vAlign w:val="bottom"/>
            <w:hideMark/>
          </w:tcPr>
          <w:p w14:paraId="7BE73D45" w14:textId="77777777" w:rsidR="008F763F" w:rsidRPr="004C1E2D" w:rsidRDefault="008F763F">
            <w:pPr>
              <w:spacing w:after="0"/>
              <w:jc w:val="center"/>
              <w:rPr>
                <w:rFonts w:eastAsia="Times New Roman"/>
                <w:sz w:val="22"/>
                <w:szCs w:val="22"/>
                <w:lang w:val="en-GB" w:eastAsia="en-IE"/>
              </w:rPr>
            </w:pPr>
            <w:r w:rsidRPr="004C1E2D">
              <w:rPr>
                <w:rFonts w:eastAsia="Times New Roman"/>
                <w:lang w:val="en-GB" w:eastAsia="en-IE"/>
              </w:rPr>
              <w:t>[mg/km]</w:t>
            </w:r>
          </w:p>
        </w:tc>
        <w:tc>
          <w:tcPr>
            <w:tcW w:w="1156" w:type="dxa"/>
            <w:tcBorders>
              <w:top w:val="single" w:sz="4" w:space="0" w:color="auto"/>
              <w:left w:val="single" w:sz="4" w:space="0" w:color="auto"/>
              <w:bottom w:val="single" w:sz="4" w:space="0" w:color="auto"/>
              <w:right w:val="single" w:sz="4" w:space="0" w:color="auto"/>
            </w:tcBorders>
            <w:noWrap/>
            <w:vAlign w:val="bottom"/>
            <w:hideMark/>
          </w:tcPr>
          <w:p w14:paraId="7126830A" w14:textId="77777777" w:rsidR="008F763F" w:rsidRPr="004C1E2D" w:rsidRDefault="008F763F">
            <w:pPr>
              <w:spacing w:after="0"/>
              <w:jc w:val="right"/>
              <w:rPr>
                <w:rFonts w:eastAsia="Times New Roman"/>
                <w:sz w:val="22"/>
                <w:szCs w:val="22"/>
                <w:lang w:val="en-GB" w:eastAsia="en-IE"/>
              </w:rPr>
            </w:pPr>
            <w:r w:rsidRPr="004C1E2D">
              <w:rPr>
                <w:rFonts w:eastAsia="Times New Roman"/>
                <w:lang w:val="en-GB" w:eastAsia="en-IE"/>
              </w:rPr>
              <w:t>2.5</w:t>
            </w:r>
          </w:p>
        </w:tc>
      </w:tr>
      <w:tr w:rsidR="008F763F" w:rsidRPr="000B54AE" w14:paraId="0073C685" w14:textId="77777777" w:rsidTr="008F763F">
        <w:trPr>
          <w:trHeight w:val="300"/>
          <w:jc w:val="center"/>
        </w:trPr>
        <w:tc>
          <w:tcPr>
            <w:tcW w:w="2993" w:type="dxa"/>
            <w:tcBorders>
              <w:top w:val="single" w:sz="4" w:space="0" w:color="auto"/>
              <w:left w:val="single" w:sz="4" w:space="0" w:color="auto"/>
              <w:bottom w:val="single" w:sz="4" w:space="0" w:color="auto"/>
              <w:right w:val="single" w:sz="4" w:space="0" w:color="auto"/>
            </w:tcBorders>
            <w:noWrap/>
            <w:vAlign w:val="bottom"/>
            <w:hideMark/>
          </w:tcPr>
          <w:p w14:paraId="166A8215" w14:textId="77777777" w:rsidR="008F763F" w:rsidRPr="004C1E2D" w:rsidRDefault="008F763F">
            <w:pPr>
              <w:spacing w:after="0"/>
              <w:rPr>
                <w:rFonts w:eastAsia="Times New Roman"/>
                <w:sz w:val="22"/>
                <w:szCs w:val="22"/>
                <w:vertAlign w:val="superscript"/>
                <w:lang w:val="en-GB" w:eastAsia="en-IE"/>
              </w:rPr>
            </w:pPr>
            <w:r w:rsidRPr="004C1E2D">
              <w:rPr>
                <w:rFonts w:eastAsia="Times New Roman"/>
                <w:vertAlign w:val="superscript"/>
                <w:lang w:val="en-GB" w:eastAsia="en-IE"/>
              </w:rPr>
              <w:t>(1)</w:t>
            </w:r>
          </w:p>
        </w:tc>
        <w:tc>
          <w:tcPr>
            <w:tcW w:w="1056" w:type="dxa"/>
            <w:tcBorders>
              <w:top w:val="single" w:sz="4" w:space="0" w:color="auto"/>
              <w:left w:val="single" w:sz="4" w:space="0" w:color="auto"/>
              <w:bottom w:val="single" w:sz="4" w:space="0" w:color="auto"/>
              <w:right w:val="single" w:sz="4" w:space="0" w:color="auto"/>
            </w:tcBorders>
            <w:noWrap/>
            <w:vAlign w:val="bottom"/>
          </w:tcPr>
          <w:p w14:paraId="0F0D1C66" w14:textId="77777777" w:rsidR="008F763F" w:rsidRPr="004C1E2D" w:rsidRDefault="008F763F">
            <w:pPr>
              <w:spacing w:after="0"/>
              <w:jc w:val="center"/>
              <w:rPr>
                <w:rFonts w:eastAsia="Times New Roman"/>
                <w:sz w:val="22"/>
                <w:szCs w:val="22"/>
                <w:lang w:val="en-GB" w:eastAsia="en-IE"/>
              </w:rPr>
            </w:pPr>
          </w:p>
        </w:tc>
        <w:tc>
          <w:tcPr>
            <w:tcW w:w="1156" w:type="dxa"/>
            <w:tcBorders>
              <w:top w:val="single" w:sz="4" w:space="0" w:color="auto"/>
              <w:left w:val="single" w:sz="4" w:space="0" w:color="auto"/>
              <w:bottom w:val="single" w:sz="4" w:space="0" w:color="auto"/>
              <w:right w:val="single" w:sz="4" w:space="0" w:color="auto"/>
            </w:tcBorders>
            <w:noWrap/>
            <w:vAlign w:val="bottom"/>
          </w:tcPr>
          <w:p w14:paraId="05073473" w14:textId="77777777" w:rsidR="008F763F" w:rsidRPr="004C1E2D" w:rsidRDefault="008F763F">
            <w:pPr>
              <w:spacing w:after="0"/>
              <w:jc w:val="right"/>
              <w:rPr>
                <w:rFonts w:eastAsia="Times New Roman"/>
                <w:sz w:val="22"/>
                <w:szCs w:val="22"/>
                <w:lang w:val="en-GB" w:eastAsia="en-IE"/>
              </w:rPr>
            </w:pPr>
          </w:p>
        </w:tc>
      </w:tr>
    </w:tbl>
    <w:p w14:paraId="74938C45" w14:textId="77777777" w:rsidR="008F763F" w:rsidRPr="008F763F" w:rsidRDefault="008F763F" w:rsidP="008F763F">
      <w:pPr>
        <w:ind w:left="850"/>
        <w:rPr>
          <w:rFonts w:eastAsia="Calibri"/>
          <w:lang w:val="en-GB"/>
        </w:rPr>
      </w:pPr>
      <w:r w:rsidRPr="008F763F">
        <w:rPr>
          <w:rFonts w:eastAsia="Calibri"/>
          <w:vertAlign w:val="superscript"/>
          <w:lang w:val="en-GB"/>
        </w:rPr>
        <w:t xml:space="preserve">(1) </w:t>
      </w:r>
      <w:r w:rsidRPr="008F763F">
        <w:rPr>
          <w:rFonts w:eastAsia="Calibri"/>
          <w:lang w:val="en-GB"/>
        </w:rPr>
        <w:t>Additional parameters may be added</w:t>
      </w:r>
    </w:p>
    <w:p w14:paraId="5B79167F" w14:textId="77777777" w:rsidR="008F763F" w:rsidRPr="00C4674C" w:rsidRDefault="008F763F">
      <w:pPr>
        <w:rPr>
          <w:lang w:val="en-GB"/>
        </w:rPr>
      </w:pPr>
    </w:p>
    <w:p w14:paraId="4F60ED03" w14:textId="77777777" w:rsidR="009675C1" w:rsidRDefault="009675C1">
      <w:pPr>
        <w:rPr>
          <w:lang w:val="en-GB"/>
        </w:rPr>
      </w:pPr>
    </w:p>
    <w:p w14:paraId="547174FD" w14:textId="77777777" w:rsidR="008F763F" w:rsidRPr="008F763F" w:rsidRDefault="008F763F" w:rsidP="008F763F">
      <w:pPr>
        <w:rPr>
          <w:rFonts w:eastAsia="Calibri"/>
          <w:lang w:val="en-GB"/>
        </w:rPr>
      </w:pPr>
      <w:r w:rsidRPr="008F763F">
        <w:rPr>
          <w:rFonts w:eastAsia="Calibri"/>
          <w:lang w:val="en-GB"/>
        </w:rPr>
        <w:t>The body of the reporting file #2 is composed by a 3-line header corresponding to lines 498, 499, and 500 (Table 6, transposed) and the actual values describing the Moving Average Windows as calculated in accordance with Appendix 5 shall be included from line 501 onward until the end of data. Left column of Table 6 corresponds to line 498 of the reporting file #2 (fixed format). Central column of Table 6 corresponds to line 499 of the reporting file #2 (fixed format). Right column of Table 6 corresponds to line 500 of the reporting file #2 (fixed format).</w:t>
      </w:r>
    </w:p>
    <w:p w14:paraId="1FA1F324" w14:textId="77777777" w:rsidR="008F763F" w:rsidRPr="008F763F" w:rsidRDefault="008F763F" w:rsidP="008F763F">
      <w:pPr>
        <w:rPr>
          <w:rFonts w:eastAsia="Calibri"/>
          <w:lang w:val="en-GB"/>
        </w:rPr>
      </w:pPr>
    </w:p>
    <w:p w14:paraId="22F96EC4" w14:textId="77777777" w:rsidR="008F763F" w:rsidRPr="008F763F" w:rsidRDefault="008F763F" w:rsidP="008F763F">
      <w:pPr>
        <w:jc w:val="center"/>
        <w:rPr>
          <w:rFonts w:eastAsiaTheme="minorHAnsi"/>
          <w:lang w:val="en-GB"/>
        </w:rPr>
      </w:pPr>
      <w:r w:rsidRPr="008F763F">
        <w:rPr>
          <w:lang w:val="en-GB"/>
        </w:rPr>
        <w:t>Table 6</w:t>
      </w:r>
    </w:p>
    <w:p w14:paraId="561B2201" w14:textId="77777777" w:rsidR="008F763F" w:rsidRPr="008F763F" w:rsidRDefault="008F763F" w:rsidP="008F763F">
      <w:pPr>
        <w:jc w:val="center"/>
        <w:rPr>
          <w:sz w:val="22"/>
          <w:lang w:val="en-GB"/>
        </w:rPr>
      </w:pPr>
      <w:r w:rsidRPr="008F763F">
        <w:rPr>
          <w:b/>
          <w:lang w:val="en-GB"/>
        </w:rPr>
        <w:t>Body of reporting file #2 - Detailed results of the data evaluation method in accordance with Appendix 5; the rows and columns of this table shall be transposed in the body of the data reporting file</w:t>
      </w:r>
    </w:p>
    <w:tbl>
      <w:tblPr>
        <w:tblW w:w="6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0"/>
        <w:gridCol w:w="1205"/>
        <w:gridCol w:w="991"/>
      </w:tblGrid>
      <w:tr w:rsidR="008F763F" w:rsidRPr="000B54AE" w14:paraId="4A00C179"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69F4612B"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Window Start Time</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5F40A289" w14:textId="77777777" w:rsidR="008F763F" w:rsidRPr="000B54AE" w:rsidRDefault="008F763F">
            <w:pPr>
              <w:spacing w:after="0" w:line="276" w:lineRule="auto"/>
              <w:rPr>
                <w:sz w:val="22"/>
                <w:szCs w:val="22"/>
                <w:lang w:val="en-GB" w:eastAsia="en-US"/>
              </w:rPr>
            </w:pP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4DA83B88"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[s]</w:t>
            </w:r>
          </w:p>
        </w:tc>
      </w:tr>
      <w:tr w:rsidR="008F763F" w:rsidRPr="000B54AE" w14:paraId="25837186"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1A0B1C78"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Window End Time</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374FF572" w14:textId="77777777" w:rsidR="008F763F" w:rsidRPr="000B54AE" w:rsidRDefault="008F763F">
            <w:pPr>
              <w:spacing w:after="0" w:line="276" w:lineRule="auto"/>
              <w:rPr>
                <w:sz w:val="22"/>
                <w:szCs w:val="22"/>
                <w:lang w:val="en-GB" w:eastAsia="en-US"/>
              </w:rPr>
            </w:pP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1187E5B1"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[s]</w:t>
            </w:r>
          </w:p>
        </w:tc>
      </w:tr>
      <w:tr w:rsidR="008F763F" w:rsidRPr="000B54AE" w14:paraId="5980435F"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3EA6DA53"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lastRenderedPageBreak/>
              <w:t>Window Duration</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22128848" w14:textId="77777777" w:rsidR="008F763F" w:rsidRPr="000B54AE" w:rsidRDefault="008F763F">
            <w:pPr>
              <w:spacing w:after="0" w:line="276" w:lineRule="auto"/>
              <w:rPr>
                <w:sz w:val="22"/>
                <w:szCs w:val="22"/>
                <w:lang w:val="en-GB" w:eastAsia="en-US"/>
              </w:rPr>
            </w:pP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3C02FBBD"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[s]</w:t>
            </w:r>
          </w:p>
        </w:tc>
      </w:tr>
      <w:tr w:rsidR="008F763F" w:rsidRPr="000B54AE" w14:paraId="30A09D88"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28A578D1"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Window Distance</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6F18B394"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Source (1=GPS; 2=ECU; 3=Sensor)</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21AE23D0"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[km]</w:t>
            </w:r>
          </w:p>
        </w:tc>
      </w:tr>
      <w:tr w:rsidR="008F763F" w:rsidRPr="000B54AE" w14:paraId="3CE0F3C3"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1CC84260" w14:textId="77777777" w:rsidR="008F763F" w:rsidRPr="000B54AE" w:rsidRDefault="008F763F">
            <w:pPr>
              <w:spacing w:after="0"/>
              <w:rPr>
                <w:rFonts w:eastAsia="Times New Roman"/>
                <w:sz w:val="22"/>
                <w:szCs w:val="22"/>
                <w:lang w:val="en-GB" w:eastAsia="en-IE"/>
              </w:rPr>
            </w:pPr>
            <w:r w:rsidRPr="000B54AE">
              <w:rPr>
                <w:rFonts w:ascii="Calibri" w:eastAsia="Times New Roman" w:hAnsi="Calibri"/>
                <w:color w:val="000000"/>
                <w:lang w:val="en-GB" w:eastAsia="en-IE"/>
              </w:rPr>
              <w:t>[reserved]</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49A719CB" w14:textId="77777777" w:rsidR="008F763F" w:rsidRPr="000B54AE" w:rsidRDefault="008F763F">
            <w:pPr>
              <w:spacing w:after="0"/>
              <w:rPr>
                <w:rFonts w:eastAsia="Calibri"/>
                <w:sz w:val="20"/>
                <w:szCs w:val="20"/>
                <w:lang w:val="en-GB" w:eastAsia="en-IE"/>
              </w:rPr>
            </w:pPr>
            <w:r w:rsidRPr="000B54AE">
              <w:rPr>
                <w:rFonts w:ascii="Calibri" w:eastAsia="Calibri" w:hAnsi="Calibri"/>
                <w:sz w:val="20"/>
                <w:szCs w:val="20"/>
                <w:lang w:val="en-GB" w:eastAsia="en-IE"/>
              </w:rPr>
              <w:t>-</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2A954E13" w14:textId="77777777" w:rsidR="008F763F" w:rsidRPr="000B54AE" w:rsidRDefault="008F763F">
            <w:pPr>
              <w:spacing w:after="0"/>
              <w:rPr>
                <w:rFonts w:eastAsia="Times New Roman"/>
                <w:sz w:val="22"/>
                <w:szCs w:val="22"/>
                <w:lang w:val="en-GB" w:eastAsia="en-IE"/>
              </w:rPr>
            </w:pPr>
            <w:r w:rsidRPr="000B54AE">
              <w:rPr>
                <w:rFonts w:ascii="Calibri" w:eastAsia="Times New Roman" w:hAnsi="Calibri"/>
                <w:color w:val="000000"/>
                <w:lang w:val="en-GB" w:eastAsia="en-IE"/>
              </w:rPr>
              <w:t>-</w:t>
            </w:r>
          </w:p>
        </w:tc>
      </w:tr>
      <w:tr w:rsidR="008F763F" w:rsidRPr="000B54AE" w14:paraId="6565547F"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1CF456E9" w14:textId="77777777" w:rsidR="008F763F" w:rsidRPr="000B54AE" w:rsidRDefault="008F763F">
            <w:pPr>
              <w:spacing w:after="0"/>
              <w:rPr>
                <w:rFonts w:eastAsia="Times New Roman"/>
                <w:sz w:val="22"/>
                <w:szCs w:val="22"/>
                <w:lang w:val="en-GB" w:eastAsia="en-IE"/>
              </w:rPr>
            </w:pPr>
            <w:r w:rsidRPr="000B54AE">
              <w:rPr>
                <w:rFonts w:ascii="Calibri" w:eastAsia="Times New Roman" w:hAnsi="Calibri"/>
                <w:color w:val="000000"/>
                <w:lang w:val="en-GB" w:eastAsia="en-IE"/>
              </w:rPr>
              <w:t>[reserved]</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64B6DEAA" w14:textId="77777777" w:rsidR="008F763F" w:rsidRPr="000B54AE" w:rsidRDefault="008F763F">
            <w:pPr>
              <w:spacing w:after="0"/>
              <w:rPr>
                <w:rFonts w:eastAsia="Calibri"/>
                <w:sz w:val="20"/>
                <w:szCs w:val="20"/>
                <w:lang w:val="en-GB" w:eastAsia="en-IE"/>
              </w:rPr>
            </w:pPr>
            <w:r w:rsidRPr="000B54AE">
              <w:rPr>
                <w:rFonts w:ascii="Calibri" w:eastAsia="Calibri" w:hAnsi="Calibri"/>
                <w:sz w:val="20"/>
                <w:szCs w:val="20"/>
                <w:lang w:val="en-GB" w:eastAsia="en-IE"/>
              </w:rPr>
              <w:t>-</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56891E89" w14:textId="77777777" w:rsidR="008F763F" w:rsidRPr="000B54AE" w:rsidRDefault="008F763F">
            <w:pPr>
              <w:spacing w:after="0"/>
              <w:rPr>
                <w:rFonts w:eastAsia="Times New Roman"/>
                <w:sz w:val="22"/>
                <w:szCs w:val="22"/>
                <w:lang w:val="en-GB" w:eastAsia="en-IE"/>
              </w:rPr>
            </w:pPr>
            <w:r w:rsidRPr="000B54AE">
              <w:rPr>
                <w:rFonts w:ascii="Calibri" w:eastAsia="Times New Roman" w:hAnsi="Calibri"/>
                <w:color w:val="000000"/>
                <w:lang w:val="en-GB" w:eastAsia="en-IE"/>
              </w:rPr>
              <w:t>-</w:t>
            </w:r>
          </w:p>
        </w:tc>
      </w:tr>
      <w:tr w:rsidR="008F763F" w:rsidRPr="000B54AE" w14:paraId="7D671C64"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7B676719" w14:textId="77777777" w:rsidR="008F763F" w:rsidRPr="000B54AE" w:rsidRDefault="008F763F">
            <w:pPr>
              <w:spacing w:after="0"/>
              <w:rPr>
                <w:rFonts w:eastAsia="Times New Roman"/>
                <w:sz w:val="22"/>
                <w:szCs w:val="22"/>
                <w:lang w:val="en-GB" w:eastAsia="en-IE"/>
              </w:rPr>
            </w:pPr>
            <w:r w:rsidRPr="000B54AE">
              <w:rPr>
                <w:rFonts w:ascii="Calibri" w:eastAsia="Times New Roman" w:hAnsi="Calibri"/>
                <w:color w:val="000000"/>
                <w:lang w:val="en-GB" w:eastAsia="en-IE"/>
              </w:rPr>
              <w:t>[reserved]</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48EB178D" w14:textId="77777777" w:rsidR="008F763F" w:rsidRPr="000B54AE" w:rsidRDefault="008F763F">
            <w:pPr>
              <w:spacing w:after="0"/>
              <w:rPr>
                <w:rFonts w:eastAsia="Calibri"/>
                <w:sz w:val="20"/>
                <w:szCs w:val="20"/>
                <w:lang w:val="en-GB" w:eastAsia="en-IE"/>
              </w:rPr>
            </w:pPr>
            <w:r w:rsidRPr="000B54AE">
              <w:rPr>
                <w:rFonts w:ascii="Calibri" w:eastAsia="Calibri" w:hAnsi="Calibri"/>
                <w:sz w:val="20"/>
                <w:szCs w:val="20"/>
                <w:lang w:val="en-GB" w:eastAsia="en-IE"/>
              </w:rPr>
              <w:t>-</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7DF36498" w14:textId="77777777" w:rsidR="008F763F" w:rsidRPr="000B54AE" w:rsidRDefault="008F763F">
            <w:pPr>
              <w:spacing w:after="0"/>
              <w:rPr>
                <w:rFonts w:eastAsia="Times New Roman"/>
                <w:sz w:val="22"/>
                <w:szCs w:val="22"/>
                <w:lang w:val="en-GB" w:eastAsia="en-IE"/>
              </w:rPr>
            </w:pPr>
            <w:r w:rsidRPr="000B54AE">
              <w:rPr>
                <w:rFonts w:ascii="Calibri" w:eastAsia="Times New Roman" w:hAnsi="Calibri"/>
                <w:color w:val="000000"/>
                <w:lang w:val="en-GB" w:eastAsia="en-IE"/>
              </w:rPr>
              <w:t>-</w:t>
            </w:r>
          </w:p>
        </w:tc>
      </w:tr>
      <w:tr w:rsidR="008F763F" w:rsidRPr="000B54AE" w14:paraId="057E5F6F"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77B92E39" w14:textId="77777777" w:rsidR="008F763F" w:rsidRPr="000B54AE" w:rsidRDefault="008F763F">
            <w:pPr>
              <w:spacing w:after="0"/>
              <w:rPr>
                <w:rFonts w:eastAsia="Times New Roman"/>
                <w:sz w:val="22"/>
                <w:szCs w:val="22"/>
                <w:lang w:val="en-GB" w:eastAsia="en-IE"/>
              </w:rPr>
            </w:pPr>
            <w:r w:rsidRPr="000B54AE">
              <w:rPr>
                <w:rFonts w:ascii="Calibri" w:eastAsia="Times New Roman" w:hAnsi="Calibri"/>
                <w:color w:val="000000"/>
                <w:lang w:val="en-GB" w:eastAsia="en-IE"/>
              </w:rPr>
              <w:t>[reserved]</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162F3154" w14:textId="77777777" w:rsidR="008F763F" w:rsidRPr="000B54AE" w:rsidRDefault="008F763F">
            <w:pPr>
              <w:spacing w:after="0"/>
              <w:rPr>
                <w:rFonts w:eastAsia="Calibri"/>
                <w:sz w:val="20"/>
                <w:szCs w:val="20"/>
                <w:lang w:val="en-GB" w:eastAsia="en-IE"/>
              </w:rPr>
            </w:pPr>
            <w:r w:rsidRPr="000B54AE">
              <w:rPr>
                <w:rFonts w:ascii="Calibri" w:eastAsia="Calibri" w:hAnsi="Calibri"/>
                <w:sz w:val="20"/>
                <w:szCs w:val="20"/>
                <w:lang w:val="en-GB" w:eastAsia="en-IE"/>
              </w:rPr>
              <w:t>-</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2B84174B" w14:textId="77777777" w:rsidR="008F763F" w:rsidRPr="000B54AE" w:rsidRDefault="008F763F">
            <w:pPr>
              <w:spacing w:after="0"/>
              <w:rPr>
                <w:rFonts w:eastAsia="Times New Roman"/>
                <w:sz w:val="22"/>
                <w:szCs w:val="22"/>
                <w:lang w:val="en-GB" w:eastAsia="en-IE"/>
              </w:rPr>
            </w:pPr>
            <w:r w:rsidRPr="000B54AE">
              <w:rPr>
                <w:rFonts w:ascii="Calibri" w:eastAsia="Times New Roman" w:hAnsi="Calibri"/>
                <w:color w:val="000000"/>
                <w:lang w:val="en-GB" w:eastAsia="en-IE"/>
              </w:rPr>
              <w:t>-</w:t>
            </w:r>
          </w:p>
        </w:tc>
      </w:tr>
      <w:tr w:rsidR="008F763F" w:rsidRPr="000B54AE" w14:paraId="67C4D1C7"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5C1FC7DD"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Window CO</w:t>
            </w:r>
            <w:r w:rsidRPr="000B54AE">
              <w:rPr>
                <w:rFonts w:eastAsia="Times New Roman"/>
                <w:vertAlign w:val="subscript"/>
                <w:lang w:val="en-GB" w:eastAsia="en-IE"/>
              </w:rPr>
              <w:t>2</w:t>
            </w:r>
            <w:r w:rsidRPr="000B54AE">
              <w:rPr>
                <w:rFonts w:eastAsia="Times New Roman"/>
                <w:lang w:val="en-GB" w:eastAsia="en-IE"/>
              </w:rPr>
              <w:t xml:space="preserve"> emissions</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4A435F5F" w14:textId="77777777" w:rsidR="008F763F" w:rsidRPr="000B54AE" w:rsidRDefault="008F763F">
            <w:pPr>
              <w:spacing w:after="0" w:line="276" w:lineRule="auto"/>
              <w:rPr>
                <w:sz w:val="22"/>
                <w:szCs w:val="22"/>
                <w:lang w:val="en-GB" w:eastAsia="en-US"/>
              </w:rPr>
            </w:pP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15AEA38B"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[g]</w:t>
            </w:r>
          </w:p>
        </w:tc>
      </w:tr>
      <w:tr w:rsidR="008F763F" w:rsidRPr="000B54AE" w14:paraId="341D909A"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04B0A7AC" w14:textId="77777777" w:rsidR="008F763F" w:rsidRPr="004C1E2D" w:rsidRDefault="008F763F">
            <w:pPr>
              <w:spacing w:after="0"/>
              <w:rPr>
                <w:rFonts w:eastAsia="Times New Roman"/>
                <w:sz w:val="22"/>
                <w:szCs w:val="22"/>
                <w:lang w:val="en-GB" w:eastAsia="en-IE"/>
              </w:rPr>
            </w:pPr>
            <w:r w:rsidRPr="004C1E2D">
              <w:rPr>
                <w:rFonts w:ascii="Calibri" w:eastAsia="Times New Roman" w:hAnsi="Calibri"/>
                <w:color w:val="000000"/>
                <w:lang w:val="en-GB" w:eastAsia="en-IE"/>
              </w:rPr>
              <w:t>[reserved]</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081D25F0" w14:textId="77777777" w:rsidR="008F763F" w:rsidRPr="004C1E2D" w:rsidRDefault="008F763F">
            <w:pPr>
              <w:spacing w:after="0"/>
              <w:rPr>
                <w:rFonts w:eastAsia="Calibri"/>
                <w:sz w:val="20"/>
                <w:szCs w:val="20"/>
                <w:lang w:val="en-GB" w:eastAsia="en-IE"/>
              </w:rPr>
            </w:pPr>
            <w:r w:rsidRPr="004C1E2D">
              <w:rPr>
                <w:rFonts w:ascii="Calibri" w:eastAsia="Calibri" w:hAnsi="Calibri"/>
                <w:sz w:val="20"/>
                <w:szCs w:val="20"/>
                <w:lang w:val="en-GB" w:eastAsia="en-IE"/>
              </w:rPr>
              <w:t>-</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6145215B" w14:textId="77777777" w:rsidR="008F763F" w:rsidRPr="004C1E2D" w:rsidRDefault="008F763F">
            <w:pPr>
              <w:spacing w:after="0"/>
              <w:rPr>
                <w:rFonts w:eastAsia="Times New Roman"/>
                <w:sz w:val="22"/>
                <w:szCs w:val="22"/>
                <w:lang w:val="en-GB" w:eastAsia="en-IE"/>
              </w:rPr>
            </w:pPr>
            <w:r w:rsidRPr="004C1E2D">
              <w:rPr>
                <w:rFonts w:ascii="Calibri" w:eastAsia="Times New Roman" w:hAnsi="Calibri"/>
                <w:color w:val="000000"/>
                <w:lang w:val="en-GB" w:eastAsia="en-IE"/>
              </w:rPr>
              <w:t>-</w:t>
            </w:r>
          </w:p>
        </w:tc>
      </w:tr>
      <w:tr w:rsidR="008F763F" w:rsidRPr="000B54AE" w14:paraId="208F465B"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6D41370A" w14:textId="77777777" w:rsidR="008F763F" w:rsidRPr="004C1E2D" w:rsidRDefault="008F763F">
            <w:pPr>
              <w:spacing w:after="0"/>
              <w:rPr>
                <w:rFonts w:eastAsia="Times New Roman"/>
                <w:sz w:val="22"/>
                <w:szCs w:val="22"/>
                <w:lang w:val="en-GB" w:eastAsia="en-IE"/>
              </w:rPr>
            </w:pPr>
            <w:r w:rsidRPr="004C1E2D">
              <w:rPr>
                <w:rFonts w:ascii="Calibri" w:eastAsia="Times New Roman" w:hAnsi="Calibri"/>
                <w:color w:val="000000"/>
                <w:lang w:val="en-GB" w:eastAsia="en-IE"/>
              </w:rPr>
              <w:t>[reserved]</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79E96554" w14:textId="77777777" w:rsidR="008F763F" w:rsidRPr="004C1E2D" w:rsidRDefault="008F763F">
            <w:pPr>
              <w:spacing w:after="0"/>
              <w:rPr>
                <w:rFonts w:eastAsia="Calibri"/>
                <w:sz w:val="20"/>
                <w:szCs w:val="20"/>
                <w:lang w:val="en-GB" w:eastAsia="en-IE"/>
              </w:rPr>
            </w:pPr>
            <w:r w:rsidRPr="004C1E2D">
              <w:rPr>
                <w:rFonts w:ascii="Calibri" w:eastAsia="Calibri" w:hAnsi="Calibri"/>
                <w:sz w:val="20"/>
                <w:szCs w:val="20"/>
                <w:lang w:val="en-GB" w:eastAsia="en-IE"/>
              </w:rPr>
              <w:t>-</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09E13A89" w14:textId="77777777" w:rsidR="008F763F" w:rsidRPr="004C1E2D" w:rsidRDefault="008F763F">
            <w:pPr>
              <w:spacing w:after="0"/>
              <w:rPr>
                <w:rFonts w:eastAsia="Times New Roman"/>
                <w:sz w:val="22"/>
                <w:szCs w:val="22"/>
                <w:lang w:val="en-GB" w:eastAsia="en-IE"/>
              </w:rPr>
            </w:pPr>
            <w:r w:rsidRPr="004C1E2D">
              <w:rPr>
                <w:rFonts w:ascii="Calibri" w:eastAsia="Times New Roman" w:hAnsi="Calibri"/>
                <w:color w:val="000000"/>
                <w:lang w:val="en-GB" w:eastAsia="en-IE"/>
              </w:rPr>
              <w:t>-</w:t>
            </w:r>
          </w:p>
        </w:tc>
      </w:tr>
      <w:tr w:rsidR="008F763F" w:rsidRPr="000B54AE" w14:paraId="2AF9522F"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338AC775" w14:textId="77777777" w:rsidR="008F763F" w:rsidRPr="004C1E2D" w:rsidRDefault="008F763F">
            <w:pPr>
              <w:spacing w:after="0"/>
              <w:rPr>
                <w:rFonts w:eastAsia="Times New Roman"/>
                <w:sz w:val="22"/>
                <w:szCs w:val="22"/>
                <w:lang w:val="en-GB" w:eastAsia="en-IE"/>
              </w:rPr>
            </w:pPr>
            <w:r w:rsidRPr="004C1E2D">
              <w:rPr>
                <w:rFonts w:ascii="Calibri" w:eastAsia="Times New Roman" w:hAnsi="Calibri"/>
                <w:color w:val="000000"/>
                <w:lang w:val="en-GB" w:eastAsia="en-IE"/>
              </w:rPr>
              <w:t>[reserved]</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6E12A865" w14:textId="77777777" w:rsidR="008F763F" w:rsidRPr="004C1E2D" w:rsidRDefault="008F763F">
            <w:pPr>
              <w:spacing w:after="0"/>
              <w:rPr>
                <w:rFonts w:eastAsia="Calibri"/>
                <w:sz w:val="20"/>
                <w:szCs w:val="20"/>
                <w:lang w:val="en-GB" w:eastAsia="en-IE"/>
              </w:rPr>
            </w:pPr>
            <w:r w:rsidRPr="004C1E2D">
              <w:rPr>
                <w:rFonts w:ascii="Calibri" w:eastAsia="Calibri" w:hAnsi="Calibri"/>
                <w:sz w:val="20"/>
                <w:szCs w:val="20"/>
                <w:lang w:val="en-GB" w:eastAsia="en-IE"/>
              </w:rPr>
              <w:t>-</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5CD3232D" w14:textId="77777777" w:rsidR="008F763F" w:rsidRPr="004C1E2D" w:rsidRDefault="008F763F">
            <w:pPr>
              <w:spacing w:after="0"/>
              <w:rPr>
                <w:rFonts w:eastAsia="Times New Roman"/>
                <w:sz w:val="22"/>
                <w:szCs w:val="22"/>
                <w:lang w:val="en-GB" w:eastAsia="en-IE"/>
              </w:rPr>
            </w:pPr>
            <w:r w:rsidRPr="004C1E2D">
              <w:rPr>
                <w:rFonts w:ascii="Calibri" w:eastAsia="Times New Roman" w:hAnsi="Calibri"/>
                <w:color w:val="000000"/>
                <w:lang w:val="en-GB" w:eastAsia="en-IE"/>
              </w:rPr>
              <w:t>-</w:t>
            </w:r>
          </w:p>
        </w:tc>
      </w:tr>
      <w:tr w:rsidR="008F763F" w:rsidRPr="000B54AE" w14:paraId="0BDBEBA6"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39D2B0F0" w14:textId="77777777" w:rsidR="008F763F" w:rsidRPr="004C1E2D" w:rsidRDefault="008F763F">
            <w:pPr>
              <w:spacing w:after="0"/>
              <w:rPr>
                <w:rFonts w:eastAsia="Times New Roman"/>
                <w:sz w:val="22"/>
                <w:szCs w:val="22"/>
                <w:lang w:val="en-GB" w:eastAsia="en-IE"/>
              </w:rPr>
            </w:pPr>
            <w:r w:rsidRPr="004C1E2D">
              <w:rPr>
                <w:rFonts w:ascii="Calibri" w:eastAsia="Times New Roman" w:hAnsi="Calibri"/>
                <w:color w:val="000000"/>
                <w:lang w:val="en-GB" w:eastAsia="en-IE"/>
              </w:rPr>
              <w:t>[reserved]</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62DAB530" w14:textId="77777777" w:rsidR="008F763F" w:rsidRPr="004C1E2D" w:rsidRDefault="008F763F">
            <w:pPr>
              <w:spacing w:after="0"/>
              <w:rPr>
                <w:rFonts w:eastAsia="Calibri"/>
                <w:sz w:val="20"/>
                <w:szCs w:val="20"/>
                <w:lang w:val="en-GB" w:eastAsia="en-IE"/>
              </w:rPr>
            </w:pPr>
            <w:r w:rsidRPr="004C1E2D">
              <w:rPr>
                <w:rFonts w:ascii="Calibri" w:eastAsia="Calibri" w:hAnsi="Calibri"/>
                <w:sz w:val="20"/>
                <w:szCs w:val="20"/>
                <w:lang w:val="en-GB" w:eastAsia="en-IE"/>
              </w:rPr>
              <w:t>-</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7B65CFA5" w14:textId="77777777" w:rsidR="008F763F" w:rsidRPr="004C1E2D" w:rsidRDefault="008F763F">
            <w:pPr>
              <w:spacing w:after="0"/>
              <w:rPr>
                <w:rFonts w:eastAsia="Times New Roman"/>
                <w:sz w:val="22"/>
                <w:szCs w:val="22"/>
                <w:lang w:val="en-GB" w:eastAsia="en-IE"/>
              </w:rPr>
            </w:pPr>
            <w:r w:rsidRPr="004C1E2D">
              <w:rPr>
                <w:rFonts w:ascii="Calibri" w:eastAsia="Times New Roman" w:hAnsi="Calibri"/>
                <w:color w:val="000000"/>
                <w:lang w:val="en-GB" w:eastAsia="en-IE"/>
              </w:rPr>
              <w:t>-</w:t>
            </w:r>
          </w:p>
        </w:tc>
      </w:tr>
      <w:tr w:rsidR="008F763F" w:rsidRPr="000B54AE" w14:paraId="792649B9"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0EEBF8C7" w14:textId="77777777" w:rsidR="008F763F" w:rsidRPr="004C1E2D" w:rsidRDefault="008F763F">
            <w:pPr>
              <w:spacing w:after="0"/>
              <w:rPr>
                <w:rFonts w:eastAsia="Times New Roman"/>
                <w:sz w:val="22"/>
                <w:szCs w:val="22"/>
                <w:lang w:val="en-GB" w:eastAsia="en-IE"/>
              </w:rPr>
            </w:pPr>
            <w:r w:rsidRPr="004C1E2D">
              <w:rPr>
                <w:rFonts w:ascii="Calibri" w:eastAsia="Times New Roman" w:hAnsi="Calibri"/>
                <w:color w:val="000000"/>
                <w:lang w:val="en-GB" w:eastAsia="en-IE"/>
              </w:rPr>
              <w:t>[reserved]</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0DB3A9FC" w14:textId="77777777" w:rsidR="008F763F" w:rsidRPr="004C1E2D" w:rsidRDefault="008F763F">
            <w:pPr>
              <w:spacing w:after="0"/>
              <w:rPr>
                <w:rFonts w:eastAsia="Calibri"/>
                <w:sz w:val="20"/>
                <w:szCs w:val="20"/>
                <w:lang w:val="en-GB" w:eastAsia="en-IE"/>
              </w:rPr>
            </w:pPr>
            <w:r w:rsidRPr="004C1E2D">
              <w:rPr>
                <w:rFonts w:ascii="Calibri" w:eastAsia="Calibri" w:hAnsi="Calibri"/>
                <w:sz w:val="20"/>
                <w:szCs w:val="20"/>
                <w:lang w:val="en-GB" w:eastAsia="en-IE"/>
              </w:rPr>
              <w:t>-</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408CEB29" w14:textId="77777777" w:rsidR="008F763F" w:rsidRPr="004C1E2D" w:rsidRDefault="008F763F">
            <w:pPr>
              <w:spacing w:after="0"/>
              <w:rPr>
                <w:rFonts w:eastAsia="Times New Roman"/>
                <w:sz w:val="22"/>
                <w:szCs w:val="22"/>
                <w:lang w:val="en-GB" w:eastAsia="en-IE"/>
              </w:rPr>
            </w:pPr>
            <w:r w:rsidRPr="004C1E2D">
              <w:rPr>
                <w:rFonts w:ascii="Calibri" w:eastAsia="Times New Roman" w:hAnsi="Calibri"/>
                <w:color w:val="000000"/>
                <w:lang w:val="en-GB" w:eastAsia="en-IE"/>
              </w:rPr>
              <w:t>-</w:t>
            </w:r>
          </w:p>
        </w:tc>
      </w:tr>
      <w:tr w:rsidR="008F763F" w:rsidRPr="000B54AE" w14:paraId="3263438D"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4CE74980" w14:textId="77777777" w:rsidR="008F763F" w:rsidRPr="004C1E2D" w:rsidRDefault="008F763F">
            <w:pPr>
              <w:spacing w:after="0"/>
              <w:rPr>
                <w:rFonts w:eastAsia="Times New Roman"/>
                <w:sz w:val="22"/>
                <w:szCs w:val="22"/>
                <w:lang w:val="en-GB" w:eastAsia="en-IE"/>
              </w:rPr>
            </w:pPr>
            <w:r w:rsidRPr="004C1E2D">
              <w:rPr>
                <w:rFonts w:ascii="Calibri" w:eastAsia="Times New Roman" w:hAnsi="Calibri"/>
                <w:color w:val="000000"/>
                <w:lang w:val="en-GB" w:eastAsia="en-IE"/>
              </w:rPr>
              <w:t>[reserved]</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5FFB80C0" w14:textId="77777777" w:rsidR="008F763F" w:rsidRPr="004C1E2D" w:rsidRDefault="008F763F">
            <w:pPr>
              <w:spacing w:after="0"/>
              <w:rPr>
                <w:rFonts w:eastAsia="Calibri"/>
                <w:sz w:val="20"/>
                <w:szCs w:val="20"/>
                <w:lang w:val="en-GB" w:eastAsia="en-IE"/>
              </w:rPr>
            </w:pPr>
            <w:r w:rsidRPr="004C1E2D">
              <w:rPr>
                <w:rFonts w:ascii="Calibri" w:eastAsia="Calibri" w:hAnsi="Calibri"/>
                <w:sz w:val="20"/>
                <w:szCs w:val="20"/>
                <w:lang w:val="en-GB" w:eastAsia="en-IE"/>
              </w:rPr>
              <w:t>-</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4E872A01" w14:textId="77777777" w:rsidR="008F763F" w:rsidRPr="004C1E2D" w:rsidRDefault="008F763F">
            <w:pPr>
              <w:spacing w:after="0"/>
              <w:rPr>
                <w:rFonts w:eastAsia="Times New Roman"/>
                <w:sz w:val="22"/>
                <w:szCs w:val="22"/>
                <w:lang w:val="en-GB" w:eastAsia="en-IE"/>
              </w:rPr>
            </w:pPr>
            <w:r w:rsidRPr="004C1E2D">
              <w:rPr>
                <w:rFonts w:ascii="Calibri" w:eastAsia="Times New Roman" w:hAnsi="Calibri"/>
                <w:color w:val="000000"/>
                <w:lang w:val="en-GB" w:eastAsia="en-IE"/>
              </w:rPr>
              <w:t>-</w:t>
            </w:r>
          </w:p>
        </w:tc>
      </w:tr>
      <w:tr w:rsidR="008F763F" w:rsidRPr="000B54AE" w14:paraId="6ACF6BCA"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2523543D" w14:textId="77777777" w:rsidR="008F763F" w:rsidRPr="004C1E2D" w:rsidRDefault="008F763F">
            <w:pPr>
              <w:spacing w:after="0"/>
              <w:rPr>
                <w:rFonts w:eastAsia="Times New Roman"/>
                <w:sz w:val="22"/>
                <w:szCs w:val="22"/>
                <w:lang w:val="en-GB" w:eastAsia="en-IE"/>
              </w:rPr>
            </w:pPr>
            <w:r w:rsidRPr="004C1E2D">
              <w:rPr>
                <w:rFonts w:ascii="Calibri" w:eastAsia="Times New Roman" w:hAnsi="Calibri"/>
                <w:color w:val="000000"/>
                <w:lang w:val="en-GB" w:eastAsia="en-IE"/>
              </w:rPr>
              <w:t>[reserved]</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57635DBC" w14:textId="77777777" w:rsidR="008F763F" w:rsidRPr="004C1E2D" w:rsidRDefault="008F763F">
            <w:pPr>
              <w:spacing w:after="0"/>
              <w:rPr>
                <w:rFonts w:eastAsia="Calibri"/>
                <w:sz w:val="20"/>
                <w:szCs w:val="20"/>
                <w:lang w:val="en-GB" w:eastAsia="en-IE"/>
              </w:rPr>
            </w:pPr>
            <w:r w:rsidRPr="004C1E2D">
              <w:rPr>
                <w:rFonts w:ascii="Calibri" w:eastAsia="Calibri" w:hAnsi="Calibri"/>
                <w:sz w:val="20"/>
                <w:szCs w:val="20"/>
                <w:lang w:val="en-GB" w:eastAsia="en-IE"/>
              </w:rPr>
              <w:t>-</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1A0FCA45" w14:textId="77777777" w:rsidR="008F763F" w:rsidRPr="004C1E2D" w:rsidRDefault="008F763F">
            <w:pPr>
              <w:spacing w:after="0"/>
              <w:rPr>
                <w:rFonts w:eastAsia="Times New Roman"/>
                <w:sz w:val="22"/>
                <w:szCs w:val="22"/>
                <w:lang w:val="en-GB" w:eastAsia="en-IE"/>
              </w:rPr>
            </w:pPr>
            <w:r w:rsidRPr="004C1E2D">
              <w:rPr>
                <w:rFonts w:ascii="Calibri" w:eastAsia="Times New Roman" w:hAnsi="Calibri"/>
                <w:color w:val="000000"/>
                <w:lang w:val="en-GB" w:eastAsia="en-IE"/>
              </w:rPr>
              <w:t>-</w:t>
            </w:r>
          </w:p>
        </w:tc>
      </w:tr>
      <w:tr w:rsidR="008F763F" w:rsidRPr="000B54AE" w14:paraId="64EF6F7D"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32672376" w14:textId="77777777" w:rsidR="008F763F" w:rsidRPr="004C1E2D" w:rsidRDefault="008F763F">
            <w:pPr>
              <w:spacing w:after="0"/>
              <w:rPr>
                <w:rFonts w:eastAsia="Times New Roman"/>
                <w:sz w:val="22"/>
                <w:szCs w:val="22"/>
                <w:lang w:val="en-GB" w:eastAsia="en-IE"/>
              </w:rPr>
            </w:pPr>
            <w:r w:rsidRPr="004C1E2D">
              <w:rPr>
                <w:rFonts w:ascii="Calibri" w:eastAsia="Times New Roman" w:hAnsi="Calibri"/>
                <w:color w:val="000000"/>
                <w:lang w:val="en-GB" w:eastAsia="en-IE"/>
              </w:rPr>
              <w:t>[reserved]</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39C8421B" w14:textId="77777777" w:rsidR="008F763F" w:rsidRPr="004C1E2D" w:rsidRDefault="008F763F">
            <w:pPr>
              <w:spacing w:after="0"/>
              <w:rPr>
                <w:rFonts w:eastAsia="Calibri"/>
                <w:sz w:val="20"/>
                <w:szCs w:val="20"/>
                <w:lang w:val="en-GB" w:eastAsia="en-IE"/>
              </w:rPr>
            </w:pPr>
            <w:r w:rsidRPr="004C1E2D">
              <w:rPr>
                <w:rFonts w:ascii="Calibri" w:eastAsia="Calibri" w:hAnsi="Calibri"/>
                <w:sz w:val="20"/>
                <w:szCs w:val="20"/>
                <w:lang w:val="en-GB" w:eastAsia="en-IE"/>
              </w:rPr>
              <w:t>-</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529CD049" w14:textId="77777777" w:rsidR="008F763F" w:rsidRPr="004C1E2D" w:rsidRDefault="008F763F">
            <w:pPr>
              <w:spacing w:after="0"/>
              <w:rPr>
                <w:rFonts w:eastAsia="Times New Roman"/>
                <w:sz w:val="22"/>
                <w:szCs w:val="22"/>
                <w:lang w:val="en-GB" w:eastAsia="en-IE"/>
              </w:rPr>
            </w:pPr>
            <w:r w:rsidRPr="004C1E2D">
              <w:rPr>
                <w:rFonts w:ascii="Calibri" w:eastAsia="Times New Roman" w:hAnsi="Calibri"/>
                <w:color w:val="000000"/>
                <w:lang w:val="en-GB" w:eastAsia="en-IE"/>
              </w:rPr>
              <w:t>-</w:t>
            </w:r>
          </w:p>
        </w:tc>
      </w:tr>
      <w:tr w:rsidR="008F763F" w:rsidRPr="000B54AE" w14:paraId="3BC55604"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5094E8A0" w14:textId="77777777" w:rsidR="008F763F" w:rsidRPr="004C1E2D" w:rsidRDefault="008F763F">
            <w:pPr>
              <w:spacing w:after="0"/>
              <w:rPr>
                <w:rFonts w:eastAsia="Times New Roman"/>
                <w:sz w:val="22"/>
                <w:szCs w:val="22"/>
                <w:lang w:val="en-GB" w:eastAsia="en-IE"/>
              </w:rPr>
            </w:pPr>
            <w:r w:rsidRPr="004C1E2D">
              <w:rPr>
                <w:rFonts w:ascii="Calibri" w:eastAsia="Times New Roman" w:hAnsi="Calibri"/>
                <w:color w:val="000000"/>
                <w:lang w:val="en-GB" w:eastAsia="en-IE"/>
              </w:rPr>
              <w:t>[reserved]</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7BAD1046" w14:textId="77777777" w:rsidR="008F763F" w:rsidRPr="004C1E2D" w:rsidRDefault="008F763F">
            <w:pPr>
              <w:spacing w:after="0"/>
              <w:rPr>
                <w:rFonts w:eastAsia="Calibri"/>
                <w:sz w:val="20"/>
                <w:szCs w:val="20"/>
                <w:lang w:val="en-GB" w:eastAsia="en-IE"/>
              </w:rPr>
            </w:pPr>
            <w:r w:rsidRPr="004C1E2D">
              <w:rPr>
                <w:rFonts w:ascii="Calibri" w:eastAsia="Calibri" w:hAnsi="Calibri"/>
                <w:sz w:val="20"/>
                <w:szCs w:val="20"/>
                <w:lang w:val="en-GB" w:eastAsia="en-IE"/>
              </w:rPr>
              <w:t>-</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39563894" w14:textId="77777777" w:rsidR="008F763F" w:rsidRPr="004C1E2D" w:rsidRDefault="008F763F">
            <w:pPr>
              <w:spacing w:after="0"/>
              <w:rPr>
                <w:rFonts w:eastAsia="Times New Roman"/>
                <w:sz w:val="22"/>
                <w:szCs w:val="22"/>
                <w:lang w:val="en-GB" w:eastAsia="en-IE"/>
              </w:rPr>
            </w:pPr>
            <w:r w:rsidRPr="004C1E2D">
              <w:rPr>
                <w:rFonts w:ascii="Calibri" w:eastAsia="Times New Roman" w:hAnsi="Calibri"/>
                <w:color w:val="000000"/>
                <w:lang w:val="en-GB" w:eastAsia="en-IE"/>
              </w:rPr>
              <w:t>-</w:t>
            </w:r>
          </w:p>
        </w:tc>
      </w:tr>
      <w:tr w:rsidR="008F763F" w:rsidRPr="000B54AE" w14:paraId="4E630A02"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1C819F89"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Window CO</w:t>
            </w:r>
            <w:r w:rsidRPr="004C1E2D">
              <w:rPr>
                <w:rFonts w:eastAsia="Times New Roman"/>
                <w:vertAlign w:val="subscript"/>
                <w:lang w:val="en-GB" w:eastAsia="en-IE"/>
              </w:rPr>
              <w:t>2</w:t>
            </w:r>
            <w:r w:rsidRPr="004C1E2D">
              <w:rPr>
                <w:rFonts w:eastAsia="Times New Roman"/>
                <w:lang w:val="en-GB" w:eastAsia="en-IE"/>
              </w:rPr>
              <w:t xml:space="preserve"> emissions</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33D21A92" w14:textId="77777777" w:rsidR="008F763F" w:rsidRPr="000B54AE" w:rsidRDefault="008F763F">
            <w:pPr>
              <w:spacing w:after="0" w:line="276" w:lineRule="auto"/>
              <w:rPr>
                <w:sz w:val="22"/>
                <w:szCs w:val="22"/>
                <w:lang w:val="en-GB" w:eastAsia="en-US"/>
              </w:rPr>
            </w:pP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1E5217AD"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[g/km]</w:t>
            </w:r>
          </w:p>
        </w:tc>
      </w:tr>
      <w:tr w:rsidR="008F763F" w:rsidRPr="000B54AE" w14:paraId="6146C6C8"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4883D77A" w14:textId="77777777" w:rsidR="008F763F" w:rsidRPr="000B54AE" w:rsidRDefault="008F763F">
            <w:pPr>
              <w:spacing w:after="0"/>
              <w:rPr>
                <w:rFonts w:eastAsia="Times New Roman"/>
                <w:sz w:val="22"/>
                <w:szCs w:val="22"/>
                <w:lang w:val="en-GB" w:eastAsia="en-IE"/>
              </w:rPr>
            </w:pPr>
            <w:r w:rsidRPr="000B54AE">
              <w:rPr>
                <w:rFonts w:ascii="Calibri" w:eastAsia="Times New Roman" w:hAnsi="Calibri"/>
                <w:color w:val="000000"/>
                <w:lang w:val="en-GB" w:eastAsia="en-IE"/>
              </w:rPr>
              <w:t>[reserved]</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04EE3A9E" w14:textId="77777777" w:rsidR="008F763F" w:rsidRPr="000B54AE" w:rsidRDefault="008F763F">
            <w:pPr>
              <w:spacing w:after="0"/>
              <w:rPr>
                <w:rFonts w:eastAsia="Calibri"/>
                <w:sz w:val="20"/>
                <w:szCs w:val="20"/>
                <w:lang w:val="en-GB" w:eastAsia="en-IE"/>
              </w:rPr>
            </w:pPr>
            <w:r w:rsidRPr="000B54AE">
              <w:rPr>
                <w:rFonts w:ascii="Calibri" w:eastAsia="Calibri" w:hAnsi="Calibri"/>
                <w:sz w:val="20"/>
                <w:szCs w:val="20"/>
                <w:lang w:val="en-GB" w:eastAsia="en-IE"/>
              </w:rPr>
              <w:t>-</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424B63F7" w14:textId="77777777" w:rsidR="008F763F" w:rsidRPr="000B54AE" w:rsidRDefault="008F763F">
            <w:pPr>
              <w:spacing w:after="0"/>
              <w:rPr>
                <w:rFonts w:eastAsia="Times New Roman"/>
                <w:sz w:val="22"/>
                <w:szCs w:val="22"/>
                <w:lang w:val="en-GB" w:eastAsia="en-IE"/>
              </w:rPr>
            </w:pPr>
            <w:r w:rsidRPr="000B54AE">
              <w:rPr>
                <w:rFonts w:ascii="Calibri" w:eastAsia="Times New Roman" w:hAnsi="Calibri"/>
                <w:color w:val="000000"/>
                <w:lang w:val="en-GB" w:eastAsia="en-IE"/>
              </w:rPr>
              <w:t>-</w:t>
            </w:r>
          </w:p>
        </w:tc>
      </w:tr>
      <w:tr w:rsidR="008F763F" w:rsidRPr="000B54AE" w14:paraId="5256ABDE"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7344CE81" w14:textId="77777777" w:rsidR="008F763F" w:rsidRPr="000B54AE" w:rsidRDefault="008F763F">
            <w:pPr>
              <w:spacing w:after="0"/>
              <w:rPr>
                <w:rFonts w:eastAsia="Times New Roman"/>
                <w:sz w:val="22"/>
                <w:szCs w:val="22"/>
                <w:lang w:val="en-GB" w:eastAsia="en-IE"/>
              </w:rPr>
            </w:pPr>
            <w:r w:rsidRPr="000B54AE">
              <w:rPr>
                <w:rFonts w:ascii="Calibri" w:eastAsia="Times New Roman" w:hAnsi="Calibri"/>
                <w:color w:val="000000"/>
                <w:lang w:val="en-GB" w:eastAsia="en-IE"/>
              </w:rPr>
              <w:t>[reserved]</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31B321A0" w14:textId="77777777" w:rsidR="008F763F" w:rsidRPr="000B54AE" w:rsidRDefault="008F763F">
            <w:pPr>
              <w:spacing w:after="0"/>
              <w:rPr>
                <w:rFonts w:eastAsia="Calibri"/>
                <w:sz w:val="20"/>
                <w:szCs w:val="20"/>
                <w:lang w:val="en-GB" w:eastAsia="en-IE"/>
              </w:rPr>
            </w:pPr>
            <w:r w:rsidRPr="000B54AE">
              <w:rPr>
                <w:rFonts w:ascii="Calibri" w:eastAsia="Calibri" w:hAnsi="Calibri"/>
                <w:sz w:val="20"/>
                <w:szCs w:val="20"/>
                <w:lang w:val="en-GB" w:eastAsia="en-IE"/>
              </w:rPr>
              <w:t>-</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401DCD38" w14:textId="77777777" w:rsidR="008F763F" w:rsidRPr="000B54AE" w:rsidRDefault="008F763F">
            <w:pPr>
              <w:spacing w:after="0"/>
              <w:rPr>
                <w:rFonts w:eastAsia="Times New Roman"/>
                <w:sz w:val="22"/>
                <w:szCs w:val="22"/>
                <w:lang w:val="en-GB" w:eastAsia="en-IE"/>
              </w:rPr>
            </w:pPr>
            <w:r w:rsidRPr="000B54AE">
              <w:rPr>
                <w:rFonts w:ascii="Calibri" w:eastAsia="Times New Roman" w:hAnsi="Calibri"/>
                <w:color w:val="000000"/>
                <w:lang w:val="en-GB" w:eastAsia="en-IE"/>
              </w:rPr>
              <w:t>-</w:t>
            </w:r>
          </w:p>
        </w:tc>
      </w:tr>
      <w:tr w:rsidR="008F763F" w:rsidRPr="000B54AE" w14:paraId="3954BC5A"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620C4B46" w14:textId="77777777" w:rsidR="008F763F" w:rsidRPr="000B54AE" w:rsidRDefault="008F763F">
            <w:pPr>
              <w:spacing w:after="0"/>
              <w:rPr>
                <w:rFonts w:eastAsia="Times New Roman"/>
                <w:sz w:val="22"/>
                <w:szCs w:val="22"/>
                <w:lang w:val="en-GB" w:eastAsia="en-IE"/>
              </w:rPr>
            </w:pPr>
            <w:r w:rsidRPr="000B54AE">
              <w:rPr>
                <w:rFonts w:ascii="Calibri" w:eastAsia="Times New Roman" w:hAnsi="Calibri"/>
                <w:color w:val="000000"/>
                <w:lang w:val="en-GB" w:eastAsia="en-IE"/>
              </w:rPr>
              <w:t>[reserved]</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0CB09E4A" w14:textId="77777777" w:rsidR="008F763F" w:rsidRPr="000B54AE" w:rsidRDefault="008F763F">
            <w:pPr>
              <w:spacing w:after="0"/>
              <w:rPr>
                <w:rFonts w:eastAsia="Calibri"/>
                <w:sz w:val="20"/>
                <w:szCs w:val="20"/>
                <w:lang w:val="en-GB" w:eastAsia="en-IE"/>
              </w:rPr>
            </w:pPr>
            <w:r w:rsidRPr="000B54AE">
              <w:rPr>
                <w:rFonts w:ascii="Calibri" w:eastAsia="Calibri" w:hAnsi="Calibri"/>
                <w:sz w:val="20"/>
                <w:szCs w:val="20"/>
                <w:lang w:val="en-GB" w:eastAsia="en-IE"/>
              </w:rPr>
              <w:t>-</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6EB538E6" w14:textId="77777777" w:rsidR="008F763F" w:rsidRPr="000B54AE" w:rsidRDefault="008F763F">
            <w:pPr>
              <w:spacing w:after="0"/>
              <w:rPr>
                <w:rFonts w:eastAsia="Times New Roman"/>
                <w:sz w:val="22"/>
                <w:szCs w:val="22"/>
                <w:lang w:val="en-GB" w:eastAsia="en-IE"/>
              </w:rPr>
            </w:pPr>
            <w:r w:rsidRPr="000B54AE">
              <w:rPr>
                <w:rFonts w:ascii="Calibri" w:eastAsia="Times New Roman" w:hAnsi="Calibri"/>
                <w:color w:val="000000"/>
                <w:lang w:val="en-GB" w:eastAsia="en-IE"/>
              </w:rPr>
              <w:t>-</w:t>
            </w:r>
          </w:p>
        </w:tc>
      </w:tr>
      <w:tr w:rsidR="008F763F" w:rsidRPr="000B54AE" w14:paraId="62AF2C83"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02CA98A6" w14:textId="77777777" w:rsidR="008F763F" w:rsidRPr="000B54AE" w:rsidRDefault="008F763F">
            <w:pPr>
              <w:spacing w:after="0"/>
              <w:rPr>
                <w:rFonts w:eastAsia="Times New Roman"/>
                <w:sz w:val="22"/>
                <w:szCs w:val="22"/>
                <w:lang w:val="en-GB" w:eastAsia="en-IE"/>
              </w:rPr>
            </w:pPr>
            <w:r w:rsidRPr="000B54AE">
              <w:rPr>
                <w:rFonts w:ascii="Calibri" w:eastAsia="Times New Roman" w:hAnsi="Calibri"/>
                <w:color w:val="000000"/>
                <w:lang w:val="en-GB" w:eastAsia="en-IE"/>
              </w:rPr>
              <w:t>[reserved]</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314EC483" w14:textId="77777777" w:rsidR="008F763F" w:rsidRPr="000B54AE" w:rsidRDefault="008F763F">
            <w:pPr>
              <w:spacing w:after="0"/>
              <w:rPr>
                <w:rFonts w:eastAsia="Calibri"/>
                <w:sz w:val="20"/>
                <w:szCs w:val="20"/>
                <w:lang w:val="en-GB" w:eastAsia="en-IE"/>
              </w:rPr>
            </w:pPr>
            <w:r w:rsidRPr="000B54AE">
              <w:rPr>
                <w:rFonts w:ascii="Calibri" w:eastAsia="Calibri" w:hAnsi="Calibri"/>
                <w:sz w:val="20"/>
                <w:szCs w:val="20"/>
                <w:lang w:val="en-GB" w:eastAsia="en-IE"/>
              </w:rPr>
              <w:t>-</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35D5B5E0" w14:textId="77777777" w:rsidR="008F763F" w:rsidRPr="000B54AE" w:rsidRDefault="008F763F">
            <w:pPr>
              <w:spacing w:after="0"/>
              <w:rPr>
                <w:rFonts w:eastAsia="Times New Roman"/>
                <w:sz w:val="22"/>
                <w:szCs w:val="22"/>
                <w:lang w:val="en-GB" w:eastAsia="en-IE"/>
              </w:rPr>
            </w:pPr>
            <w:r w:rsidRPr="000B54AE">
              <w:rPr>
                <w:rFonts w:ascii="Calibri" w:eastAsia="Times New Roman" w:hAnsi="Calibri"/>
                <w:color w:val="000000"/>
                <w:lang w:val="en-GB" w:eastAsia="en-IE"/>
              </w:rPr>
              <w:t>-</w:t>
            </w:r>
          </w:p>
        </w:tc>
      </w:tr>
      <w:tr w:rsidR="008F763F" w:rsidRPr="000B54AE" w14:paraId="1107C606"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754B8B22" w14:textId="77777777" w:rsidR="008F763F" w:rsidRPr="000B54AE" w:rsidRDefault="008F763F">
            <w:pPr>
              <w:spacing w:after="0"/>
              <w:rPr>
                <w:rFonts w:eastAsia="Times New Roman"/>
                <w:sz w:val="22"/>
                <w:szCs w:val="22"/>
                <w:lang w:val="en-GB" w:eastAsia="en-IE"/>
              </w:rPr>
            </w:pPr>
            <w:r w:rsidRPr="000B54AE">
              <w:rPr>
                <w:rFonts w:ascii="Calibri" w:eastAsia="Times New Roman" w:hAnsi="Calibri"/>
                <w:color w:val="000000"/>
                <w:lang w:val="en-GB" w:eastAsia="en-IE"/>
              </w:rPr>
              <w:t>[reserved]</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6E25869E" w14:textId="77777777" w:rsidR="008F763F" w:rsidRPr="000B54AE" w:rsidRDefault="008F763F">
            <w:pPr>
              <w:spacing w:after="0"/>
              <w:rPr>
                <w:rFonts w:eastAsia="Calibri"/>
                <w:sz w:val="20"/>
                <w:szCs w:val="20"/>
                <w:lang w:val="en-GB" w:eastAsia="en-IE"/>
              </w:rPr>
            </w:pPr>
            <w:r w:rsidRPr="000B54AE">
              <w:rPr>
                <w:rFonts w:ascii="Calibri" w:eastAsia="Calibri" w:hAnsi="Calibri"/>
                <w:sz w:val="20"/>
                <w:szCs w:val="20"/>
                <w:lang w:val="en-GB" w:eastAsia="en-IE"/>
              </w:rPr>
              <w:t>-</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30AA5190" w14:textId="77777777" w:rsidR="008F763F" w:rsidRPr="000B54AE" w:rsidRDefault="008F763F">
            <w:pPr>
              <w:spacing w:after="0"/>
              <w:rPr>
                <w:rFonts w:eastAsia="Times New Roman"/>
                <w:sz w:val="22"/>
                <w:szCs w:val="22"/>
                <w:lang w:val="en-GB" w:eastAsia="en-IE"/>
              </w:rPr>
            </w:pPr>
            <w:r w:rsidRPr="000B54AE">
              <w:rPr>
                <w:rFonts w:ascii="Calibri" w:eastAsia="Times New Roman" w:hAnsi="Calibri"/>
                <w:color w:val="000000"/>
                <w:lang w:val="en-GB" w:eastAsia="en-IE"/>
              </w:rPr>
              <w:t>-</w:t>
            </w:r>
          </w:p>
        </w:tc>
      </w:tr>
      <w:tr w:rsidR="008F763F" w:rsidRPr="000B54AE" w14:paraId="04208C5B"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72449D4F"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Window distance to CO</w:t>
            </w:r>
            <w:r w:rsidRPr="000B54AE">
              <w:rPr>
                <w:rFonts w:eastAsia="Times New Roman"/>
                <w:vertAlign w:val="subscript"/>
                <w:lang w:val="en-GB" w:eastAsia="en-IE"/>
              </w:rPr>
              <w:t>2</w:t>
            </w:r>
            <w:r w:rsidRPr="000B54AE">
              <w:rPr>
                <w:rFonts w:eastAsia="Times New Roman"/>
                <w:lang w:val="en-GB" w:eastAsia="en-IE"/>
              </w:rPr>
              <w:t xml:space="preserve"> characteristic curve </w:t>
            </w:r>
            <w:proofErr w:type="spellStart"/>
            <w:r w:rsidRPr="000B54AE">
              <w:rPr>
                <w:rFonts w:eastAsia="Times New Roman"/>
                <w:lang w:val="en-GB" w:eastAsia="en-IE"/>
              </w:rPr>
              <w:t>h_j</w:t>
            </w:r>
            <w:proofErr w:type="spellEnd"/>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4D53C454" w14:textId="77777777" w:rsidR="008F763F" w:rsidRPr="000B54AE" w:rsidRDefault="008F763F">
            <w:pPr>
              <w:spacing w:after="0" w:line="276" w:lineRule="auto"/>
              <w:rPr>
                <w:sz w:val="22"/>
                <w:szCs w:val="22"/>
                <w:lang w:val="en-GB" w:eastAsia="en-US"/>
              </w:rPr>
            </w:pP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219FA242"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w:t>
            </w:r>
          </w:p>
        </w:tc>
      </w:tr>
      <w:tr w:rsidR="008F763F" w:rsidRPr="000B54AE" w14:paraId="20849FDF"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6FB53262" w14:textId="77777777" w:rsidR="008F763F" w:rsidRPr="004C1E2D" w:rsidRDefault="008F763F">
            <w:pPr>
              <w:spacing w:after="0"/>
              <w:rPr>
                <w:rFonts w:eastAsia="Times New Roman"/>
                <w:sz w:val="22"/>
                <w:szCs w:val="22"/>
                <w:lang w:val="en-GB" w:eastAsia="en-IE"/>
              </w:rPr>
            </w:pPr>
            <w:r w:rsidRPr="004C1E2D">
              <w:rPr>
                <w:rFonts w:eastAsia="Times New Roman"/>
                <w:lang w:val="en-GB" w:eastAsia="en-IE"/>
              </w:rPr>
              <w:t>[reserved]</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155AC3B4" w14:textId="77777777" w:rsidR="008F763F" w:rsidRPr="000B54AE" w:rsidRDefault="008F763F">
            <w:pPr>
              <w:spacing w:after="0" w:line="276" w:lineRule="auto"/>
              <w:rPr>
                <w:sz w:val="22"/>
                <w:szCs w:val="22"/>
                <w:lang w:val="en-GB" w:eastAsia="en-US"/>
              </w:rPr>
            </w:pP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56128BA8"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w:t>
            </w:r>
          </w:p>
        </w:tc>
      </w:tr>
      <w:tr w:rsidR="008F763F" w:rsidRPr="000B54AE" w14:paraId="0DC63FCD"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1AF600CF"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Window Average Vehicle Speed</w:t>
            </w:r>
          </w:p>
        </w:tc>
        <w:tc>
          <w:tcPr>
            <w:tcW w:w="1205" w:type="dxa"/>
            <w:tcBorders>
              <w:top w:val="single" w:sz="4" w:space="0" w:color="auto"/>
              <w:left w:val="single" w:sz="4" w:space="0" w:color="auto"/>
              <w:bottom w:val="single" w:sz="4" w:space="0" w:color="auto"/>
              <w:right w:val="single" w:sz="4" w:space="0" w:color="auto"/>
            </w:tcBorders>
            <w:noWrap/>
            <w:vAlign w:val="center"/>
            <w:hideMark/>
          </w:tcPr>
          <w:p w14:paraId="6A89D406"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Source (1=GPS; 2=ECU; 3=Sensor)</w:t>
            </w:r>
          </w:p>
        </w:tc>
        <w:tc>
          <w:tcPr>
            <w:tcW w:w="991" w:type="dxa"/>
            <w:tcBorders>
              <w:top w:val="single" w:sz="4" w:space="0" w:color="auto"/>
              <w:left w:val="single" w:sz="4" w:space="0" w:color="auto"/>
              <w:bottom w:val="single" w:sz="4" w:space="0" w:color="auto"/>
              <w:right w:val="single" w:sz="4" w:space="0" w:color="auto"/>
            </w:tcBorders>
            <w:noWrap/>
            <w:vAlign w:val="center"/>
            <w:hideMark/>
          </w:tcPr>
          <w:p w14:paraId="4497C751" w14:textId="77777777" w:rsidR="008F763F" w:rsidRPr="000B54AE" w:rsidRDefault="008F763F">
            <w:pPr>
              <w:spacing w:after="0"/>
              <w:rPr>
                <w:rFonts w:eastAsia="Times New Roman"/>
                <w:sz w:val="22"/>
                <w:szCs w:val="22"/>
                <w:lang w:val="en-GB" w:eastAsia="en-IE"/>
              </w:rPr>
            </w:pPr>
            <w:r w:rsidRPr="000B54AE">
              <w:rPr>
                <w:rFonts w:eastAsia="Times New Roman"/>
                <w:lang w:val="en-GB" w:eastAsia="en-IE"/>
              </w:rPr>
              <w:t>[km/h]</w:t>
            </w:r>
          </w:p>
        </w:tc>
      </w:tr>
      <w:tr w:rsidR="008F763F" w:rsidRPr="000B54AE" w14:paraId="43C99984" w14:textId="77777777" w:rsidTr="008F763F">
        <w:trPr>
          <w:trHeight w:val="300"/>
          <w:jc w:val="center"/>
        </w:trPr>
        <w:tc>
          <w:tcPr>
            <w:tcW w:w="4660" w:type="dxa"/>
            <w:tcBorders>
              <w:top w:val="single" w:sz="4" w:space="0" w:color="auto"/>
              <w:left w:val="single" w:sz="4" w:space="0" w:color="auto"/>
              <w:bottom w:val="single" w:sz="4" w:space="0" w:color="auto"/>
              <w:right w:val="single" w:sz="4" w:space="0" w:color="auto"/>
            </w:tcBorders>
            <w:noWrap/>
            <w:vAlign w:val="center"/>
            <w:hideMark/>
          </w:tcPr>
          <w:p w14:paraId="098A58FE" w14:textId="77777777" w:rsidR="008F763F" w:rsidRPr="000B54AE" w:rsidRDefault="008F763F">
            <w:pPr>
              <w:spacing w:after="0"/>
              <w:rPr>
                <w:rFonts w:eastAsia="Times New Roman"/>
                <w:sz w:val="22"/>
                <w:szCs w:val="22"/>
                <w:vertAlign w:val="superscript"/>
                <w:lang w:val="en-GB" w:eastAsia="en-IE"/>
              </w:rPr>
            </w:pPr>
            <w:r w:rsidRPr="000B54AE">
              <w:rPr>
                <w:rFonts w:eastAsia="Times New Roman"/>
                <w:vertAlign w:val="superscript"/>
                <w:lang w:val="en-GB" w:eastAsia="en-IE"/>
              </w:rPr>
              <w:t>(1)</w:t>
            </w:r>
          </w:p>
        </w:tc>
        <w:tc>
          <w:tcPr>
            <w:tcW w:w="1205" w:type="dxa"/>
            <w:tcBorders>
              <w:top w:val="single" w:sz="4" w:space="0" w:color="auto"/>
              <w:left w:val="single" w:sz="4" w:space="0" w:color="auto"/>
              <w:bottom w:val="single" w:sz="4" w:space="0" w:color="auto"/>
              <w:right w:val="single" w:sz="4" w:space="0" w:color="auto"/>
            </w:tcBorders>
            <w:noWrap/>
            <w:vAlign w:val="center"/>
          </w:tcPr>
          <w:p w14:paraId="1B84C09F" w14:textId="77777777" w:rsidR="008F763F" w:rsidRPr="000B54AE" w:rsidRDefault="008F763F">
            <w:pPr>
              <w:spacing w:after="0"/>
              <w:rPr>
                <w:rFonts w:eastAsia="Times New Roman"/>
                <w:sz w:val="22"/>
                <w:szCs w:val="22"/>
                <w:lang w:val="en-GB" w:eastAsia="en-IE"/>
              </w:rPr>
            </w:pPr>
          </w:p>
        </w:tc>
        <w:tc>
          <w:tcPr>
            <w:tcW w:w="991" w:type="dxa"/>
            <w:tcBorders>
              <w:top w:val="single" w:sz="4" w:space="0" w:color="auto"/>
              <w:left w:val="single" w:sz="4" w:space="0" w:color="auto"/>
              <w:bottom w:val="single" w:sz="4" w:space="0" w:color="auto"/>
              <w:right w:val="single" w:sz="4" w:space="0" w:color="auto"/>
            </w:tcBorders>
            <w:noWrap/>
            <w:vAlign w:val="center"/>
          </w:tcPr>
          <w:p w14:paraId="4EDE5E04" w14:textId="77777777" w:rsidR="008F763F" w:rsidRPr="000B54AE" w:rsidRDefault="008F763F">
            <w:pPr>
              <w:spacing w:after="0"/>
              <w:rPr>
                <w:rFonts w:eastAsia="Times New Roman"/>
                <w:sz w:val="22"/>
                <w:szCs w:val="22"/>
                <w:lang w:val="en-GB" w:eastAsia="en-IE"/>
              </w:rPr>
            </w:pPr>
          </w:p>
        </w:tc>
      </w:tr>
    </w:tbl>
    <w:p w14:paraId="28134388" w14:textId="77777777" w:rsidR="008F763F" w:rsidRPr="008F763F" w:rsidRDefault="008F763F">
      <w:pPr>
        <w:rPr>
          <w:lang w:val="en-GB"/>
        </w:rPr>
      </w:pPr>
      <w:r w:rsidRPr="008F763F">
        <w:rPr>
          <w:rFonts w:eastAsia="Calibri"/>
          <w:vertAlign w:val="superscript"/>
          <w:lang w:val="en-GB"/>
        </w:rPr>
        <w:t xml:space="preserve">(1) </w:t>
      </w:r>
      <w:r w:rsidRPr="008F763F">
        <w:rPr>
          <w:rFonts w:eastAsia="Calibri"/>
          <w:lang w:val="en-GB"/>
        </w:rPr>
        <w:t>Additional parameters may be added to characterise window characteristics</w:t>
      </w:r>
    </w:p>
    <w:p w14:paraId="06128570" w14:textId="77777777" w:rsidR="009675C1" w:rsidRPr="00C4674C" w:rsidRDefault="009675C1">
      <w:pPr>
        <w:rPr>
          <w:lang w:val="en-GB"/>
        </w:rPr>
      </w:pPr>
    </w:p>
    <w:p w14:paraId="0F95C2AD" w14:textId="77777777" w:rsidR="009675C1" w:rsidRPr="00C4674C" w:rsidRDefault="009675C1">
      <w:pPr>
        <w:rPr>
          <w:lang w:val="en-GB"/>
        </w:rPr>
      </w:pPr>
    </w:p>
    <w:p w14:paraId="7F5A2808" w14:textId="77777777" w:rsidR="009675C1" w:rsidRPr="00C4674C" w:rsidRDefault="009675C1">
      <w:pPr>
        <w:rPr>
          <w:lang w:val="en-GB"/>
        </w:rPr>
      </w:pPr>
    </w:p>
    <w:p w14:paraId="40BEBC28" w14:textId="77777777" w:rsidR="009675C1" w:rsidRPr="00C4674C" w:rsidRDefault="009675C1">
      <w:pPr>
        <w:rPr>
          <w:lang w:val="en-GB"/>
        </w:rPr>
      </w:pPr>
    </w:p>
    <w:p w14:paraId="7045311B" w14:textId="77777777" w:rsidR="009675C1" w:rsidRPr="00C4674C" w:rsidRDefault="009675C1">
      <w:pPr>
        <w:rPr>
          <w:lang w:val="en-GB"/>
        </w:rPr>
      </w:pPr>
    </w:p>
    <w:p w14:paraId="2979CC33" w14:textId="77777777" w:rsidR="009675C1" w:rsidRPr="00C4674C" w:rsidRDefault="00D449B6" w:rsidP="000545C4">
      <w:pPr>
        <w:pStyle w:val="ManualHeading3"/>
        <w:numPr>
          <w:ilvl w:val="0"/>
          <w:numId w:val="0"/>
        </w:numPr>
        <w:ind w:left="850" w:hanging="850"/>
        <w:rPr>
          <w:lang w:val="en-GB"/>
        </w:rPr>
      </w:pPr>
      <w:r w:rsidRPr="00C4674C">
        <w:rPr>
          <w:lang w:val="en-GB"/>
        </w:rPr>
        <w:t>4.3.</w:t>
      </w:r>
      <w:r w:rsidRPr="00C4674C">
        <w:rPr>
          <w:lang w:val="en-GB"/>
        </w:rPr>
        <w:tab/>
        <w:t>Vehicle and engine description</w:t>
      </w:r>
    </w:p>
    <w:p w14:paraId="409B8FE0" w14:textId="77777777" w:rsidR="009675C1" w:rsidRDefault="00D449B6" w:rsidP="00D449B6">
      <w:pPr>
        <w:rPr>
          <w:lang w:val="en-GB"/>
        </w:rPr>
      </w:pPr>
      <w:r w:rsidRPr="006729E8">
        <w:rPr>
          <w:lang w:val="en-GB"/>
        </w:rPr>
        <w:t>The m</w:t>
      </w:r>
      <w:r w:rsidRPr="00C4674C">
        <w:rPr>
          <w:lang w:val="en-GB"/>
        </w:rPr>
        <w:t>anufacturer shall provide the vehicle and engine description in accordance with Appendix 4 of Annex I</w:t>
      </w:r>
    </w:p>
    <w:p w14:paraId="2AEB6BED" w14:textId="77777777" w:rsidR="00555794" w:rsidRDefault="00555794" w:rsidP="00D449B6">
      <w:pPr>
        <w:rPr>
          <w:lang w:val="en-GB"/>
        </w:rPr>
      </w:pPr>
    </w:p>
    <w:p w14:paraId="24983DFD" w14:textId="77777777" w:rsidR="00555794" w:rsidRPr="00555794" w:rsidRDefault="00555794" w:rsidP="00D449B6">
      <w:pPr>
        <w:rPr>
          <w:i/>
          <w:iCs/>
          <w:lang w:val="en-GB"/>
        </w:rPr>
      </w:pPr>
      <w:r w:rsidRPr="00555794">
        <w:rPr>
          <w:i/>
          <w:iCs/>
          <w:lang w:val="en-GB"/>
        </w:rPr>
        <w:t>4.3.</w:t>
      </w:r>
      <w:r w:rsidRPr="00555794">
        <w:rPr>
          <w:i/>
          <w:iCs/>
          <w:lang w:val="en-GB"/>
        </w:rPr>
        <w:tab/>
        <w:t>Visual supporting material of the PEMS installation</w:t>
      </w:r>
    </w:p>
    <w:p w14:paraId="528C3E63" w14:textId="32651819" w:rsidR="007E1AB5" w:rsidRPr="00555794" w:rsidRDefault="00555794" w:rsidP="00D449B6">
      <w:pPr>
        <w:rPr>
          <w:lang w:val="en-GB"/>
        </w:rPr>
      </w:pPr>
      <w:r w:rsidRPr="00555794">
        <w:rPr>
          <w:lang w:val="en-GB"/>
        </w:rPr>
        <w:t>It is necessary to document with visual material (photographs and/or videos) the installation of the PEMS on every tested vehicle. The pictures should be in quantity and quality enough to identify the vehicle and to assess if the installation of the PEMS main unit, the EFM, the GPS antenna, and the weather station follow the instrument manufacturers recommendations and the general good practices of PEMS testing.</w:t>
      </w:r>
    </w:p>
    <w:sectPr w:rsidR="007E1AB5" w:rsidRPr="00555794">
      <w:pgSz w:w="11906" w:h="16838"/>
      <w:pgMar w:top="1134" w:right="1418" w:bottom="1134" w:left="1418" w:header="709" w:footer="709" w:gutter="0"/>
      <w:pgNumType w:start="0"/>
      <w:cols w:space="70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MLIT" w:date="2018-08-25T14:11:00Z" w:initials="M">
    <w:p w14:paraId="3D401046" w14:textId="7D28FA58" w:rsidR="00F020BB" w:rsidRDefault="00F020BB">
      <w:pPr>
        <w:pStyle w:val="a5"/>
        <w:rPr>
          <w:lang w:eastAsia="ja-JP"/>
        </w:rPr>
      </w:pPr>
      <w:r>
        <w:rPr>
          <w:rStyle w:val="a4"/>
        </w:rPr>
        <w:annotationRef/>
      </w:r>
      <w:r w:rsidRPr="00F35EAA">
        <w:rPr>
          <w:lang w:eastAsia="ja-JP"/>
        </w:rPr>
        <w:t xml:space="preserve">Is it okay to </w:t>
      </w:r>
      <w:r>
        <w:rPr>
          <w:rFonts w:hint="eastAsia"/>
          <w:lang w:eastAsia="ja-JP"/>
        </w:rPr>
        <w:t>write</w:t>
      </w:r>
      <w:r w:rsidRPr="00F35EAA">
        <w:rPr>
          <w:lang w:eastAsia="ja-JP"/>
        </w:rPr>
        <w:t xml:space="preserve"> this</w:t>
      </w:r>
      <w:r>
        <w:rPr>
          <w:lang w:eastAsia="ja-JP"/>
        </w:rPr>
        <w:t xml:space="preserve"> definitions</w:t>
      </w:r>
      <w:r w:rsidRPr="00F35EAA">
        <w:rPr>
          <w:lang w:eastAsia="ja-JP"/>
        </w:rPr>
        <w:t xml:space="preserve"> into the text</w:t>
      </w:r>
      <w:r>
        <w:rPr>
          <w:lang w:eastAsia="ja-JP"/>
        </w:rPr>
        <w:t xml:space="preserve"> (AnnexIIIA)</w:t>
      </w:r>
      <w:r w:rsidRPr="00F35EAA">
        <w:rPr>
          <w:lang w:eastAsia="ja-JP"/>
        </w:rPr>
        <w:t>?</w:t>
      </w:r>
    </w:p>
  </w:comment>
  <w:comment w:id="1" w:author="MLIT" w:date="2018-08-28T14:43:00Z" w:initials="M">
    <w:p w14:paraId="1AC3FD8F" w14:textId="7F5FDD2A" w:rsidR="00F020BB" w:rsidRDefault="00F020BB">
      <w:pPr>
        <w:pStyle w:val="a5"/>
        <w:rPr>
          <w:rFonts w:hint="eastAsia"/>
          <w:lang w:eastAsia="ja-JP"/>
        </w:rPr>
      </w:pPr>
      <w:r>
        <w:rPr>
          <w:rStyle w:val="a4"/>
        </w:rPr>
        <w:annotationRef/>
      </w:r>
      <w:r>
        <w:rPr>
          <w:lang w:eastAsia="ja-JP"/>
        </w:rPr>
        <w:t>P</w:t>
      </w:r>
      <w:r w:rsidR="00412888" w:rsidRPr="00412888">
        <w:rPr>
          <w:lang w:eastAsia="ja-JP"/>
        </w:rPr>
        <w:t>lease change the reference to GTR 15 or UNR.</w:t>
      </w:r>
    </w:p>
  </w:comment>
  <w:comment w:id="2" w:author="MLIT" w:date="2018-08-28T14:44:00Z" w:initials="M">
    <w:p w14:paraId="3DE7B8C3" w14:textId="4C0FE1BB" w:rsidR="00F020BB" w:rsidRDefault="00F020BB">
      <w:pPr>
        <w:pStyle w:val="a5"/>
      </w:pPr>
      <w:r>
        <w:rPr>
          <w:rStyle w:val="a4"/>
        </w:rPr>
        <w:annotationRef/>
      </w:r>
      <w:r w:rsidR="00412888" w:rsidRPr="00412888">
        <w:rPr>
          <w:lang w:eastAsia="ja-JP"/>
        </w:rPr>
        <w:t>Please change the reference to GTR 15 or UNR.</w:t>
      </w:r>
    </w:p>
  </w:comment>
  <w:comment w:id="3" w:author="MLIT" w:date="2018-08-28T14:44:00Z" w:initials="M">
    <w:p w14:paraId="12DC1CEB" w14:textId="43EC9E2D" w:rsidR="00F020BB" w:rsidRDefault="00F020BB">
      <w:pPr>
        <w:pStyle w:val="a5"/>
      </w:pPr>
      <w:r>
        <w:rPr>
          <w:rStyle w:val="a4"/>
        </w:rPr>
        <w:annotationRef/>
      </w:r>
      <w:r w:rsidR="00412888" w:rsidRPr="00412888">
        <w:rPr>
          <w:lang w:eastAsia="ja-JP"/>
        </w:rPr>
        <w:t>Please change the reference to GTR 15 or UNR.</w:t>
      </w:r>
    </w:p>
  </w:comment>
  <w:comment w:id="4" w:author="MLIT" w:date="2018-08-28T14:44:00Z" w:initials="M">
    <w:p w14:paraId="73E299D3" w14:textId="71356126" w:rsidR="00F020BB" w:rsidRDefault="00F020BB">
      <w:pPr>
        <w:pStyle w:val="a5"/>
      </w:pPr>
      <w:r>
        <w:rPr>
          <w:rStyle w:val="a4"/>
        </w:rPr>
        <w:annotationRef/>
      </w:r>
      <w:r w:rsidR="00412888" w:rsidRPr="00412888">
        <w:rPr>
          <w:lang w:eastAsia="ja-JP"/>
        </w:rPr>
        <w:t>Please change the reference to GTR 15 or UNR.</w:t>
      </w:r>
    </w:p>
  </w:comment>
  <w:comment w:id="5" w:author="MLIT" w:date="2018-08-28T14:44:00Z" w:initials="M">
    <w:p w14:paraId="3F90038B" w14:textId="5ED421E2" w:rsidR="00F020BB" w:rsidRDefault="00F020BB">
      <w:pPr>
        <w:pStyle w:val="a5"/>
      </w:pPr>
      <w:r>
        <w:rPr>
          <w:rStyle w:val="a4"/>
        </w:rPr>
        <w:annotationRef/>
      </w:r>
      <w:r w:rsidR="00412888" w:rsidRPr="00412888">
        <w:rPr>
          <w:lang w:eastAsia="ja-JP"/>
        </w:rPr>
        <w:t>Please change the reference to GTR 15 or UNR.</w:t>
      </w:r>
    </w:p>
  </w:comment>
  <w:comment w:id="6" w:author="MLIT" w:date="2018-08-28T14:44:00Z" w:initials="M">
    <w:p w14:paraId="27FE4A94" w14:textId="0C7537BF" w:rsidR="00F020BB" w:rsidRDefault="00F020BB">
      <w:pPr>
        <w:pStyle w:val="a5"/>
      </w:pPr>
      <w:r>
        <w:rPr>
          <w:rStyle w:val="a4"/>
        </w:rPr>
        <w:annotationRef/>
      </w:r>
      <w:r w:rsidR="00412888" w:rsidRPr="00412888">
        <w:rPr>
          <w:lang w:eastAsia="ja-JP"/>
        </w:rPr>
        <w:t>Please change the reference to GTR 15 or UNR.</w:t>
      </w:r>
    </w:p>
  </w:comment>
  <w:comment w:id="7" w:author="MLIT" w:date="2018-08-28T14:44:00Z" w:initials="M">
    <w:p w14:paraId="4C1CCF59" w14:textId="5DB0FEEF" w:rsidR="00F020BB" w:rsidRDefault="00F020BB">
      <w:pPr>
        <w:pStyle w:val="a5"/>
      </w:pPr>
      <w:r>
        <w:rPr>
          <w:rStyle w:val="a4"/>
        </w:rPr>
        <w:annotationRef/>
      </w:r>
      <w:r w:rsidR="00412888" w:rsidRPr="00412888">
        <w:rPr>
          <w:lang w:eastAsia="ja-JP"/>
        </w:rPr>
        <w:t>Please change the reference to GTR 15 or UNR.</w:t>
      </w:r>
    </w:p>
  </w:comment>
  <w:comment w:id="10" w:author="MLIT" w:date="2018-08-21T10:23:00Z" w:initials="M">
    <w:p w14:paraId="145DA456" w14:textId="1BA52273" w:rsidR="00F020BB" w:rsidRDefault="00F020BB">
      <w:pPr>
        <w:pStyle w:val="a5"/>
        <w:rPr>
          <w:lang w:eastAsia="ja-JP"/>
        </w:rPr>
      </w:pPr>
      <w:r>
        <w:rPr>
          <w:rStyle w:val="a4"/>
        </w:rPr>
        <w:annotationRef/>
      </w:r>
      <w:r>
        <w:rPr>
          <w:lang w:eastAsia="ja-JP"/>
        </w:rPr>
        <w:t>Clify the scope of the RDE GTR.</w:t>
      </w:r>
    </w:p>
    <w:p w14:paraId="6928BC20" w14:textId="6776379A" w:rsidR="00F020BB" w:rsidRDefault="00F020BB">
      <w:pPr>
        <w:pStyle w:val="a5"/>
      </w:pPr>
      <w:r>
        <w:rPr>
          <w:lang w:eastAsia="ja-JP"/>
        </w:rPr>
        <w:t>Align with GTR15.</w:t>
      </w:r>
    </w:p>
  </w:comment>
  <w:comment w:id="15" w:author="MLIT" w:date="2018-08-21T11:20:00Z" w:initials="M">
    <w:p w14:paraId="0B702E9E" w14:textId="4F1865F1" w:rsidR="00F020BB" w:rsidRDefault="00F020BB">
      <w:pPr>
        <w:pStyle w:val="a5"/>
        <w:rPr>
          <w:lang w:eastAsia="ja-JP"/>
        </w:rPr>
      </w:pPr>
      <w:r>
        <w:rPr>
          <w:rStyle w:val="a4"/>
        </w:rPr>
        <w:annotationRef/>
      </w:r>
      <w:r>
        <w:rPr>
          <w:lang w:eastAsia="ja-JP"/>
        </w:rPr>
        <w:t>Align with GTR15.</w:t>
      </w:r>
    </w:p>
  </w:comment>
  <w:comment w:id="21" w:author="MLIT" w:date="2018-08-21T11:23:00Z" w:initials="M">
    <w:p w14:paraId="44CD4C2E" w14:textId="55D2D24C" w:rsidR="00F020BB" w:rsidRDefault="00F020BB">
      <w:pPr>
        <w:pStyle w:val="a5"/>
        <w:rPr>
          <w:lang w:eastAsia="ja-JP"/>
        </w:rPr>
      </w:pPr>
      <w:r>
        <w:rPr>
          <w:rStyle w:val="a4"/>
        </w:rPr>
        <w:annotationRef/>
      </w:r>
      <w:r>
        <w:rPr>
          <w:lang w:eastAsia="ja-JP"/>
        </w:rPr>
        <w:t>‘HEV’ is used at 1.2.40 and 1.2.41.</w:t>
      </w:r>
    </w:p>
    <w:p w14:paraId="75390015" w14:textId="54F4D190" w:rsidR="00F020BB" w:rsidRDefault="00F020BB">
      <w:pPr>
        <w:pStyle w:val="a5"/>
        <w:rPr>
          <w:lang w:eastAsia="ja-JP"/>
        </w:rPr>
      </w:pPr>
      <w:r>
        <w:rPr>
          <w:lang w:eastAsia="ja-JP"/>
        </w:rPr>
        <w:t>Align with GTR15.</w:t>
      </w:r>
    </w:p>
  </w:comment>
  <w:comment w:id="27" w:author="MLIT" w:date="2018-08-21T11:54:00Z" w:initials="M">
    <w:p w14:paraId="6F479B77" w14:textId="222FD000" w:rsidR="00F020BB" w:rsidRDefault="00F020BB" w:rsidP="0020369A">
      <w:pPr>
        <w:pStyle w:val="a5"/>
        <w:rPr>
          <w:lang w:eastAsia="ja-JP"/>
        </w:rPr>
      </w:pPr>
      <w:r>
        <w:rPr>
          <w:rStyle w:val="a4"/>
        </w:rPr>
        <w:annotationRef/>
      </w:r>
      <w:r>
        <w:rPr>
          <w:lang w:eastAsia="ja-JP"/>
        </w:rPr>
        <w:t xml:space="preserve">This word is used at </w:t>
      </w:r>
      <w:r>
        <w:rPr>
          <w:rFonts w:hint="eastAsia"/>
          <w:lang w:eastAsia="ja-JP"/>
        </w:rPr>
        <w:t>1</w:t>
      </w:r>
      <w:r>
        <w:rPr>
          <w:lang w:eastAsia="ja-JP"/>
        </w:rPr>
        <w:t>.1</w:t>
      </w:r>
      <w:r>
        <w:rPr>
          <w:rFonts w:hint="eastAsia"/>
          <w:lang w:eastAsia="ja-JP"/>
        </w:rPr>
        <w:t>.</w:t>
      </w:r>
    </w:p>
    <w:p w14:paraId="348DBE2A" w14:textId="29240976" w:rsidR="00F020BB" w:rsidRDefault="00F020BB" w:rsidP="0020369A">
      <w:pPr>
        <w:pStyle w:val="a5"/>
      </w:pPr>
      <w:r>
        <w:rPr>
          <w:lang w:eastAsia="ja-JP"/>
        </w:rPr>
        <w:t>Align with GTR15.</w:t>
      </w:r>
    </w:p>
  </w:comment>
  <w:comment w:id="35" w:author="MLIT" w:date="2018-08-21T11:57:00Z" w:initials="M">
    <w:p w14:paraId="262EB623" w14:textId="432E8187" w:rsidR="00F020BB" w:rsidRDefault="00F020BB" w:rsidP="0020369A">
      <w:pPr>
        <w:pStyle w:val="a5"/>
        <w:rPr>
          <w:lang w:eastAsia="ja-JP"/>
        </w:rPr>
      </w:pPr>
      <w:r>
        <w:rPr>
          <w:rStyle w:val="a4"/>
        </w:rPr>
        <w:annotationRef/>
      </w:r>
      <w:r>
        <w:rPr>
          <w:lang w:eastAsia="ja-JP"/>
        </w:rPr>
        <w:t xml:space="preserve">This word is used at </w:t>
      </w:r>
      <w:r>
        <w:rPr>
          <w:rFonts w:hint="eastAsia"/>
          <w:lang w:eastAsia="ja-JP"/>
        </w:rPr>
        <w:t>5</w:t>
      </w:r>
      <w:r>
        <w:rPr>
          <w:lang w:eastAsia="ja-JP"/>
        </w:rPr>
        <w:t>.5.2</w:t>
      </w:r>
      <w:r>
        <w:rPr>
          <w:rFonts w:hint="eastAsia"/>
          <w:lang w:eastAsia="ja-JP"/>
        </w:rPr>
        <w:t>.</w:t>
      </w:r>
    </w:p>
    <w:p w14:paraId="19599896" w14:textId="690E1775" w:rsidR="00F020BB" w:rsidRDefault="00F020BB" w:rsidP="0020369A">
      <w:pPr>
        <w:pStyle w:val="a5"/>
        <w:rPr>
          <w:lang w:eastAsia="ja-JP"/>
        </w:rPr>
      </w:pPr>
      <w:r>
        <w:rPr>
          <w:lang w:eastAsia="ja-JP"/>
        </w:rPr>
        <w:t>Align with GTR15.</w:t>
      </w:r>
    </w:p>
  </w:comment>
  <w:comment w:id="42" w:author="MLIT" w:date="2018-08-23T15:24:00Z" w:initials="M">
    <w:p w14:paraId="3FC05A27" w14:textId="77777777" w:rsidR="00F020BB" w:rsidRDefault="00F020BB" w:rsidP="0008699B">
      <w:pPr>
        <w:pStyle w:val="a5"/>
        <w:rPr>
          <w:lang w:eastAsia="ja-JP"/>
        </w:rPr>
      </w:pPr>
      <w:r>
        <w:rPr>
          <w:rStyle w:val="a4"/>
        </w:rPr>
        <w:annotationRef/>
      </w:r>
      <w:r>
        <w:rPr>
          <w:lang w:eastAsia="ja-JP"/>
        </w:rPr>
        <w:t>Emission limits should be decided by each country, so the limits should not be written in GTR.</w:t>
      </w:r>
    </w:p>
    <w:p w14:paraId="0160F7E6" w14:textId="5722F05C" w:rsidR="00F020BB" w:rsidRDefault="00F020BB" w:rsidP="0008699B">
      <w:pPr>
        <w:pStyle w:val="a5"/>
        <w:rPr>
          <w:lang w:eastAsia="ja-JP"/>
        </w:rPr>
      </w:pPr>
      <w:r>
        <w:rPr>
          <w:lang w:eastAsia="ja-JP"/>
        </w:rPr>
        <w:t>At this timen, we will develop not UNR but GTR.</w:t>
      </w:r>
    </w:p>
  </w:comment>
  <w:comment w:id="124" w:author="MLIT" w:date="2018-08-23T15:25:00Z" w:initials="M">
    <w:p w14:paraId="03C149E9" w14:textId="53CA2BF5" w:rsidR="00F020BB" w:rsidRDefault="00F020BB">
      <w:pPr>
        <w:pStyle w:val="a5"/>
        <w:rPr>
          <w:lang w:eastAsia="ja-JP"/>
        </w:rPr>
      </w:pPr>
      <w:r>
        <w:rPr>
          <w:rStyle w:val="a4"/>
        </w:rPr>
        <w:annotationRef/>
      </w:r>
      <w:r>
        <w:rPr>
          <w:lang w:eastAsia="ja-JP"/>
        </w:rPr>
        <w:t>There is no need to describe an itme of testing charge in GTR.</w:t>
      </w:r>
    </w:p>
  </w:comment>
  <w:comment w:id="126" w:author="MLIT" w:date="2018-08-23T15:27:00Z" w:initials="M">
    <w:p w14:paraId="08A278F0" w14:textId="1BA150FB" w:rsidR="00F020BB" w:rsidRPr="00E813CD" w:rsidRDefault="00F020BB">
      <w:pPr>
        <w:pStyle w:val="a5"/>
        <w:rPr>
          <w:lang w:eastAsia="ja-JP"/>
        </w:rPr>
      </w:pPr>
      <w:r>
        <w:rPr>
          <w:rStyle w:val="a4"/>
        </w:rPr>
        <w:annotationRef/>
      </w:r>
      <w:r>
        <w:rPr>
          <w:lang w:eastAsia="ja-JP"/>
        </w:rPr>
        <w:t>There is no need to describe an itme of testing charge in GTR.</w:t>
      </w:r>
    </w:p>
  </w:comment>
  <w:comment w:id="129" w:author="MLIT" w:date="2018-08-28T14:53:00Z" w:initials="M">
    <w:p w14:paraId="2F4B3448" w14:textId="14815797" w:rsidR="00D65BE5" w:rsidRDefault="00D65BE5">
      <w:pPr>
        <w:pStyle w:val="a5"/>
        <w:rPr>
          <w:rFonts w:hint="eastAsia"/>
          <w:lang w:eastAsia="ja-JP"/>
        </w:rPr>
      </w:pPr>
      <w:r>
        <w:rPr>
          <w:rStyle w:val="a4"/>
        </w:rPr>
        <w:annotationRef/>
      </w:r>
      <w:r>
        <w:rPr>
          <w:lang w:eastAsia="ja-JP"/>
        </w:rPr>
        <w:t>In Japan’s law, there are some test vechicle that can not run on public roads, occasionally.</w:t>
      </w:r>
    </w:p>
  </w:comment>
  <w:comment w:id="138" w:author="MLIT" w:date="2018-08-27T09:52:00Z" w:initials="M">
    <w:p w14:paraId="726BE970" w14:textId="43E3091D" w:rsidR="00F020BB" w:rsidRDefault="00F020BB">
      <w:pPr>
        <w:pStyle w:val="a5"/>
        <w:rPr>
          <w:lang w:eastAsia="ja-JP"/>
        </w:rPr>
      </w:pPr>
      <w:r>
        <w:rPr>
          <w:rStyle w:val="a4"/>
        </w:rPr>
        <w:annotationRef/>
      </w:r>
      <w:r>
        <w:rPr>
          <w:lang w:eastAsia="ja-JP"/>
        </w:rPr>
        <w:t>Point 2.1 is deleted.</w:t>
      </w:r>
    </w:p>
  </w:comment>
  <w:comment w:id="159" w:author="MLIT" w:date="2018-08-23T16:39:00Z" w:initials="M">
    <w:p w14:paraId="3A9BD0C3" w14:textId="77777777" w:rsidR="00F020BB" w:rsidRDefault="00F020BB">
      <w:pPr>
        <w:pStyle w:val="a5"/>
        <w:rPr>
          <w:lang w:eastAsia="ja-JP"/>
        </w:rPr>
      </w:pPr>
      <w:r>
        <w:rPr>
          <w:rStyle w:val="a4"/>
        </w:rPr>
        <w:annotationRef/>
      </w:r>
      <w:r>
        <w:rPr>
          <w:lang w:eastAsia="ja-JP"/>
        </w:rPr>
        <w:t>In Japan, we require the urban/rural and the complete trip shall be fulfilled.</w:t>
      </w:r>
    </w:p>
    <w:p w14:paraId="0AB602D0" w14:textId="79363A14" w:rsidR="00F020BB" w:rsidRDefault="00F020BB">
      <w:pPr>
        <w:pStyle w:val="a5"/>
        <w:rPr>
          <w:lang w:eastAsia="ja-JP"/>
        </w:rPr>
      </w:pPr>
      <w:r>
        <w:rPr>
          <w:lang w:eastAsia="ja-JP"/>
        </w:rPr>
        <w:t>So Japan would like to optionize this item.</w:t>
      </w:r>
    </w:p>
  </w:comment>
  <w:comment w:id="162" w:author="TS_Nick" w:date="2018-08-28T10:30:00Z" w:initials="TS_Nick">
    <w:p w14:paraId="6684425E" w14:textId="1529F76F" w:rsidR="00F020BB" w:rsidRDefault="00F020BB">
      <w:pPr>
        <w:pStyle w:val="a5"/>
        <w:rPr>
          <w:lang w:eastAsia="ja-JP"/>
        </w:rPr>
      </w:pPr>
      <w:r>
        <w:rPr>
          <w:rStyle w:val="a4"/>
        </w:rPr>
        <w:annotationRef/>
      </w:r>
      <w:r>
        <w:rPr>
          <w:lang w:eastAsia="ja-JP"/>
        </w:rPr>
        <w:t>J</w:t>
      </w:r>
      <w:r>
        <w:rPr>
          <w:rFonts w:hint="eastAsia"/>
          <w:lang w:eastAsia="ja-JP"/>
        </w:rPr>
        <w:t>ust question..</w:t>
      </w:r>
    </w:p>
    <w:p w14:paraId="08ED5D89" w14:textId="1AD66765" w:rsidR="00F020BB" w:rsidRDefault="00F020BB">
      <w:pPr>
        <w:pStyle w:val="a5"/>
        <w:rPr>
          <w:lang w:eastAsia="ja-JP"/>
        </w:rPr>
      </w:pPr>
      <w:r>
        <w:rPr>
          <w:lang w:eastAsia="ja-JP"/>
        </w:rPr>
        <w:t>W</w:t>
      </w:r>
      <w:r>
        <w:rPr>
          <w:rFonts w:hint="eastAsia"/>
          <w:lang w:eastAsia="ja-JP"/>
        </w:rPr>
        <w:t>hat is a reason why mass flow is measured differently between homologation and others</w:t>
      </w:r>
      <w:r>
        <w:rPr>
          <w:lang w:eastAsia="ja-JP"/>
        </w:rPr>
        <w:t> </w:t>
      </w:r>
      <w:r>
        <w:rPr>
          <w:rFonts w:hint="eastAsia"/>
          <w:lang w:eastAsia="ja-JP"/>
        </w:rPr>
        <w:t xml:space="preserve">? </w:t>
      </w:r>
    </w:p>
  </w:comment>
  <w:comment w:id="164" w:author="MLIT" w:date="2018-08-23T16:09:00Z" w:initials="M">
    <w:p w14:paraId="64753164" w14:textId="39F2F752" w:rsidR="00F020BB" w:rsidRDefault="00F020BB">
      <w:pPr>
        <w:pStyle w:val="a5"/>
        <w:rPr>
          <w:lang w:eastAsia="ja-JP"/>
        </w:rPr>
      </w:pPr>
      <w:r>
        <w:rPr>
          <w:rStyle w:val="a4"/>
        </w:rPr>
        <w:annotationRef/>
      </w:r>
      <w:r>
        <w:rPr>
          <w:lang w:eastAsia="ja-JP"/>
        </w:rPr>
        <w:t>There is no need to describe an itme of information disclosure in GTR.</w:t>
      </w:r>
    </w:p>
    <w:p w14:paraId="53B8ED75" w14:textId="04F6ED25" w:rsidR="00F020BB" w:rsidRDefault="00F020BB">
      <w:pPr>
        <w:pStyle w:val="a5"/>
        <w:rPr>
          <w:lang w:eastAsia="ja-JP"/>
        </w:rPr>
      </w:pPr>
      <w:r>
        <w:rPr>
          <w:lang w:eastAsia="ja-JP"/>
        </w:rPr>
        <w:t>Information disclosure should be made based on the rerulation of each country.</w:t>
      </w:r>
    </w:p>
  </w:comment>
  <w:comment w:id="185" w:author="MLIT" w:date="2018-08-25T15:00:00Z" w:initials="M">
    <w:p w14:paraId="18FE583D" w14:textId="77777777" w:rsidR="00F020BB" w:rsidRDefault="00F020BB" w:rsidP="00FB75AB">
      <w:pPr>
        <w:pStyle w:val="a5"/>
        <w:rPr>
          <w:lang w:eastAsia="ja-JP"/>
        </w:rPr>
      </w:pPr>
      <w:r>
        <w:rPr>
          <w:rStyle w:val="a4"/>
        </w:rPr>
        <w:annotationRef/>
      </w:r>
      <w:r>
        <w:rPr>
          <w:rFonts w:hint="eastAsia"/>
          <w:lang w:eastAsia="ja-JP"/>
        </w:rPr>
        <w:t>I</w:t>
      </w:r>
      <w:r>
        <w:rPr>
          <w:lang w:eastAsia="ja-JP"/>
        </w:rPr>
        <w:t>n Japan’s topographic map, the urban and rural parts are not separately defined.</w:t>
      </w:r>
    </w:p>
    <w:p w14:paraId="534355B3" w14:textId="221C4777" w:rsidR="00F020BB" w:rsidRPr="007F74A9" w:rsidRDefault="00F020BB" w:rsidP="00FB75AB">
      <w:pPr>
        <w:pStyle w:val="a5"/>
        <w:rPr>
          <w:lang w:eastAsia="ja-JP"/>
        </w:rPr>
      </w:pPr>
      <w:r>
        <w:rPr>
          <w:lang w:eastAsia="ja-JP"/>
        </w:rPr>
        <w:t>So Japan would like to optionize this sentence.</w:t>
      </w:r>
    </w:p>
  </w:comment>
  <w:comment w:id="201" w:author="MLIT" w:date="2018-08-25T15:01:00Z" w:initials="M">
    <w:p w14:paraId="334CA6A6" w14:textId="55BF7958" w:rsidR="00F020BB" w:rsidRDefault="00F020BB" w:rsidP="00FB75AB">
      <w:pPr>
        <w:pStyle w:val="a5"/>
        <w:rPr>
          <w:lang w:eastAsia="ja-JP"/>
        </w:rPr>
      </w:pPr>
      <w:r>
        <w:rPr>
          <w:rStyle w:val="a4"/>
        </w:rPr>
        <w:annotationRef/>
      </w:r>
      <w:r>
        <w:rPr>
          <w:rFonts w:hint="eastAsia"/>
          <w:lang w:eastAsia="ja-JP"/>
        </w:rPr>
        <w:t>J</w:t>
      </w:r>
      <w:r>
        <w:rPr>
          <w:lang w:eastAsia="ja-JP"/>
        </w:rPr>
        <w:t>apan can not separate the urban part and rural part.</w:t>
      </w:r>
    </w:p>
  </w:comment>
  <w:comment w:id="214" w:author="TS_Nick" w:date="2018-08-28T10:12:00Z" w:initials="TS_Nick">
    <w:p w14:paraId="605FE94F" w14:textId="5298C7C4" w:rsidR="00F020BB" w:rsidRDefault="00F020BB">
      <w:pPr>
        <w:pStyle w:val="a5"/>
        <w:rPr>
          <w:lang w:eastAsia="ja-JP"/>
        </w:rPr>
      </w:pPr>
      <w:r>
        <w:rPr>
          <w:rStyle w:val="a4"/>
        </w:rPr>
        <w:annotationRef/>
      </w:r>
      <w:r>
        <w:rPr>
          <w:lang w:eastAsia="ja-JP"/>
        </w:rPr>
        <w:t>A</w:t>
      </w:r>
      <w:r>
        <w:rPr>
          <w:rFonts w:hint="eastAsia"/>
          <w:lang w:eastAsia="ja-JP"/>
        </w:rPr>
        <w:t>s a result, vehicle speed is always equal or less than 60kph</w:t>
      </w:r>
    </w:p>
  </w:comment>
  <w:comment w:id="217" w:author="MLIT" w:date="2018-08-25T15:01:00Z" w:initials="M">
    <w:p w14:paraId="762F431B" w14:textId="2E4D697C" w:rsidR="00F020BB" w:rsidRDefault="00F020BB">
      <w:pPr>
        <w:pStyle w:val="a5"/>
        <w:rPr>
          <w:lang w:eastAsia="ja-JP"/>
        </w:rPr>
      </w:pPr>
      <w:r>
        <w:rPr>
          <w:rStyle w:val="a4"/>
        </w:rPr>
        <w:annotationRef/>
      </w:r>
      <w:r>
        <w:rPr>
          <w:lang w:eastAsia="ja-JP"/>
        </w:rPr>
        <w:t>This sentence is not need in GTR.</w:t>
      </w:r>
    </w:p>
  </w:comment>
  <w:comment w:id="220" w:author="MLIT" w:date="2018-08-28T14:56:00Z" w:initials="M">
    <w:p w14:paraId="025767EA" w14:textId="5FFD8929" w:rsidR="00D65BE5" w:rsidRDefault="00D65BE5">
      <w:pPr>
        <w:pStyle w:val="a5"/>
      </w:pPr>
      <w:r>
        <w:rPr>
          <w:rStyle w:val="a4"/>
        </w:rPr>
        <w:annotationRef/>
      </w:r>
      <w:r w:rsidR="00412888" w:rsidRPr="00412888">
        <w:rPr>
          <w:lang w:eastAsia="ja-JP"/>
        </w:rPr>
        <w:t>Please change the reference to GTR 15 or UNR</w:t>
      </w:r>
      <w:r w:rsidR="00412888">
        <w:rPr>
          <w:lang w:eastAsia="ja-JP"/>
        </w:rPr>
        <w:t>.</w:t>
      </w:r>
    </w:p>
  </w:comment>
  <w:comment w:id="222" w:author="TS_Nick" w:date="2018-08-28T10:23:00Z" w:initials="TS_Nick">
    <w:p w14:paraId="16781C29" w14:textId="505A92D7" w:rsidR="00F020BB" w:rsidRDefault="00F020BB">
      <w:pPr>
        <w:pStyle w:val="a5"/>
      </w:pPr>
      <w:r>
        <w:rPr>
          <w:rStyle w:val="a4"/>
        </w:rPr>
        <w:annotationRef/>
      </w:r>
      <w:r>
        <w:rPr>
          <w:lang w:eastAsia="ja-JP"/>
        </w:rPr>
        <w:t>E</w:t>
      </w:r>
      <w:r>
        <w:rPr>
          <w:rFonts w:hint="eastAsia"/>
          <w:lang w:eastAsia="ja-JP"/>
        </w:rPr>
        <w:t>ven though outside of normal conditions, test should be valid if within extended conditions, right</w:t>
      </w:r>
      <w:r>
        <w:rPr>
          <w:lang w:eastAsia="ja-JP"/>
        </w:rPr>
        <w:t> </w:t>
      </w:r>
      <w:r>
        <w:rPr>
          <w:rFonts w:hint="eastAsia"/>
          <w:lang w:eastAsia="ja-JP"/>
        </w:rPr>
        <w:t>?</w:t>
      </w:r>
    </w:p>
  </w:comment>
  <w:comment w:id="224" w:author="MLIT" w:date="2018-08-28T17:18:00Z" w:initials="M">
    <w:p w14:paraId="654016C0" w14:textId="5E347116" w:rsidR="005848B5" w:rsidRDefault="005848B5">
      <w:pPr>
        <w:pStyle w:val="a5"/>
        <w:rPr>
          <w:rFonts w:hint="eastAsia"/>
          <w:lang w:eastAsia="ja-JP"/>
        </w:rPr>
      </w:pPr>
      <w:r>
        <w:rPr>
          <w:rStyle w:val="a4"/>
        </w:rPr>
        <w:annotationRef/>
      </w:r>
      <w:r>
        <w:rPr>
          <w:lang w:eastAsia="ja-JP"/>
        </w:rPr>
        <w:t>Current Japan reguration.</w:t>
      </w:r>
    </w:p>
  </w:comment>
  <w:comment w:id="240" w:author="MLIT" w:date="2018-08-28T15:20:00Z" w:initials="M">
    <w:p w14:paraId="0BF31D37" w14:textId="422E6511" w:rsidR="00FA4F46" w:rsidRDefault="00FA4F46">
      <w:pPr>
        <w:pStyle w:val="a5"/>
      </w:pPr>
      <w:r>
        <w:rPr>
          <w:rStyle w:val="a4"/>
        </w:rPr>
        <w:annotationRef/>
      </w:r>
      <w:r w:rsidRPr="00FA4F46">
        <w:t>Since the conditions are different between Europe and Japan as well as WLTC 4 phases and 3pahses WLTP, Japan would like to prescribe separately.</w:t>
      </w:r>
    </w:p>
  </w:comment>
  <w:comment w:id="310" w:author="MLIT" w:date="2018-08-23T18:47:00Z" w:initials="M">
    <w:p w14:paraId="30EC00CA" w14:textId="4B6B4D8E" w:rsidR="00F020BB" w:rsidRDefault="00F020BB" w:rsidP="00FA4F46">
      <w:pPr>
        <w:pStyle w:val="a5"/>
        <w:rPr>
          <w:lang w:eastAsia="ja-JP"/>
        </w:rPr>
      </w:pPr>
      <w:r>
        <w:rPr>
          <w:rStyle w:val="a4"/>
        </w:rPr>
        <w:annotationRef/>
      </w:r>
      <w:r>
        <w:rPr>
          <w:lang w:eastAsia="ja-JP"/>
        </w:rPr>
        <w:t xml:space="preserve">This sentence is </w:t>
      </w:r>
      <w:r w:rsidR="00FA4F46">
        <w:rPr>
          <w:lang w:eastAsia="ja-JP"/>
        </w:rPr>
        <w:t>the derogration from the provision in European.</w:t>
      </w:r>
    </w:p>
  </w:comment>
  <w:comment w:id="312" w:author="MLIT" w:date="2018-08-23T19:19:00Z" w:initials="M">
    <w:p w14:paraId="3C43BF55" w14:textId="52F5FB87" w:rsidR="00F020BB" w:rsidRDefault="00F020BB" w:rsidP="00492BFC">
      <w:pPr>
        <w:pStyle w:val="a5"/>
        <w:rPr>
          <w:lang w:eastAsia="ja-JP"/>
        </w:rPr>
      </w:pPr>
      <w:r>
        <w:rPr>
          <w:rStyle w:val="a4"/>
        </w:rPr>
        <w:annotationRef/>
      </w:r>
      <w:r w:rsidR="00412888" w:rsidRPr="00412888">
        <w:rPr>
          <w:lang w:eastAsia="ja-JP"/>
        </w:rPr>
        <w:t>Please change the reference to GTR 15 or UNR.</w:t>
      </w:r>
    </w:p>
  </w:comment>
  <w:comment w:id="315" w:author="MLIT" w:date="2018-08-25T15:07:00Z" w:initials="M">
    <w:p w14:paraId="11318A1F" w14:textId="6484CAF6" w:rsidR="00F020BB" w:rsidRDefault="00F020BB" w:rsidP="004430C0">
      <w:pPr>
        <w:pStyle w:val="a5"/>
        <w:rPr>
          <w:lang w:eastAsia="ja-JP"/>
        </w:rPr>
      </w:pPr>
      <w:r>
        <w:rPr>
          <w:rStyle w:val="a4"/>
        </w:rPr>
        <w:annotationRef/>
      </w:r>
      <w:r w:rsidR="005848B5">
        <w:rPr>
          <w:lang w:eastAsia="ja-JP"/>
        </w:rPr>
        <w:t xml:space="preserve">Manufacturers may be able to take signals such as OBD and Raw CAN, but </w:t>
      </w:r>
      <w:r w:rsidR="005848B5">
        <w:rPr>
          <w:rFonts w:hint="eastAsia"/>
          <w:lang w:eastAsia="ja-JP"/>
        </w:rPr>
        <w:t>i</w:t>
      </w:r>
      <w:r w:rsidR="005848B5">
        <w:rPr>
          <w:lang w:eastAsia="ja-JP"/>
        </w:rPr>
        <w:t>t may be difficult for some third parties.</w:t>
      </w:r>
    </w:p>
  </w:comment>
  <w:comment w:id="321" w:author="TS_Nick" w:date="2018-08-28T11:05:00Z" w:initials="TS_Nick">
    <w:p w14:paraId="21CFB88E" w14:textId="77777777" w:rsidR="00F020BB" w:rsidRDefault="00F020BB">
      <w:pPr>
        <w:pStyle w:val="a5"/>
        <w:rPr>
          <w:lang w:eastAsia="ja-JP"/>
        </w:rPr>
      </w:pPr>
      <w:r>
        <w:rPr>
          <w:rStyle w:val="a4"/>
        </w:rPr>
        <w:annotationRef/>
      </w:r>
      <w:r>
        <w:rPr>
          <w:lang w:eastAsia="ja-JP"/>
        </w:rPr>
        <w:t>« A</w:t>
      </w:r>
      <w:r>
        <w:rPr>
          <w:rFonts w:hint="eastAsia"/>
          <w:lang w:eastAsia="ja-JP"/>
        </w:rPr>
        <w:t>pproximately</w:t>
      </w:r>
      <w:r>
        <w:rPr>
          <w:lang w:eastAsia="ja-JP"/>
        </w:rPr>
        <w:t> »</w:t>
      </w:r>
      <w:r>
        <w:rPr>
          <w:rFonts w:hint="eastAsia"/>
          <w:lang w:eastAsia="ja-JP"/>
        </w:rPr>
        <w:t xml:space="preserve"> is more appropriate</w:t>
      </w:r>
      <w:r>
        <w:rPr>
          <w:lang w:eastAsia="ja-JP"/>
        </w:rPr>
        <w:t> </w:t>
      </w:r>
      <w:r>
        <w:rPr>
          <w:rFonts w:hint="eastAsia"/>
          <w:lang w:eastAsia="ja-JP"/>
        </w:rPr>
        <w:t>?</w:t>
      </w:r>
    </w:p>
    <w:p w14:paraId="2ECF4F88" w14:textId="4EE4422E" w:rsidR="00F020BB" w:rsidRDefault="00F020BB">
      <w:pPr>
        <w:pStyle w:val="a5"/>
        <w:rPr>
          <w:lang w:eastAsia="ja-JP"/>
        </w:rPr>
      </w:pPr>
      <w:r>
        <w:rPr>
          <w:lang w:eastAsia="ja-JP"/>
        </w:rPr>
        <w:t>« A</w:t>
      </w:r>
      <w:r>
        <w:rPr>
          <w:rFonts w:hint="eastAsia"/>
          <w:lang w:eastAsia="ja-JP"/>
        </w:rPr>
        <w:t>t least</w:t>
      </w:r>
      <w:r>
        <w:rPr>
          <w:lang w:eastAsia="ja-JP"/>
        </w:rPr>
        <w:t> »</w:t>
      </w:r>
      <w:r>
        <w:rPr>
          <w:rFonts w:hint="eastAsia"/>
          <w:lang w:eastAsia="ja-JP"/>
        </w:rPr>
        <w:t xml:space="preserve"> means 3hours is OK, then next regeneration is coming soon....  </w:t>
      </w:r>
    </w:p>
  </w:comment>
  <w:comment w:id="323" w:author="MLIT" w:date="2018-08-28T11:08:00Z" w:initials="M">
    <w:p w14:paraId="53FCE1DB" w14:textId="77CA2A50" w:rsidR="00F020BB" w:rsidRDefault="00F020BB">
      <w:pPr>
        <w:pStyle w:val="a5"/>
      </w:pPr>
      <w:r>
        <w:rPr>
          <w:rStyle w:val="a4"/>
        </w:rPr>
        <w:annotationRef/>
      </w:r>
      <w:r>
        <w:rPr>
          <w:lang w:eastAsia="ja-JP"/>
        </w:rPr>
        <w:t>Since the conditions are different between WLTC 4 phases and 3pahses WLTP, we would like to prescribe separately.</w:t>
      </w:r>
    </w:p>
  </w:comment>
  <w:comment w:id="463" w:author="MLIT" w:date="2018-08-25T17:48:00Z" w:initials="M">
    <w:p w14:paraId="1995CC8E" w14:textId="47DF1AFB" w:rsidR="00F020BB" w:rsidRDefault="00F020BB">
      <w:pPr>
        <w:pStyle w:val="a5"/>
        <w:rPr>
          <w:lang w:eastAsia="ja-JP"/>
        </w:rPr>
      </w:pPr>
      <w:r>
        <w:rPr>
          <w:rStyle w:val="a4"/>
        </w:rPr>
        <w:annotationRef/>
      </w:r>
      <w:r>
        <w:rPr>
          <w:lang w:eastAsia="ja-JP"/>
        </w:rPr>
        <w:t>Test date should be prescribed in each coutry.</w:t>
      </w:r>
    </w:p>
  </w:comment>
  <w:comment w:id="465" w:author="TS_Nick" w:date="2018-08-28T11:48:00Z" w:initials="TS_Nick">
    <w:p w14:paraId="2F5D3AD5" w14:textId="2D2EA8AC" w:rsidR="00F020BB" w:rsidRDefault="00F020BB">
      <w:pPr>
        <w:pStyle w:val="a5"/>
        <w:rPr>
          <w:lang w:eastAsia="ja-JP"/>
        </w:rPr>
      </w:pPr>
      <w:r>
        <w:rPr>
          <w:rStyle w:val="a4"/>
        </w:rPr>
        <w:annotationRef/>
      </w:r>
      <w:r>
        <w:rPr>
          <w:lang w:eastAsia="ja-JP"/>
        </w:rPr>
        <w:t>J</w:t>
      </w:r>
      <w:r>
        <w:rPr>
          <w:rFonts w:hint="eastAsia"/>
          <w:lang w:eastAsia="ja-JP"/>
        </w:rPr>
        <w:t>ust question...</w:t>
      </w:r>
    </w:p>
    <w:p w14:paraId="66462CB9" w14:textId="45AEBD27" w:rsidR="00F020BB" w:rsidRDefault="00F020BB">
      <w:pPr>
        <w:pStyle w:val="a5"/>
      </w:pPr>
      <w:r>
        <w:rPr>
          <w:lang w:eastAsia="ja-JP"/>
        </w:rPr>
        <w:t>« </w:t>
      </w:r>
      <w:r>
        <w:rPr>
          <w:rFonts w:hint="eastAsia"/>
          <w:lang w:eastAsia="ja-JP"/>
        </w:rPr>
        <w:t>street</w:t>
      </w:r>
      <w:r>
        <w:rPr>
          <w:lang w:eastAsia="ja-JP"/>
        </w:rPr>
        <w:t> »</w:t>
      </w:r>
      <w:r>
        <w:rPr>
          <w:rFonts w:hint="eastAsia"/>
          <w:lang w:eastAsia="ja-JP"/>
        </w:rPr>
        <w:t xml:space="preserve"> is differ from </w:t>
      </w:r>
      <w:r>
        <w:rPr>
          <w:lang w:eastAsia="ja-JP"/>
        </w:rPr>
        <w:t>« </w:t>
      </w:r>
      <w:r>
        <w:rPr>
          <w:rFonts w:hint="eastAsia"/>
          <w:lang w:eastAsia="ja-JP"/>
        </w:rPr>
        <w:t>road</w:t>
      </w:r>
      <w:r>
        <w:rPr>
          <w:lang w:eastAsia="ja-JP"/>
        </w:rPr>
        <w:t> » </w:t>
      </w:r>
      <w:r>
        <w:rPr>
          <w:rFonts w:hint="eastAsia"/>
          <w:lang w:eastAsia="ja-JP"/>
        </w:rPr>
        <w:t>?</w:t>
      </w:r>
    </w:p>
  </w:comment>
  <w:comment w:id="467" w:author="MLIT" w:date="2018-08-27T13:17:00Z" w:initials="M">
    <w:p w14:paraId="52155D9F" w14:textId="76F70865" w:rsidR="00F020BB" w:rsidRDefault="00F020BB" w:rsidP="00DD264A">
      <w:pPr>
        <w:pStyle w:val="a5"/>
        <w:rPr>
          <w:lang w:eastAsia="ja-JP"/>
        </w:rPr>
      </w:pPr>
      <w:r>
        <w:rPr>
          <w:rStyle w:val="a4"/>
        </w:rPr>
        <w:annotationRef/>
      </w:r>
      <w:r>
        <w:rPr>
          <w:lang w:eastAsia="ja-JP"/>
        </w:rPr>
        <w:t>Since the market fuel are different between each coutry and the current RDE test method is perfomed by comparison with type approval test (WLTP test), it should be allowed to use the referene fuel.</w:t>
      </w:r>
    </w:p>
  </w:comment>
  <w:comment w:id="484" w:author="MLIT" w:date="2018-08-28T11:52:00Z" w:initials="M">
    <w:p w14:paraId="60C51611" w14:textId="75569965" w:rsidR="00F020BB" w:rsidRPr="000E74D7" w:rsidRDefault="00F020BB" w:rsidP="00DD264A">
      <w:pPr>
        <w:pStyle w:val="a5"/>
        <w:rPr>
          <w:rFonts w:hint="eastAsia"/>
          <w:lang w:eastAsia="ja-JP"/>
        </w:rPr>
      </w:pPr>
      <w:r>
        <w:rPr>
          <w:rStyle w:val="a4"/>
        </w:rPr>
        <w:annotationRef/>
      </w:r>
      <w:r>
        <w:rPr>
          <w:lang w:eastAsia="ja-JP"/>
        </w:rPr>
        <w:t xml:space="preserve">In Japan, we don’t require to take samples, we </w:t>
      </w:r>
      <w:r>
        <w:rPr>
          <w:lang w:eastAsia="ja-JP"/>
        </w:rPr>
        <w:t>require to submit document</w:t>
      </w:r>
    </w:p>
  </w:comment>
  <w:comment w:id="496" w:author="MLIT" w:date="2018-08-25T18:19:00Z" w:initials="M">
    <w:p w14:paraId="785A5418" w14:textId="6178BE91" w:rsidR="00F020BB" w:rsidRDefault="00F020BB">
      <w:pPr>
        <w:pStyle w:val="a5"/>
        <w:rPr>
          <w:lang w:eastAsia="ja-JP"/>
        </w:rPr>
      </w:pPr>
      <w:r>
        <w:rPr>
          <w:rStyle w:val="a4"/>
        </w:rPr>
        <w:annotationRef/>
      </w:r>
      <w:r>
        <w:rPr>
          <w:lang w:eastAsia="ja-JP"/>
        </w:rPr>
        <w:t xml:space="preserve">In </w:t>
      </w:r>
      <w:r>
        <w:rPr>
          <w:lang w:eastAsia="ja-JP"/>
        </w:rPr>
        <w:t>Japan, this parameter is out of scope, so we would like to it to a CP option.</w:t>
      </w:r>
    </w:p>
  </w:comment>
  <w:comment w:id="502" w:author="MLIT" w:date="2018-08-25T18:19:00Z" w:initials="M">
    <w:p w14:paraId="2B0C006F" w14:textId="7F9B812B" w:rsidR="00F020BB" w:rsidRDefault="00F020BB">
      <w:pPr>
        <w:pStyle w:val="a5"/>
        <w:rPr>
          <w:lang w:eastAsia="ja-JP"/>
        </w:rPr>
      </w:pPr>
      <w:r>
        <w:rPr>
          <w:rStyle w:val="a4"/>
        </w:rPr>
        <w:annotationRef/>
      </w:r>
      <w:r>
        <w:rPr>
          <w:lang w:eastAsia="ja-JP"/>
        </w:rPr>
        <w:t>In Japan, this parameter is out of scope, so we would like to it to a CP option.</w:t>
      </w:r>
    </w:p>
  </w:comment>
  <w:comment w:id="505" w:author="MLIT" w:date="2018-08-25T18:19:00Z" w:initials="M">
    <w:p w14:paraId="64BEDFBD" w14:textId="146E6E59" w:rsidR="00F020BB" w:rsidRDefault="00F020BB">
      <w:pPr>
        <w:pStyle w:val="a5"/>
        <w:rPr>
          <w:lang w:eastAsia="ja-JP"/>
        </w:rPr>
      </w:pPr>
      <w:r>
        <w:rPr>
          <w:rStyle w:val="a4"/>
        </w:rPr>
        <w:annotationRef/>
      </w:r>
      <w:r>
        <w:rPr>
          <w:lang w:eastAsia="ja-JP"/>
        </w:rPr>
        <w:t>In Japan, this parameter is out of scope, so we would like to it to a CP option.</w:t>
      </w:r>
    </w:p>
  </w:comment>
  <w:comment w:id="509" w:author="MLIT" w:date="2018-08-25T18:19:00Z" w:initials="M">
    <w:p w14:paraId="30DEB0C2" w14:textId="75F84D53" w:rsidR="00F020BB" w:rsidRDefault="00F020BB">
      <w:pPr>
        <w:pStyle w:val="a5"/>
        <w:rPr>
          <w:lang w:eastAsia="ja-JP"/>
        </w:rPr>
      </w:pPr>
      <w:r>
        <w:rPr>
          <w:rStyle w:val="a4"/>
        </w:rPr>
        <w:annotationRef/>
      </w:r>
      <w:r>
        <w:rPr>
          <w:lang w:eastAsia="ja-JP"/>
        </w:rPr>
        <w:t>In Japan, this parameter is out of scope, so we would like to it to a CP option.</w:t>
      </w:r>
    </w:p>
  </w:comment>
  <w:comment w:id="512" w:author="MLIT" w:date="2018-08-25T18:19:00Z" w:initials="M">
    <w:p w14:paraId="6A5ECB3C" w14:textId="0BD7DFAA" w:rsidR="00F020BB" w:rsidRDefault="00F020BB">
      <w:pPr>
        <w:pStyle w:val="a5"/>
        <w:rPr>
          <w:lang w:eastAsia="ja-JP"/>
        </w:rPr>
      </w:pPr>
      <w:r>
        <w:rPr>
          <w:rStyle w:val="a4"/>
        </w:rPr>
        <w:annotationRef/>
      </w:r>
      <w:r>
        <w:rPr>
          <w:lang w:eastAsia="ja-JP"/>
        </w:rPr>
        <w:t>In Japan, this parameter is out of scope, so we would like to it to a CP option.</w:t>
      </w:r>
    </w:p>
  </w:comment>
  <w:comment w:id="515" w:author="MLIT" w:date="2018-08-25T18:19:00Z" w:initials="M">
    <w:p w14:paraId="2EEE0362" w14:textId="1DD8CCF4" w:rsidR="00F020BB" w:rsidRDefault="00F020BB">
      <w:pPr>
        <w:pStyle w:val="a5"/>
        <w:rPr>
          <w:lang w:eastAsia="ja-JP"/>
        </w:rPr>
      </w:pPr>
      <w:r>
        <w:rPr>
          <w:rStyle w:val="a4"/>
        </w:rPr>
        <w:annotationRef/>
      </w:r>
      <w:r>
        <w:rPr>
          <w:lang w:eastAsia="ja-JP"/>
        </w:rPr>
        <w:t>In Japan, this parameter is out of scope, so we would like to it to a CP option.</w:t>
      </w:r>
    </w:p>
  </w:comment>
  <w:comment w:id="518" w:author="MLIT" w:date="2018-08-25T18:19:00Z" w:initials="M">
    <w:p w14:paraId="4C8FBD1F" w14:textId="7D4AD76C" w:rsidR="00F020BB" w:rsidRDefault="00F020BB">
      <w:pPr>
        <w:pStyle w:val="a5"/>
        <w:rPr>
          <w:lang w:eastAsia="ja-JP"/>
        </w:rPr>
      </w:pPr>
      <w:r>
        <w:rPr>
          <w:rStyle w:val="a4"/>
        </w:rPr>
        <w:annotationRef/>
      </w:r>
      <w:r>
        <w:rPr>
          <w:lang w:eastAsia="ja-JP"/>
        </w:rPr>
        <w:t>In Japan, this parameter is out of scope, so we would like to it to a CP option.</w:t>
      </w:r>
    </w:p>
  </w:comment>
  <w:comment w:id="521" w:author="MLIT" w:date="2018-08-25T18:20:00Z" w:initials="M">
    <w:p w14:paraId="5EDEC0D4" w14:textId="515AF170" w:rsidR="00F020BB" w:rsidRDefault="00F020BB">
      <w:pPr>
        <w:pStyle w:val="a5"/>
        <w:rPr>
          <w:lang w:eastAsia="ja-JP"/>
        </w:rPr>
      </w:pPr>
      <w:r>
        <w:rPr>
          <w:rStyle w:val="a4"/>
        </w:rPr>
        <w:annotationRef/>
      </w:r>
      <w:r>
        <w:rPr>
          <w:lang w:eastAsia="ja-JP"/>
        </w:rPr>
        <w:t>In Japan, this parameter is out of scope, so we would like to it to a CP option.</w:t>
      </w:r>
    </w:p>
  </w:comment>
  <w:comment w:id="527" w:author="MLIT" w:date="2018-08-28T15:38:00Z" w:initials="M">
    <w:p w14:paraId="699345E8" w14:textId="37AA4BC7" w:rsidR="00DE2E32" w:rsidRDefault="004A44C9" w:rsidP="00DE2E32">
      <w:pPr>
        <w:pStyle w:val="a5"/>
        <w:rPr>
          <w:lang w:eastAsia="ja-JP"/>
        </w:rPr>
      </w:pPr>
      <w:r>
        <w:rPr>
          <w:rStyle w:val="a4"/>
        </w:rPr>
        <w:annotationRef/>
      </w:r>
      <w:r w:rsidR="00412888" w:rsidRPr="00412888">
        <w:rPr>
          <w:lang w:eastAsia="ja-JP"/>
        </w:rPr>
        <w:t>Pl</w:t>
      </w:r>
      <w:r w:rsidR="00DE2E32" w:rsidRPr="00130FAD">
        <w:rPr>
          <w:lang w:eastAsia="ja-JP"/>
        </w:rPr>
        <w:t>ease change the reference to GTR</w:t>
      </w:r>
      <w:r w:rsidR="00DE2E32">
        <w:rPr>
          <w:lang w:eastAsia="ja-JP"/>
        </w:rPr>
        <w:t>15.</w:t>
      </w:r>
    </w:p>
    <w:p w14:paraId="09E31D30" w14:textId="51EDB3C4" w:rsidR="004A44C9" w:rsidRDefault="00DE2E32" w:rsidP="00DE2E32">
      <w:pPr>
        <w:pStyle w:val="a5"/>
      </w:pPr>
      <w:r>
        <w:rPr>
          <w:rFonts w:hint="eastAsia"/>
          <w:lang w:eastAsia="ja-JP"/>
        </w:rPr>
        <w:t>W</w:t>
      </w:r>
      <w:r>
        <w:rPr>
          <w:lang w:eastAsia="ja-JP"/>
        </w:rPr>
        <w:t>e prefer GTR15 to UNR83 for the reference in this GTR.</w:t>
      </w:r>
    </w:p>
  </w:comment>
  <w:comment w:id="528" w:author="MLIT" w:date="2018-08-28T15:38:00Z" w:initials="M">
    <w:p w14:paraId="44E90E94" w14:textId="2CE508E7" w:rsidR="00DE2E32" w:rsidRDefault="004A44C9" w:rsidP="00DE2E32">
      <w:pPr>
        <w:pStyle w:val="a5"/>
        <w:rPr>
          <w:lang w:eastAsia="ja-JP"/>
        </w:rPr>
      </w:pPr>
      <w:r>
        <w:rPr>
          <w:rStyle w:val="a4"/>
        </w:rPr>
        <w:annotationRef/>
      </w:r>
      <w:r w:rsidR="00412888" w:rsidRPr="00412888">
        <w:rPr>
          <w:lang w:eastAsia="ja-JP"/>
        </w:rPr>
        <w:t>P</w:t>
      </w:r>
      <w:r w:rsidR="00DE2E32" w:rsidRPr="00130FAD">
        <w:rPr>
          <w:lang w:eastAsia="ja-JP"/>
        </w:rPr>
        <w:t>lease change the reference to GTR</w:t>
      </w:r>
      <w:r w:rsidR="00DE2E32">
        <w:rPr>
          <w:lang w:eastAsia="ja-JP"/>
        </w:rPr>
        <w:t>15.</w:t>
      </w:r>
    </w:p>
    <w:p w14:paraId="511E5490" w14:textId="3BE12FD0" w:rsidR="004A44C9" w:rsidRDefault="00DE2E32" w:rsidP="00DE2E32">
      <w:pPr>
        <w:pStyle w:val="a5"/>
      </w:pPr>
      <w:r>
        <w:rPr>
          <w:rFonts w:hint="eastAsia"/>
          <w:lang w:eastAsia="ja-JP"/>
        </w:rPr>
        <w:t>W</w:t>
      </w:r>
      <w:r>
        <w:rPr>
          <w:lang w:eastAsia="ja-JP"/>
        </w:rPr>
        <w:t>e prefer GTR15 to UNR83 for the reference in this GTR.</w:t>
      </w:r>
    </w:p>
  </w:comment>
  <w:comment w:id="529" w:author="MLIT" w:date="2018-08-28T15:38:00Z" w:initials="M">
    <w:p w14:paraId="24DBCEFC" w14:textId="78B74855" w:rsidR="004A44C9" w:rsidRDefault="004A44C9">
      <w:pPr>
        <w:pStyle w:val="a5"/>
        <w:rPr>
          <w:lang w:eastAsia="ja-JP"/>
        </w:rPr>
      </w:pPr>
      <w:r>
        <w:rPr>
          <w:rStyle w:val="a4"/>
        </w:rPr>
        <w:annotationRef/>
      </w:r>
      <w:r w:rsidR="00130FAD" w:rsidRPr="00130FAD">
        <w:rPr>
          <w:lang w:eastAsia="ja-JP"/>
        </w:rPr>
        <w:t>Please change the reference to GTR</w:t>
      </w:r>
      <w:r w:rsidR="00DE2E32">
        <w:rPr>
          <w:lang w:eastAsia="ja-JP"/>
        </w:rPr>
        <w:t>15</w:t>
      </w:r>
      <w:r w:rsidR="00130FAD">
        <w:rPr>
          <w:lang w:eastAsia="ja-JP"/>
        </w:rPr>
        <w:t>.</w:t>
      </w:r>
    </w:p>
    <w:p w14:paraId="3BB33BFF" w14:textId="727E11F0" w:rsidR="00130FAD" w:rsidRDefault="00130FAD">
      <w:pPr>
        <w:pStyle w:val="a5"/>
        <w:rPr>
          <w:rFonts w:hint="eastAsia"/>
          <w:lang w:eastAsia="ja-JP"/>
        </w:rPr>
      </w:pPr>
      <w:r>
        <w:rPr>
          <w:rFonts w:hint="eastAsia"/>
          <w:lang w:eastAsia="ja-JP"/>
        </w:rPr>
        <w:t>W</w:t>
      </w:r>
      <w:r>
        <w:rPr>
          <w:lang w:eastAsia="ja-JP"/>
        </w:rPr>
        <w:t>e pre</w:t>
      </w:r>
      <w:r w:rsidR="00412888">
        <w:rPr>
          <w:lang w:eastAsia="ja-JP"/>
        </w:rPr>
        <w:t>fer GTR15 to UNR83 for the reference in this GTR.</w:t>
      </w:r>
    </w:p>
  </w:comment>
  <w:comment w:id="530" w:author="MLIT" w:date="2018-08-28T15:55:00Z" w:initials="M">
    <w:p w14:paraId="273ABBEF" w14:textId="1F37462C" w:rsidR="00412888" w:rsidRDefault="00412888">
      <w:pPr>
        <w:pStyle w:val="a5"/>
      </w:pPr>
      <w:r>
        <w:rPr>
          <w:rStyle w:val="a4"/>
        </w:rPr>
        <w:annotationRef/>
      </w:r>
      <w:r w:rsidRPr="00412888">
        <w:t>Please change the reference to GTR 15 or UNR.</w:t>
      </w:r>
    </w:p>
  </w:comment>
  <w:comment w:id="531" w:author="MLIT" w:date="2018-08-28T15:55:00Z" w:initials="M">
    <w:p w14:paraId="268BC18E" w14:textId="15A00DE3" w:rsidR="00412888" w:rsidRDefault="00412888">
      <w:pPr>
        <w:pStyle w:val="a5"/>
      </w:pPr>
      <w:r>
        <w:rPr>
          <w:rStyle w:val="a4"/>
        </w:rPr>
        <w:annotationRef/>
      </w:r>
      <w:r w:rsidRPr="00412888">
        <w:t xml:space="preserve">Please </w:t>
      </w:r>
      <w:r w:rsidRPr="00412888">
        <w:t>change the reference to GTR 15 or UNR.</w:t>
      </w:r>
    </w:p>
  </w:comment>
  <w:comment w:id="532" w:author="MLIT" w:date="2018-08-28T15:56:00Z" w:initials="M">
    <w:p w14:paraId="38418925" w14:textId="6DC236B6" w:rsidR="00412888" w:rsidRDefault="00412888">
      <w:pPr>
        <w:pStyle w:val="a5"/>
      </w:pPr>
      <w:r>
        <w:rPr>
          <w:rStyle w:val="a4"/>
        </w:rPr>
        <w:annotationRef/>
      </w:r>
      <w:r w:rsidRPr="00412888">
        <w:t xml:space="preserve">Please </w:t>
      </w:r>
      <w:r w:rsidRPr="00412888">
        <w:t>change the reference to GTR 15 or UNR.</w:t>
      </w:r>
    </w:p>
  </w:comment>
  <w:comment w:id="533" w:author="MLIT" w:date="2018-08-28T15:56:00Z" w:initials="M">
    <w:p w14:paraId="4EB9CAC5" w14:textId="468E734C" w:rsidR="00412888" w:rsidRDefault="00412888">
      <w:pPr>
        <w:pStyle w:val="a5"/>
      </w:pPr>
      <w:r>
        <w:rPr>
          <w:rStyle w:val="a4"/>
        </w:rPr>
        <w:annotationRef/>
      </w:r>
      <w:r w:rsidRPr="00412888">
        <w:t>Please change the reference to GTR 15 or UNR.</w:t>
      </w:r>
    </w:p>
  </w:comment>
  <w:comment w:id="544" w:author="MLIT" w:date="2018-08-28T18:22:00Z" w:initials="M">
    <w:p w14:paraId="2C1396A5" w14:textId="6A112971" w:rsidR="00773005" w:rsidRDefault="00773005">
      <w:pPr>
        <w:pStyle w:val="a5"/>
        <w:rPr>
          <w:rFonts w:hint="eastAsia"/>
          <w:lang w:eastAsia="ja-JP"/>
        </w:rPr>
      </w:pPr>
      <w:r>
        <w:rPr>
          <w:rStyle w:val="a4"/>
        </w:rPr>
        <w:annotationRef/>
      </w:r>
      <w:r>
        <w:rPr>
          <w:lang w:eastAsia="ja-JP"/>
        </w:rPr>
        <w:t xml:space="preserve">Hard to undersand. </w:t>
      </w:r>
      <w:r w:rsidR="00CB46D0">
        <w:rPr>
          <w:lang w:eastAsia="ja-JP"/>
        </w:rPr>
        <w:t>’half amount’ is much better ?</w:t>
      </w:r>
    </w:p>
  </w:comment>
  <w:comment w:id="547" w:author="MLIT" w:date="2018-08-25T18:38:00Z" w:initials="M">
    <w:p w14:paraId="6FDE94FE" w14:textId="211D7FA7" w:rsidR="00F020BB" w:rsidRDefault="00F020BB">
      <w:pPr>
        <w:pStyle w:val="a5"/>
        <w:rPr>
          <w:lang w:eastAsia="ja-JP"/>
        </w:rPr>
      </w:pPr>
      <w:r>
        <w:rPr>
          <w:rStyle w:val="a4"/>
        </w:rPr>
        <w:annotationRef/>
      </w:r>
      <w:r w:rsidR="00CB46D0" w:rsidRPr="00CB46D0">
        <w:rPr>
          <w:lang w:eastAsia="ja-JP"/>
        </w:rPr>
        <w:t xml:space="preserve">Why did you </w:t>
      </w:r>
      <w:r w:rsidR="00CB46D0">
        <w:rPr>
          <w:lang w:eastAsia="ja-JP"/>
        </w:rPr>
        <w:t>delete ‘emission’ and add ‘vechicle average speed’ in RDE4 ?</w:t>
      </w:r>
    </w:p>
  </w:comment>
  <w:comment w:id="549" w:author="MLIT" w:date="2018-08-28T15:56:00Z" w:initials="M">
    <w:p w14:paraId="61E9FC6E" w14:textId="02D2312E" w:rsidR="00412888" w:rsidRDefault="00412888">
      <w:pPr>
        <w:pStyle w:val="a5"/>
      </w:pPr>
      <w:r>
        <w:rPr>
          <w:rStyle w:val="a4"/>
        </w:rPr>
        <w:annotationRef/>
      </w:r>
      <w:r w:rsidRPr="00412888">
        <w:t>Please change the reference to GTR 15 or UNR.</w:t>
      </w:r>
    </w:p>
  </w:comment>
  <w:comment w:id="550" w:author="MLIT" w:date="2018-08-28T18:35:00Z" w:initials="M">
    <w:p w14:paraId="4A4FA0A1" w14:textId="77777777" w:rsidR="00C06D82" w:rsidRDefault="0052430E">
      <w:pPr>
        <w:pStyle w:val="a5"/>
        <w:rPr>
          <w:lang w:eastAsia="ja-JP"/>
        </w:rPr>
      </w:pPr>
      <w:r>
        <w:rPr>
          <w:rStyle w:val="a4"/>
        </w:rPr>
        <w:annotationRef/>
      </w:r>
      <w:r w:rsidR="00C06D82">
        <w:rPr>
          <w:lang w:eastAsia="ja-JP"/>
        </w:rPr>
        <w:t>I think it is difficult for all CPs to obligate ISC.</w:t>
      </w:r>
    </w:p>
    <w:p w14:paraId="493634FF" w14:textId="52D49EB4" w:rsidR="00C06D82" w:rsidRDefault="00C06D82">
      <w:pPr>
        <w:pStyle w:val="a5"/>
        <w:rPr>
          <w:lang w:eastAsia="ja-JP"/>
        </w:rPr>
      </w:pPr>
      <w:r>
        <w:rPr>
          <w:lang w:eastAsia="ja-JP"/>
        </w:rPr>
        <w:t>ISC requires verifications after the type approval. So ISC relies heavily on the budget of CPs.</w:t>
      </w:r>
    </w:p>
    <w:p w14:paraId="1F6CB21D" w14:textId="1EA435FB" w:rsidR="0052430E" w:rsidRDefault="00C06D82">
      <w:pPr>
        <w:pStyle w:val="a5"/>
        <w:rPr>
          <w:rFonts w:hint="eastAsia"/>
          <w:lang w:eastAsia="ja-JP"/>
        </w:rPr>
      </w:pPr>
      <w:r>
        <w:rPr>
          <w:lang w:eastAsia="ja-JP"/>
        </w:rPr>
        <w:t>And I</w:t>
      </w:r>
      <w:r w:rsidRPr="00C06D82">
        <w:rPr>
          <w:lang w:eastAsia="ja-JP"/>
        </w:rPr>
        <w:t xml:space="preserve"> understand that </w:t>
      </w:r>
      <w:r>
        <w:rPr>
          <w:lang w:eastAsia="ja-JP"/>
        </w:rPr>
        <w:t>ISC</w:t>
      </w:r>
      <w:r w:rsidRPr="00C06D82">
        <w:rPr>
          <w:lang w:eastAsia="ja-JP"/>
        </w:rPr>
        <w:t xml:space="preserve"> is not specified in WLTP</w:t>
      </w:r>
      <w:r>
        <w:rPr>
          <w:lang w:eastAsia="ja-JP"/>
        </w:rPr>
        <w:t xml:space="preserve"> GTR</w:t>
      </w:r>
      <w:r w:rsidRPr="00C06D82">
        <w:rPr>
          <w:lang w:eastAsia="ja-JP"/>
        </w:rPr>
        <w:t>.</w:t>
      </w:r>
    </w:p>
  </w:comment>
  <w:comment w:id="552" w:author="MLIT" w:date="2018-08-28T15:58:00Z" w:initials="M">
    <w:p w14:paraId="184193A0" w14:textId="461258B1" w:rsidR="00412888" w:rsidRDefault="00412888">
      <w:pPr>
        <w:pStyle w:val="a5"/>
      </w:pPr>
      <w:r>
        <w:rPr>
          <w:rStyle w:val="a4"/>
        </w:rPr>
        <w:annotationRef/>
      </w:r>
      <w:r w:rsidRPr="00412888">
        <w:t>Please change the reference to GTR 15 or UNR.</w:t>
      </w:r>
    </w:p>
  </w:comment>
  <w:comment w:id="553" w:author="MLIT" w:date="2018-08-28T19:22:00Z" w:initials="M">
    <w:p w14:paraId="05D9D02B" w14:textId="539D8B69" w:rsidR="007A5AFC" w:rsidRDefault="007A5AFC">
      <w:pPr>
        <w:pStyle w:val="a5"/>
      </w:pPr>
      <w:r>
        <w:rPr>
          <w:rStyle w:val="a4"/>
        </w:rPr>
        <w:annotationRef/>
      </w:r>
      <w:r w:rsidRPr="00412888">
        <w:t>Please change the reference to GTR 15 or UNR.</w:t>
      </w:r>
    </w:p>
  </w:comment>
  <w:comment w:id="555" w:author="MLIT" w:date="2018-08-28T11:08:00Z" w:initials="M">
    <w:p w14:paraId="5EDA2384" w14:textId="4C003643" w:rsidR="00F020BB" w:rsidRDefault="00F020BB" w:rsidP="0027072C">
      <w:pPr>
        <w:pStyle w:val="a5"/>
        <w:rPr>
          <w:lang w:eastAsia="ja-JP"/>
        </w:rPr>
      </w:pPr>
      <w:r>
        <w:rPr>
          <w:rStyle w:val="a4"/>
        </w:rPr>
        <w:annotationRef/>
      </w:r>
      <w:r>
        <w:rPr>
          <w:lang w:eastAsia="ja-JP"/>
        </w:rPr>
        <w:t xml:space="preserve">This </w:t>
      </w:r>
      <w:r>
        <w:rPr>
          <w:lang w:eastAsia="ja-JP"/>
        </w:rPr>
        <w:t>paragraph is for the CP applying WLTC 4 phases.</w:t>
      </w:r>
    </w:p>
    <w:p w14:paraId="7B559644" w14:textId="3E928C08" w:rsidR="00F020BB" w:rsidRDefault="00F020BB" w:rsidP="0027072C">
      <w:pPr>
        <w:pStyle w:val="a5"/>
        <w:rPr>
          <w:lang w:eastAsia="ja-JP"/>
        </w:rPr>
      </w:pPr>
      <w:r>
        <w:rPr>
          <w:rFonts w:hint="eastAsia"/>
          <w:lang w:eastAsia="ja-JP"/>
        </w:rPr>
        <w:t>(</w:t>
      </w:r>
      <w:r>
        <w:rPr>
          <w:lang w:eastAsia="ja-JP"/>
        </w:rPr>
        <w:t>Extra High is not included in WLTC 3 phases.)</w:t>
      </w:r>
    </w:p>
  </w:comment>
  <w:comment w:id="567" w:author="MLIT" w:date="2018-08-28T11:08:00Z" w:initials="M">
    <w:p w14:paraId="0B509BA0" w14:textId="4A3007CD" w:rsidR="00F020BB" w:rsidRDefault="00F020BB" w:rsidP="0027072C">
      <w:pPr>
        <w:pStyle w:val="a5"/>
      </w:pPr>
      <w:r>
        <w:rPr>
          <w:rStyle w:val="a4"/>
        </w:rPr>
        <w:annotationRef/>
      </w:r>
      <w:r>
        <w:rPr>
          <w:lang w:eastAsia="ja-JP"/>
        </w:rPr>
        <w:t>Excluding P3 for the CP applying WLTC 3 phases.</w:t>
      </w:r>
    </w:p>
  </w:comment>
  <w:comment w:id="696" w:author="MLIT" w:date="2018-08-28T11:08:00Z" w:initials="M">
    <w:p w14:paraId="37822BED" w14:textId="60D24837" w:rsidR="00F020BB" w:rsidRDefault="00F020BB">
      <w:pPr>
        <w:pStyle w:val="a5"/>
        <w:rPr>
          <w:lang w:eastAsia="ja-JP"/>
        </w:rPr>
      </w:pPr>
      <w:r>
        <w:rPr>
          <w:rStyle w:val="a4"/>
        </w:rPr>
        <w:annotationRef/>
      </w:r>
      <w:r>
        <w:rPr>
          <w:lang w:eastAsia="ja-JP"/>
        </w:rPr>
        <w:t>Since the average speed is differet between WLTC 4 phases and WLTC 3 phases, a paragraph for 3pahses is establised.</w:t>
      </w:r>
    </w:p>
  </w:comment>
  <w:comment w:id="754" w:author="MLIT" w:date="2018-08-28T11:08:00Z" w:initials="M">
    <w:p w14:paraId="11B7711C" w14:textId="1011E67F" w:rsidR="00F020BB" w:rsidRDefault="00F020BB">
      <w:pPr>
        <w:pStyle w:val="a5"/>
      </w:pPr>
      <w:r>
        <w:rPr>
          <w:rStyle w:val="a4"/>
        </w:rPr>
        <w:annotationRef/>
      </w:r>
      <w:r>
        <w:t>In t</w:t>
      </w:r>
      <w:r w:rsidRPr="00D32396">
        <w:t xml:space="preserve">he Contracting Party applying </w:t>
      </w:r>
      <w:r>
        <w:t>WLTC 3 phases, urban ans rural patrs are set.</w:t>
      </w:r>
    </w:p>
  </w:comment>
  <w:comment w:id="773" w:author="MLIT" w:date="2018-08-28T19:10:00Z" w:initials="M">
    <w:p w14:paraId="3FE8AFB2" w14:textId="6049A441" w:rsidR="00412490" w:rsidRDefault="00412490">
      <w:pPr>
        <w:pStyle w:val="a5"/>
      </w:pPr>
      <w:r>
        <w:rPr>
          <w:rStyle w:val="a4"/>
        </w:rPr>
        <w:annotationRef/>
      </w:r>
      <w:r w:rsidRPr="00412888">
        <w:t>Please change the reference to GTR 15 or UNR.</w:t>
      </w:r>
    </w:p>
  </w:comment>
  <w:comment w:id="777" w:author="MLIT" w:date="2018-08-28T19:10:00Z" w:initials="M">
    <w:p w14:paraId="042F447B" w14:textId="015C7670" w:rsidR="00412490" w:rsidRDefault="00412490">
      <w:pPr>
        <w:pStyle w:val="a5"/>
      </w:pPr>
      <w:r>
        <w:rPr>
          <w:rStyle w:val="a4"/>
        </w:rPr>
        <w:annotationRef/>
      </w:r>
      <w:r w:rsidRPr="00412888">
        <w:t>Please change the reference to GTR 15 or UNR.</w:t>
      </w:r>
    </w:p>
  </w:comment>
  <w:comment w:id="781" w:author="MLIT" w:date="2018-08-28T11:08:00Z" w:initials="M">
    <w:p w14:paraId="1D23007A" w14:textId="77777777" w:rsidR="00F020BB" w:rsidRDefault="00F020BB">
      <w:pPr>
        <w:pStyle w:val="a5"/>
        <w:rPr>
          <w:lang w:eastAsia="ja-JP"/>
        </w:rPr>
      </w:pPr>
      <w:r>
        <w:rPr>
          <w:rStyle w:val="a4"/>
        </w:rPr>
        <w:annotationRef/>
      </w:r>
      <w:r w:rsidR="00412490">
        <w:rPr>
          <w:rFonts w:hint="eastAsia"/>
          <w:lang w:eastAsia="ja-JP"/>
        </w:rPr>
        <w:t>J</w:t>
      </w:r>
      <w:r w:rsidR="00412490">
        <w:rPr>
          <w:lang w:eastAsia="ja-JP"/>
        </w:rPr>
        <w:t>apan intends to adopt calculation of the final RDE emission results of the RDE 4.</w:t>
      </w:r>
    </w:p>
    <w:p w14:paraId="6456C841" w14:textId="77777777" w:rsidR="00412490" w:rsidRDefault="00412490">
      <w:pPr>
        <w:pStyle w:val="a5"/>
        <w:rPr>
          <w:lang w:eastAsia="ja-JP"/>
        </w:rPr>
      </w:pPr>
      <w:r>
        <w:rPr>
          <w:lang w:eastAsia="ja-JP"/>
        </w:rPr>
        <w:t xml:space="preserve">We are considering </w:t>
      </w:r>
      <w:r w:rsidR="007A5AFC">
        <w:rPr>
          <w:lang w:eastAsia="ja-JP"/>
        </w:rPr>
        <w:t>the values of the parameter RF for WLTC 3 phases.</w:t>
      </w:r>
    </w:p>
    <w:p w14:paraId="0B9F1B5D" w14:textId="5E6A0249" w:rsidR="007A5AFC" w:rsidRDefault="007A5AFC">
      <w:pPr>
        <w:pStyle w:val="a5"/>
        <w:rPr>
          <w:rFonts w:hint="eastAsia"/>
          <w:lang w:eastAsia="ja-JP"/>
        </w:rPr>
      </w:pPr>
      <w:r>
        <w:rPr>
          <w:lang w:eastAsia="ja-JP"/>
        </w:rPr>
        <w:t xml:space="preserve">So I would like to make this point 3. to </w:t>
      </w:r>
      <w:r w:rsidRPr="007A5AFC">
        <w:rPr>
          <w:lang w:eastAsia="ja-JP"/>
        </w:rPr>
        <w:t>square bracket</w:t>
      </w:r>
      <w:r>
        <w:rPr>
          <w:lang w:eastAsia="ja-JP"/>
        </w:rPr>
        <w:t>.</w:t>
      </w:r>
    </w:p>
  </w:comment>
  <w:comment w:id="1037" w:author="MLIT" w:date="2018-08-28T19:25:00Z" w:initials="M">
    <w:p w14:paraId="4728F55E" w14:textId="34620C7E" w:rsidR="007A5AFC" w:rsidRDefault="007A5AFC">
      <w:pPr>
        <w:pStyle w:val="a5"/>
      </w:pPr>
      <w:r>
        <w:rPr>
          <w:rStyle w:val="a4"/>
        </w:rPr>
        <w:annotationRef/>
      </w:r>
      <w:r w:rsidRPr="007A5AFC">
        <w:t>Please change the reference to GTR 15 or UNR.</w:t>
      </w:r>
    </w:p>
  </w:comment>
  <w:comment w:id="1038" w:author="MLIT" w:date="2018-08-28T19:25:00Z" w:initials="M">
    <w:p w14:paraId="30860ED9" w14:textId="23EB52B4" w:rsidR="007A5AFC" w:rsidRDefault="007A5AFC">
      <w:pPr>
        <w:pStyle w:val="a5"/>
      </w:pPr>
      <w:r>
        <w:rPr>
          <w:rStyle w:val="a4"/>
        </w:rPr>
        <w:annotationRef/>
      </w:r>
      <w:r w:rsidRPr="007A5AFC">
        <w:t xml:space="preserve">Please </w:t>
      </w:r>
      <w:r w:rsidRPr="007A5AFC">
        <w:t>change the reference to GTR 15 or UNR.</w:t>
      </w:r>
    </w:p>
  </w:comment>
  <w:comment w:id="1039" w:author="MLIT" w:date="2018-08-28T19:25:00Z" w:initials="M">
    <w:p w14:paraId="15D0894D" w14:textId="48AA8095" w:rsidR="007A5AFC" w:rsidRDefault="007A5AFC">
      <w:pPr>
        <w:pStyle w:val="a5"/>
      </w:pPr>
      <w:r>
        <w:rPr>
          <w:rStyle w:val="a4"/>
        </w:rPr>
        <w:annotationRef/>
      </w:r>
      <w:r w:rsidRPr="007A5AFC">
        <w:t xml:space="preserve">Please </w:t>
      </w:r>
      <w:r w:rsidRPr="007A5AFC">
        <w:t>change the reference to GTR 15 or UNR.</w:t>
      </w:r>
    </w:p>
  </w:comment>
  <w:comment w:id="1040" w:author="MLIT" w:date="2018-08-28T19:25:00Z" w:initials="M">
    <w:p w14:paraId="5013BD67" w14:textId="3BD16C2E" w:rsidR="007A5AFC" w:rsidRDefault="007A5AFC">
      <w:pPr>
        <w:pStyle w:val="a5"/>
      </w:pPr>
      <w:r>
        <w:rPr>
          <w:rStyle w:val="a4"/>
        </w:rPr>
        <w:annotationRef/>
      </w:r>
      <w:r w:rsidRPr="007A5AFC">
        <w:t>Please change the reference to GTR 15 or UNR.</w:t>
      </w:r>
    </w:p>
  </w:comment>
  <w:comment w:id="1134" w:author="MLIT" w:date="2018-08-27T17:24:00Z" w:initials="M">
    <w:p w14:paraId="7EC6AA70" w14:textId="5170494A" w:rsidR="00F020BB" w:rsidRDefault="00F020BB">
      <w:pPr>
        <w:pStyle w:val="a5"/>
        <w:rPr>
          <w:lang w:eastAsia="ja-JP"/>
        </w:rPr>
      </w:pPr>
      <w:r>
        <w:rPr>
          <w:rStyle w:val="a4"/>
        </w:rPr>
        <w:annotationRef/>
      </w:r>
      <w:r>
        <w:rPr>
          <w:lang w:eastAsia="ja-JP"/>
        </w:rPr>
        <w:t xml:space="preserve">Align </w:t>
      </w:r>
      <w:r>
        <w:rPr>
          <w:lang w:eastAsia="ja-JP"/>
        </w:rPr>
        <w:t>with point 2. of this Appendix.</w:t>
      </w:r>
    </w:p>
  </w:comment>
  <w:comment w:id="1137" w:author="MLIT" w:date="2018-08-27T17:24:00Z" w:initials="M">
    <w:p w14:paraId="343C77FE" w14:textId="22D1E683" w:rsidR="00F020BB" w:rsidRPr="007E1AB5" w:rsidRDefault="00F020BB">
      <w:pPr>
        <w:pStyle w:val="a5"/>
        <w:rPr>
          <w:lang w:eastAsia="ja-JP"/>
        </w:rPr>
      </w:pPr>
      <w:r>
        <w:rPr>
          <w:rStyle w:val="a4"/>
        </w:rPr>
        <w:annotationRef/>
      </w:r>
      <w:r>
        <w:rPr>
          <w:lang w:eastAsia="ja-JP"/>
        </w:rPr>
        <w:t>Align with point 2. of this Appendix.</w:t>
      </w:r>
    </w:p>
  </w:comment>
  <w:comment w:id="1140" w:author="MLIT" w:date="2018-08-27T17:24:00Z" w:initials="M">
    <w:p w14:paraId="6984E7B5" w14:textId="76A95F80" w:rsidR="00F020BB" w:rsidRPr="007E1AB5" w:rsidRDefault="00F020BB">
      <w:pPr>
        <w:pStyle w:val="a5"/>
        <w:rPr>
          <w:lang w:eastAsia="ja-JP"/>
        </w:rPr>
      </w:pPr>
      <w:r>
        <w:rPr>
          <w:rStyle w:val="a4"/>
        </w:rPr>
        <w:annotationRef/>
      </w:r>
      <w:r>
        <w:rPr>
          <w:lang w:eastAsia="ja-JP"/>
        </w:rPr>
        <w:t>Align with point 2. of this Appendix.</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D401046" w15:done="0"/>
  <w15:commentEx w15:paraId="1AC3FD8F" w15:done="0"/>
  <w15:commentEx w15:paraId="3DE7B8C3" w15:done="0"/>
  <w15:commentEx w15:paraId="12DC1CEB" w15:done="0"/>
  <w15:commentEx w15:paraId="73E299D3" w15:done="0"/>
  <w15:commentEx w15:paraId="3F90038B" w15:done="0"/>
  <w15:commentEx w15:paraId="27FE4A94" w15:done="0"/>
  <w15:commentEx w15:paraId="4C1CCF59" w15:done="0"/>
  <w15:commentEx w15:paraId="6928BC20" w15:done="0"/>
  <w15:commentEx w15:paraId="0B702E9E" w15:done="0"/>
  <w15:commentEx w15:paraId="75390015" w15:done="0"/>
  <w15:commentEx w15:paraId="348DBE2A" w15:done="0"/>
  <w15:commentEx w15:paraId="19599896" w15:done="0"/>
  <w15:commentEx w15:paraId="0160F7E6" w15:done="0"/>
  <w15:commentEx w15:paraId="03C149E9" w15:done="0"/>
  <w15:commentEx w15:paraId="08A278F0" w15:done="0"/>
  <w15:commentEx w15:paraId="2F4B3448" w15:done="0"/>
  <w15:commentEx w15:paraId="726BE970" w15:done="0"/>
  <w15:commentEx w15:paraId="0AB602D0" w15:done="0"/>
  <w15:commentEx w15:paraId="08ED5D89" w15:done="0"/>
  <w15:commentEx w15:paraId="53B8ED75" w15:done="0"/>
  <w15:commentEx w15:paraId="534355B3" w15:done="0"/>
  <w15:commentEx w15:paraId="334CA6A6" w15:done="0"/>
  <w15:commentEx w15:paraId="605FE94F" w15:done="0"/>
  <w15:commentEx w15:paraId="762F431B" w15:done="0"/>
  <w15:commentEx w15:paraId="025767EA" w15:done="0"/>
  <w15:commentEx w15:paraId="16781C29" w15:done="0"/>
  <w15:commentEx w15:paraId="654016C0" w15:done="0"/>
  <w15:commentEx w15:paraId="0BF31D37" w15:done="0"/>
  <w15:commentEx w15:paraId="30EC00CA" w15:done="0"/>
  <w15:commentEx w15:paraId="3C43BF55" w15:done="0"/>
  <w15:commentEx w15:paraId="11318A1F" w15:done="0"/>
  <w15:commentEx w15:paraId="2ECF4F88" w15:done="0"/>
  <w15:commentEx w15:paraId="53FCE1DB" w15:done="0"/>
  <w15:commentEx w15:paraId="1995CC8E" w15:done="0"/>
  <w15:commentEx w15:paraId="66462CB9" w15:done="0"/>
  <w15:commentEx w15:paraId="52155D9F" w15:done="0"/>
  <w15:commentEx w15:paraId="60C51611" w15:done="0"/>
  <w15:commentEx w15:paraId="785A5418" w15:done="0"/>
  <w15:commentEx w15:paraId="2B0C006F" w15:done="0"/>
  <w15:commentEx w15:paraId="64BEDFBD" w15:done="0"/>
  <w15:commentEx w15:paraId="30DEB0C2" w15:done="0"/>
  <w15:commentEx w15:paraId="6A5ECB3C" w15:done="0"/>
  <w15:commentEx w15:paraId="2EEE0362" w15:done="0"/>
  <w15:commentEx w15:paraId="4C8FBD1F" w15:done="0"/>
  <w15:commentEx w15:paraId="5EDEC0D4" w15:done="0"/>
  <w15:commentEx w15:paraId="09E31D30" w15:done="0"/>
  <w15:commentEx w15:paraId="511E5490" w15:done="0"/>
  <w15:commentEx w15:paraId="3BB33BFF" w15:done="0"/>
  <w15:commentEx w15:paraId="273ABBEF" w15:done="0"/>
  <w15:commentEx w15:paraId="268BC18E" w15:done="0"/>
  <w15:commentEx w15:paraId="38418925" w15:done="0"/>
  <w15:commentEx w15:paraId="4EB9CAC5" w15:done="0"/>
  <w15:commentEx w15:paraId="2C1396A5" w15:done="0"/>
  <w15:commentEx w15:paraId="6FDE94FE" w15:done="0"/>
  <w15:commentEx w15:paraId="61E9FC6E" w15:done="0"/>
  <w15:commentEx w15:paraId="1F6CB21D" w15:done="0"/>
  <w15:commentEx w15:paraId="184193A0" w15:done="0"/>
  <w15:commentEx w15:paraId="05D9D02B" w15:done="0"/>
  <w15:commentEx w15:paraId="7B559644" w15:done="0"/>
  <w15:commentEx w15:paraId="0B509BA0" w15:done="0"/>
  <w15:commentEx w15:paraId="37822BED" w15:done="0"/>
  <w15:commentEx w15:paraId="11B7711C" w15:done="0"/>
  <w15:commentEx w15:paraId="3FE8AFB2" w15:done="0"/>
  <w15:commentEx w15:paraId="042F447B" w15:done="0"/>
  <w15:commentEx w15:paraId="0B9F1B5D" w15:done="0"/>
  <w15:commentEx w15:paraId="4728F55E" w15:done="0"/>
  <w15:commentEx w15:paraId="30860ED9" w15:done="0"/>
  <w15:commentEx w15:paraId="15D0894D" w15:done="0"/>
  <w15:commentEx w15:paraId="5013BD67" w15:done="0"/>
  <w15:commentEx w15:paraId="7EC6AA70" w15:done="0"/>
  <w15:commentEx w15:paraId="343C77FE" w15:done="0"/>
  <w15:commentEx w15:paraId="6984E7B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D401046" w16cid:durableId="1F2BE21B"/>
  <w16cid:commentId w16cid:paraId="1AC3FD8F" w16cid:durableId="1F2FDE05"/>
  <w16cid:commentId w16cid:paraId="3DE7B8C3" w16cid:durableId="1F2FDE30"/>
  <w16cid:commentId w16cid:paraId="12DC1CEB" w16cid:durableId="1F2FDE36"/>
  <w16cid:commentId w16cid:paraId="73E299D3" w16cid:durableId="1F2FDE3D"/>
  <w16cid:commentId w16cid:paraId="3F90038B" w16cid:durableId="1F2FDE46"/>
  <w16cid:commentId w16cid:paraId="27FE4A94" w16cid:durableId="1F2FDE4C"/>
  <w16cid:commentId w16cid:paraId="4C1CCF59" w16cid:durableId="1F2FDE52"/>
  <w16cid:commentId w16cid:paraId="6928BC20" w16cid:durableId="1F2666B9"/>
  <w16cid:commentId w16cid:paraId="0B702E9E" w16cid:durableId="1F26740B"/>
  <w16cid:commentId w16cid:paraId="75390015" w16cid:durableId="1F26749F"/>
  <w16cid:commentId w16cid:paraId="348DBE2A" w16cid:durableId="1F267BFB"/>
  <w16cid:commentId w16cid:paraId="19599896" w16cid:durableId="1F267C98"/>
  <w16cid:commentId w16cid:paraId="0160F7E6" w16cid:durableId="1F29501A"/>
  <w16cid:commentId w16cid:paraId="03C149E9" w16cid:durableId="1F295058"/>
  <w16cid:commentId w16cid:paraId="08A278F0" w16cid:durableId="1F2950D4"/>
  <w16cid:commentId w16cid:paraId="2F4B3448" w16cid:durableId="1F2FE07D"/>
  <w16cid:commentId w16cid:paraId="726BE970" w16cid:durableId="1F2E4865"/>
  <w16cid:commentId w16cid:paraId="0AB602D0" w16cid:durableId="1F2961BF"/>
  <w16cid:commentId w16cid:paraId="08ED5D89" w16cid:durableId="1F2FDD71"/>
  <w16cid:commentId w16cid:paraId="53B8ED75" w16cid:durableId="1F295AB5"/>
  <w16cid:commentId w16cid:paraId="534355B3" w16cid:durableId="1F2BED75"/>
  <w16cid:commentId w16cid:paraId="334CA6A6" w16cid:durableId="1F2BEDB3"/>
  <w16cid:commentId w16cid:paraId="605FE94F" w16cid:durableId="1F2FDD77"/>
  <w16cid:commentId w16cid:paraId="762F431B" w16cid:durableId="1F2BEDD0"/>
  <w16cid:commentId w16cid:paraId="025767EA" w16cid:durableId="1F2FE121"/>
  <w16cid:commentId w16cid:paraId="16781C29" w16cid:durableId="1F2FDD7A"/>
  <w16cid:commentId w16cid:paraId="654016C0" w16cid:durableId="1F30024B"/>
  <w16cid:commentId w16cid:paraId="0BF31D37" w16cid:durableId="1F2FE6D6"/>
  <w16cid:commentId w16cid:paraId="30EC00CA" w16cid:durableId="1F297FB5"/>
  <w16cid:commentId w16cid:paraId="3C43BF55" w16cid:durableId="1F298756"/>
  <w16cid:commentId w16cid:paraId="11318A1F" w16cid:durableId="1F2BEF4A"/>
  <w16cid:commentId w16cid:paraId="2ECF4F88" w16cid:durableId="1F2FDD7F"/>
  <w16cid:commentId w16cid:paraId="53FCE1DB" w16cid:durableId="1F2E76A8"/>
  <w16cid:commentId w16cid:paraId="1995CC8E" w16cid:durableId="1F2C14F6"/>
  <w16cid:commentId w16cid:paraId="66462CB9" w16cid:durableId="1F2FDD83"/>
  <w16cid:commentId w16cid:paraId="52155D9F" w16cid:durableId="1F2E7860"/>
  <w16cid:commentId w16cid:paraId="60C51611" w16cid:durableId="1F2E7905"/>
  <w16cid:commentId w16cid:paraId="785A5418" w16cid:durableId="1F2C1C2B"/>
  <w16cid:commentId w16cid:paraId="2B0C006F" w16cid:durableId="1F2C1C37"/>
  <w16cid:commentId w16cid:paraId="64BEDFBD" w16cid:durableId="1F2C1C3A"/>
  <w16cid:commentId w16cid:paraId="30DEB0C2" w16cid:durableId="1F2C1C3E"/>
  <w16cid:commentId w16cid:paraId="6A5ECB3C" w16cid:durableId="1F2C1C46"/>
  <w16cid:commentId w16cid:paraId="2EEE0362" w16cid:durableId="1F2C1C49"/>
  <w16cid:commentId w16cid:paraId="4C8FBD1F" w16cid:durableId="1F2C1C4C"/>
  <w16cid:commentId w16cid:paraId="5EDEC0D4" w16cid:durableId="1F2C1C52"/>
  <w16cid:commentId w16cid:paraId="09E31D30" w16cid:durableId="1F2FEADC"/>
  <w16cid:commentId w16cid:paraId="511E5490" w16cid:durableId="1F2FEAEC"/>
  <w16cid:commentId w16cid:paraId="3BB33BFF" w16cid:durableId="1F2FEAF6"/>
  <w16cid:commentId w16cid:paraId="273ABBEF" w16cid:durableId="1F2FEEFD"/>
  <w16cid:commentId w16cid:paraId="268BC18E" w16cid:durableId="1F2FEF0B"/>
  <w16cid:commentId w16cid:paraId="38418925" w16cid:durableId="1F2FEF11"/>
  <w16cid:commentId w16cid:paraId="4EB9CAC5" w16cid:durableId="1F2FEF19"/>
  <w16cid:commentId w16cid:paraId="2C1396A5" w16cid:durableId="1F30114F"/>
  <w16cid:commentId w16cid:paraId="6FDE94FE" w16cid:durableId="1F2C208C"/>
  <w16cid:commentId w16cid:paraId="61E9FC6E" w16cid:durableId="1F2FEF42"/>
  <w16cid:commentId w16cid:paraId="1F6CB21D" w16cid:durableId="1F301489"/>
  <w16cid:commentId w16cid:paraId="184193A0" w16cid:durableId="1F2FEF99"/>
  <w16cid:commentId w16cid:paraId="05D9D02B" w16cid:durableId="1F301F75"/>
  <w16cid:commentId w16cid:paraId="7B559644" w16cid:durableId="1F2C2D36"/>
  <w16cid:commentId w16cid:paraId="0B509BA0" w16cid:durableId="1F2E8E82"/>
  <w16cid:commentId w16cid:paraId="37822BED" w16cid:durableId="1F2E9299"/>
  <w16cid:commentId w16cid:paraId="11B7711C" w16cid:durableId="1F2E99A1"/>
  <w16cid:commentId w16cid:paraId="3FE8AFB2" w16cid:durableId="1F301C9C"/>
  <w16cid:commentId w16cid:paraId="042F447B" w16cid:durableId="1F301CAF"/>
  <w16cid:commentId w16cid:paraId="0B9F1B5D" w16cid:durableId="1F2EB920"/>
  <w16cid:commentId w16cid:paraId="4728F55E" w16cid:durableId="1F302017"/>
  <w16cid:commentId w16cid:paraId="30860ED9" w16cid:durableId="1F30201D"/>
  <w16cid:commentId w16cid:paraId="15D0894D" w16cid:durableId="1F30201F"/>
  <w16cid:commentId w16cid:paraId="5013BD67" w16cid:durableId="1F30202D"/>
  <w16cid:commentId w16cid:paraId="7EC6AA70" w16cid:durableId="1F2EB25F"/>
  <w16cid:commentId w16cid:paraId="343C77FE" w16cid:durableId="1F2EB236"/>
  <w16cid:commentId w16cid:paraId="6984E7B5" w16cid:durableId="1F2EB23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DEBA9E" w14:textId="77777777" w:rsidR="008145CD" w:rsidRDefault="008145CD">
      <w:pPr>
        <w:spacing w:before="0" w:after="0"/>
      </w:pPr>
      <w:r>
        <w:separator/>
      </w:r>
    </w:p>
  </w:endnote>
  <w:endnote w:type="continuationSeparator" w:id="0">
    <w:p w14:paraId="6384F20E" w14:textId="77777777" w:rsidR="008145CD" w:rsidRDefault="008145C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Unicode MS">
    <w:altName w:val="ＭＳ ゴシック"/>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DF9F6F" w14:textId="77777777" w:rsidR="00F020BB" w:rsidRDefault="00F020BB">
    <w:pPr>
      <w:pStyle w:val="a7"/>
    </w:pPr>
    <w:r>
      <w:tab/>
    </w:r>
    <w:r>
      <w:fldChar w:fldCharType="begin"/>
    </w:r>
    <w:r>
      <w:instrText xml:space="preserve"> PAGE  \* MERGEFORMAT </w:instrText>
    </w:r>
    <w:r>
      <w:fldChar w:fldCharType="separate"/>
    </w:r>
    <w:r>
      <w:rPr>
        <w:noProof/>
      </w:rPr>
      <w:t>2</w:t>
    </w:r>
    <w:r>
      <w:fldChar w:fldCharType="end"/>
    </w:r>
    <w:r>
      <w:tab/>
    </w:r>
    <w:fldSimple w:instr=" DOCPROPERTY &quot;Classification&quot; \* MERGEFORMAT ">
      <w:r>
        <w:t xml:space="preserve"> </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B2ED0D" w14:textId="77777777" w:rsidR="008145CD" w:rsidRDefault="008145CD">
      <w:pPr>
        <w:spacing w:before="0" w:after="0"/>
      </w:pPr>
      <w:r>
        <w:separator/>
      </w:r>
    </w:p>
  </w:footnote>
  <w:footnote w:type="continuationSeparator" w:id="0">
    <w:p w14:paraId="6C1B1237" w14:textId="77777777" w:rsidR="008145CD" w:rsidRDefault="008145CD">
      <w:pPr>
        <w:spacing w:before="0" w:after="0"/>
      </w:pPr>
      <w:r>
        <w:continuationSeparator/>
      </w:r>
    </w:p>
  </w:footnote>
  <w:footnote w:id="1">
    <w:p w14:paraId="42DCEF08" w14:textId="77777777" w:rsidR="00F020BB" w:rsidRPr="00D449B6" w:rsidDel="009E4240" w:rsidRDefault="00F020BB">
      <w:pPr>
        <w:pStyle w:val="aa"/>
        <w:rPr>
          <w:del w:id="61" w:author="MLIT" w:date="2018-08-23T15:22:00Z"/>
          <w:lang w:val="en-GB"/>
        </w:rPr>
      </w:pPr>
      <w:del w:id="62" w:author="MLIT" w:date="2018-08-23T15:22:00Z">
        <w:r w:rsidDel="009E4240">
          <w:rPr>
            <w:rStyle w:val="a9"/>
            <w:lang w:val="en-US"/>
          </w:rPr>
          <w:footnoteRef/>
        </w:r>
        <w:r w:rsidDel="009E4240">
          <w:rPr>
            <w:lang w:val="en-US"/>
          </w:rPr>
          <w:tab/>
        </w:r>
        <w:r w:rsidRPr="00D449B6" w:rsidDel="009E4240">
          <w:rPr>
            <w:lang w:val="en-GB"/>
          </w:rPr>
          <w:delText>CO emissions shall be measured and recorded at RDE tests.</w:delText>
        </w:r>
        <w:r w:rsidRPr="00D449B6" w:rsidDel="009E4240">
          <w:rPr>
            <w:i/>
            <w:iCs/>
            <w:lang w:val="en-GB"/>
          </w:rPr>
          <w:delText>margin</w:delText>
        </w:r>
        <w:r w:rsidRPr="00D449B6" w:rsidDel="009E4240">
          <w:rPr>
            <w:lang w:val="en-GB"/>
          </w:rPr>
          <w:delText xml:space="preserve"> is a parameter taking into account the additional measurement uncertainties introduced by the PEMS equipment, which are subject to an annual review and shall be revised as a result of the improved quality of the PEMS procedure or technical progress. ‘margin PN’ is a parameter taking into account the additional measurement uncertainties introduced by the PEMS PN equipment, which are subject to an annual review and shall be revised as a result of the improved quality of the PEMS PN procedure or technical progress. </w:delText>
        </w:r>
      </w:del>
    </w:p>
  </w:footnote>
  <w:footnote w:id="2">
    <w:p w14:paraId="30CAE97D" w14:textId="77777777" w:rsidR="00F020BB" w:rsidRPr="00D449B6" w:rsidDel="009E4240" w:rsidRDefault="00F020BB">
      <w:pPr>
        <w:pStyle w:val="aa"/>
        <w:rPr>
          <w:del w:id="94" w:author="MLIT" w:date="2018-08-23T15:22:00Z"/>
          <w:lang w:val="en-GB"/>
        </w:rPr>
      </w:pPr>
      <w:del w:id="95" w:author="MLIT" w:date="2018-08-23T15:22:00Z">
        <w:r w:rsidDel="009E4240">
          <w:rPr>
            <w:rStyle w:val="a9"/>
            <w:lang w:val="en-US"/>
          </w:rPr>
          <w:footnoteRef/>
        </w:r>
        <w:r w:rsidDel="009E4240">
          <w:rPr>
            <w:lang w:val="en-US"/>
          </w:rPr>
          <w:tab/>
        </w:r>
        <w:r w:rsidRPr="00D449B6" w:rsidDel="009E4240">
          <w:rPr>
            <w:lang w:val="en-GB"/>
          </w:rPr>
          <w:delText xml:space="preserve">CO emissions shall be measured and recorded at RDE tests. ‘margin PN’ is a parameter taking into account the additional measurement uncertainties introduced by the PEMS PN equipment, which are subject to an annual review and shall be revised as a result of the improved quality of the PEMS PN procedure or technical progress.  </w:delText>
        </w:r>
      </w:del>
    </w:p>
  </w:footnote>
  <w:footnote w:id="3">
    <w:p w14:paraId="736C233E" w14:textId="77777777" w:rsidR="00F020BB" w:rsidRPr="00D449B6" w:rsidRDefault="00F020BB">
      <w:pPr>
        <w:pStyle w:val="aa"/>
        <w:rPr>
          <w:lang w:val="en-GB"/>
        </w:rPr>
      </w:pPr>
      <w:r>
        <w:rPr>
          <w:rStyle w:val="a9"/>
          <w:lang w:val="en-US"/>
        </w:rPr>
        <w:footnoteRef/>
      </w:r>
      <w:r>
        <w:rPr>
          <w:lang w:val="en-US"/>
        </w:rPr>
        <w:tab/>
      </w:r>
      <w:r w:rsidRPr="00D449B6">
        <w:rPr>
          <w:lang w:val="en-GB"/>
        </w:rPr>
        <w:t>Commission Regulation (EU) No 1230/2012 of 12 December 2012 implementing Regulation (EC) No 661/2009 of the European Parliament and of the Council with regard to type-approval requirements for masses and dimensions of motor vehicles and their trailers and amending Directive 2007/46/EC of the European Parliament and of the Council (OJ L 353, 21.12.2012, p. 31).</w:t>
      </w:r>
    </w:p>
  </w:footnote>
  <w:footnote w:id="4">
    <w:p w14:paraId="169102A1" w14:textId="77777777" w:rsidR="00F020BB" w:rsidRPr="00D449B6" w:rsidRDefault="00F020BB">
      <w:pPr>
        <w:pStyle w:val="aa"/>
        <w:rPr>
          <w:lang w:val="en-GB"/>
        </w:rPr>
      </w:pPr>
      <w:r>
        <w:rPr>
          <w:rStyle w:val="a9"/>
          <w:lang w:val="en-US"/>
        </w:rPr>
        <w:footnoteRef/>
      </w:r>
      <w:r>
        <w:rPr>
          <w:lang w:val="en-US"/>
        </w:rPr>
        <w:tab/>
      </w:r>
      <w:r w:rsidRPr="00D449B6">
        <w:rPr>
          <w:lang w:val="en-GB"/>
        </w:rPr>
        <w:t>Regulation (EEC, Euratom) No 1182/71 of the Council of 3 June 1971 determining the rules applicable to periods, dates and time limits (OJ L 124, 8.6.1971, p. 1).</w:t>
      </w:r>
    </w:p>
  </w:footnote>
  <w:footnote w:id="5">
    <w:p w14:paraId="541E8CC4" w14:textId="77777777" w:rsidR="00F020BB" w:rsidRPr="00D449B6" w:rsidRDefault="00F020BB">
      <w:pPr>
        <w:pStyle w:val="aa"/>
        <w:rPr>
          <w:lang w:val="en-GB"/>
        </w:rPr>
      </w:pPr>
      <w:r>
        <w:rPr>
          <w:rStyle w:val="a9"/>
          <w:lang w:val="en-US"/>
        </w:rPr>
        <w:footnoteRef/>
      </w:r>
      <w:r>
        <w:rPr>
          <w:lang w:val="en-US"/>
        </w:rPr>
        <w:tab/>
      </w:r>
      <w:r w:rsidRPr="00D449B6">
        <w:rPr>
          <w:lang w:val="en-GB"/>
        </w:rPr>
        <w:t>Multiple parameter sources may be used.</w:t>
      </w:r>
    </w:p>
  </w:footnote>
  <w:footnote w:id="6">
    <w:p w14:paraId="330B1079" w14:textId="77777777" w:rsidR="00F020BB" w:rsidRPr="00D449B6" w:rsidRDefault="00F020BB">
      <w:pPr>
        <w:pStyle w:val="aa"/>
        <w:rPr>
          <w:lang w:val="en-GB"/>
        </w:rPr>
      </w:pPr>
      <w:r>
        <w:rPr>
          <w:rStyle w:val="a9"/>
          <w:lang w:val="en-US"/>
        </w:rPr>
        <w:footnoteRef/>
      </w:r>
      <w:r>
        <w:rPr>
          <w:lang w:val="en-US"/>
        </w:rPr>
        <w:tab/>
      </w:r>
      <w:r w:rsidRPr="00D449B6">
        <w:rPr>
          <w:lang w:val="en-GB"/>
        </w:rPr>
        <w:t>to be measured on a wet basis or to be corrected as described in point 8.1 of Appendix 4</w:t>
      </w:r>
    </w:p>
  </w:footnote>
  <w:footnote w:id="7">
    <w:p w14:paraId="4A83C08E" w14:textId="77777777" w:rsidR="00F020BB" w:rsidRPr="00D449B6" w:rsidRDefault="00F020BB">
      <w:pPr>
        <w:pStyle w:val="aa"/>
        <w:rPr>
          <w:lang w:val="en-GB"/>
        </w:rPr>
      </w:pPr>
      <w:r>
        <w:rPr>
          <w:rStyle w:val="a9"/>
          <w:lang w:val="en-US"/>
        </w:rPr>
        <w:footnoteRef/>
      </w:r>
      <w:r>
        <w:rPr>
          <w:lang w:val="en-US"/>
        </w:rPr>
        <w:tab/>
      </w:r>
      <w:r w:rsidRPr="00D449B6">
        <w:rPr>
          <w:lang w:val="en-GB"/>
        </w:rPr>
        <w:t>parameter only mandatory if measurement required by Annex IIIA, section 2.1</w:t>
      </w:r>
    </w:p>
  </w:footnote>
  <w:footnote w:id="8">
    <w:p w14:paraId="3B7EF62E" w14:textId="77777777" w:rsidR="00F020BB" w:rsidRPr="00D449B6" w:rsidRDefault="00F020BB">
      <w:pPr>
        <w:pStyle w:val="aa"/>
        <w:rPr>
          <w:lang w:val="en-GB"/>
        </w:rPr>
      </w:pPr>
      <w:r>
        <w:rPr>
          <w:rStyle w:val="a9"/>
          <w:lang w:val="en-US"/>
        </w:rPr>
        <w:footnoteRef/>
      </w:r>
      <w:r>
        <w:rPr>
          <w:lang w:val="en-US"/>
        </w:rPr>
        <w:tab/>
      </w:r>
      <w:r w:rsidRPr="00D449B6">
        <w:rPr>
          <w:lang w:val="en-GB"/>
        </w:rPr>
        <w:t>to be measured on a wet basis or to be corrected as described in point 8.1 of Appendix 4</w:t>
      </w:r>
    </w:p>
  </w:footnote>
  <w:footnote w:id="9">
    <w:p w14:paraId="10B72073" w14:textId="77777777" w:rsidR="00F020BB" w:rsidRPr="00D449B6" w:rsidRDefault="00F020BB">
      <w:pPr>
        <w:pStyle w:val="aa"/>
        <w:rPr>
          <w:lang w:val="en-GB"/>
        </w:rPr>
      </w:pPr>
      <w:r>
        <w:rPr>
          <w:rStyle w:val="a9"/>
          <w:lang w:val="en-US"/>
        </w:rPr>
        <w:footnoteRef/>
      </w:r>
      <w:r>
        <w:rPr>
          <w:lang w:val="en-US"/>
        </w:rPr>
        <w:tab/>
      </w:r>
      <w:r w:rsidRPr="00D449B6">
        <w:rPr>
          <w:lang w:val="en-GB"/>
        </w:rPr>
        <w:t>parameter only mandatory if measurement required by Annex IIIA, section 2.1</w:t>
      </w:r>
    </w:p>
  </w:footnote>
  <w:footnote w:id="10">
    <w:p w14:paraId="5C64982B" w14:textId="77777777" w:rsidR="00F020BB" w:rsidRPr="00D449B6" w:rsidRDefault="00F020BB">
      <w:pPr>
        <w:pStyle w:val="aa"/>
        <w:rPr>
          <w:lang w:val="en-GB"/>
        </w:rPr>
      </w:pPr>
      <w:r>
        <w:rPr>
          <w:rStyle w:val="a9"/>
          <w:lang w:val="en-US"/>
        </w:rPr>
        <w:footnoteRef/>
      </w:r>
      <w:r>
        <w:rPr>
          <w:lang w:val="en-US"/>
        </w:rPr>
        <w:tab/>
      </w:r>
      <w:r w:rsidRPr="00D449B6">
        <w:rPr>
          <w:lang w:val="en-GB"/>
        </w:rPr>
        <w:t>to be measured on a wet basis or to be corrected as described in point 8.1 of Appendix 4</w:t>
      </w:r>
    </w:p>
  </w:footnote>
  <w:footnote w:id="11">
    <w:p w14:paraId="1A2E92E6" w14:textId="77777777" w:rsidR="00F020BB" w:rsidRPr="00D449B6" w:rsidRDefault="00F020BB">
      <w:pPr>
        <w:pStyle w:val="aa"/>
        <w:rPr>
          <w:lang w:val="en-GB"/>
        </w:rPr>
      </w:pPr>
      <w:r>
        <w:rPr>
          <w:rStyle w:val="a9"/>
          <w:lang w:val="en-US"/>
        </w:rPr>
        <w:footnoteRef/>
      </w:r>
      <w:r>
        <w:rPr>
          <w:lang w:val="en-US"/>
        </w:rPr>
        <w:tab/>
      </w:r>
      <w:r w:rsidRPr="00D449B6">
        <w:rPr>
          <w:lang w:val="en-GB"/>
        </w:rPr>
        <w:t>parameter only mandatory if measurement required by Annex IIIA, section 2.1</w:t>
      </w:r>
    </w:p>
  </w:footnote>
  <w:footnote w:id="12">
    <w:p w14:paraId="07C63CE7" w14:textId="77777777" w:rsidR="00F020BB" w:rsidRPr="00D449B6" w:rsidRDefault="00F020BB">
      <w:pPr>
        <w:pStyle w:val="aa"/>
        <w:rPr>
          <w:lang w:val="en-GB"/>
        </w:rPr>
      </w:pPr>
      <w:r>
        <w:rPr>
          <w:rStyle w:val="a9"/>
          <w:lang w:val="en-US"/>
        </w:rPr>
        <w:footnoteRef/>
      </w:r>
      <w:r>
        <w:rPr>
          <w:lang w:val="en-US"/>
        </w:rPr>
        <w:tab/>
      </w:r>
      <w:r w:rsidRPr="00D449B6">
        <w:rPr>
          <w:lang w:val="en-GB"/>
        </w:rPr>
        <w:t>may be calculated from THC and CH</w:t>
      </w:r>
      <w:r w:rsidRPr="00D449B6">
        <w:rPr>
          <w:vertAlign w:val="subscript"/>
          <w:lang w:val="en-GB"/>
        </w:rPr>
        <w:t>4</w:t>
      </w:r>
      <w:r w:rsidRPr="00D449B6">
        <w:rPr>
          <w:lang w:val="en-GB"/>
        </w:rPr>
        <w:t xml:space="preserve"> concentrations according to point 9.2 of Appendix 4</w:t>
      </w:r>
    </w:p>
  </w:footnote>
  <w:footnote w:id="13">
    <w:p w14:paraId="5B1B17FF" w14:textId="77777777" w:rsidR="00F020BB" w:rsidRPr="00D449B6" w:rsidRDefault="00F020BB">
      <w:pPr>
        <w:pStyle w:val="aa"/>
        <w:rPr>
          <w:lang w:val="en-GB"/>
        </w:rPr>
      </w:pPr>
      <w:r>
        <w:rPr>
          <w:rStyle w:val="a9"/>
          <w:lang w:val="en-US"/>
        </w:rPr>
        <w:footnoteRef/>
      </w:r>
      <w:r>
        <w:rPr>
          <w:lang w:val="en-US"/>
        </w:rPr>
        <w:tab/>
      </w:r>
      <w:r w:rsidRPr="00D449B6">
        <w:rPr>
          <w:lang w:val="en-GB"/>
        </w:rPr>
        <w:t>to be measured on a wet basis or to be corrected as described in point 8.1 of Appendix 4</w:t>
      </w:r>
    </w:p>
  </w:footnote>
  <w:footnote w:id="14">
    <w:p w14:paraId="397486AD" w14:textId="77777777" w:rsidR="00F020BB" w:rsidRPr="00D449B6" w:rsidRDefault="00F020BB">
      <w:pPr>
        <w:pStyle w:val="aa"/>
        <w:rPr>
          <w:lang w:val="en-GB"/>
        </w:rPr>
      </w:pPr>
      <w:r>
        <w:rPr>
          <w:rStyle w:val="a9"/>
          <w:lang w:val="en-US"/>
        </w:rPr>
        <w:footnoteRef/>
      </w:r>
      <w:r>
        <w:rPr>
          <w:lang w:val="en-US"/>
        </w:rPr>
        <w:tab/>
      </w:r>
      <w:r w:rsidRPr="00D449B6">
        <w:rPr>
          <w:lang w:val="en-GB"/>
        </w:rPr>
        <w:t>parameter only mandatory if measurement required by Annex IIIA, section 2.1</w:t>
      </w:r>
    </w:p>
  </w:footnote>
  <w:footnote w:id="15">
    <w:p w14:paraId="465F6A0C" w14:textId="77777777" w:rsidR="00F020BB" w:rsidRPr="00D449B6" w:rsidRDefault="00F020BB">
      <w:pPr>
        <w:pStyle w:val="aa"/>
        <w:rPr>
          <w:lang w:val="en-GB"/>
        </w:rPr>
      </w:pPr>
      <w:r>
        <w:rPr>
          <w:rStyle w:val="a9"/>
          <w:lang w:val="en-US"/>
        </w:rPr>
        <w:footnoteRef/>
      </w:r>
      <w:r>
        <w:rPr>
          <w:lang w:val="en-US"/>
        </w:rPr>
        <w:tab/>
      </w:r>
      <w:r w:rsidRPr="00D449B6">
        <w:rPr>
          <w:lang w:val="en-GB"/>
        </w:rPr>
        <w:t>to be measured on a wet basis or to be corrected as described in point 8.1 of Appendix 4</w:t>
      </w:r>
    </w:p>
  </w:footnote>
  <w:footnote w:id="16">
    <w:p w14:paraId="557427F9" w14:textId="77777777" w:rsidR="00F020BB" w:rsidRPr="00D449B6" w:rsidRDefault="00F020BB">
      <w:pPr>
        <w:pStyle w:val="aa"/>
        <w:rPr>
          <w:lang w:val="en-GB"/>
        </w:rPr>
      </w:pPr>
      <w:r>
        <w:rPr>
          <w:rStyle w:val="a9"/>
          <w:lang w:val="en-US"/>
        </w:rPr>
        <w:footnoteRef/>
      </w:r>
      <w:r>
        <w:rPr>
          <w:lang w:val="en-US"/>
        </w:rPr>
        <w:tab/>
      </w:r>
      <w:r w:rsidRPr="00D449B6">
        <w:rPr>
          <w:lang w:val="en-GB"/>
        </w:rPr>
        <w:t>to be measured on a wet basis or to be corrected as described in point 8.1 of Appendix 4</w:t>
      </w:r>
    </w:p>
  </w:footnote>
  <w:footnote w:id="17">
    <w:p w14:paraId="642E5E96" w14:textId="77777777" w:rsidR="00F020BB" w:rsidRPr="00D449B6" w:rsidRDefault="00F020BB">
      <w:pPr>
        <w:pStyle w:val="aa"/>
        <w:rPr>
          <w:lang w:val="en-GB"/>
        </w:rPr>
      </w:pPr>
      <w:r>
        <w:rPr>
          <w:rStyle w:val="a9"/>
          <w:lang w:val="en-US"/>
        </w:rPr>
        <w:footnoteRef/>
      </w:r>
      <w:r>
        <w:rPr>
          <w:lang w:val="en-US"/>
        </w:rPr>
        <w:tab/>
      </w:r>
      <w:r w:rsidRPr="00D449B6">
        <w:rPr>
          <w:lang w:val="en-GB"/>
        </w:rPr>
        <w:t>parameter only mandatory if measurement required by Annex IIIA, section 2.1</w:t>
      </w:r>
    </w:p>
  </w:footnote>
  <w:footnote w:id="18">
    <w:p w14:paraId="61EF863E" w14:textId="77777777" w:rsidR="00F020BB" w:rsidRPr="00D449B6" w:rsidRDefault="00F020BB">
      <w:pPr>
        <w:pStyle w:val="aa"/>
        <w:rPr>
          <w:lang w:val="en-GB"/>
        </w:rPr>
      </w:pPr>
      <w:r>
        <w:rPr>
          <w:rStyle w:val="a9"/>
          <w:lang w:val="en-US"/>
        </w:rPr>
        <w:footnoteRef/>
      </w:r>
      <w:r>
        <w:rPr>
          <w:lang w:val="en-US"/>
        </w:rPr>
        <w:tab/>
      </w:r>
      <w:r w:rsidRPr="00D449B6">
        <w:rPr>
          <w:lang w:val="en-GB"/>
        </w:rPr>
        <w:t>may be calculated from measured NO and NO</w:t>
      </w:r>
      <w:r w:rsidRPr="00D449B6">
        <w:rPr>
          <w:vertAlign w:val="subscript"/>
          <w:lang w:val="en-GB"/>
        </w:rPr>
        <w:t>2</w:t>
      </w:r>
      <w:r w:rsidRPr="00D449B6">
        <w:rPr>
          <w:lang w:val="en-GB"/>
        </w:rPr>
        <w:t xml:space="preserve"> concentrations</w:t>
      </w:r>
    </w:p>
  </w:footnote>
  <w:footnote w:id="19">
    <w:p w14:paraId="3CFDEBFD" w14:textId="77777777" w:rsidR="00F020BB" w:rsidRPr="00D449B6" w:rsidRDefault="00F020BB">
      <w:pPr>
        <w:pStyle w:val="aa"/>
        <w:rPr>
          <w:lang w:val="en-GB"/>
        </w:rPr>
      </w:pPr>
      <w:r>
        <w:rPr>
          <w:rStyle w:val="a9"/>
          <w:lang w:val="en-US"/>
        </w:rPr>
        <w:footnoteRef/>
      </w:r>
      <w:r>
        <w:rPr>
          <w:lang w:val="en-US"/>
        </w:rPr>
        <w:tab/>
      </w:r>
      <w:r w:rsidRPr="00D449B6">
        <w:rPr>
          <w:lang w:val="en-GB"/>
        </w:rPr>
        <w:t>parameter only mandatory if measurement required by Annex IIIA, section 2.1</w:t>
      </w:r>
    </w:p>
  </w:footnote>
  <w:footnote w:id="20">
    <w:p w14:paraId="74531F3A" w14:textId="77777777" w:rsidR="00F020BB" w:rsidRPr="00D449B6" w:rsidRDefault="00F020BB">
      <w:pPr>
        <w:pStyle w:val="aa"/>
        <w:rPr>
          <w:lang w:val="en-GB"/>
        </w:rPr>
      </w:pPr>
      <w:r>
        <w:rPr>
          <w:rStyle w:val="a9"/>
          <w:lang w:val="en-US"/>
        </w:rPr>
        <w:footnoteRef/>
      </w:r>
      <w:r>
        <w:rPr>
          <w:lang w:val="en-US"/>
        </w:rPr>
        <w:tab/>
      </w:r>
      <w:r w:rsidRPr="00D449B6">
        <w:rPr>
          <w:lang w:val="en-GB"/>
        </w:rPr>
        <w:t>method to be chosen according to point 4.7</w:t>
      </w:r>
    </w:p>
  </w:footnote>
  <w:footnote w:id="21">
    <w:p w14:paraId="33E1D780" w14:textId="77777777" w:rsidR="00F020BB" w:rsidRPr="00D449B6" w:rsidRDefault="00F020BB">
      <w:pPr>
        <w:pStyle w:val="aa"/>
        <w:rPr>
          <w:lang w:val="en-GB"/>
        </w:rPr>
      </w:pPr>
      <w:r>
        <w:rPr>
          <w:rStyle w:val="a9"/>
          <w:lang w:val="en-US"/>
        </w:rPr>
        <w:footnoteRef/>
      </w:r>
      <w:r>
        <w:rPr>
          <w:lang w:val="en-US"/>
        </w:rPr>
        <w:tab/>
      </w:r>
      <w:r w:rsidRPr="00D449B6">
        <w:rPr>
          <w:lang w:val="en-GB"/>
        </w:rPr>
        <w:t>to be determined only if necessary to verify the vehicle status and operating conditions</w:t>
      </w:r>
    </w:p>
  </w:footnote>
  <w:footnote w:id="22">
    <w:p w14:paraId="7A1524D6" w14:textId="77777777" w:rsidR="00F020BB" w:rsidRPr="00D449B6" w:rsidRDefault="00F020BB">
      <w:pPr>
        <w:pStyle w:val="aa"/>
        <w:rPr>
          <w:lang w:val="en-GB"/>
        </w:rPr>
      </w:pPr>
      <w:r>
        <w:rPr>
          <w:rStyle w:val="a9"/>
          <w:lang w:val="en-US"/>
        </w:rPr>
        <w:footnoteRef/>
      </w:r>
      <w:r>
        <w:rPr>
          <w:lang w:val="en-US"/>
        </w:rPr>
        <w:tab/>
      </w:r>
      <w:r w:rsidRPr="00D449B6">
        <w:rPr>
          <w:lang w:val="en-GB"/>
        </w:rPr>
        <w:t>The preferable source is the ambient pressure sensor.</w:t>
      </w:r>
    </w:p>
  </w:footnote>
  <w:footnote w:id="23">
    <w:p w14:paraId="18330FB2" w14:textId="77777777" w:rsidR="00F020BB" w:rsidRPr="00D449B6" w:rsidRDefault="00F020BB">
      <w:pPr>
        <w:pStyle w:val="aa"/>
        <w:rPr>
          <w:lang w:val="en-GB"/>
        </w:rPr>
      </w:pPr>
      <w:r>
        <w:rPr>
          <w:rStyle w:val="a9"/>
          <w:lang w:val="en-US"/>
        </w:rPr>
        <w:footnoteRef/>
      </w:r>
      <w:r>
        <w:rPr>
          <w:lang w:val="en-US"/>
        </w:rPr>
        <w:tab/>
      </w:r>
      <w:r w:rsidRPr="00D449B6">
        <w:rPr>
          <w:lang w:val="en-GB"/>
        </w:rPr>
        <w:t>to be determined only if necessary to verify the vehicle status and operating conditions</w:t>
      </w:r>
    </w:p>
  </w:footnote>
  <w:footnote w:id="24">
    <w:p w14:paraId="79EDCD24" w14:textId="77777777" w:rsidR="00F020BB" w:rsidRPr="00D449B6" w:rsidRDefault="00F020BB">
      <w:pPr>
        <w:pStyle w:val="aa"/>
        <w:rPr>
          <w:lang w:val="en-GB"/>
        </w:rPr>
      </w:pPr>
      <w:r>
        <w:rPr>
          <w:rStyle w:val="a9"/>
          <w:lang w:val="en-US"/>
        </w:rPr>
        <w:footnoteRef/>
      </w:r>
      <w:r>
        <w:rPr>
          <w:lang w:val="en-US"/>
        </w:rPr>
        <w:tab/>
      </w:r>
      <w:r w:rsidRPr="00D449B6">
        <w:rPr>
          <w:lang w:val="en-GB"/>
        </w:rPr>
        <w:t>to be determined only if necessary to verify the vehicle status and operating conditions</w:t>
      </w:r>
    </w:p>
  </w:footnote>
  <w:footnote w:id="25">
    <w:p w14:paraId="32E3E819" w14:textId="77777777" w:rsidR="00F020BB" w:rsidRPr="00D449B6" w:rsidRDefault="00F020BB">
      <w:pPr>
        <w:pStyle w:val="aa"/>
        <w:rPr>
          <w:lang w:val="en-GB"/>
        </w:rPr>
      </w:pPr>
      <w:r>
        <w:rPr>
          <w:rStyle w:val="a9"/>
          <w:lang w:val="en-US"/>
        </w:rPr>
        <w:footnoteRef/>
      </w:r>
      <w:r>
        <w:rPr>
          <w:lang w:val="en-US"/>
        </w:rPr>
        <w:tab/>
      </w:r>
      <w:r w:rsidRPr="00D449B6">
        <w:rPr>
          <w:lang w:val="en-GB"/>
        </w:rPr>
        <w:t>to be determined only if necessary to verify the vehicle status and operating conditions</w:t>
      </w:r>
    </w:p>
  </w:footnote>
  <w:footnote w:id="26">
    <w:p w14:paraId="6C4BD109" w14:textId="77777777" w:rsidR="00F020BB" w:rsidRPr="00D449B6" w:rsidRDefault="00F020BB">
      <w:pPr>
        <w:pStyle w:val="aa"/>
        <w:rPr>
          <w:lang w:val="en-GB"/>
        </w:rPr>
      </w:pPr>
      <w:r>
        <w:rPr>
          <w:rStyle w:val="a9"/>
          <w:lang w:val="en-US"/>
        </w:rPr>
        <w:footnoteRef/>
      </w:r>
      <w:r>
        <w:rPr>
          <w:lang w:val="en-US"/>
        </w:rPr>
        <w:tab/>
      </w:r>
      <w:r w:rsidRPr="00D449B6">
        <w:rPr>
          <w:lang w:val="en-GB"/>
        </w:rPr>
        <w:t>to be determined only if necessary to verify the vehicle status and operating conditions</w:t>
      </w:r>
    </w:p>
  </w:footnote>
  <w:footnote w:id="27">
    <w:p w14:paraId="339F2AD3" w14:textId="77777777" w:rsidR="00F020BB" w:rsidRPr="00D449B6" w:rsidRDefault="00F020BB">
      <w:pPr>
        <w:pStyle w:val="aa"/>
        <w:rPr>
          <w:lang w:val="en-GB"/>
        </w:rPr>
      </w:pPr>
      <w:r>
        <w:rPr>
          <w:rStyle w:val="a9"/>
          <w:lang w:val="en-US"/>
        </w:rPr>
        <w:footnoteRef/>
      </w:r>
      <w:r>
        <w:rPr>
          <w:lang w:val="en-US"/>
        </w:rPr>
        <w:tab/>
      </w:r>
      <w:r w:rsidRPr="00D449B6">
        <w:rPr>
          <w:lang w:val="en-GB"/>
        </w:rPr>
        <w:t>to be determined only if necessary to verify the vehicle status and operating conditions</w:t>
      </w:r>
    </w:p>
  </w:footnote>
  <w:footnote w:id="28">
    <w:p w14:paraId="7C3AB17F" w14:textId="77777777" w:rsidR="00F020BB" w:rsidRPr="00D449B6" w:rsidRDefault="00F020BB">
      <w:pPr>
        <w:pStyle w:val="aa"/>
        <w:rPr>
          <w:lang w:val="en-GB"/>
        </w:rPr>
      </w:pPr>
      <w:r>
        <w:rPr>
          <w:rStyle w:val="a9"/>
          <w:lang w:val="en-US"/>
        </w:rPr>
        <w:footnoteRef/>
      </w:r>
      <w:r>
        <w:rPr>
          <w:lang w:val="en-US"/>
        </w:rPr>
        <w:tab/>
      </w:r>
      <w:r w:rsidRPr="00D449B6">
        <w:rPr>
          <w:lang w:val="en-GB"/>
        </w:rPr>
        <w:t>to be determined only if necessary to verify the vehicle status and operating conditions</w:t>
      </w:r>
    </w:p>
  </w:footnote>
  <w:footnote w:id="29">
    <w:p w14:paraId="72B854F6" w14:textId="77777777" w:rsidR="00F020BB" w:rsidRPr="00D449B6" w:rsidRDefault="00F020BB">
      <w:pPr>
        <w:pStyle w:val="aa"/>
        <w:rPr>
          <w:lang w:val="en-GB"/>
        </w:rPr>
      </w:pPr>
      <w:r>
        <w:rPr>
          <w:rStyle w:val="a9"/>
          <w:lang w:val="en-US"/>
        </w:rPr>
        <w:footnoteRef/>
      </w:r>
      <w:r>
        <w:rPr>
          <w:lang w:val="en-US"/>
        </w:rPr>
        <w:tab/>
      </w:r>
      <w:r w:rsidRPr="00D449B6">
        <w:rPr>
          <w:lang w:val="en-GB"/>
        </w:rPr>
        <w:t>to be determined only if indirect methods are used to calculate exhaust mass flow rate as described in paragraphs 10.2 and 10.3 of Appendix 4</w:t>
      </w:r>
    </w:p>
  </w:footnote>
  <w:footnote w:id="30">
    <w:p w14:paraId="24A05D13" w14:textId="77777777" w:rsidR="00F020BB" w:rsidRPr="00D449B6" w:rsidRDefault="00F020BB">
      <w:pPr>
        <w:pStyle w:val="aa"/>
        <w:rPr>
          <w:lang w:val="en-GB"/>
        </w:rPr>
      </w:pPr>
      <w:r>
        <w:rPr>
          <w:rStyle w:val="a9"/>
          <w:lang w:val="en-US"/>
        </w:rPr>
        <w:footnoteRef/>
      </w:r>
      <w:r>
        <w:rPr>
          <w:lang w:val="en-US"/>
        </w:rPr>
        <w:tab/>
      </w:r>
      <w:r w:rsidRPr="00D449B6">
        <w:rPr>
          <w:lang w:val="en-GB"/>
        </w:rPr>
        <w:t>to be determined only if indirect methods are used to calculate exhaust mass flow rate as described in paragraphs 10.2 and 10.3 of Appendix 4</w:t>
      </w:r>
    </w:p>
  </w:footnote>
  <w:footnote w:id="31">
    <w:p w14:paraId="371F778C" w14:textId="77777777" w:rsidR="00F020BB" w:rsidRPr="00D449B6" w:rsidRDefault="00F020BB">
      <w:pPr>
        <w:pStyle w:val="aa"/>
        <w:rPr>
          <w:lang w:val="en-GB"/>
        </w:rPr>
      </w:pPr>
      <w:r>
        <w:rPr>
          <w:rStyle w:val="a9"/>
          <w:lang w:val="en-US"/>
        </w:rPr>
        <w:footnoteRef/>
      </w:r>
      <w:r>
        <w:rPr>
          <w:lang w:val="en-US"/>
        </w:rPr>
        <w:tab/>
      </w:r>
      <w:r w:rsidRPr="00D449B6">
        <w:rPr>
          <w:lang w:val="en-GB"/>
        </w:rPr>
        <w:t>to be determined only if necessary to verify the vehicle status and operating conditions</w:t>
      </w:r>
    </w:p>
  </w:footnote>
  <w:footnote w:id="32">
    <w:p w14:paraId="4D3A00F0" w14:textId="77777777" w:rsidR="00F020BB" w:rsidRPr="00D449B6" w:rsidRDefault="00F020BB">
      <w:pPr>
        <w:pStyle w:val="aa"/>
        <w:rPr>
          <w:lang w:val="en-GB"/>
        </w:rPr>
      </w:pPr>
      <w:r>
        <w:rPr>
          <w:rStyle w:val="a9"/>
          <w:lang w:val="en-US"/>
        </w:rPr>
        <w:footnoteRef/>
      </w:r>
      <w:r>
        <w:rPr>
          <w:lang w:val="en-US"/>
        </w:rPr>
        <w:tab/>
      </w:r>
      <w:r w:rsidRPr="00D449B6">
        <w:rPr>
          <w:lang w:val="en-GB"/>
        </w:rPr>
        <w:t>to be determined only if necessary to verify the vehicle status and operating conditions</w:t>
      </w:r>
    </w:p>
  </w:footnote>
  <w:footnote w:id="33">
    <w:p w14:paraId="4542D12D" w14:textId="77777777" w:rsidR="00F020BB" w:rsidRPr="00D449B6" w:rsidRDefault="00F020BB">
      <w:pPr>
        <w:pStyle w:val="aa"/>
        <w:rPr>
          <w:lang w:val="en-GB"/>
        </w:rPr>
      </w:pPr>
      <w:r>
        <w:rPr>
          <w:rStyle w:val="a9"/>
          <w:lang w:val="en-US"/>
        </w:rPr>
        <w:footnoteRef/>
      </w:r>
      <w:r>
        <w:rPr>
          <w:lang w:val="en-US"/>
        </w:rPr>
        <w:tab/>
      </w:r>
      <w:r w:rsidRPr="00D449B6">
        <w:rPr>
          <w:lang w:val="en-GB"/>
        </w:rPr>
        <w:t>to be determined only if necessary to verify the vehicle status and operating conditions</w:t>
      </w:r>
    </w:p>
  </w:footnote>
  <w:footnote w:id="34">
    <w:p w14:paraId="2F5F8AF5" w14:textId="77777777" w:rsidR="00F020BB" w:rsidRPr="00D449B6" w:rsidRDefault="00F020BB">
      <w:pPr>
        <w:pStyle w:val="aa"/>
        <w:rPr>
          <w:lang w:val="en-GB"/>
        </w:rPr>
      </w:pPr>
      <w:r>
        <w:rPr>
          <w:rStyle w:val="a9"/>
          <w:lang w:val="en-US"/>
        </w:rPr>
        <w:footnoteRef/>
      </w:r>
      <w:r>
        <w:rPr>
          <w:lang w:val="en-US"/>
        </w:rPr>
        <w:tab/>
      </w:r>
      <w:r w:rsidRPr="00D449B6">
        <w:rPr>
          <w:lang w:val="en-GB"/>
        </w:rPr>
        <w:t>to be determined only if necessary to verify the vehicle status and operating conditions</w:t>
      </w:r>
    </w:p>
  </w:footnote>
  <w:footnote w:id="35">
    <w:p w14:paraId="7F62AA26" w14:textId="77777777" w:rsidR="00F020BB" w:rsidRPr="00D449B6" w:rsidRDefault="00F020BB">
      <w:pPr>
        <w:pStyle w:val="aa"/>
        <w:rPr>
          <w:lang w:val="en-GB"/>
        </w:rPr>
      </w:pPr>
      <w:r>
        <w:rPr>
          <w:rStyle w:val="a9"/>
          <w:lang w:val="en-US"/>
        </w:rPr>
        <w:footnoteRef/>
      </w:r>
      <w:r>
        <w:rPr>
          <w:lang w:val="en-US"/>
        </w:rPr>
        <w:tab/>
      </w:r>
      <w:r w:rsidRPr="00D449B6">
        <w:rPr>
          <w:lang w:val="en-GB"/>
        </w:rPr>
        <w:t>to be determined only if necessary to verify the vehicle status and operating conditions</w:t>
      </w:r>
    </w:p>
  </w:footnote>
  <w:footnote w:id="36">
    <w:p w14:paraId="07266925" w14:textId="77777777" w:rsidR="00F020BB" w:rsidRPr="00D449B6" w:rsidRDefault="00F020BB">
      <w:pPr>
        <w:pStyle w:val="aa"/>
        <w:rPr>
          <w:lang w:val="en-GB"/>
        </w:rPr>
      </w:pPr>
      <w:r>
        <w:rPr>
          <w:rStyle w:val="a9"/>
          <w:lang w:val="en-US"/>
        </w:rPr>
        <w:footnoteRef/>
      </w:r>
      <w:r>
        <w:rPr>
          <w:lang w:val="en-US"/>
        </w:rPr>
        <w:tab/>
      </w:r>
      <w:r w:rsidRPr="00D449B6">
        <w:rPr>
          <w:lang w:val="en-GB"/>
        </w:rPr>
        <w:t>to be determined only if necessary to verify the vehicle status and operating conditions</w:t>
      </w:r>
    </w:p>
  </w:footnote>
  <w:footnote w:id="37">
    <w:p w14:paraId="679C754C" w14:textId="77777777" w:rsidR="00F020BB" w:rsidRPr="00D449B6" w:rsidRDefault="00F020BB">
      <w:pPr>
        <w:pStyle w:val="aa"/>
        <w:rPr>
          <w:lang w:val="en-GB"/>
        </w:rPr>
      </w:pPr>
      <w:r>
        <w:rPr>
          <w:rStyle w:val="a9"/>
          <w:lang w:val="en-US"/>
        </w:rPr>
        <w:footnoteRef/>
      </w:r>
      <w:r>
        <w:rPr>
          <w:lang w:val="en-US"/>
        </w:rPr>
        <w:tab/>
      </w:r>
      <w:r w:rsidRPr="00D449B6">
        <w:rPr>
          <w:lang w:val="en-GB"/>
        </w:rPr>
        <w:t>If the zero drift is within the permissible range, it is permissible to zero the analyser prior to verifying the span drift.</w:t>
      </w:r>
    </w:p>
  </w:footnote>
  <w:footnote w:id="38">
    <w:p w14:paraId="784CE209" w14:textId="77777777" w:rsidR="00F020BB" w:rsidRPr="00D449B6" w:rsidRDefault="00F020BB">
      <w:pPr>
        <w:pStyle w:val="aa"/>
        <w:rPr>
          <w:lang w:val="en-GB"/>
        </w:rPr>
      </w:pPr>
      <w:r>
        <w:rPr>
          <w:rStyle w:val="a9"/>
          <w:lang w:val="en-US"/>
        </w:rPr>
        <w:footnoteRef/>
      </w:r>
      <w:r>
        <w:rPr>
          <w:lang w:val="en-US"/>
        </w:rPr>
        <w:tab/>
      </w:r>
      <w:r w:rsidRPr="00D449B6">
        <w:rPr>
          <w:lang w:val="en-GB"/>
        </w:rPr>
        <w:t>optional to determine exhaust mass flow</w:t>
      </w:r>
    </w:p>
  </w:footnote>
  <w:footnote w:id="39">
    <w:p w14:paraId="38887605" w14:textId="77777777" w:rsidR="00F020BB" w:rsidRPr="00D449B6" w:rsidRDefault="00F020BB">
      <w:pPr>
        <w:pStyle w:val="aa"/>
        <w:rPr>
          <w:lang w:val="en-GB"/>
        </w:rPr>
      </w:pPr>
      <w:r>
        <w:rPr>
          <w:rStyle w:val="a9"/>
          <w:lang w:val="en-US"/>
        </w:rPr>
        <w:footnoteRef/>
      </w:r>
      <w:r>
        <w:rPr>
          <w:lang w:val="en-US"/>
        </w:rPr>
        <w:tab/>
      </w:r>
      <w:r w:rsidRPr="00D449B6">
        <w:rPr>
          <w:lang w:val="en-GB"/>
        </w:rPr>
        <w:t>optional to determine exhaust mass flow</w:t>
      </w:r>
    </w:p>
  </w:footnote>
  <w:footnote w:id="40">
    <w:p w14:paraId="6624764E" w14:textId="77777777" w:rsidR="00F020BB" w:rsidRPr="00D449B6" w:rsidRDefault="00F020BB">
      <w:pPr>
        <w:pStyle w:val="aa"/>
        <w:rPr>
          <w:lang w:val="en-GB"/>
        </w:rPr>
      </w:pPr>
      <w:r>
        <w:rPr>
          <w:rStyle w:val="a9"/>
          <w:lang w:val="en-US"/>
        </w:rPr>
        <w:footnoteRef/>
      </w:r>
      <w:r>
        <w:rPr>
          <w:lang w:val="en-US"/>
        </w:rPr>
        <w:tab/>
      </w:r>
      <w:r w:rsidRPr="00D449B6">
        <w:rPr>
          <w:lang w:val="en-GB"/>
        </w:rPr>
        <w:t>optional parameter</w:t>
      </w:r>
    </w:p>
  </w:footnote>
  <w:footnote w:id="41">
    <w:p w14:paraId="1FDB7C09" w14:textId="77777777" w:rsidR="00F020BB" w:rsidRPr="00D449B6" w:rsidRDefault="00F020BB">
      <w:pPr>
        <w:pStyle w:val="aa"/>
        <w:rPr>
          <w:lang w:val="en-GB"/>
        </w:rPr>
      </w:pPr>
      <w:r>
        <w:rPr>
          <w:rStyle w:val="a9"/>
          <w:lang w:val="en-US"/>
        </w:rPr>
        <w:footnoteRef/>
      </w:r>
      <w:r>
        <w:rPr>
          <w:lang w:val="en-US"/>
        </w:rPr>
        <w:tab/>
      </w:r>
      <w:r w:rsidRPr="00D449B6">
        <w:rPr>
          <w:lang w:val="en-GB"/>
        </w:rPr>
        <w:t>The linearity check shall be verified with soot-like particles, as these are defined in point 6.2</w:t>
      </w:r>
    </w:p>
  </w:footnote>
  <w:footnote w:id="42">
    <w:p w14:paraId="423215C0" w14:textId="77777777" w:rsidR="00F020BB" w:rsidRPr="00D449B6" w:rsidRDefault="00F020BB">
      <w:pPr>
        <w:pStyle w:val="aa"/>
        <w:rPr>
          <w:lang w:val="en-GB"/>
        </w:rPr>
      </w:pPr>
      <w:r>
        <w:rPr>
          <w:rStyle w:val="a9"/>
          <w:lang w:val="en-US"/>
        </w:rPr>
        <w:footnoteRef/>
      </w:r>
      <w:r>
        <w:rPr>
          <w:lang w:val="en-US"/>
        </w:rPr>
        <w:tab/>
      </w:r>
      <w:r w:rsidRPr="00D449B6">
        <w:rPr>
          <w:lang w:val="en-GB"/>
        </w:rPr>
        <w:t>To be updated based on error propagation and traceability charts.</w:t>
      </w:r>
    </w:p>
  </w:footnote>
  <w:footnote w:id="43">
    <w:p w14:paraId="16792E3C" w14:textId="77777777" w:rsidR="00F020BB" w:rsidRPr="00D449B6" w:rsidRDefault="00F020BB">
      <w:pPr>
        <w:pStyle w:val="aa"/>
        <w:rPr>
          <w:lang w:val="en-GB"/>
        </w:rPr>
      </w:pPr>
      <w:r>
        <w:rPr>
          <w:rStyle w:val="a9"/>
          <w:lang w:val="en-US"/>
        </w:rPr>
        <w:footnoteRef/>
      </w:r>
      <w:r>
        <w:rPr>
          <w:lang w:val="en-US"/>
        </w:rPr>
        <w:tab/>
      </w:r>
      <w:r w:rsidRPr="00D449B6">
        <w:rPr>
          <w:lang w:val="en-GB"/>
        </w:rPr>
        <w:t>optional to determine exhaust mass flow</w:t>
      </w:r>
    </w:p>
  </w:footnote>
  <w:footnote w:id="44">
    <w:p w14:paraId="41EF7236" w14:textId="77777777" w:rsidR="00F020BB" w:rsidRPr="00D449B6" w:rsidRDefault="00F020BB">
      <w:pPr>
        <w:pStyle w:val="aa"/>
        <w:rPr>
          <w:lang w:val="en-GB"/>
        </w:rPr>
      </w:pPr>
      <w:r>
        <w:rPr>
          <w:rStyle w:val="a9"/>
          <w:lang w:val="en-US"/>
        </w:rPr>
        <w:footnoteRef/>
      </w:r>
      <w:r>
        <w:rPr>
          <w:lang w:val="en-US"/>
        </w:rPr>
        <w:tab/>
      </w:r>
      <w:r w:rsidRPr="00D449B6">
        <w:rPr>
          <w:lang w:val="en-GB"/>
        </w:rPr>
        <w:t>The accuracy shall be 0,02 per cent of reading if used to calculate the air and exhaust mass flow rate from the fuel flow according to point 10 of Appendix 4.</w:t>
      </w:r>
    </w:p>
  </w:footnote>
  <w:footnote w:id="45">
    <w:p w14:paraId="19FD6739" w14:textId="77777777" w:rsidR="00F020BB" w:rsidRPr="00D449B6" w:rsidRDefault="00F020BB">
      <w:pPr>
        <w:pStyle w:val="aa"/>
        <w:rPr>
          <w:lang w:val="en-GB"/>
        </w:rPr>
      </w:pPr>
      <w:r>
        <w:rPr>
          <w:rStyle w:val="a9"/>
          <w:lang w:val="en-US"/>
        </w:rPr>
        <w:footnoteRef/>
      </w:r>
      <w:r>
        <w:rPr>
          <w:lang w:val="en-US"/>
        </w:rPr>
        <w:tab/>
      </w:r>
      <w:r w:rsidRPr="00D449B6">
        <w:rPr>
          <w:lang w:val="en-GB"/>
        </w:rPr>
        <w:t>optional to determine exhaust mass flow</w:t>
      </w:r>
    </w:p>
  </w:footnote>
  <w:footnote w:id="46">
    <w:p w14:paraId="296DB4E0" w14:textId="77777777" w:rsidR="00F020BB" w:rsidRPr="00D449B6" w:rsidRDefault="00F020BB">
      <w:pPr>
        <w:pStyle w:val="aa"/>
        <w:rPr>
          <w:lang w:val="en-GB"/>
        </w:rPr>
      </w:pPr>
      <w:r>
        <w:rPr>
          <w:rStyle w:val="a9"/>
          <w:lang w:val="en-US"/>
        </w:rPr>
        <w:footnoteRef/>
      </w:r>
      <w:r>
        <w:rPr>
          <w:lang w:val="en-US"/>
        </w:rPr>
        <w:tab/>
      </w:r>
      <w:r w:rsidRPr="00D449B6">
        <w:rPr>
          <w:lang w:val="en-GB"/>
        </w:rPr>
        <w:t>This requirement applies to the speed sensor only; if vehicle speed is used to determine parameters like acceleration, the product of speed and positive acceleration, or RPA, the speed signal shall have an accuracy of 0,1 % above 3 km/h and a sampling frequency of 1 Hz. This accuracy requirement can be met by using the signal of a wheel rotational speed sensor.</w:t>
      </w:r>
    </w:p>
  </w:footnote>
  <w:footnote w:id="47">
    <w:p w14:paraId="70C0AD92" w14:textId="77777777" w:rsidR="00F020BB" w:rsidRPr="00D449B6" w:rsidRDefault="00F020BB">
      <w:pPr>
        <w:pStyle w:val="aa"/>
        <w:rPr>
          <w:lang w:val="en-GB"/>
        </w:rPr>
      </w:pPr>
      <w:r>
        <w:rPr>
          <w:rStyle w:val="a9"/>
          <w:lang w:val="en-US"/>
        </w:rPr>
        <w:footnoteRef/>
      </w:r>
      <w:r>
        <w:rPr>
          <w:lang w:val="en-US"/>
        </w:rPr>
        <w:tab/>
      </w:r>
      <w:r w:rsidRPr="00D449B6">
        <w:rPr>
          <w:lang w:val="en-GB"/>
        </w:rPr>
        <w:t>only applicable if vehicle speed is determined by the ECU; to meet the permissible tolerance it is permitted to adjust the ECU vehicle speed measurements based on the outcome of the validation test</w:t>
      </w:r>
    </w:p>
  </w:footnote>
  <w:footnote w:id="48">
    <w:p w14:paraId="2ACF9CB9" w14:textId="77777777" w:rsidR="00F020BB" w:rsidRPr="00D449B6" w:rsidRDefault="00F020BB">
      <w:pPr>
        <w:pStyle w:val="aa"/>
        <w:rPr>
          <w:lang w:val="en-GB"/>
        </w:rPr>
      </w:pPr>
      <w:r>
        <w:rPr>
          <w:rStyle w:val="a9"/>
          <w:lang w:val="en-US"/>
        </w:rPr>
        <w:footnoteRef/>
      </w:r>
      <w:r>
        <w:rPr>
          <w:lang w:val="en-US"/>
        </w:rPr>
        <w:tab/>
      </w:r>
      <w:r w:rsidRPr="00D449B6">
        <w:rPr>
          <w:lang w:val="en-GB"/>
        </w:rPr>
        <w:t>parameter only mandatory if measurement required by point 2.1 of this Annex.</w:t>
      </w:r>
    </w:p>
  </w:footnote>
  <w:footnote w:id="49">
    <w:p w14:paraId="79BC2139" w14:textId="77777777" w:rsidR="00F020BB" w:rsidRPr="00D449B6" w:rsidRDefault="00F020BB">
      <w:pPr>
        <w:pStyle w:val="aa"/>
        <w:rPr>
          <w:lang w:val="en-GB"/>
        </w:rPr>
      </w:pPr>
      <w:r>
        <w:rPr>
          <w:rStyle w:val="a9"/>
          <w:lang w:val="en-US"/>
        </w:rPr>
        <w:footnoteRef/>
      </w:r>
      <w:r>
        <w:rPr>
          <w:lang w:val="en-US"/>
        </w:rPr>
        <w:tab/>
      </w:r>
      <w:r w:rsidRPr="00D449B6">
        <w:rPr>
          <w:lang w:val="en-GB"/>
        </w:rPr>
        <w:t>parameter only mandatory if measurement required by point 2.1 of this Annex.</w:t>
      </w:r>
    </w:p>
  </w:footnote>
  <w:footnote w:id="50">
    <w:p w14:paraId="41537481" w14:textId="77777777" w:rsidR="00F020BB" w:rsidRPr="00D449B6" w:rsidRDefault="00F020BB">
      <w:pPr>
        <w:pStyle w:val="aa"/>
        <w:rPr>
          <w:lang w:val="en-GB"/>
        </w:rPr>
      </w:pPr>
      <w:r>
        <w:rPr>
          <w:rStyle w:val="a9"/>
          <w:lang w:val="en-US"/>
        </w:rPr>
        <w:footnoteRef/>
      </w:r>
      <w:r>
        <w:rPr>
          <w:lang w:val="en-US"/>
        </w:rPr>
        <w:tab/>
      </w:r>
      <w:r w:rsidRPr="00D449B6">
        <w:rPr>
          <w:lang w:val="en-GB"/>
        </w:rPr>
        <w:t>parameter only mandatory if measurement required by point 2.1 of this Annex.</w:t>
      </w:r>
    </w:p>
  </w:footnote>
  <w:footnote w:id="51">
    <w:p w14:paraId="39A948D0" w14:textId="77777777" w:rsidR="00F020BB" w:rsidRPr="00D449B6" w:rsidRDefault="00F020BB">
      <w:pPr>
        <w:pStyle w:val="aa"/>
        <w:rPr>
          <w:lang w:val="en-GB"/>
        </w:rPr>
      </w:pPr>
      <w:r>
        <w:rPr>
          <w:rStyle w:val="a9"/>
          <w:lang w:val="en-US"/>
        </w:rPr>
        <w:footnoteRef/>
      </w:r>
      <w:r>
        <w:rPr>
          <w:lang w:val="en-US"/>
        </w:rPr>
        <w:tab/>
      </w:r>
      <w:r w:rsidRPr="00D449B6">
        <w:rPr>
          <w:lang w:val="en-GB"/>
        </w:rPr>
        <w:t>parameter only mandatory if measurement required by point 2.1 of this Annex.</w:t>
      </w:r>
    </w:p>
  </w:footnote>
  <w:footnote w:id="52">
    <w:p w14:paraId="2E5B2623" w14:textId="77777777" w:rsidR="00F020BB" w:rsidRPr="00D449B6" w:rsidRDefault="00F020BB">
      <w:pPr>
        <w:pStyle w:val="aa"/>
        <w:rPr>
          <w:lang w:val="en-GB"/>
        </w:rPr>
      </w:pPr>
      <w:r>
        <w:rPr>
          <w:rStyle w:val="a9"/>
          <w:lang w:val="en-US"/>
        </w:rPr>
        <w:footnoteRef/>
      </w:r>
      <w:r>
        <w:rPr>
          <w:lang w:val="en-US"/>
        </w:rPr>
        <w:tab/>
      </w:r>
      <w:r w:rsidRPr="00D449B6">
        <w:rPr>
          <w:lang w:val="en-GB"/>
        </w:rPr>
        <w:t>PMP system.</w:t>
      </w:r>
    </w:p>
  </w:footnote>
  <w:footnote w:id="53">
    <w:p w14:paraId="79D2C6A2" w14:textId="77777777" w:rsidR="00F020BB" w:rsidRPr="00D449B6" w:rsidRDefault="00F020BB">
      <w:pPr>
        <w:pStyle w:val="aa"/>
        <w:rPr>
          <w:lang w:val="en-GB"/>
        </w:rPr>
      </w:pPr>
      <w:r>
        <w:rPr>
          <w:rStyle w:val="a9"/>
          <w:lang w:val="en-US"/>
        </w:rPr>
        <w:footnoteRef/>
      </w:r>
      <w:r>
        <w:rPr>
          <w:lang w:val="en-US"/>
        </w:rPr>
        <w:tab/>
      </w:r>
      <w:r w:rsidRPr="00D449B6">
        <w:rPr>
          <w:lang w:val="en-GB"/>
        </w:rPr>
        <w:t>parameter only mandatory if measurement required by point 2.1 of this Annex.</w:t>
      </w:r>
    </w:p>
  </w:footnote>
  <w:footnote w:id="54">
    <w:p w14:paraId="261B1E5A" w14:textId="77777777" w:rsidR="00F020BB" w:rsidRPr="00D449B6" w:rsidRDefault="00F020BB">
      <w:pPr>
        <w:pStyle w:val="aa"/>
        <w:rPr>
          <w:lang w:val="en-GB"/>
        </w:rPr>
      </w:pPr>
      <w:r>
        <w:rPr>
          <w:rStyle w:val="a9"/>
          <w:lang w:val="en-US"/>
        </w:rPr>
        <w:footnoteRef/>
      </w:r>
      <w:r>
        <w:rPr>
          <w:lang w:val="en-US"/>
        </w:rPr>
        <w:tab/>
      </w:r>
      <w:r w:rsidRPr="00D449B6">
        <w:rPr>
          <w:lang w:val="en-GB"/>
        </w:rPr>
        <w:t>parameter only mandatory if measurement required by point 2.1 of this Annex.</w:t>
      </w:r>
    </w:p>
  </w:footnote>
  <w:footnote w:id="55">
    <w:p w14:paraId="796832F1" w14:textId="77777777" w:rsidR="00F020BB" w:rsidRPr="00D449B6" w:rsidRDefault="00F020BB">
      <w:pPr>
        <w:pStyle w:val="aa"/>
        <w:rPr>
          <w:lang w:val="en-GB"/>
        </w:rPr>
      </w:pPr>
      <w:r>
        <w:rPr>
          <w:rStyle w:val="a9"/>
          <w:lang w:val="en-US"/>
        </w:rPr>
        <w:footnoteRef/>
      </w:r>
      <w:r>
        <w:rPr>
          <w:lang w:val="en-US"/>
        </w:rPr>
        <w:tab/>
      </w:r>
      <w:r w:rsidRPr="00D449B6">
        <w:rPr>
          <w:lang w:val="en-GB"/>
        </w:rPr>
        <w:t>u</w:t>
      </w:r>
      <w:r w:rsidRPr="00D449B6">
        <w:rPr>
          <w:vertAlign w:val="subscript"/>
          <w:lang w:val="en-GB"/>
        </w:rPr>
        <w:t>gas</w:t>
      </w:r>
      <w:r w:rsidRPr="00D449B6">
        <w:rPr>
          <w:lang w:val="en-GB"/>
        </w:rPr>
        <w:t xml:space="preserve"> is a unitless parameter; the </w:t>
      </w:r>
      <w:r w:rsidRPr="00D449B6">
        <w:rPr>
          <w:i/>
          <w:iCs/>
          <w:lang w:val="en-GB"/>
        </w:rPr>
        <w:t>u</w:t>
      </w:r>
      <w:r w:rsidRPr="00D449B6">
        <w:rPr>
          <w:vertAlign w:val="subscript"/>
          <w:lang w:val="en-GB"/>
        </w:rPr>
        <w:t>gas</w:t>
      </w:r>
      <w:r w:rsidRPr="00D449B6">
        <w:rPr>
          <w:lang w:val="en-GB"/>
        </w:rPr>
        <w:t xml:space="preserve"> values include unit conversions to ensure that the instantaneous emissions are obtained in the specified physical unit, i.e., g/s</w:t>
      </w:r>
    </w:p>
  </w:footnote>
  <w:footnote w:id="56">
    <w:p w14:paraId="2D7735FF" w14:textId="77777777" w:rsidR="00F020BB" w:rsidRPr="00D449B6" w:rsidRDefault="00F020BB">
      <w:pPr>
        <w:pStyle w:val="aa"/>
        <w:rPr>
          <w:lang w:val="en-GB"/>
        </w:rPr>
      </w:pPr>
      <w:r>
        <w:rPr>
          <w:rStyle w:val="a9"/>
          <w:lang w:val="en-US"/>
        </w:rPr>
        <w:footnoteRef/>
      </w:r>
      <w:r>
        <w:rPr>
          <w:lang w:val="en-US"/>
        </w:rPr>
        <w:tab/>
      </w:r>
      <w:r w:rsidRPr="00D449B6">
        <w:rPr>
          <w:lang w:val="en-GB"/>
        </w:rPr>
        <w:t xml:space="preserve">at </w:t>
      </w:r>
      <w:r>
        <w:rPr>
          <w:i/>
          <w:iCs/>
        </w:rPr>
        <w:t>λ</w:t>
      </w:r>
      <w:r w:rsidRPr="00D449B6">
        <w:rPr>
          <w:lang w:val="en-GB"/>
        </w:rPr>
        <w:t xml:space="preserve"> = 2, dry air, 273 K, 101.3 kPa</w:t>
      </w:r>
    </w:p>
  </w:footnote>
  <w:footnote w:id="57">
    <w:p w14:paraId="515F4796" w14:textId="77777777" w:rsidR="00F020BB" w:rsidRPr="00D449B6" w:rsidRDefault="00F020BB">
      <w:pPr>
        <w:pStyle w:val="aa"/>
        <w:rPr>
          <w:lang w:val="en-GB"/>
        </w:rPr>
      </w:pPr>
      <w:r>
        <w:rPr>
          <w:rStyle w:val="a9"/>
          <w:lang w:val="en-US"/>
        </w:rPr>
        <w:footnoteRef/>
      </w:r>
      <w:r>
        <w:rPr>
          <w:lang w:val="en-US"/>
        </w:rPr>
        <w:tab/>
      </w:r>
      <w:r w:rsidRPr="00D449B6">
        <w:rPr>
          <w:lang w:val="en-GB"/>
        </w:rPr>
        <w:t>u</w:t>
      </w:r>
      <w:r w:rsidRPr="00D449B6">
        <w:rPr>
          <w:vertAlign w:val="subscript"/>
          <w:lang w:val="en-GB"/>
        </w:rPr>
        <w:t>gas</w:t>
      </w:r>
      <w:r w:rsidRPr="00D449B6">
        <w:rPr>
          <w:lang w:val="en-GB"/>
        </w:rPr>
        <w:t xml:space="preserve"> is a unitless parameter; the </w:t>
      </w:r>
      <w:r w:rsidRPr="00D449B6">
        <w:rPr>
          <w:i/>
          <w:iCs/>
          <w:lang w:val="en-GB"/>
        </w:rPr>
        <w:t>u</w:t>
      </w:r>
      <w:r w:rsidRPr="00D449B6">
        <w:rPr>
          <w:vertAlign w:val="subscript"/>
          <w:lang w:val="en-GB"/>
        </w:rPr>
        <w:t>gas</w:t>
      </w:r>
      <w:r w:rsidRPr="00D449B6">
        <w:rPr>
          <w:lang w:val="en-GB"/>
        </w:rPr>
        <w:t xml:space="preserve"> values include unit conversions to ensure that the instantaneous emissions are obtained in the specified physical unit, i.e., g/s</w:t>
      </w:r>
    </w:p>
  </w:footnote>
  <w:footnote w:id="58">
    <w:p w14:paraId="4F4A1810" w14:textId="77777777" w:rsidR="00F020BB" w:rsidRPr="00D449B6" w:rsidRDefault="00F020BB">
      <w:pPr>
        <w:pStyle w:val="aa"/>
        <w:rPr>
          <w:lang w:val="en-GB"/>
        </w:rPr>
      </w:pPr>
      <w:r>
        <w:rPr>
          <w:rStyle w:val="a9"/>
          <w:lang w:val="en-US"/>
        </w:rPr>
        <w:footnoteRef/>
      </w:r>
      <w:r>
        <w:rPr>
          <w:lang w:val="en-US"/>
        </w:rPr>
        <w:tab/>
      </w:r>
      <w:r w:rsidRPr="00D449B6">
        <w:rPr>
          <w:lang w:val="en-GB"/>
        </w:rPr>
        <w:t>depending on fuel</w:t>
      </w:r>
    </w:p>
  </w:footnote>
  <w:footnote w:id="59">
    <w:p w14:paraId="6889FE18" w14:textId="77777777" w:rsidR="00F020BB" w:rsidRPr="00D449B6" w:rsidRDefault="00F020BB">
      <w:pPr>
        <w:pStyle w:val="aa"/>
        <w:rPr>
          <w:lang w:val="en-GB"/>
        </w:rPr>
      </w:pPr>
      <w:r>
        <w:rPr>
          <w:rStyle w:val="a9"/>
          <w:lang w:val="en-US"/>
        </w:rPr>
        <w:footnoteRef/>
      </w:r>
      <w:r>
        <w:rPr>
          <w:lang w:val="en-US"/>
        </w:rPr>
        <w:tab/>
      </w:r>
      <w:r w:rsidRPr="00D449B6">
        <w:rPr>
          <w:i/>
          <w:iCs/>
          <w:lang w:val="en-GB"/>
        </w:rPr>
        <w:t>u</w:t>
      </w:r>
      <w:r w:rsidRPr="00D449B6">
        <w:rPr>
          <w:lang w:val="en-GB"/>
        </w:rPr>
        <w:t xml:space="preserve"> values accurate within 0,2 % for mass composition of: C=66-76 %; H=22-25 %; N=0-12 %</w:t>
      </w:r>
    </w:p>
  </w:footnote>
  <w:footnote w:id="60">
    <w:p w14:paraId="10E5C839" w14:textId="77777777" w:rsidR="00F020BB" w:rsidRPr="00D449B6" w:rsidRDefault="00F020BB">
      <w:pPr>
        <w:pStyle w:val="aa"/>
        <w:rPr>
          <w:lang w:val="en-GB"/>
        </w:rPr>
      </w:pPr>
      <w:r>
        <w:rPr>
          <w:rStyle w:val="a9"/>
          <w:lang w:val="en-US"/>
        </w:rPr>
        <w:footnoteRef/>
      </w:r>
      <w:r>
        <w:rPr>
          <w:lang w:val="en-US"/>
        </w:rPr>
        <w:tab/>
      </w:r>
      <w:r w:rsidRPr="00D449B6">
        <w:rPr>
          <w:lang w:val="en-GB"/>
        </w:rPr>
        <w:t>NMHC on the basis of CH</w:t>
      </w:r>
      <w:r w:rsidRPr="00D449B6">
        <w:rPr>
          <w:vertAlign w:val="subscript"/>
          <w:lang w:val="en-GB"/>
        </w:rPr>
        <w:t>2.93</w:t>
      </w:r>
      <w:r w:rsidRPr="00D449B6">
        <w:rPr>
          <w:lang w:val="en-GB"/>
        </w:rPr>
        <w:t xml:space="preserve"> (for THC the </w:t>
      </w:r>
      <w:r w:rsidRPr="00D449B6">
        <w:rPr>
          <w:i/>
          <w:iCs/>
          <w:lang w:val="en-GB"/>
        </w:rPr>
        <w:t>u</w:t>
      </w:r>
      <w:r w:rsidRPr="00D449B6">
        <w:rPr>
          <w:vertAlign w:val="subscript"/>
          <w:lang w:val="en-GB"/>
        </w:rPr>
        <w:t>gas</w:t>
      </w:r>
      <w:r w:rsidRPr="00D449B6">
        <w:rPr>
          <w:lang w:val="en-GB"/>
        </w:rPr>
        <w:t xml:space="preserve"> coefficient of CH</w:t>
      </w:r>
      <w:r w:rsidRPr="00D449B6">
        <w:rPr>
          <w:vertAlign w:val="subscript"/>
          <w:lang w:val="en-GB"/>
        </w:rPr>
        <w:t>4</w:t>
      </w:r>
      <w:r w:rsidRPr="00D449B6">
        <w:rPr>
          <w:lang w:val="en-GB"/>
        </w:rPr>
        <w:t xml:space="preserve"> shall be used)</w:t>
      </w:r>
    </w:p>
  </w:footnote>
  <w:footnote w:id="61">
    <w:p w14:paraId="5A3EDC97" w14:textId="77777777" w:rsidR="00F020BB" w:rsidRPr="00D449B6" w:rsidRDefault="00F020BB">
      <w:pPr>
        <w:pStyle w:val="aa"/>
        <w:rPr>
          <w:lang w:val="en-GB"/>
        </w:rPr>
      </w:pPr>
      <w:r>
        <w:rPr>
          <w:rStyle w:val="a9"/>
          <w:lang w:val="en-US"/>
        </w:rPr>
        <w:footnoteRef/>
      </w:r>
      <w:r>
        <w:rPr>
          <w:lang w:val="en-US"/>
        </w:rPr>
        <w:tab/>
      </w:r>
      <w:r w:rsidRPr="00D449B6">
        <w:rPr>
          <w:i/>
          <w:iCs/>
          <w:lang w:val="en-GB"/>
        </w:rPr>
        <w:t>u</w:t>
      </w:r>
      <w:r w:rsidRPr="00D449B6">
        <w:rPr>
          <w:lang w:val="en-GB"/>
        </w:rPr>
        <w:t xml:space="preserve"> accurate within 0,2 % for mass composition of: C</w:t>
      </w:r>
      <w:r w:rsidRPr="00D449B6">
        <w:rPr>
          <w:vertAlign w:val="subscript"/>
          <w:lang w:val="en-GB"/>
        </w:rPr>
        <w:t>3</w:t>
      </w:r>
      <w:r w:rsidRPr="00D449B6">
        <w:rPr>
          <w:lang w:val="en-GB"/>
        </w:rPr>
        <w:t>=70-90 %; C</w:t>
      </w:r>
      <w:r w:rsidRPr="00D449B6">
        <w:rPr>
          <w:vertAlign w:val="subscript"/>
          <w:lang w:val="en-GB"/>
        </w:rPr>
        <w:t>4</w:t>
      </w:r>
      <w:r w:rsidRPr="00D449B6">
        <w:rPr>
          <w:lang w:val="en-GB"/>
        </w:rPr>
        <w:t>=10-30 %</w:t>
      </w:r>
    </w:p>
  </w:footnote>
  <w:footnote w:id="62">
    <w:p w14:paraId="38A17B4D" w14:textId="77777777" w:rsidR="00F020BB" w:rsidRPr="00D449B6" w:rsidRDefault="00F020BB">
      <w:pPr>
        <w:pStyle w:val="aa"/>
        <w:rPr>
          <w:lang w:val="en-GB"/>
        </w:rPr>
      </w:pPr>
      <w:r>
        <w:rPr>
          <w:rStyle w:val="a9"/>
          <w:lang w:val="en-US"/>
        </w:rPr>
        <w:footnoteRef/>
      </w:r>
      <w:r>
        <w:rPr>
          <w:lang w:val="en-US"/>
        </w:rPr>
        <w:tab/>
      </w:r>
      <w:r w:rsidRPr="00D449B6">
        <w:rPr>
          <w:lang w:val="en-GB"/>
        </w:rPr>
        <w:t xml:space="preserve">when there is only one vehicle emission type in a PEMS test family, </w:t>
      </w:r>
      <w:r w:rsidRPr="00582914">
        <w:rPr>
          <w:lang w:val="en-GB"/>
        </w:rPr>
        <w:t>the type approval authority shall decide whether the vehicle shall be tested</w:t>
      </w:r>
      <w:r>
        <w:rPr>
          <w:lang w:val="en-GB"/>
        </w:rPr>
        <w:t xml:space="preserve"> in hot or cold start condition</w:t>
      </w:r>
      <w:r w:rsidRPr="00D449B6">
        <w:rPr>
          <w:lang w:val="en-GB"/>
        </w:rPr>
        <w:t>.</w:t>
      </w:r>
    </w:p>
  </w:footnote>
  <w:footnote w:id="63">
    <w:p w14:paraId="260408C6" w14:textId="77777777" w:rsidR="00F020BB" w:rsidRPr="00D449B6" w:rsidRDefault="00F020BB">
      <w:pPr>
        <w:pStyle w:val="aa"/>
        <w:rPr>
          <w:lang w:val="en-GB"/>
        </w:rPr>
      </w:pPr>
      <w:r>
        <w:rPr>
          <w:rStyle w:val="a9"/>
          <w:lang w:val="en-US"/>
        </w:rPr>
        <w:footnoteRef/>
      </w:r>
      <w:r>
        <w:rPr>
          <w:lang w:val="en-US"/>
        </w:rPr>
        <w:tab/>
      </w:r>
      <w:r w:rsidRPr="00D449B6">
        <w:rPr>
          <w:lang w:val="en-GB"/>
        </w:rPr>
        <w:t>NT shall be rounded to the next higher integer number.</w:t>
      </w:r>
    </w:p>
  </w:footnote>
  <w:footnote w:id="64">
    <w:p w14:paraId="03D15891" w14:textId="77777777" w:rsidR="00F020BB" w:rsidRPr="00D449B6" w:rsidRDefault="00F020BB">
      <w:pPr>
        <w:pStyle w:val="aa"/>
        <w:rPr>
          <w:lang w:val="en-GB"/>
        </w:rPr>
      </w:pPr>
      <w:r>
        <w:rPr>
          <w:rStyle w:val="a9"/>
          <w:lang w:val="en-US"/>
        </w:rPr>
        <w:footnoteRef/>
      </w:r>
      <w:r>
        <w:rPr>
          <w:lang w:val="en-US"/>
        </w:rPr>
        <w:tab/>
      </w:r>
      <w:r w:rsidRPr="00D449B6">
        <w:rPr>
          <w:lang w:val="en-GB"/>
        </w:rPr>
        <w:t>NT shall be rounded to the next higher integer number.</w:t>
      </w:r>
    </w:p>
  </w:footnote>
  <w:footnote w:id="65">
    <w:p w14:paraId="113F74D7" w14:textId="77777777" w:rsidR="00F020BB" w:rsidRPr="00D449B6" w:rsidRDefault="00F020BB">
      <w:pPr>
        <w:pStyle w:val="aa"/>
        <w:rPr>
          <w:lang w:val="nn-NO"/>
        </w:rPr>
      </w:pPr>
      <w:r>
        <w:rPr>
          <w:rStyle w:val="a9"/>
          <w:lang w:val="en-US"/>
        </w:rPr>
        <w:footnoteRef/>
      </w:r>
      <w:r>
        <w:rPr>
          <w:lang w:val="en-US"/>
        </w:rPr>
        <w:tab/>
      </w:r>
      <w:r w:rsidRPr="00D449B6">
        <w:rPr>
          <w:lang w:val="en-GB"/>
        </w:rPr>
        <w:t xml:space="preserve">1 for Germany; 2 for France; 3 for Italy; 4 for the Netherlands; 5 for Sweden; 6 for Belgium; 7 for Hungary; 8 for the Czech Republic; 9 for Spain; 11 for the United Kingdom; 12 for Austria; 13 for Luxembourg; 17 for Finland; 18 for Denmark; 19 for Romania; 20 for Poland; 21 for Portugal; 23 for Greece; 24 for Ireland. </w:t>
      </w:r>
      <w:r w:rsidRPr="00D449B6">
        <w:rPr>
          <w:lang w:val="nn-NO"/>
        </w:rPr>
        <w:t>25 for Croatia; 26 for Slovenia; 27 for Slovakia; 29 for Estonia; 32 for Latvia; 34 for Bulgaria; 36 for Lithuania; 49 for Cyprus; 50 for Malta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37601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91AA31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DDA5C7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160AEA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C645432"/>
    <w:lvl w:ilvl="0">
      <w:start w:val="1"/>
      <w:numFmt w:val="bullet"/>
      <w:lvlText w:val=""/>
      <w:lvlJc w:val="left"/>
      <w:pPr>
        <w:tabs>
          <w:tab w:val="num" w:pos="1492"/>
        </w:tabs>
        <w:ind w:left="1492" w:hanging="360"/>
      </w:pPr>
      <w:rPr>
        <w:rFonts w:ascii="Symbol" w:hAnsi="Symbol" w:cs="Symbol" w:hint="default"/>
      </w:rPr>
    </w:lvl>
  </w:abstractNum>
  <w:abstractNum w:abstractNumId="5" w15:restartNumberingAfterBreak="0">
    <w:nsid w:val="FFFFFF81"/>
    <w:multiLevelType w:val="singleLevel"/>
    <w:tmpl w:val="47166BFA"/>
    <w:lvl w:ilvl="0">
      <w:start w:val="1"/>
      <w:numFmt w:val="bullet"/>
      <w:lvlText w:val=""/>
      <w:lvlJc w:val="left"/>
      <w:pPr>
        <w:tabs>
          <w:tab w:val="num" w:pos="1209"/>
        </w:tabs>
        <w:ind w:left="1209" w:hanging="360"/>
      </w:pPr>
      <w:rPr>
        <w:rFonts w:ascii="Symbol" w:hAnsi="Symbol" w:cs="Symbol" w:hint="default"/>
      </w:rPr>
    </w:lvl>
  </w:abstractNum>
  <w:abstractNum w:abstractNumId="6" w15:restartNumberingAfterBreak="0">
    <w:nsid w:val="FFFFFF82"/>
    <w:multiLevelType w:val="singleLevel"/>
    <w:tmpl w:val="35ECEC40"/>
    <w:lvl w:ilvl="0">
      <w:start w:val="1"/>
      <w:numFmt w:val="bullet"/>
      <w:lvlText w:val=""/>
      <w:lvlJc w:val="left"/>
      <w:pPr>
        <w:tabs>
          <w:tab w:val="num" w:pos="926"/>
        </w:tabs>
        <w:ind w:left="926" w:hanging="360"/>
      </w:pPr>
      <w:rPr>
        <w:rFonts w:ascii="Symbol" w:hAnsi="Symbol" w:cs="Symbol" w:hint="default"/>
      </w:rPr>
    </w:lvl>
  </w:abstractNum>
  <w:abstractNum w:abstractNumId="7" w15:restartNumberingAfterBreak="0">
    <w:nsid w:val="FFFFFF83"/>
    <w:multiLevelType w:val="singleLevel"/>
    <w:tmpl w:val="1346C90A"/>
    <w:lvl w:ilvl="0">
      <w:start w:val="1"/>
      <w:numFmt w:val="bullet"/>
      <w:lvlText w:val=""/>
      <w:lvlJc w:val="left"/>
      <w:pPr>
        <w:tabs>
          <w:tab w:val="num" w:pos="643"/>
        </w:tabs>
        <w:ind w:left="643" w:hanging="360"/>
      </w:pPr>
      <w:rPr>
        <w:rFonts w:ascii="Symbol" w:hAnsi="Symbol" w:cs="Symbol" w:hint="default"/>
      </w:rPr>
    </w:lvl>
  </w:abstractNum>
  <w:abstractNum w:abstractNumId="8" w15:restartNumberingAfterBreak="0">
    <w:nsid w:val="FFFFFF88"/>
    <w:multiLevelType w:val="singleLevel"/>
    <w:tmpl w:val="5C9C2B9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0D00DB4"/>
    <w:lvl w:ilvl="0">
      <w:start w:val="1"/>
      <w:numFmt w:val="bullet"/>
      <w:lvlText w:val=""/>
      <w:lvlJc w:val="left"/>
      <w:pPr>
        <w:tabs>
          <w:tab w:val="num" w:pos="360"/>
        </w:tabs>
        <w:ind w:left="360" w:hanging="360"/>
      </w:pPr>
      <w:rPr>
        <w:rFonts w:ascii="Symbol" w:hAnsi="Symbol" w:cs="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4321140B"/>
    <w:multiLevelType w:val="singleLevel"/>
    <w:tmpl w:val="9F38A1E6"/>
    <w:lvl w:ilvl="0">
      <w:start w:val="1"/>
      <w:numFmt w:val="decimal"/>
      <w:pStyle w:val="Considrant"/>
      <w:lvlText w:val="(%1)"/>
      <w:lvlJc w:val="left"/>
      <w:pPr>
        <w:tabs>
          <w:tab w:val="num" w:pos="709"/>
        </w:tabs>
        <w:ind w:left="709" w:hanging="709"/>
      </w:pPr>
    </w:lvl>
  </w:abstractNum>
  <w:abstractNum w:abstractNumId="12" w15:restartNumberingAfterBreak="0">
    <w:nsid w:val="4E8C261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3564CCD"/>
    <w:multiLevelType w:val="multilevel"/>
    <w:tmpl w:val="DAEE582E"/>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5CBB3924"/>
    <w:multiLevelType w:val="multilevel"/>
    <w:tmpl w:val="7F4CFBBA"/>
    <w:lvl w:ilvl="0">
      <w:start w:val="1"/>
      <w:numFmt w:val="decimal"/>
      <w:pStyle w:val="1"/>
      <w:lvlText w:val="%1."/>
      <w:lvlJc w:val="left"/>
      <w:pPr>
        <w:tabs>
          <w:tab w:val="num" w:pos="850"/>
        </w:tabs>
        <w:ind w:left="850" w:hanging="850"/>
      </w:pPr>
    </w:lvl>
    <w:lvl w:ilvl="1">
      <w:start w:val="1"/>
      <w:numFmt w:val="decimal"/>
      <w:pStyle w:val="2"/>
      <w:lvlText w:val="%1.%2."/>
      <w:lvlJc w:val="left"/>
      <w:pPr>
        <w:tabs>
          <w:tab w:val="num" w:pos="850"/>
        </w:tabs>
        <w:ind w:left="850" w:hanging="850"/>
      </w:pPr>
    </w:lvl>
    <w:lvl w:ilvl="2">
      <w:start w:val="1"/>
      <w:numFmt w:val="decimal"/>
      <w:pStyle w:val="3"/>
      <w:lvlText w:val="%1.%2.%3."/>
      <w:lvlJc w:val="left"/>
      <w:pPr>
        <w:tabs>
          <w:tab w:val="num" w:pos="850"/>
        </w:tabs>
        <w:ind w:left="850" w:hanging="850"/>
      </w:pPr>
    </w:lvl>
    <w:lvl w:ilvl="3">
      <w:start w:val="1"/>
      <w:numFmt w:val="decimal"/>
      <w:pStyle w:val="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7BFD600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3"/>
  </w:num>
  <w:num w:numId="13">
    <w:abstractNumId w:val="11"/>
  </w:num>
  <w:num w:numId="14">
    <w:abstractNumId w:val="10"/>
    <w:lvlOverride w:ilvl="0">
      <w:lvl w:ilvl="0">
        <w:start w:val="1"/>
        <w:numFmt w:val="bullet"/>
        <w:lvlText w:val="–"/>
        <w:legacy w:legacy="1" w:legacySpace="0" w:legacyIndent="283"/>
        <w:lvlJc w:val="left"/>
        <w:pPr>
          <w:ind w:left="283" w:hanging="283"/>
        </w:pPr>
        <w:rPr>
          <w:rFonts w:ascii="Times New Roman" w:hAnsi="Times New Roman" w:cs="Times New Roman" w:hint="default"/>
        </w:rPr>
      </w:lvl>
    </w:lvlOverride>
  </w:num>
  <w:num w:numId="15">
    <w:abstractNumId w:val="11"/>
  </w:num>
  <w:num w:numId="16">
    <w:abstractNumId w:val="14"/>
  </w:num>
  <w:num w:numId="17">
    <w:abstractNumId w:val="14"/>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LIT">
    <w15:presenceInfo w15:providerId="None" w15:userId="MLI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attachedTemplate r:id="rId1"/>
  <w:trackRevisions/>
  <w:defaultTabStop w:val="720"/>
  <w:hyphenationZone w:val="425"/>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R_Ref0" w:val="1154/2017 Art. 1.1(a)"/>
    <w:docVar w:name="CR_Ref1" w:val="1154/2017 Art. 1.1(b)"/>
    <w:docVar w:name="CR_Ref10" w:val="1154/2017 Art. 1.7 and Annex II.2"/>
    <w:docVar w:name="CR_Ref100" w:val="1347/2017 Art. 4.3 and Annex III.8(b)"/>
    <w:docVar w:name="CR_Ref101" w:val="1347/2017 Art. 4.3 and Annex III.8(c)"/>
    <w:docVar w:name="CR_Ref11" w:val="1154/2017 Art. 1.7 and Annex II.3"/>
    <w:docVar w:name="CR_Ref12" w:val="1154/2017 Art. 1.7 and Annex II.4"/>
    <w:docVar w:name="CR_Ref13" w:val="1154/2017 Art. 1.7 and Annex II.5"/>
    <w:docVar w:name="CR_Ref14" w:val="1154/2017 Art. 1.7 and Annex II.6"/>
    <w:docVar w:name="CR_Ref15" w:val="1154/2017 Art. 1.7 and Annex II.7"/>
    <w:docVar w:name="CR_Ref16" w:val="1154/2017 Art. 1.7 and Annex II.8"/>
    <w:docVar w:name="CR_Ref17" w:val="1154/2017 Art. 1.7 and Annex II.10"/>
    <w:docVar w:name="CR_Ref18" w:val="1154/2017 Art. 1.7 and Annex II.11"/>
    <w:docVar w:name="CR_Ref19" w:val="1154/2017 Art. 1.7 and Annex II.12"/>
    <w:docVar w:name="CR_Ref2" w:val="1154/2017 Art. 1.2"/>
    <w:docVar w:name="CR_Ref20" w:val="1154/2017 Art. 1.7 and Annex II.13"/>
    <w:docVar w:name="CR_Ref21" w:val="1154/2017 Art. 1.7 and Annex II.14"/>
    <w:docVar w:name="CR_Ref22" w:val="1154/2017 Art. 1.7 and Annex II.15"/>
    <w:docVar w:name="CR_Ref23" w:val="1154/2017 Art. 1.7 and Annex II.16"/>
    <w:docVar w:name="CR_Ref24" w:val="1154/2017 Art. 1.7 and Annex II.17"/>
    <w:docVar w:name="CR_Ref25" w:val="1154/2017 Art. 1.7 and Annex II.18"/>
    <w:docVar w:name="CR_Ref26" w:val="1154/2017 Art. 1.7 and Annex II.19"/>
    <w:docVar w:name="CR_Ref27" w:val="1154/2017 Art. 1.7 and Annex II.20"/>
    <w:docVar w:name="CR_Ref28" w:val="1154/2017 Art. 1.7 and Annex II.21"/>
    <w:docVar w:name="CR_Ref29" w:val="1154/2017 Art. 1.7 and Annex II.22"/>
    <w:docVar w:name="CR_Ref3" w:val="1154/2017 Art. 1.3(a)"/>
    <w:docVar w:name="CR_Ref30" w:val="1154/2017 Art. 1.7 and Annex II.23"/>
    <w:docVar w:name="CR_Ref31" w:val="1154/2017 Art. 1.7 and Annex II.24"/>
    <w:docVar w:name="CR_Ref32" w:val="1154/2017 Art. 1.7 and Annex II.25"/>
    <w:docVar w:name="CR_Ref33" w:val="1154/2017 Art. 1.7 and Annex II.26"/>
    <w:docVar w:name="CR_Ref34" w:val="1154/2017 Art. 1.7 and Annex II.27"/>
    <w:docVar w:name="CR_Ref35" w:val="1154/2017 Art. 1.7 and Annex II.28"/>
    <w:docVar w:name="CR_Ref36" w:val="1154/2017 Art. 1.7 and Annex II.29"/>
    <w:docVar w:name="CR_Ref37" w:val="1154/2017 Art. 1.7 and Annex II.30"/>
    <w:docVar w:name="CR_Ref38" w:val="1154/2017 Art. 1.7 and Annex II.31"/>
    <w:docVar w:name="CR_Ref39" w:val="1154/2017 Art. 1.7 and Annex II.32"/>
    <w:docVar w:name="CR_Ref4" w:val="1154/2017 Art. 1.3(b)"/>
    <w:docVar w:name="CR_Ref40" w:val="1154/2017 Art. 1.7 and Annex II.33(a)"/>
    <w:docVar w:name="CR_Ref41" w:val="1154/2017 Art. 1.7 and Annex II.33(b)"/>
    <w:docVar w:name="CR_Ref42" w:val="1154/2017 Art. 1.7 and Annex II.33(c)"/>
    <w:docVar w:name="CR_Ref43" w:val="1154/2017 Art. 1.7 and Annex II.33(d)"/>
    <w:docVar w:name="CR_Ref44" w:val="1154/2017 Art. 1.7 and Annex II.33(e)"/>
    <w:docVar w:name="CR_Ref45" w:val="1154/2017 Art. 1.7 and Annex II.33(f)"/>
    <w:docVar w:name="CR_Ref46" w:val="1154/2017 Art. 1.7 and Annex II.33(g)"/>
    <w:docVar w:name="CR_Ref47" w:val="1154/2017 Art. 1.7 and Annex II.33(h)"/>
    <w:docVar w:name="CR_Ref48" w:val="1154/2017 Art. 1.7 and Annex II.33(i)"/>
    <w:docVar w:name="CR_Ref49" w:val="1154/2017 Art. 1.7 and Annex II.34(b)"/>
    <w:docVar w:name="CR_Ref5" w:val="1154/2017 Art. 1.4(a)"/>
    <w:docVar w:name="CR_Ref50" w:val="1154/2017 Art. 1.7 and Annex II.34(c)"/>
    <w:docVar w:name="CR_Ref51" w:val="1154/2017 Art. 1.7 and Annex II.34(a)"/>
    <w:docVar w:name="CR_Ref52" w:val="1154/2017 Art. 1.7 and Annex II.34(d)"/>
    <w:docVar w:name="CR_Ref53" w:val="1154/2017 Art. 1.7 and Annex II.34(e)"/>
    <w:docVar w:name="CR_Ref54" w:val="1154/2017 Art. 1.7 and Annex II.34(f)"/>
    <w:docVar w:name="CR_Ref55" w:val="1154/2017 Art. 1.7 and Annex II.34(g)"/>
    <w:docVar w:name="CR_Ref56" w:val="1154/2017 Art. 1.7 and Annex II.35"/>
    <w:docVar w:name="CR_Ref57" w:val="1154/2017 Art. 1.7 and Annex II.36(a)"/>
    <w:docVar w:name="CR_Ref58" w:val="1154/2017 Art. 1.7 and Annex II.36(b)"/>
    <w:docVar w:name="CR_Ref59" w:val="1154/2017 Art. 1.7 and Annex II.36(c)"/>
    <w:docVar w:name="CR_Ref6" w:val="1154/2017 Art. 1.4(b)"/>
    <w:docVar w:name="CR_Ref60" w:val="1154/2017 Art. 1.7 and Annex II.36(d)"/>
    <w:docVar w:name="CR_Ref61" w:val="1154/2017 Art. 1.7 and Annex II.36(e)"/>
    <w:docVar w:name="CR_Ref62" w:val="1154/2017 Art. 1.7 and Annex II.36(f)"/>
    <w:docVar w:name="CR_Ref63" w:val="1154/2017 Art. 1.7 and Annex II.36(g)"/>
    <w:docVar w:name="CR_Ref64" w:val="1154/2017 Art. 1.7 and Annex II.36(h)"/>
    <w:docVar w:name="CR_Ref65" w:val="1154/2017 Art. 1.7 and Annex II.36(i)"/>
    <w:docVar w:name="CR_Ref66" w:val="1154/2017 Art. 1.7 and Annex II.36(j)"/>
    <w:docVar w:name="CR_Ref67" w:val="1154/2017 Art. 1.7 and Annex II.37(a)"/>
    <w:docVar w:name="CR_Ref68" w:val="1154/2017 Art. 1.7 and Annex II.37(b)"/>
    <w:docVar w:name="CR_Ref69" w:val="1154/2017 Art. 1.7 and Annex II.37(c)"/>
    <w:docVar w:name="CR_Ref7" w:val="1154/2017 Art. 1.5"/>
    <w:docVar w:name="CR_Ref70" w:val="1154/2017 Art. 1.7 and Annex II.37(e)"/>
    <w:docVar w:name="CR_Ref71" w:val="1154/2017 Art. 1.7 and Annex II.37(f)"/>
    <w:docVar w:name="CR_Ref72" w:val="1154/2017 Art. 1.7 and Annex II.37(g)"/>
    <w:docVar w:name="CR_Ref73" w:val="1154/2017 Art. 1.7 and Annex II.38(a)"/>
    <w:docVar w:name="CR_Ref74" w:val="1154/2017 Art. 1.7 and Annex II.38(b)"/>
    <w:docVar w:name="CR_Ref75" w:val="1154/2017 Art. 1.7 and Annex II.38(c)"/>
    <w:docVar w:name="CR_Ref76" w:val="1154/2017 Art. 1.7 and Annex II.39"/>
    <w:docVar w:name="CR_Ref77" w:val="1154/2017 Art. 1.7 and Annex II.40(a)"/>
    <w:docVar w:name="CR_Ref78" w:val="1154/2017 Art. 1.7 and Annex II.40(b)"/>
    <w:docVar w:name="CR_Ref79" w:val="1347/2017 Art. 4.1(a)"/>
    <w:docVar w:name="CR_Ref8" w:val="1154/2017 Art. 1.6 and Annex I"/>
    <w:docVar w:name="CR_Ref80" w:val="1347/2017 Art. 4.1(b)"/>
    <w:docVar w:name="CR_Ref81" w:val="1347/2017 Art. 4.1(c)"/>
    <w:docVar w:name="CR_Ref82" w:val="1347/2017 Art. 4.1(d)"/>
    <w:docVar w:name="CR_Ref83" w:val="1347/2017 Art. 4.2(a)"/>
    <w:docVar w:name="CR_Ref84" w:val="1347/2017 Art. 4.2(b)"/>
    <w:docVar w:name="CR_Ref85" w:val="1347/2017 Art. 4.2(c)"/>
    <w:docVar w:name="CR_Ref86" w:val="1347/2017 Art. 4.3 and Annex III.1(a)"/>
    <w:docVar w:name="CR_Ref87" w:val="1347/2017 Art. 4.3 and Annex III.1(b)"/>
    <w:docVar w:name="CR_Ref88" w:val="1347/2017 Art. 4.3 and Annex III.1(c)"/>
    <w:docVar w:name="CR_Ref89" w:val="1347/2017 Art. 4.3 and Annex III.1(d)"/>
    <w:docVar w:name="CR_Ref9" w:val="1154/2017 Art. 1.7 and Annex II.1"/>
    <w:docVar w:name="CR_Ref90" w:val="1347/2017 Art. 4.3 and Annex III.1(e)"/>
    <w:docVar w:name="CR_Ref91" w:val="1347/2017 Art. 4.3 and Annex III.1(f)"/>
    <w:docVar w:name="CR_Ref92" w:val="1347/2017 Art. 4.3 and Annex III.2(a)"/>
    <w:docVar w:name="CR_Ref93" w:val="1347/2017 Art. 4.3 and Annex III.2(b)"/>
    <w:docVar w:name="CR_Ref94" w:val="1347/2017 Art. 4.3 and Annex III.3"/>
    <w:docVar w:name="CR_Ref95" w:val="1347/2017 Art. 4.3 and Annex III.4"/>
    <w:docVar w:name="CR_Ref96" w:val="1347/2017 Art. 4.3 and Annex III.5"/>
    <w:docVar w:name="CR_Ref97" w:val="1347/2017 Art. 4.3 and Annex III.6"/>
    <w:docVar w:name="CR_Ref98" w:val="1347/2017 Art. 4.3 and Annex III.7"/>
    <w:docVar w:name="CR_Ref99" w:val="1347/2017 Art. 4.3 and Annex III.8(a)"/>
    <w:docVar w:name="CR_RefCount" w:val="102"/>
    <w:docVar w:name="LW_DocType" w:val="COM"/>
  </w:docVars>
  <w:rsids>
    <w:rsidRoot w:val="000545C4"/>
    <w:rsid w:val="00010A16"/>
    <w:rsid w:val="000545C4"/>
    <w:rsid w:val="00061D82"/>
    <w:rsid w:val="00067E60"/>
    <w:rsid w:val="00071335"/>
    <w:rsid w:val="00081653"/>
    <w:rsid w:val="0008699B"/>
    <w:rsid w:val="000A6FD1"/>
    <w:rsid w:val="000B54AE"/>
    <w:rsid w:val="000C4FE7"/>
    <w:rsid w:val="000C578C"/>
    <w:rsid w:val="000D6FA6"/>
    <w:rsid w:val="000E59F2"/>
    <w:rsid w:val="000E74D7"/>
    <w:rsid w:val="00100849"/>
    <w:rsid w:val="001142D4"/>
    <w:rsid w:val="00130FAD"/>
    <w:rsid w:val="00134A07"/>
    <w:rsid w:val="00146EA7"/>
    <w:rsid w:val="00164C2E"/>
    <w:rsid w:val="00170F01"/>
    <w:rsid w:val="001E1C91"/>
    <w:rsid w:val="001E714C"/>
    <w:rsid w:val="0020369A"/>
    <w:rsid w:val="00205BA4"/>
    <w:rsid w:val="00206277"/>
    <w:rsid w:val="00212133"/>
    <w:rsid w:val="0021636C"/>
    <w:rsid w:val="002241D8"/>
    <w:rsid w:val="00230AF4"/>
    <w:rsid w:val="002410CC"/>
    <w:rsid w:val="0027072C"/>
    <w:rsid w:val="0028223C"/>
    <w:rsid w:val="002970C6"/>
    <w:rsid w:val="002972E7"/>
    <w:rsid w:val="002D48F9"/>
    <w:rsid w:val="00305003"/>
    <w:rsid w:val="00321382"/>
    <w:rsid w:val="00321F55"/>
    <w:rsid w:val="00326045"/>
    <w:rsid w:val="00332813"/>
    <w:rsid w:val="00335981"/>
    <w:rsid w:val="00345B36"/>
    <w:rsid w:val="003503D1"/>
    <w:rsid w:val="00356B0D"/>
    <w:rsid w:val="003D6823"/>
    <w:rsid w:val="003F5C7C"/>
    <w:rsid w:val="003F752D"/>
    <w:rsid w:val="00401159"/>
    <w:rsid w:val="004045A3"/>
    <w:rsid w:val="0041234A"/>
    <w:rsid w:val="00412490"/>
    <w:rsid w:val="00412888"/>
    <w:rsid w:val="00427309"/>
    <w:rsid w:val="004430C0"/>
    <w:rsid w:val="004447C6"/>
    <w:rsid w:val="00492BFC"/>
    <w:rsid w:val="004A0947"/>
    <w:rsid w:val="004A44C9"/>
    <w:rsid w:val="004A7C1D"/>
    <w:rsid w:val="004C1E2D"/>
    <w:rsid w:val="004C4C83"/>
    <w:rsid w:val="004C59E6"/>
    <w:rsid w:val="004D6A54"/>
    <w:rsid w:val="00506564"/>
    <w:rsid w:val="00510A97"/>
    <w:rsid w:val="00513DDD"/>
    <w:rsid w:val="005232EA"/>
    <w:rsid w:val="0052430E"/>
    <w:rsid w:val="00546A43"/>
    <w:rsid w:val="00555794"/>
    <w:rsid w:val="005569CA"/>
    <w:rsid w:val="00563639"/>
    <w:rsid w:val="00582914"/>
    <w:rsid w:val="005848B5"/>
    <w:rsid w:val="00595778"/>
    <w:rsid w:val="00597A49"/>
    <w:rsid w:val="005A40CD"/>
    <w:rsid w:val="005A46FE"/>
    <w:rsid w:val="005A7C6B"/>
    <w:rsid w:val="005D6A67"/>
    <w:rsid w:val="005D7D06"/>
    <w:rsid w:val="005E7E98"/>
    <w:rsid w:val="00616A02"/>
    <w:rsid w:val="0062372F"/>
    <w:rsid w:val="006279F5"/>
    <w:rsid w:val="006379E4"/>
    <w:rsid w:val="00644BAE"/>
    <w:rsid w:val="00660B94"/>
    <w:rsid w:val="006615D9"/>
    <w:rsid w:val="006727A1"/>
    <w:rsid w:val="006729E8"/>
    <w:rsid w:val="00680A2E"/>
    <w:rsid w:val="006A1A23"/>
    <w:rsid w:val="006A246C"/>
    <w:rsid w:val="006B32FB"/>
    <w:rsid w:val="006B3773"/>
    <w:rsid w:val="006E37B8"/>
    <w:rsid w:val="00721D90"/>
    <w:rsid w:val="00723402"/>
    <w:rsid w:val="00727863"/>
    <w:rsid w:val="00763D6E"/>
    <w:rsid w:val="00773005"/>
    <w:rsid w:val="007731A2"/>
    <w:rsid w:val="00773BDC"/>
    <w:rsid w:val="00777CF4"/>
    <w:rsid w:val="00787ECE"/>
    <w:rsid w:val="00791990"/>
    <w:rsid w:val="007A10B6"/>
    <w:rsid w:val="007A5AFC"/>
    <w:rsid w:val="007C4AB8"/>
    <w:rsid w:val="007C6141"/>
    <w:rsid w:val="007E1AB5"/>
    <w:rsid w:val="007E3AA8"/>
    <w:rsid w:val="007F0DE2"/>
    <w:rsid w:val="007F6254"/>
    <w:rsid w:val="007F74A9"/>
    <w:rsid w:val="00804E8F"/>
    <w:rsid w:val="0081166B"/>
    <w:rsid w:val="008145CD"/>
    <w:rsid w:val="00826FEA"/>
    <w:rsid w:val="00852DC1"/>
    <w:rsid w:val="00860C3E"/>
    <w:rsid w:val="008878B5"/>
    <w:rsid w:val="008B2398"/>
    <w:rsid w:val="008F0D20"/>
    <w:rsid w:val="008F763F"/>
    <w:rsid w:val="0091114E"/>
    <w:rsid w:val="00923BEB"/>
    <w:rsid w:val="0092517A"/>
    <w:rsid w:val="00931B79"/>
    <w:rsid w:val="009351B1"/>
    <w:rsid w:val="009400B8"/>
    <w:rsid w:val="009622CB"/>
    <w:rsid w:val="009675C1"/>
    <w:rsid w:val="00980015"/>
    <w:rsid w:val="009878DD"/>
    <w:rsid w:val="009B484A"/>
    <w:rsid w:val="009C26F9"/>
    <w:rsid w:val="009C7E3D"/>
    <w:rsid w:val="009D00DD"/>
    <w:rsid w:val="009E3DA5"/>
    <w:rsid w:val="009E4240"/>
    <w:rsid w:val="009F414D"/>
    <w:rsid w:val="00A02E62"/>
    <w:rsid w:val="00A1083E"/>
    <w:rsid w:val="00A366D1"/>
    <w:rsid w:val="00A46EB9"/>
    <w:rsid w:val="00A6149C"/>
    <w:rsid w:val="00A62848"/>
    <w:rsid w:val="00AA4471"/>
    <w:rsid w:val="00AC057C"/>
    <w:rsid w:val="00AE3B86"/>
    <w:rsid w:val="00B026ED"/>
    <w:rsid w:val="00B1302D"/>
    <w:rsid w:val="00B21091"/>
    <w:rsid w:val="00B40544"/>
    <w:rsid w:val="00B76CA5"/>
    <w:rsid w:val="00B95A3F"/>
    <w:rsid w:val="00BC0CD3"/>
    <w:rsid w:val="00BC1924"/>
    <w:rsid w:val="00BD0A09"/>
    <w:rsid w:val="00BE0FB0"/>
    <w:rsid w:val="00BF299F"/>
    <w:rsid w:val="00BF6D05"/>
    <w:rsid w:val="00C06D82"/>
    <w:rsid w:val="00C24791"/>
    <w:rsid w:val="00C37596"/>
    <w:rsid w:val="00C376A7"/>
    <w:rsid w:val="00C437D9"/>
    <w:rsid w:val="00C44419"/>
    <w:rsid w:val="00C4674C"/>
    <w:rsid w:val="00C554E4"/>
    <w:rsid w:val="00C76F64"/>
    <w:rsid w:val="00C95D01"/>
    <w:rsid w:val="00C962EF"/>
    <w:rsid w:val="00CB1977"/>
    <w:rsid w:val="00CB46D0"/>
    <w:rsid w:val="00CB71BF"/>
    <w:rsid w:val="00CC34BD"/>
    <w:rsid w:val="00CE11F8"/>
    <w:rsid w:val="00CF0865"/>
    <w:rsid w:val="00D000F1"/>
    <w:rsid w:val="00D249FB"/>
    <w:rsid w:val="00D32396"/>
    <w:rsid w:val="00D449B6"/>
    <w:rsid w:val="00D5677B"/>
    <w:rsid w:val="00D65BE5"/>
    <w:rsid w:val="00D97AC9"/>
    <w:rsid w:val="00DB54C5"/>
    <w:rsid w:val="00DD0655"/>
    <w:rsid w:val="00DD264A"/>
    <w:rsid w:val="00DD5730"/>
    <w:rsid w:val="00DE2E32"/>
    <w:rsid w:val="00DF28FD"/>
    <w:rsid w:val="00E04664"/>
    <w:rsid w:val="00E06969"/>
    <w:rsid w:val="00E3089B"/>
    <w:rsid w:val="00E52D1E"/>
    <w:rsid w:val="00E54539"/>
    <w:rsid w:val="00E57165"/>
    <w:rsid w:val="00E813CD"/>
    <w:rsid w:val="00E82F45"/>
    <w:rsid w:val="00E86D77"/>
    <w:rsid w:val="00EA000B"/>
    <w:rsid w:val="00EA1BF7"/>
    <w:rsid w:val="00EC35C4"/>
    <w:rsid w:val="00EE2DFD"/>
    <w:rsid w:val="00EE3C36"/>
    <w:rsid w:val="00EF5ABE"/>
    <w:rsid w:val="00F020BB"/>
    <w:rsid w:val="00F04E53"/>
    <w:rsid w:val="00F20FF9"/>
    <w:rsid w:val="00F35EAA"/>
    <w:rsid w:val="00F429C0"/>
    <w:rsid w:val="00F62F85"/>
    <w:rsid w:val="00F666DB"/>
    <w:rsid w:val="00F70C03"/>
    <w:rsid w:val="00F82EAD"/>
    <w:rsid w:val="00F95E65"/>
    <w:rsid w:val="00FA0FC9"/>
    <w:rsid w:val="00FA3ACB"/>
    <w:rsid w:val="00FA4F46"/>
    <w:rsid w:val="00FB75AB"/>
    <w:rsid w:val="00FC3786"/>
    <w:rsid w:val="00FD1F09"/>
    <w:rsid w:val="00FE77FC"/>
    <w:rsid w:val="00FF606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v:textbox inset="5.85pt,.7pt,5.85pt,.7pt"/>
    </o:shapedefaults>
    <o:shapelayout v:ext="edit">
      <o:idmap v:ext="edit" data="1"/>
    </o:shapelayout>
  </w:shapeDefaults>
  <w:decimalSymbol w:val="."/>
  <w:listSeparator w:val=","/>
  <w14:docId w14:val="40CB1A1B"/>
  <w14:defaultImageDpi w14:val="96"/>
  <w15:docId w15:val="{7B64871C-2880-4F98-BEE7-93DDB592B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unhideWhenUsed="1" w:qFormat="1"/>
    <w:lsdException w:name="heading 4" w:unhideWhenUsed="1"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autoSpaceDE w:val="0"/>
      <w:autoSpaceDN w:val="0"/>
      <w:spacing w:before="120" w:after="120" w:line="240" w:lineRule="auto"/>
      <w:jc w:val="both"/>
    </w:pPr>
    <w:rPr>
      <w:rFonts w:ascii="Times New Roman" w:hAnsi="Times New Roman" w:cs="Times New Roman"/>
      <w:sz w:val="24"/>
      <w:szCs w:val="24"/>
      <w:lang w:val="fr-FR"/>
    </w:rPr>
  </w:style>
  <w:style w:type="paragraph" w:styleId="1">
    <w:name w:val="heading 1"/>
    <w:basedOn w:val="a"/>
    <w:next w:val="Text1"/>
    <w:link w:val="10"/>
    <w:uiPriority w:val="99"/>
    <w:qFormat/>
    <w:pPr>
      <w:keepNext/>
      <w:numPr>
        <w:numId w:val="11"/>
      </w:numPr>
      <w:spacing w:before="360"/>
      <w:outlineLvl w:val="0"/>
    </w:pPr>
    <w:rPr>
      <w:b/>
      <w:bCs/>
      <w:smallCaps/>
    </w:rPr>
  </w:style>
  <w:style w:type="paragraph" w:styleId="2">
    <w:name w:val="heading 2"/>
    <w:basedOn w:val="a"/>
    <w:next w:val="Text2"/>
    <w:link w:val="20"/>
    <w:uiPriority w:val="99"/>
    <w:qFormat/>
    <w:pPr>
      <w:keepNext/>
      <w:numPr>
        <w:ilvl w:val="1"/>
        <w:numId w:val="11"/>
      </w:numPr>
      <w:outlineLvl w:val="1"/>
    </w:pPr>
    <w:rPr>
      <w:b/>
      <w:bCs/>
    </w:rPr>
  </w:style>
  <w:style w:type="paragraph" w:styleId="3">
    <w:name w:val="heading 3"/>
    <w:basedOn w:val="a"/>
    <w:next w:val="Text3"/>
    <w:link w:val="30"/>
    <w:uiPriority w:val="99"/>
    <w:qFormat/>
    <w:pPr>
      <w:keepNext/>
      <w:numPr>
        <w:ilvl w:val="2"/>
        <w:numId w:val="11"/>
      </w:numPr>
      <w:outlineLvl w:val="2"/>
    </w:pPr>
    <w:rPr>
      <w:i/>
      <w:iCs/>
    </w:rPr>
  </w:style>
  <w:style w:type="paragraph" w:styleId="4">
    <w:name w:val="heading 4"/>
    <w:basedOn w:val="a"/>
    <w:next w:val="Text4"/>
    <w:link w:val="40"/>
    <w:uiPriority w:val="99"/>
    <w:qFormat/>
    <w:pPr>
      <w:keepNext/>
      <w:numPr>
        <w:ilvl w:val="3"/>
        <w:numId w:val="11"/>
      </w:numPr>
      <w:outlineLvl w:val="3"/>
    </w:pPr>
  </w:style>
  <w:style w:type="paragraph" w:styleId="5">
    <w:name w:val="heading 5"/>
    <w:basedOn w:val="a"/>
    <w:next w:val="a"/>
    <w:link w:val="50"/>
    <w:uiPriority w:val="99"/>
    <w:qFormat/>
    <w:pPr>
      <w:spacing w:before="240" w:after="60"/>
      <w:outlineLvl w:val="4"/>
    </w:pPr>
    <w:rPr>
      <w:rFonts w:ascii="Arial" w:hAnsi="Arial" w:cs="Arial"/>
      <w:sz w:val="22"/>
      <w:szCs w:val="22"/>
    </w:rPr>
  </w:style>
  <w:style w:type="paragraph" w:styleId="6">
    <w:name w:val="heading 6"/>
    <w:basedOn w:val="a"/>
    <w:next w:val="a"/>
    <w:link w:val="60"/>
    <w:uiPriority w:val="99"/>
    <w:qFormat/>
    <w:pPr>
      <w:spacing w:before="240" w:after="60"/>
      <w:outlineLvl w:val="5"/>
    </w:pPr>
    <w:rPr>
      <w:rFonts w:ascii="Arial" w:hAnsi="Arial" w:cs="Arial"/>
      <w:i/>
      <w:iCs/>
      <w:sz w:val="22"/>
      <w:szCs w:val="22"/>
    </w:rPr>
  </w:style>
  <w:style w:type="paragraph" w:styleId="7">
    <w:name w:val="heading 7"/>
    <w:basedOn w:val="a"/>
    <w:next w:val="a"/>
    <w:link w:val="70"/>
    <w:uiPriority w:val="99"/>
    <w:qFormat/>
    <w:pPr>
      <w:spacing w:before="240" w:after="60"/>
      <w:outlineLvl w:val="6"/>
    </w:pPr>
    <w:rPr>
      <w:rFonts w:ascii="Arial" w:hAnsi="Arial" w:cs="Arial"/>
      <w:sz w:val="20"/>
      <w:szCs w:val="20"/>
    </w:rPr>
  </w:style>
  <w:style w:type="paragraph" w:styleId="8">
    <w:name w:val="heading 8"/>
    <w:basedOn w:val="a"/>
    <w:next w:val="a"/>
    <w:link w:val="80"/>
    <w:uiPriority w:val="99"/>
    <w:qFormat/>
    <w:pPr>
      <w:spacing w:before="240" w:after="60"/>
      <w:outlineLvl w:val="7"/>
    </w:pPr>
    <w:rPr>
      <w:rFonts w:ascii="Arial" w:hAnsi="Arial" w:cs="Arial"/>
      <w:i/>
      <w:iCs/>
      <w:sz w:val="20"/>
      <w:szCs w:val="20"/>
    </w:rPr>
  </w:style>
  <w:style w:type="paragraph" w:styleId="9">
    <w:name w:val="heading 9"/>
    <w:basedOn w:val="a"/>
    <w:next w:val="a"/>
    <w:link w:val="90"/>
    <w:uiPriority w:val="99"/>
    <w:qFormat/>
    <w:pPr>
      <w:spacing w:before="240" w:after="60"/>
      <w:outlineLvl w:val="8"/>
    </w:pPr>
    <w:rPr>
      <w:rFonts w:ascii="Arial" w:hAnsi="Arial" w:cs="Arial"/>
      <w:i/>
      <w:iCs/>
      <w:sz w:val="18"/>
      <w:szCs w:val="1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Pr>
      <w:rFonts w:asciiTheme="majorHAnsi" w:eastAsiaTheme="majorEastAsia" w:hAnsiTheme="majorHAnsi" w:cstheme="majorBidi"/>
      <w:b/>
      <w:bCs/>
      <w:kern w:val="32"/>
      <w:sz w:val="32"/>
      <w:szCs w:val="32"/>
      <w:lang w:val="fr-FR"/>
    </w:rPr>
  </w:style>
  <w:style w:type="character" w:customStyle="1" w:styleId="20">
    <w:name w:val="見出し 2 (文字)"/>
    <w:basedOn w:val="a0"/>
    <w:link w:val="2"/>
    <w:uiPriority w:val="9"/>
    <w:semiHidden/>
    <w:rPr>
      <w:rFonts w:asciiTheme="majorHAnsi" w:eastAsiaTheme="majorEastAsia" w:hAnsiTheme="majorHAnsi" w:cstheme="majorBidi"/>
      <w:b/>
      <w:bCs/>
      <w:i/>
      <w:iCs/>
      <w:sz w:val="28"/>
      <w:szCs w:val="28"/>
      <w:lang w:val="fr-FR"/>
    </w:rPr>
  </w:style>
  <w:style w:type="character" w:customStyle="1" w:styleId="30">
    <w:name w:val="見出し 3 (文字)"/>
    <w:basedOn w:val="a0"/>
    <w:link w:val="3"/>
    <w:uiPriority w:val="9"/>
    <w:semiHidden/>
    <w:rPr>
      <w:rFonts w:asciiTheme="majorHAnsi" w:eastAsiaTheme="majorEastAsia" w:hAnsiTheme="majorHAnsi" w:cstheme="majorBidi"/>
      <w:b/>
      <w:bCs/>
      <w:sz w:val="26"/>
      <w:szCs w:val="26"/>
      <w:lang w:val="fr-FR"/>
    </w:rPr>
  </w:style>
  <w:style w:type="character" w:customStyle="1" w:styleId="40">
    <w:name w:val="見出し 4 (文字)"/>
    <w:basedOn w:val="a0"/>
    <w:link w:val="4"/>
    <w:uiPriority w:val="9"/>
    <w:semiHidden/>
    <w:rPr>
      <w:b/>
      <w:bCs/>
      <w:sz w:val="28"/>
      <w:szCs w:val="28"/>
      <w:lang w:val="fr-FR"/>
    </w:rPr>
  </w:style>
  <w:style w:type="character" w:customStyle="1" w:styleId="50">
    <w:name w:val="見出し 5 (文字)"/>
    <w:basedOn w:val="a0"/>
    <w:link w:val="5"/>
    <w:uiPriority w:val="9"/>
    <w:semiHidden/>
    <w:rPr>
      <w:b/>
      <w:bCs/>
      <w:i/>
      <w:iCs/>
      <w:sz w:val="26"/>
      <w:szCs w:val="26"/>
      <w:lang w:val="fr-FR"/>
    </w:rPr>
  </w:style>
  <w:style w:type="character" w:customStyle="1" w:styleId="60">
    <w:name w:val="見出し 6 (文字)"/>
    <w:basedOn w:val="a0"/>
    <w:link w:val="6"/>
    <w:uiPriority w:val="9"/>
    <w:semiHidden/>
    <w:rPr>
      <w:b/>
      <w:bCs/>
      <w:lang w:val="fr-FR"/>
    </w:rPr>
  </w:style>
  <w:style w:type="character" w:customStyle="1" w:styleId="70">
    <w:name w:val="見出し 7 (文字)"/>
    <w:basedOn w:val="a0"/>
    <w:link w:val="7"/>
    <w:uiPriority w:val="9"/>
    <w:semiHidden/>
    <w:rPr>
      <w:sz w:val="24"/>
      <w:szCs w:val="24"/>
      <w:lang w:val="fr-FR"/>
    </w:rPr>
  </w:style>
  <w:style w:type="character" w:customStyle="1" w:styleId="80">
    <w:name w:val="見出し 8 (文字)"/>
    <w:basedOn w:val="a0"/>
    <w:link w:val="8"/>
    <w:uiPriority w:val="9"/>
    <w:semiHidden/>
    <w:rPr>
      <w:i/>
      <w:iCs/>
      <w:sz w:val="24"/>
      <w:szCs w:val="24"/>
      <w:lang w:val="fr-FR"/>
    </w:rPr>
  </w:style>
  <w:style w:type="character" w:customStyle="1" w:styleId="90">
    <w:name w:val="見出し 9 (文字)"/>
    <w:basedOn w:val="a0"/>
    <w:link w:val="9"/>
    <w:uiPriority w:val="9"/>
    <w:semiHidden/>
    <w:rPr>
      <w:rFonts w:asciiTheme="majorHAnsi" w:eastAsiaTheme="majorEastAsia" w:hAnsiTheme="majorHAnsi" w:cstheme="majorBidi"/>
      <w:lang w:val="fr-FR"/>
    </w:rPr>
  </w:style>
  <w:style w:type="paragraph" w:customStyle="1" w:styleId="Text1">
    <w:name w:val="Text 1"/>
    <w:basedOn w:val="a"/>
    <w:uiPriority w:val="99"/>
    <w:pPr>
      <w:ind w:left="851"/>
    </w:pPr>
  </w:style>
  <w:style w:type="paragraph" w:customStyle="1" w:styleId="Text2">
    <w:name w:val="Text 2"/>
    <w:basedOn w:val="a"/>
    <w:uiPriority w:val="99"/>
    <w:pPr>
      <w:ind w:left="851"/>
    </w:pPr>
  </w:style>
  <w:style w:type="paragraph" w:customStyle="1" w:styleId="Text3">
    <w:name w:val="Text 3"/>
    <w:basedOn w:val="a"/>
    <w:uiPriority w:val="99"/>
    <w:pPr>
      <w:ind w:left="851"/>
    </w:pPr>
  </w:style>
  <w:style w:type="paragraph" w:customStyle="1" w:styleId="Text4">
    <w:name w:val="Text 4"/>
    <w:basedOn w:val="a"/>
    <w:uiPriority w:val="99"/>
    <w:pPr>
      <w:ind w:left="851"/>
    </w:pPr>
  </w:style>
  <w:style w:type="paragraph" w:customStyle="1" w:styleId="Annexetitreacte">
    <w:name w:val="Annexe titre (acte)"/>
    <w:basedOn w:val="a"/>
    <w:next w:val="a"/>
    <w:uiPriority w:val="99"/>
    <w:pPr>
      <w:jc w:val="center"/>
    </w:pPr>
    <w:rPr>
      <w:b/>
      <w:bCs/>
      <w:u w:val="single"/>
    </w:rPr>
  </w:style>
  <w:style w:type="paragraph" w:customStyle="1" w:styleId="Annexetitreexposglobal">
    <w:name w:val="Annexe titre (exposé global)"/>
    <w:basedOn w:val="a"/>
    <w:next w:val="a"/>
    <w:uiPriority w:val="99"/>
    <w:pPr>
      <w:jc w:val="center"/>
    </w:pPr>
    <w:rPr>
      <w:b/>
      <w:bCs/>
      <w:u w:val="single"/>
    </w:rPr>
  </w:style>
  <w:style w:type="paragraph" w:customStyle="1" w:styleId="Annexetitreexpos">
    <w:name w:val="Annexe titre (exposé)"/>
    <w:basedOn w:val="a"/>
    <w:next w:val="a"/>
    <w:uiPriority w:val="99"/>
    <w:pPr>
      <w:jc w:val="center"/>
    </w:pPr>
    <w:rPr>
      <w:b/>
      <w:bCs/>
      <w:u w:val="single"/>
    </w:rPr>
  </w:style>
  <w:style w:type="paragraph" w:customStyle="1" w:styleId="Annexetitrefichefinacte">
    <w:name w:val="Annexe titre (fiche fin. acte)"/>
    <w:basedOn w:val="a"/>
    <w:next w:val="a"/>
    <w:uiPriority w:val="99"/>
    <w:pPr>
      <w:jc w:val="center"/>
    </w:pPr>
    <w:rPr>
      <w:b/>
      <w:bCs/>
      <w:u w:val="single"/>
    </w:rPr>
  </w:style>
  <w:style w:type="paragraph" w:customStyle="1" w:styleId="Annexetitrefichefinglobale">
    <w:name w:val="Annexe titre (fiche fin. globale)"/>
    <w:basedOn w:val="a"/>
    <w:next w:val="a"/>
    <w:uiPriority w:val="99"/>
    <w:pPr>
      <w:jc w:val="center"/>
    </w:pPr>
    <w:rPr>
      <w:b/>
      <w:bCs/>
      <w:u w:val="single"/>
    </w:rPr>
  </w:style>
  <w:style w:type="paragraph" w:customStyle="1" w:styleId="Annexetitreglobale">
    <w:name w:val="Annexe titre (globale)"/>
    <w:basedOn w:val="a"/>
    <w:next w:val="a"/>
    <w:uiPriority w:val="99"/>
    <w:pPr>
      <w:jc w:val="center"/>
    </w:pPr>
    <w:rPr>
      <w:b/>
      <w:bCs/>
      <w:u w:val="single"/>
    </w:rPr>
  </w:style>
  <w:style w:type="paragraph" w:customStyle="1" w:styleId="Applicationdirecte">
    <w:name w:val="Application directe"/>
    <w:basedOn w:val="a"/>
    <w:next w:val="Fait"/>
    <w:uiPriority w:val="99"/>
    <w:pPr>
      <w:spacing w:before="480"/>
    </w:pPr>
  </w:style>
  <w:style w:type="paragraph" w:customStyle="1" w:styleId="Fait">
    <w:name w:val="Fait à"/>
    <w:basedOn w:val="a"/>
    <w:next w:val="Institutionquisigne"/>
    <w:uiPriority w:val="99"/>
    <w:pPr>
      <w:keepNext/>
      <w:spacing w:after="0"/>
    </w:pPr>
  </w:style>
  <w:style w:type="paragraph" w:customStyle="1" w:styleId="Institutionquisigne">
    <w:name w:val="Institution qui signe"/>
    <w:basedOn w:val="a"/>
    <w:next w:val="Personnequisigne"/>
    <w:uiPriority w:val="99"/>
    <w:pPr>
      <w:keepNext/>
      <w:tabs>
        <w:tab w:val="left" w:pos="4253"/>
      </w:tabs>
      <w:spacing w:before="720" w:after="0"/>
    </w:pPr>
    <w:rPr>
      <w:i/>
      <w:iCs/>
    </w:rPr>
  </w:style>
  <w:style w:type="paragraph" w:customStyle="1" w:styleId="Personnequisigne">
    <w:name w:val="Personne qui signe"/>
    <w:basedOn w:val="a"/>
    <w:next w:val="Institutionquisigne"/>
    <w:uiPriority w:val="99"/>
    <w:pPr>
      <w:tabs>
        <w:tab w:val="left" w:pos="4253"/>
      </w:tabs>
      <w:spacing w:before="0" w:after="0"/>
      <w:jc w:val="left"/>
    </w:pPr>
    <w:rPr>
      <w:i/>
      <w:iCs/>
    </w:rPr>
  </w:style>
  <w:style w:type="paragraph" w:styleId="a3">
    <w:name w:val="caption"/>
    <w:basedOn w:val="a"/>
    <w:next w:val="a"/>
    <w:uiPriority w:val="99"/>
    <w:qFormat/>
    <w:rPr>
      <w:b/>
      <w:bCs/>
    </w:rPr>
  </w:style>
  <w:style w:type="paragraph" w:customStyle="1" w:styleId="ChapterTitle">
    <w:name w:val="ChapterTitle"/>
    <w:basedOn w:val="a"/>
    <w:next w:val="a"/>
    <w:uiPriority w:val="99"/>
    <w:pPr>
      <w:keepNext/>
      <w:spacing w:after="360"/>
      <w:jc w:val="center"/>
    </w:pPr>
    <w:rPr>
      <w:b/>
      <w:bCs/>
      <w:sz w:val="32"/>
      <w:szCs w:val="32"/>
    </w:rPr>
  </w:style>
  <w:style w:type="character" w:styleId="a4">
    <w:name w:val="annotation reference"/>
    <w:basedOn w:val="a0"/>
    <w:uiPriority w:val="99"/>
    <w:rPr>
      <w:sz w:val="16"/>
      <w:szCs w:val="16"/>
    </w:rPr>
  </w:style>
  <w:style w:type="paragraph" w:styleId="a5">
    <w:name w:val="annotation text"/>
    <w:basedOn w:val="a"/>
    <w:link w:val="a6"/>
    <w:uiPriority w:val="99"/>
    <w:rPr>
      <w:sz w:val="20"/>
      <w:szCs w:val="20"/>
    </w:rPr>
  </w:style>
  <w:style w:type="character" w:customStyle="1" w:styleId="a6">
    <w:name w:val="コメント文字列 (文字)"/>
    <w:basedOn w:val="a0"/>
    <w:link w:val="a5"/>
    <w:uiPriority w:val="99"/>
    <w:semiHidden/>
    <w:rPr>
      <w:rFonts w:ascii="Times New Roman" w:hAnsi="Times New Roman" w:cs="Times New Roman"/>
      <w:sz w:val="20"/>
      <w:szCs w:val="20"/>
      <w:lang w:val="fr-FR"/>
    </w:rPr>
  </w:style>
  <w:style w:type="paragraph" w:customStyle="1" w:styleId="Confidence">
    <w:name w:val="Confidence"/>
    <w:basedOn w:val="a"/>
    <w:next w:val="a"/>
    <w:uiPriority w:val="99"/>
    <w:pPr>
      <w:spacing w:before="360"/>
      <w:jc w:val="center"/>
    </w:pPr>
  </w:style>
  <w:style w:type="paragraph" w:customStyle="1" w:styleId="Corrigendum">
    <w:name w:val="Corrigendum"/>
    <w:basedOn w:val="a"/>
    <w:next w:val="a"/>
    <w:uiPriority w:val="99"/>
    <w:pPr>
      <w:spacing w:before="0" w:after="240"/>
      <w:jc w:val="left"/>
    </w:pPr>
  </w:style>
  <w:style w:type="paragraph" w:customStyle="1" w:styleId="Emission">
    <w:name w:val="Emission"/>
    <w:basedOn w:val="a"/>
    <w:next w:val="Rfrenceinstitutionelle"/>
    <w:uiPriority w:val="99"/>
    <w:pPr>
      <w:spacing w:before="0" w:after="0"/>
      <w:ind w:left="5103"/>
      <w:jc w:val="left"/>
    </w:pPr>
  </w:style>
  <w:style w:type="paragraph" w:customStyle="1" w:styleId="Rfrenceinstitutionelle">
    <w:name w:val="Référence institutionelle"/>
    <w:basedOn w:val="a"/>
    <w:next w:val="Statut"/>
    <w:uiPriority w:val="99"/>
    <w:pPr>
      <w:spacing w:before="0" w:after="240"/>
      <w:ind w:left="5103"/>
      <w:jc w:val="left"/>
    </w:pPr>
  </w:style>
  <w:style w:type="paragraph" w:customStyle="1" w:styleId="Statut">
    <w:name w:val="Statut"/>
    <w:basedOn w:val="a"/>
    <w:next w:val="Typedudocument"/>
    <w:uiPriority w:val="99"/>
    <w:pPr>
      <w:spacing w:before="360" w:after="0"/>
      <w:jc w:val="center"/>
    </w:pPr>
  </w:style>
  <w:style w:type="paragraph" w:customStyle="1" w:styleId="Typedudocument">
    <w:name w:val="Type du document"/>
    <w:basedOn w:val="a"/>
    <w:next w:val="Datedadoption"/>
    <w:uiPriority w:val="99"/>
    <w:pPr>
      <w:spacing w:before="360" w:after="0"/>
      <w:jc w:val="center"/>
    </w:pPr>
    <w:rPr>
      <w:b/>
      <w:bCs/>
    </w:rPr>
  </w:style>
  <w:style w:type="paragraph" w:customStyle="1" w:styleId="Datedadoption">
    <w:name w:val="Date d'adoption"/>
    <w:basedOn w:val="a"/>
    <w:next w:val="Titreobjet"/>
    <w:uiPriority w:val="99"/>
    <w:pPr>
      <w:spacing w:before="360" w:after="0"/>
      <w:jc w:val="center"/>
    </w:pPr>
    <w:rPr>
      <w:b/>
      <w:bCs/>
    </w:rPr>
  </w:style>
  <w:style w:type="paragraph" w:customStyle="1" w:styleId="Titreobjet">
    <w:name w:val="Titre objet"/>
    <w:basedOn w:val="a"/>
    <w:next w:val="Sous-titreobjet"/>
    <w:uiPriority w:val="99"/>
    <w:pPr>
      <w:spacing w:before="360" w:after="360"/>
      <w:jc w:val="center"/>
    </w:pPr>
    <w:rPr>
      <w:b/>
      <w:bCs/>
    </w:rPr>
  </w:style>
  <w:style w:type="paragraph" w:customStyle="1" w:styleId="Sous-titreobjet">
    <w:name w:val="Sous-titre objet"/>
    <w:basedOn w:val="Titreobjet"/>
    <w:uiPriority w:val="99"/>
    <w:pPr>
      <w:spacing w:before="0" w:after="0"/>
    </w:pPr>
  </w:style>
  <w:style w:type="paragraph" w:customStyle="1" w:styleId="Exposdesmotifstitre">
    <w:name w:val="Exposé des motifs titre"/>
    <w:basedOn w:val="a"/>
    <w:next w:val="a"/>
    <w:uiPriority w:val="99"/>
    <w:pPr>
      <w:jc w:val="center"/>
    </w:pPr>
    <w:rPr>
      <w:b/>
      <w:bCs/>
      <w:u w:val="single"/>
    </w:rPr>
  </w:style>
  <w:style w:type="paragraph" w:customStyle="1" w:styleId="Exposdesmotifstitreglobal">
    <w:name w:val="Exposé des motifs titre (global)"/>
    <w:basedOn w:val="a"/>
    <w:next w:val="a"/>
    <w:uiPriority w:val="99"/>
    <w:pPr>
      <w:jc w:val="center"/>
    </w:pPr>
    <w:rPr>
      <w:b/>
      <w:bCs/>
      <w:u w:val="single"/>
    </w:rPr>
  </w:style>
  <w:style w:type="paragraph" w:customStyle="1" w:styleId="FichedimpactPMEtitre">
    <w:name w:val="Fiche d'impact PME titre"/>
    <w:basedOn w:val="a"/>
    <w:next w:val="a"/>
    <w:uiPriority w:val="99"/>
    <w:pPr>
      <w:jc w:val="center"/>
    </w:pPr>
    <w:rPr>
      <w:b/>
      <w:bCs/>
    </w:rPr>
  </w:style>
  <w:style w:type="paragraph" w:customStyle="1" w:styleId="Fichefinanciretextetable">
    <w:name w:val="Fiche financière texte (table)"/>
    <w:basedOn w:val="a"/>
    <w:uiPriority w:val="99"/>
    <w:pPr>
      <w:spacing w:before="0" w:after="0"/>
      <w:jc w:val="left"/>
    </w:pPr>
    <w:rPr>
      <w:sz w:val="20"/>
      <w:szCs w:val="20"/>
    </w:rPr>
  </w:style>
  <w:style w:type="paragraph" w:customStyle="1" w:styleId="Fichefinanciretitre">
    <w:name w:val="Fiche financière titre"/>
    <w:basedOn w:val="a"/>
    <w:next w:val="a"/>
    <w:uiPriority w:val="99"/>
    <w:pPr>
      <w:jc w:val="center"/>
    </w:pPr>
    <w:rPr>
      <w:b/>
      <w:bCs/>
      <w:u w:val="single"/>
    </w:rPr>
  </w:style>
  <w:style w:type="paragraph" w:customStyle="1" w:styleId="Fichefinanciretitreactetable">
    <w:name w:val="Fiche financière titre (acte table)"/>
    <w:basedOn w:val="a"/>
    <w:next w:val="a"/>
    <w:uiPriority w:val="99"/>
    <w:pPr>
      <w:jc w:val="center"/>
    </w:pPr>
    <w:rPr>
      <w:b/>
      <w:bCs/>
      <w:sz w:val="40"/>
      <w:szCs w:val="40"/>
    </w:rPr>
  </w:style>
  <w:style w:type="paragraph" w:customStyle="1" w:styleId="Fichefinanciretitreacte">
    <w:name w:val="Fiche financière titre (acte)"/>
    <w:basedOn w:val="a"/>
    <w:next w:val="a"/>
    <w:uiPriority w:val="99"/>
    <w:pPr>
      <w:jc w:val="center"/>
    </w:pPr>
    <w:rPr>
      <w:b/>
      <w:bCs/>
      <w:u w:val="single"/>
    </w:rPr>
  </w:style>
  <w:style w:type="paragraph" w:customStyle="1" w:styleId="Fichefinanciretitretable">
    <w:name w:val="Fiche financière titre (table)"/>
    <w:basedOn w:val="a"/>
    <w:uiPriority w:val="99"/>
    <w:pPr>
      <w:jc w:val="center"/>
    </w:pPr>
    <w:rPr>
      <w:b/>
      <w:bCs/>
      <w:sz w:val="40"/>
      <w:szCs w:val="40"/>
    </w:rPr>
  </w:style>
  <w:style w:type="paragraph" w:styleId="a7">
    <w:name w:val="footer"/>
    <w:basedOn w:val="a"/>
    <w:link w:val="a8"/>
    <w:uiPriority w:val="99"/>
    <w:pPr>
      <w:tabs>
        <w:tab w:val="center" w:pos="4536"/>
        <w:tab w:val="right" w:pos="9072"/>
      </w:tabs>
      <w:spacing w:before="360" w:after="0"/>
      <w:jc w:val="left"/>
    </w:pPr>
  </w:style>
  <w:style w:type="character" w:customStyle="1" w:styleId="a8">
    <w:name w:val="フッター (文字)"/>
    <w:basedOn w:val="a0"/>
    <w:link w:val="a7"/>
    <w:uiPriority w:val="99"/>
    <w:semiHidden/>
    <w:rPr>
      <w:rFonts w:ascii="Times New Roman" w:hAnsi="Times New Roman" w:cs="Times New Roman"/>
      <w:sz w:val="24"/>
      <w:szCs w:val="24"/>
      <w:lang w:val="fr-FR"/>
    </w:rPr>
  </w:style>
  <w:style w:type="character" w:styleId="a9">
    <w:name w:val="footnote reference"/>
    <w:basedOn w:val="a0"/>
    <w:uiPriority w:val="99"/>
    <w:rPr>
      <w:vertAlign w:val="superscript"/>
    </w:rPr>
  </w:style>
  <w:style w:type="paragraph" w:styleId="aa">
    <w:name w:val="footnote text"/>
    <w:basedOn w:val="a"/>
    <w:link w:val="ab"/>
    <w:uiPriority w:val="99"/>
    <w:pPr>
      <w:spacing w:before="0" w:after="0"/>
    </w:pPr>
    <w:rPr>
      <w:sz w:val="20"/>
      <w:szCs w:val="20"/>
    </w:rPr>
  </w:style>
  <w:style w:type="character" w:customStyle="1" w:styleId="ab">
    <w:name w:val="脚注文字列 (文字)"/>
    <w:basedOn w:val="a0"/>
    <w:link w:val="aa"/>
    <w:uiPriority w:val="99"/>
    <w:semiHidden/>
    <w:rPr>
      <w:rFonts w:ascii="Times New Roman" w:hAnsi="Times New Roman" w:cs="Times New Roman"/>
      <w:sz w:val="20"/>
      <w:szCs w:val="20"/>
      <w:lang w:val="fr-FR"/>
    </w:rPr>
  </w:style>
  <w:style w:type="paragraph" w:customStyle="1" w:styleId="Formuledadoption">
    <w:name w:val="Formule d'adoption"/>
    <w:basedOn w:val="a"/>
    <w:next w:val="Titrearticle"/>
    <w:uiPriority w:val="99"/>
    <w:pPr>
      <w:keepNext/>
    </w:pPr>
  </w:style>
  <w:style w:type="paragraph" w:customStyle="1" w:styleId="Titrearticle">
    <w:name w:val="Titre article"/>
    <w:basedOn w:val="a"/>
    <w:next w:val="a"/>
    <w:uiPriority w:val="99"/>
    <w:pPr>
      <w:keepNext/>
      <w:spacing w:before="360"/>
      <w:jc w:val="center"/>
    </w:pPr>
    <w:rPr>
      <w:i/>
      <w:iCs/>
    </w:rPr>
  </w:style>
  <w:style w:type="paragraph" w:styleId="ac">
    <w:name w:val="header"/>
    <w:basedOn w:val="a"/>
    <w:link w:val="ad"/>
    <w:uiPriority w:val="99"/>
    <w:pPr>
      <w:tabs>
        <w:tab w:val="right" w:pos="8306"/>
      </w:tabs>
    </w:pPr>
  </w:style>
  <w:style w:type="character" w:customStyle="1" w:styleId="ad">
    <w:name w:val="ヘッダー (文字)"/>
    <w:basedOn w:val="a0"/>
    <w:link w:val="ac"/>
    <w:uiPriority w:val="99"/>
    <w:semiHidden/>
    <w:rPr>
      <w:rFonts w:ascii="Times New Roman" w:hAnsi="Times New Roman" w:cs="Times New Roman"/>
      <w:sz w:val="24"/>
      <w:szCs w:val="24"/>
      <w:lang w:val="fr-FR"/>
    </w:rPr>
  </w:style>
  <w:style w:type="paragraph" w:customStyle="1" w:styleId="Institutionquiagit">
    <w:name w:val="Institution qui agit"/>
    <w:basedOn w:val="a"/>
    <w:next w:val="a"/>
    <w:uiPriority w:val="99"/>
    <w:pPr>
      <w:keepNext/>
      <w:spacing w:before="600"/>
    </w:pPr>
  </w:style>
  <w:style w:type="paragraph" w:customStyle="1" w:styleId="Langue">
    <w:name w:val="Langue"/>
    <w:basedOn w:val="a"/>
    <w:next w:val="Rfrenceinterne"/>
    <w:uiPriority w:val="99"/>
    <w:pPr>
      <w:spacing w:before="0" w:after="600"/>
      <w:jc w:val="center"/>
    </w:pPr>
    <w:rPr>
      <w:b/>
      <w:bCs/>
      <w:caps/>
    </w:rPr>
  </w:style>
  <w:style w:type="paragraph" w:customStyle="1" w:styleId="Rfrenceinterne">
    <w:name w:val="Référence interne"/>
    <w:basedOn w:val="a"/>
    <w:next w:val="Nomdelinstitution"/>
    <w:uiPriority w:val="99"/>
    <w:pPr>
      <w:spacing w:before="0" w:after="600"/>
      <w:jc w:val="center"/>
    </w:pPr>
    <w:rPr>
      <w:b/>
      <w:bCs/>
    </w:rPr>
  </w:style>
  <w:style w:type="paragraph" w:customStyle="1" w:styleId="Nomdelinstitution">
    <w:name w:val="Nom de l'institution"/>
    <w:basedOn w:val="a"/>
    <w:next w:val="Emission"/>
    <w:uiPriority w:val="99"/>
    <w:pPr>
      <w:spacing w:before="0" w:after="0"/>
      <w:jc w:val="left"/>
    </w:pPr>
    <w:rPr>
      <w:rFonts w:ascii="Arial" w:hAnsi="Arial" w:cs="Arial"/>
    </w:rPr>
  </w:style>
  <w:style w:type="paragraph" w:customStyle="1" w:styleId="Langueoriginale">
    <w:name w:val="Langue originale"/>
    <w:basedOn w:val="a"/>
    <w:next w:val="Phrasefinale"/>
    <w:uiPriority w:val="99"/>
    <w:pPr>
      <w:spacing w:before="360"/>
      <w:jc w:val="center"/>
    </w:pPr>
    <w:rPr>
      <w:caps/>
    </w:rPr>
  </w:style>
  <w:style w:type="paragraph" w:customStyle="1" w:styleId="Phrasefinale">
    <w:name w:val="Phrase finale"/>
    <w:basedOn w:val="a"/>
    <w:next w:val="a"/>
    <w:uiPriority w:val="99"/>
    <w:pPr>
      <w:spacing w:before="360" w:after="0"/>
      <w:jc w:val="center"/>
    </w:pPr>
  </w:style>
  <w:style w:type="paragraph" w:customStyle="1" w:styleId="ManualHeading1">
    <w:name w:val="Manual Heading 1"/>
    <w:basedOn w:val="1"/>
    <w:next w:val="Text1"/>
    <w:uiPriority w:val="99"/>
    <w:pPr>
      <w:tabs>
        <w:tab w:val="clear" w:pos="850"/>
        <w:tab w:val="num" w:pos="851"/>
      </w:tabs>
      <w:ind w:left="851" w:hanging="851"/>
    </w:pPr>
  </w:style>
  <w:style w:type="paragraph" w:customStyle="1" w:styleId="ManualHeading2">
    <w:name w:val="Manual Heading 2"/>
    <w:basedOn w:val="2"/>
    <w:next w:val="Text2"/>
    <w:uiPriority w:val="99"/>
    <w:pPr>
      <w:tabs>
        <w:tab w:val="clear" w:pos="850"/>
        <w:tab w:val="num" w:pos="851"/>
      </w:tabs>
      <w:ind w:left="851" w:hanging="851"/>
    </w:pPr>
  </w:style>
  <w:style w:type="paragraph" w:customStyle="1" w:styleId="ManualHeading3">
    <w:name w:val="Manual Heading 3"/>
    <w:basedOn w:val="3"/>
    <w:next w:val="Text3"/>
    <w:uiPriority w:val="99"/>
  </w:style>
  <w:style w:type="paragraph" w:customStyle="1" w:styleId="ManualHeading4">
    <w:name w:val="Manual Heading 4"/>
    <w:basedOn w:val="4"/>
    <w:next w:val="Text4"/>
    <w:uiPriority w:val="99"/>
    <w:pPr>
      <w:tabs>
        <w:tab w:val="clear" w:pos="850"/>
        <w:tab w:val="num" w:pos="851"/>
      </w:tabs>
    </w:pPr>
  </w:style>
  <w:style w:type="paragraph" w:customStyle="1" w:styleId="ManualNumPar1">
    <w:name w:val="Manual NumPar 1"/>
    <w:basedOn w:val="a"/>
    <w:next w:val="Text1"/>
    <w:uiPriority w:val="99"/>
    <w:pPr>
      <w:ind w:left="851" w:hanging="851"/>
    </w:pPr>
  </w:style>
  <w:style w:type="paragraph" w:customStyle="1" w:styleId="ManualNumPar2">
    <w:name w:val="Manual NumPar 2"/>
    <w:basedOn w:val="a"/>
    <w:next w:val="Text2"/>
    <w:uiPriority w:val="99"/>
    <w:pPr>
      <w:ind w:left="851" w:hanging="851"/>
    </w:pPr>
  </w:style>
  <w:style w:type="paragraph" w:customStyle="1" w:styleId="ManualNumPar3">
    <w:name w:val="Manual NumPar 3"/>
    <w:basedOn w:val="a"/>
    <w:next w:val="Text3"/>
    <w:uiPriority w:val="99"/>
    <w:pPr>
      <w:ind w:left="851" w:hanging="851"/>
    </w:pPr>
  </w:style>
  <w:style w:type="paragraph" w:customStyle="1" w:styleId="ManualNumPar4">
    <w:name w:val="Manual NumPar 4"/>
    <w:basedOn w:val="a"/>
    <w:next w:val="Text4"/>
    <w:uiPriority w:val="99"/>
    <w:pPr>
      <w:ind w:left="851" w:hanging="851"/>
    </w:pPr>
  </w:style>
  <w:style w:type="character" w:customStyle="1" w:styleId="Marker">
    <w:name w:val="Marker"/>
    <w:basedOn w:val="a0"/>
    <w:uiPriority w:val="99"/>
    <w:rPr>
      <w:color w:val="0000FF"/>
    </w:rPr>
  </w:style>
  <w:style w:type="paragraph" w:customStyle="1" w:styleId="NormalCentered">
    <w:name w:val="Normal Centered"/>
    <w:basedOn w:val="a"/>
    <w:uiPriority w:val="99"/>
    <w:pPr>
      <w:jc w:val="center"/>
    </w:pPr>
  </w:style>
  <w:style w:type="paragraph" w:customStyle="1" w:styleId="NormalLeft">
    <w:name w:val="Normal Left"/>
    <w:basedOn w:val="a"/>
    <w:uiPriority w:val="99"/>
    <w:pPr>
      <w:jc w:val="left"/>
    </w:pPr>
  </w:style>
  <w:style w:type="paragraph" w:customStyle="1" w:styleId="NormalRight">
    <w:name w:val="Normal Right"/>
    <w:basedOn w:val="a"/>
    <w:uiPriority w:val="99"/>
    <w:pPr>
      <w:jc w:val="right"/>
    </w:pPr>
  </w:style>
  <w:style w:type="paragraph" w:customStyle="1" w:styleId="NumPar1">
    <w:name w:val="NumPar 1"/>
    <w:basedOn w:val="a"/>
    <w:next w:val="Text1"/>
    <w:uiPriority w:val="99"/>
    <w:pPr>
      <w:numPr>
        <w:numId w:val="12"/>
      </w:numPr>
    </w:pPr>
  </w:style>
  <w:style w:type="paragraph" w:customStyle="1" w:styleId="NumPar2">
    <w:name w:val="NumPar 2"/>
    <w:basedOn w:val="a"/>
    <w:next w:val="Text2"/>
    <w:uiPriority w:val="99"/>
    <w:pPr>
      <w:numPr>
        <w:ilvl w:val="1"/>
        <w:numId w:val="12"/>
      </w:numPr>
    </w:pPr>
  </w:style>
  <w:style w:type="paragraph" w:customStyle="1" w:styleId="NumPar3">
    <w:name w:val="NumPar 3"/>
    <w:basedOn w:val="a"/>
    <w:next w:val="Text3"/>
    <w:uiPriority w:val="99"/>
    <w:pPr>
      <w:numPr>
        <w:ilvl w:val="2"/>
        <w:numId w:val="12"/>
      </w:numPr>
    </w:pPr>
  </w:style>
  <w:style w:type="paragraph" w:customStyle="1" w:styleId="NumPar4">
    <w:name w:val="NumPar 4"/>
    <w:basedOn w:val="a"/>
    <w:next w:val="Text4"/>
    <w:uiPriority w:val="99"/>
    <w:pPr>
      <w:numPr>
        <w:ilvl w:val="3"/>
        <w:numId w:val="12"/>
      </w:numPr>
    </w:pPr>
  </w:style>
  <w:style w:type="paragraph" w:customStyle="1" w:styleId="Objetexterne">
    <w:name w:val="Objet externe"/>
    <w:basedOn w:val="a"/>
    <w:next w:val="a"/>
    <w:uiPriority w:val="99"/>
    <w:rPr>
      <w:i/>
      <w:iCs/>
      <w:caps/>
    </w:rPr>
  </w:style>
  <w:style w:type="character" w:styleId="ae">
    <w:name w:val="page number"/>
    <w:basedOn w:val="a0"/>
    <w:uiPriority w:val="99"/>
  </w:style>
  <w:style w:type="paragraph" w:customStyle="1" w:styleId="PartTitle">
    <w:name w:val="PartTitle"/>
    <w:basedOn w:val="a"/>
    <w:next w:val="ChapterTitle"/>
    <w:uiPriority w:val="99"/>
    <w:pPr>
      <w:keepNext/>
      <w:pageBreakBefore/>
      <w:spacing w:after="360"/>
      <w:jc w:val="center"/>
    </w:pPr>
    <w:rPr>
      <w:b/>
      <w:bCs/>
      <w:sz w:val="36"/>
      <w:szCs w:val="36"/>
    </w:rPr>
  </w:style>
  <w:style w:type="paragraph" w:customStyle="1" w:styleId="Point0">
    <w:name w:val="Point 0"/>
    <w:basedOn w:val="a"/>
    <w:uiPriority w:val="99"/>
    <w:pPr>
      <w:ind w:left="851" w:hanging="851"/>
    </w:pPr>
  </w:style>
  <w:style w:type="paragraph" w:customStyle="1" w:styleId="Point1">
    <w:name w:val="Point 1"/>
    <w:basedOn w:val="a"/>
    <w:uiPriority w:val="99"/>
    <w:pPr>
      <w:ind w:left="1418" w:hanging="567"/>
    </w:pPr>
  </w:style>
  <w:style w:type="paragraph" w:customStyle="1" w:styleId="Point2">
    <w:name w:val="Point 2"/>
    <w:basedOn w:val="a"/>
    <w:uiPriority w:val="99"/>
    <w:pPr>
      <w:ind w:left="1985" w:hanging="567"/>
    </w:pPr>
  </w:style>
  <w:style w:type="paragraph" w:customStyle="1" w:styleId="Point3">
    <w:name w:val="Point 3"/>
    <w:basedOn w:val="a"/>
    <w:uiPriority w:val="99"/>
    <w:pPr>
      <w:ind w:left="2552" w:hanging="567"/>
    </w:pPr>
  </w:style>
  <w:style w:type="paragraph" w:customStyle="1" w:styleId="Point4">
    <w:name w:val="Point 4"/>
    <w:basedOn w:val="a"/>
    <w:uiPriority w:val="99"/>
    <w:pPr>
      <w:ind w:left="3119" w:hanging="567"/>
    </w:pPr>
  </w:style>
  <w:style w:type="paragraph" w:customStyle="1" w:styleId="PointDouble0">
    <w:name w:val="PointDouble 0"/>
    <w:basedOn w:val="a"/>
    <w:uiPriority w:val="99"/>
    <w:pPr>
      <w:tabs>
        <w:tab w:val="left" w:pos="851"/>
      </w:tabs>
      <w:ind w:left="1418" w:hanging="1418"/>
    </w:pPr>
  </w:style>
  <w:style w:type="paragraph" w:customStyle="1" w:styleId="PointDouble1">
    <w:name w:val="PointDouble 1"/>
    <w:basedOn w:val="a"/>
    <w:uiPriority w:val="99"/>
    <w:pPr>
      <w:tabs>
        <w:tab w:val="left" w:pos="1418"/>
      </w:tabs>
      <w:ind w:left="1985" w:hanging="1134"/>
    </w:pPr>
  </w:style>
  <w:style w:type="paragraph" w:customStyle="1" w:styleId="PointDouble2">
    <w:name w:val="PointDouble 2"/>
    <w:basedOn w:val="a"/>
    <w:uiPriority w:val="99"/>
    <w:pPr>
      <w:tabs>
        <w:tab w:val="left" w:pos="1985"/>
      </w:tabs>
      <w:ind w:left="2552" w:hanging="1134"/>
    </w:pPr>
  </w:style>
  <w:style w:type="paragraph" w:customStyle="1" w:styleId="PointDouble3">
    <w:name w:val="PointDouble 3"/>
    <w:basedOn w:val="a"/>
    <w:uiPriority w:val="99"/>
    <w:pPr>
      <w:tabs>
        <w:tab w:val="left" w:pos="2552"/>
      </w:tabs>
      <w:ind w:left="3119" w:hanging="1134"/>
    </w:pPr>
  </w:style>
  <w:style w:type="paragraph" w:customStyle="1" w:styleId="PointDouble4">
    <w:name w:val="PointDouble 4"/>
    <w:basedOn w:val="a"/>
    <w:uiPriority w:val="99"/>
    <w:pPr>
      <w:tabs>
        <w:tab w:val="left" w:pos="3119"/>
      </w:tabs>
      <w:ind w:left="3686" w:hanging="1134"/>
    </w:pPr>
  </w:style>
  <w:style w:type="paragraph" w:customStyle="1" w:styleId="PointTriple0">
    <w:name w:val="PointTriple 0"/>
    <w:basedOn w:val="a"/>
    <w:uiPriority w:val="99"/>
    <w:pPr>
      <w:tabs>
        <w:tab w:val="left" w:pos="851"/>
        <w:tab w:val="left" w:pos="1418"/>
      </w:tabs>
      <w:ind w:left="1985" w:hanging="1985"/>
    </w:pPr>
  </w:style>
  <w:style w:type="paragraph" w:customStyle="1" w:styleId="PointTriple1">
    <w:name w:val="PointTriple 1"/>
    <w:basedOn w:val="a"/>
    <w:uiPriority w:val="99"/>
    <w:pPr>
      <w:tabs>
        <w:tab w:val="left" w:pos="1418"/>
        <w:tab w:val="left" w:pos="1985"/>
      </w:tabs>
      <w:ind w:left="2552" w:hanging="1701"/>
    </w:pPr>
  </w:style>
  <w:style w:type="paragraph" w:customStyle="1" w:styleId="PointTriple2">
    <w:name w:val="PointTriple 2"/>
    <w:basedOn w:val="a"/>
    <w:uiPriority w:val="99"/>
    <w:pPr>
      <w:tabs>
        <w:tab w:val="left" w:pos="1985"/>
        <w:tab w:val="left" w:pos="2552"/>
      </w:tabs>
      <w:ind w:left="3119" w:hanging="1701"/>
    </w:pPr>
  </w:style>
  <w:style w:type="paragraph" w:customStyle="1" w:styleId="PointTriple3">
    <w:name w:val="PointTriple 3"/>
    <w:basedOn w:val="a"/>
    <w:uiPriority w:val="99"/>
    <w:pPr>
      <w:tabs>
        <w:tab w:val="left" w:pos="2552"/>
        <w:tab w:val="left" w:pos="3119"/>
      </w:tabs>
      <w:ind w:left="3686" w:hanging="1701"/>
    </w:pPr>
  </w:style>
  <w:style w:type="paragraph" w:customStyle="1" w:styleId="PointTriple4">
    <w:name w:val="PointTriple 4"/>
    <w:basedOn w:val="a"/>
    <w:uiPriority w:val="99"/>
    <w:pPr>
      <w:tabs>
        <w:tab w:val="left" w:pos="3119"/>
        <w:tab w:val="left" w:pos="3686"/>
      </w:tabs>
      <w:ind w:left="4253" w:hanging="1701"/>
    </w:pPr>
  </w:style>
  <w:style w:type="paragraph" w:customStyle="1" w:styleId="Prliminairetitre">
    <w:name w:val="Préliminaire titre"/>
    <w:basedOn w:val="a"/>
    <w:next w:val="a"/>
    <w:uiPriority w:val="99"/>
    <w:pPr>
      <w:spacing w:before="360" w:after="360"/>
      <w:jc w:val="center"/>
    </w:pPr>
    <w:rPr>
      <w:b/>
      <w:bCs/>
    </w:rPr>
  </w:style>
  <w:style w:type="paragraph" w:customStyle="1" w:styleId="Prliminairetype">
    <w:name w:val="Préliminaire type"/>
    <w:basedOn w:val="a"/>
    <w:next w:val="a"/>
    <w:uiPriority w:val="99"/>
    <w:pPr>
      <w:spacing w:before="360" w:after="0"/>
      <w:jc w:val="center"/>
    </w:pPr>
    <w:rPr>
      <w:b/>
      <w:bCs/>
    </w:rPr>
  </w:style>
  <w:style w:type="paragraph" w:customStyle="1" w:styleId="QuotedNumPar">
    <w:name w:val="Quoted NumPar"/>
    <w:basedOn w:val="a"/>
    <w:uiPriority w:val="99"/>
    <w:pPr>
      <w:ind w:left="1418" w:hanging="567"/>
    </w:pPr>
  </w:style>
  <w:style w:type="paragraph" w:customStyle="1" w:styleId="QuotedText">
    <w:name w:val="Quoted Text"/>
    <w:basedOn w:val="a"/>
    <w:uiPriority w:val="99"/>
    <w:pPr>
      <w:ind w:left="1418"/>
    </w:pPr>
  </w:style>
  <w:style w:type="paragraph" w:customStyle="1" w:styleId="Rfrenceinterinstitutionelle">
    <w:name w:val="Référence interinstitutionelle"/>
    <w:basedOn w:val="a"/>
    <w:next w:val="Statut"/>
    <w:uiPriority w:val="99"/>
    <w:pPr>
      <w:spacing w:before="0" w:after="0"/>
      <w:ind w:left="5103"/>
      <w:jc w:val="left"/>
    </w:pPr>
  </w:style>
  <w:style w:type="paragraph" w:customStyle="1" w:styleId="SectionTitle">
    <w:name w:val="SectionTitle"/>
    <w:basedOn w:val="a"/>
    <w:next w:val="1"/>
    <w:uiPriority w:val="99"/>
    <w:pPr>
      <w:keepNext/>
      <w:spacing w:after="360"/>
      <w:jc w:val="center"/>
    </w:pPr>
    <w:rPr>
      <w:b/>
      <w:bCs/>
      <w:smallCaps/>
      <w:sz w:val="28"/>
      <w:szCs w:val="28"/>
    </w:rPr>
  </w:style>
  <w:style w:type="paragraph" w:customStyle="1" w:styleId="TableTitle">
    <w:name w:val="Table Title"/>
    <w:basedOn w:val="a"/>
    <w:next w:val="a"/>
    <w:uiPriority w:val="99"/>
    <w:pPr>
      <w:jc w:val="center"/>
    </w:pPr>
    <w:rPr>
      <w:b/>
      <w:bCs/>
    </w:rPr>
  </w:style>
  <w:style w:type="paragraph" w:customStyle="1" w:styleId="Tiret0">
    <w:name w:val="Tiret 0"/>
    <w:basedOn w:val="Point0"/>
    <w:uiPriority w:val="99"/>
  </w:style>
  <w:style w:type="paragraph" w:customStyle="1" w:styleId="Tiret1">
    <w:name w:val="Tiret 1"/>
    <w:basedOn w:val="Point1"/>
    <w:uiPriority w:val="99"/>
  </w:style>
  <w:style w:type="paragraph" w:customStyle="1" w:styleId="Tiret2">
    <w:name w:val="Tiret 2"/>
    <w:basedOn w:val="Point2"/>
    <w:uiPriority w:val="99"/>
  </w:style>
  <w:style w:type="paragraph" w:customStyle="1" w:styleId="Tiret3">
    <w:name w:val="Tiret 3"/>
    <w:basedOn w:val="Point3"/>
    <w:uiPriority w:val="99"/>
  </w:style>
  <w:style w:type="paragraph" w:customStyle="1" w:styleId="Tiret4">
    <w:name w:val="Tiret 4"/>
    <w:basedOn w:val="Point4"/>
    <w:uiPriority w:val="99"/>
  </w:style>
  <w:style w:type="paragraph" w:styleId="af">
    <w:name w:val="toa heading"/>
    <w:basedOn w:val="a"/>
    <w:next w:val="a"/>
    <w:uiPriority w:val="99"/>
    <w:rPr>
      <w:rFonts w:ascii="Arial" w:hAnsi="Arial" w:cs="Arial"/>
      <w:b/>
      <w:bCs/>
    </w:rPr>
  </w:style>
  <w:style w:type="paragraph" w:styleId="11">
    <w:name w:val="toc 1"/>
    <w:basedOn w:val="a"/>
    <w:next w:val="a"/>
    <w:uiPriority w:val="99"/>
    <w:pPr>
      <w:tabs>
        <w:tab w:val="right" w:leader="dot" w:pos="9072"/>
      </w:tabs>
      <w:spacing w:before="300"/>
    </w:pPr>
  </w:style>
  <w:style w:type="paragraph" w:styleId="21">
    <w:name w:val="toc 2"/>
    <w:basedOn w:val="a"/>
    <w:next w:val="a"/>
    <w:uiPriority w:val="99"/>
    <w:pPr>
      <w:tabs>
        <w:tab w:val="right" w:leader="dot" w:pos="9072"/>
      </w:tabs>
      <w:spacing w:before="240"/>
      <w:ind w:left="641" w:hanging="284"/>
    </w:pPr>
  </w:style>
  <w:style w:type="paragraph" w:styleId="31">
    <w:name w:val="toc 3"/>
    <w:basedOn w:val="a"/>
    <w:next w:val="a"/>
    <w:uiPriority w:val="99"/>
    <w:pPr>
      <w:tabs>
        <w:tab w:val="right" w:leader="dot" w:pos="9072"/>
      </w:tabs>
      <w:spacing w:before="180"/>
      <w:ind w:left="641" w:hanging="284"/>
    </w:pPr>
  </w:style>
  <w:style w:type="paragraph" w:styleId="41">
    <w:name w:val="toc 4"/>
    <w:basedOn w:val="a"/>
    <w:next w:val="a"/>
    <w:uiPriority w:val="99"/>
    <w:pPr>
      <w:tabs>
        <w:tab w:val="right" w:leader="dot" w:pos="9072"/>
      </w:tabs>
      <w:ind w:left="641" w:hanging="284"/>
    </w:pPr>
  </w:style>
  <w:style w:type="paragraph" w:styleId="51">
    <w:name w:val="toc 5"/>
    <w:basedOn w:val="a"/>
    <w:next w:val="a"/>
    <w:uiPriority w:val="99"/>
    <w:pPr>
      <w:tabs>
        <w:tab w:val="right" w:leader="dot" w:pos="9072"/>
      </w:tabs>
      <w:spacing w:before="60"/>
      <w:ind w:left="1004" w:hanging="284"/>
    </w:pPr>
  </w:style>
  <w:style w:type="paragraph" w:styleId="61">
    <w:name w:val="toc 6"/>
    <w:basedOn w:val="a"/>
    <w:next w:val="a"/>
    <w:uiPriority w:val="99"/>
    <w:pPr>
      <w:tabs>
        <w:tab w:val="right" w:leader="dot" w:pos="9072"/>
      </w:tabs>
      <w:spacing w:before="60"/>
      <w:ind w:left="1004" w:hanging="284"/>
    </w:pPr>
  </w:style>
  <w:style w:type="paragraph" w:styleId="71">
    <w:name w:val="toc 7"/>
    <w:basedOn w:val="a"/>
    <w:next w:val="a"/>
    <w:uiPriority w:val="99"/>
    <w:pPr>
      <w:tabs>
        <w:tab w:val="right" w:leader="dot" w:pos="9072"/>
      </w:tabs>
      <w:spacing w:before="60"/>
      <w:ind w:left="1004" w:hanging="284"/>
    </w:pPr>
  </w:style>
  <w:style w:type="paragraph" w:styleId="81">
    <w:name w:val="toc 8"/>
    <w:basedOn w:val="a"/>
    <w:next w:val="a"/>
    <w:uiPriority w:val="99"/>
    <w:pPr>
      <w:tabs>
        <w:tab w:val="right" w:leader="dot" w:pos="9072"/>
      </w:tabs>
      <w:spacing w:before="60"/>
      <w:ind w:left="1004" w:hanging="284"/>
    </w:pPr>
  </w:style>
  <w:style w:type="paragraph" w:styleId="91">
    <w:name w:val="toc 9"/>
    <w:basedOn w:val="a"/>
    <w:next w:val="a"/>
    <w:uiPriority w:val="99"/>
    <w:pPr>
      <w:tabs>
        <w:tab w:val="right" w:leader="dot" w:pos="9072"/>
      </w:tabs>
      <w:ind w:left="1600"/>
    </w:pPr>
  </w:style>
  <w:style w:type="paragraph" w:styleId="af0">
    <w:name w:val="TOC Heading"/>
    <w:basedOn w:val="a"/>
    <w:next w:val="a"/>
    <w:uiPriority w:val="99"/>
    <w:qFormat/>
    <w:pPr>
      <w:spacing w:after="240"/>
      <w:jc w:val="center"/>
    </w:pPr>
    <w:rPr>
      <w:b/>
      <w:bCs/>
      <w:sz w:val="28"/>
      <w:szCs w:val="28"/>
    </w:rPr>
  </w:style>
  <w:style w:type="paragraph" w:customStyle="1" w:styleId="Considrant">
    <w:name w:val="Considérant"/>
    <w:basedOn w:val="a"/>
    <w:uiPriority w:val="99"/>
    <w:pPr>
      <w:numPr>
        <w:numId w:val="15"/>
      </w:numPr>
    </w:pPr>
  </w:style>
  <w:style w:type="paragraph" w:customStyle="1" w:styleId="Confidentialit">
    <w:name w:val="Confidentialité"/>
    <w:basedOn w:val="a"/>
    <w:next w:val="Statut"/>
    <w:uiPriority w:val="99"/>
    <w:pPr>
      <w:spacing w:before="240" w:after="240"/>
      <w:ind w:left="5103"/>
    </w:pPr>
    <w:rPr>
      <w:u w:val="single"/>
    </w:rPr>
  </w:style>
  <w:style w:type="paragraph" w:customStyle="1" w:styleId="ManualConsidrant">
    <w:name w:val="Manual Considérant"/>
    <w:basedOn w:val="a"/>
    <w:uiPriority w:val="99"/>
    <w:pPr>
      <w:ind w:left="709" w:hanging="709"/>
    </w:pPr>
  </w:style>
  <w:style w:type="paragraph" w:customStyle="1" w:styleId="FooterLandscape">
    <w:name w:val="FooterLandscape"/>
    <w:basedOn w:val="a7"/>
    <w:uiPriority w:val="99"/>
    <w:pPr>
      <w:tabs>
        <w:tab w:val="clear" w:pos="4536"/>
        <w:tab w:val="clear" w:pos="9072"/>
        <w:tab w:val="center" w:pos="7002"/>
        <w:tab w:val="right" w:pos="14005"/>
      </w:tabs>
    </w:pPr>
  </w:style>
  <w:style w:type="character" w:customStyle="1" w:styleId="CRMarker">
    <w:name w:val="CR Marker"/>
    <w:basedOn w:val="a0"/>
    <w:uiPriority w:val="99"/>
    <w:rPr>
      <w:rFonts w:ascii="Wingdings" w:hAnsi="Wingdings" w:cs="Wingdings"/>
    </w:rPr>
  </w:style>
  <w:style w:type="paragraph" w:customStyle="1" w:styleId="CRSeparator">
    <w:name w:val="CR Separator"/>
    <w:basedOn w:val="a"/>
    <w:next w:val="CRReference"/>
    <w:uiPriority w:val="99"/>
    <w:pPr>
      <w:keepNext/>
      <w:pBdr>
        <w:top w:val="single" w:sz="4" w:space="1" w:color="auto"/>
      </w:pBdr>
      <w:spacing w:before="0" w:after="0"/>
    </w:pPr>
  </w:style>
  <w:style w:type="paragraph" w:customStyle="1" w:styleId="CRReference">
    <w:name w:val="CR Reference"/>
    <w:basedOn w:val="a"/>
    <w:uiPriority w:val="99"/>
    <w:pPr>
      <w:keepNext/>
      <w:pBdr>
        <w:top w:val="single" w:sz="4" w:space="1" w:color="auto"/>
        <w:left w:val="single" w:sz="4" w:space="4" w:color="auto"/>
        <w:bottom w:val="single" w:sz="4" w:space="1" w:color="auto"/>
        <w:right w:val="single" w:sz="4" w:space="4" w:color="auto"/>
      </w:pBdr>
      <w:spacing w:before="0" w:after="0"/>
      <w:ind w:left="5670"/>
      <w:jc w:val="left"/>
    </w:pPr>
  </w:style>
  <w:style w:type="character" w:customStyle="1" w:styleId="CRRefNum">
    <w:name w:val="CR RefNum"/>
    <w:basedOn w:val="a0"/>
    <w:uiPriority w:val="99"/>
    <w:rPr>
      <w:vertAlign w:val="subscript"/>
    </w:rPr>
  </w:style>
  <w:style w:type="paragraph" w:customStyle="1" w:styleId="CRParaDeleted">
    <w:name w:val="CR ParaDeleted"/>
    <w:basedOn w:val="a"/>
    <w:next w:val="a"/>
    <w:uiPriority w:val="99"/>
  </w:style>
  <w:style w:type="character" w:customStyle="1" w:styleId="CRTextDeleted">
    <w:name w:val="CR TextDeleted"/>
    <w:basedOn w:val="a0"/>
    <w:uiPriority w:val="99"/>
  </w:style>
  <w:style w:type="paragraph" w:customStyle="1" w:styleId="Titredumodificateur">
    <w:name w:val="Titre du modificateur"/>
    <w:basedOn w:val="a"/>
    <w:next w:val="Annexetitrefichefinacte"/>
    <w:uiPriority w:val="99"/>
    <w:pPr>
      <w:spacing w:before="240" w:after="60"/>
      <w:jc w:val="left"/>
    </w:pPr>
    <w:rPr>
      <w:b/>
      <w:bCs/>
      <w:lang w:val="en-US"/>
    </w:rPr>
  </w:style>
  <w:style w:type="paragraph" w:customStyle="1" w:styleId="Referencedumodificateur">
    <w:name w:val="Reference du modificateur"/>
    <w:basedOn w:val="a"/>
    <w:next w:val="Annexetitrefichefinglobale"/>
    <w:uiPriority w:val="99"/>
    <w:pPr>
      <w:spacing w:before="0"/>
      <w:jc w:val="left"/>
    </w:pPr>
    <w:rPr>
      <w:lang w:val="en-US"/>
    </w:rPr>
  </w:style>
  <w:style w:type="paragraph" w:styleId="af1">
    <w:name w:val="annotation subject"/>
    <w:basedOn w:val="a5"/>
    <w:next w:val="a5"/>
    <w:link w:val="af2"/>
    <w:uiPriority w:val="99"/>
    <w:semiHidden/>
    <w:unhideWhenUsed/>
    <w:rsid w:val="000545C4"/>
    <w:rPr>
      <w:b/>
      <w:bCs/>
    </w:rPr>
  </w:style>
  <w:style w:type="character" w:customStyle="1" w:styleId="af2">
    <w:name w:val="コメント内容 (文字)"/>
    <w:basedOn w:val="a6"/>
    <w:link w:val="af1"/>
    <w:uiPriority w:val="99"/>
    <w:semiHidden/>
    <w:rsid w:val="000545C4"/>
    <w:rPr>
      <w:rFonts w:ascii="Times New Roman" w:hAnsi="Times New Roman" w:cs="Times New Roman"/>
      <w:b/>
      <w:bCs/>
      <w:sz w:val="20"/>
      <w:szCs w:val="20"/>
      <w:lang w:val="fr-FR"/>
    </w:rPr>
  </w:style>
  <w:style w:type="paragraph" w:styleId="af3">
    <w:name w:val="Balloon Text"/>
    <w:basedOn w:val="a"/>
    <w:link w:val="af4"/>
    <w:uiPriority w:val="99"/>
    <w:semiHidden/>
    <w:unhideWhenUsed/>
    <w:rsid w:val="000545C4"/>
    <w:pPr>
      <w:spacing w:before="0" w:after="0"/>
    </w:pPr>
    <w:rPr>
      <w:rFonts w:ascii="Tahoma" w:hAnsi="Tahoma" w:cs="Tahoma"/>
      <w:sz w:val="16"/>
      <w:szCs w:val="16"/>
    </w:rPr>
  </w:style>
  <w:style w:type="character" w:customStyle="1" w:styleId="af4">
    <w:name w:val="吹き出し (文字)"/>
    <w:basedOn w:val="a0"/>
    <w:link w:val="af3"/>
    <w:uiPriority w:val="99"/>
    <w:semiHidden/>
    <w:rsid w:val="000545C4"/>
    <w:rPr>
      <w:rFonts w:ascii="Tahoma" w:hAnsi="Tahoma" w:cs="Tahoma"/>
      <w:sz w:val="16"/>
      <w:szCs w:val="16"/>
      <w:lang w:val="fr-FR"/>
    </w:rPr>
  </w:style>
  <w:style w:type="paragraph" w:styleId="af5">
    <w:name w:val="List Paragraph"/>
    <w:basedOn w:val="a"/>
    <w:uiPriority w:val="34"/>
    <w:qFormat/>
    <w:rsid w:val="00DB54C5"/>
    <w:pPr>
      <w:ind w:left="720"/>
      <w:contextualSpacing/>
    </w:pPr>
  </w:style>
  <w:style w:type="table" w:styleId="af6">
    <w:name w:val="Table Grid"/>
    <w:basedOn w:val="a1"/>
    <w:uiPriority w:val="59"/>
    <w:rsid w:val="00DD5730"/>
    <w:pPr>
      <w:spacing w:after="0" w:line="240" w:lineRule="auto"/>
    </w:pPr>
    <w:rPr>
      <w:rFonts w:eastAsiaTheme="minorHAnsi"/>
      <w:lang w:val="en-IE"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18884">
      <w:bodyDiv w:val="1"/>
      <w:marLeft w:val="0"/>
      <w:marRight w:val="0"/>
      <w:marTop w:val="0"/>
      <w:marBottom w:val="0"/>
      <w:divBdr>
        <w:top w:val="none" w:sz="0" w:space="0" w:color="auto"/>
        <w:left w:val="none" w:sz="0" w:space="0" w:color="auto"/>
        <w:bottom w:val="none" w:sz="0" w:space="0" w:color="auto"/>
        <w:right w:val="none" w:sz="0" w:space="0" w:color="auto"/>
      </w:divBdr>
    </w:div>
    <w:div w:id="23093419">
      <w:bodyDiv w:val="1"/>
      <w:marLeft w:val="0"/>
      <w:marRight w:val="0"/>
      <w:marTop w:val="0"/>
      <w:marBottom w:val="0"/>
      <w:divBdr>
        <w:top w:val="none" w:sz="0" w:space="0" w:color="auto"/>
        <w:left w:val="none" w:sz="0" w:space="0" w:color="auto"/>
        <w:bottom w:val="none" w:sz="0" w:space="0" w:color="auto"/>
        <w:right w:val="none" w:sz="0" w:space="0" w:color="auto"/>
      </w:divBdr>
    </w:div>
    <w:div w:id="53508148">
      <w:bodyDiv w:val="1"/>
      <w:marLeft w:val="0"/>
      <w:marRight w:val="0"/>
      <w:marTop w:val="0"/>
      <w:marBottom w:val="0"/>
      <w:divBdr>
        <w:top w:val="none" w:sz="0" w:space="0" w:color="auto"/>
        <w:left w:val="none" w:sz="0" w:space="0" w:color="auto"/>
        <w:bottom w:val="none" w:sz="0" w:space="0" w:color="auto"/>
        <w:right w:val="none" w:sz="0" w:space="0" w:color="auto"/>
      </w:divBdr>
    </w:div>
    <w:div w:id="87967424">
      <w:bodyDiv w:val="1"/>
      <w:marLeft w:val="0"/>
      <w:marRight w:val="0"/>
      <w:marTop w:val="0"/>
      <w:marBottom w:val="0"/>
      <w:divBdr>
        <w:top w:val="none" w:sz="0" w:space="0" w:color="auto"/>
        <w:left w:val="none" w:sz="0" w:space="0" w:color="auto"/>
        <w:bottom w:val="none" w:sz="0" w:space="0" w:color="auto"/>
        <w:right w:val="none" w:sz="0" w:space="0" w:color="auto"/>
      </w:divBdr>
    </w:div>
    <w:div w:id="108932301">
      <w:bodyDiv w:val="1"/>
      <w:marLeft w:val="0"/>
      <w:marRight w:val="0"/>
      <w:marTop w:val="0"/>
      <w:marBottom w:val="0"/>
      <w:divBdr>
        <w:top w:val="none" w:sz="0" w:space="0" w:color="auto"/>
        <w:left w:val="none" w:sz="0" w:space="0" w:color="auto"/>
        <w:bottom w:val="none" w:sz="0" w:space="0" w:color="auto"/>
        <w:right w:val="none" w:sz="0" w:space="0" w:color="auto"/>
      </w:divBdr>
    </w:div>
    <w:div w:id="128789346">
      <w:bodyDiv w:val="1"/>
      <w:marLeft w:val="0"/>
      <w:marRight w:val="0"/>
      <w:marTop w:val="0"/>
      <w:marBottom w:val="0"/>
      <w:divBdr>
        <w:top w:val="none" w:sz="0" w:space="0" w:color="auto"/>
        <w:left w:val="none" w:sz="0" w:space="0" w:color="auto"/>
        <w:bottom w:val="none" w:sz="0" w:space="0" w:color="auto"/>
        <w:right w:val="none" w:sz="0" w:space="0" w:color="auto"/>
      </w:divBdr>
    </w:div>
    <w:div w:id="194999669">
      <w:bodyDiv w:val="1"/>
      <w:marLeft w:val="0"/>
      <w:marRight w:val="0"/>
      <w:marTop w:val="0"/>
      <w:marBottom w:val="0"/>
      <w:divBdr>
        <w:top w:val="none" w:sz="0" w:space="0" w:color="auto"/>
        <w:left w:val="none" w:sz="0" w:space="0" w:color="auto"/>
        <w:bottom w:val="none" w:sz="0" w:space="0" w:color="auto"/>
        <w:right w:val="none" w:sz="0" w:space="0" w:color="auto"/>
      </w:divBdr>
    </w:div>
    <w:div w:id="307907447">
      <w:bodyDiv w:val="1"/>
      <w:marLeft w:val="0"/>
      <w:marRight w:val="0"/>
      <w:marTop w:val="0"/>
      <w:marBottom w:val="0"/>
      <w:divBdr>
        <w:top w:val="none" w:sz="0" w:space="0" w:color="auto"/>
        <w:left w:val="none" w:sz="0" w:space="0" w:color="auto"/>
        <w:bottom w:val="none" w:sz="0" w:space="0" w:color="auto"/>
        <w:right w:val="none" w:sz="0" w:space="0" w:color="auto"/>
      </w:divBdr>
    </w:div>
    <w:div w:id="392430667">
      <w:bodyDiv w:val="1"/>
      <w:marLeft w:val="0"/>
      <w:marRight w:val="0"/>
      <w:marTop w:val="0"/>
      <w:marBottom w:val="0"/>
      <w:divBdr>
        <w:top w:val="none" w:sz="0" w:space="0" w:color="auto"/>
        <w:left w:val="none" w:sz="0" w:space="0" w:color="auto"/>
        <w:bottom w:val="none" w:sz="0" w:space="0" w:color="auto"/>
        <w:right w:val="none" w:sz="0" w:space="0" w:color="auto"/>
      </w:divBdr>
    </w:div>
    <w:div w:id="397673926">
      <w:bodyDiv w:val="1"/>
      <w:marLeft w:val="0"/>
      <w:marRight w:val="0"/>
      <w:marTop w:val="0"/>
      <w:marBottom w:val="0"/>
      <w:divBdr>
        <w:top w:val="none" w:sz="0" w:space="0" w:color="auto"/>
        <w:left w:val="none" w:sz="0" w:space="0" w:color="auto"/>
        <w:bottom w:val="none" w:sz="0" w:space="0" w:color="auto"/>
        <w:right w:val="none" w:sz="0" w:space="0" w:color="auto"/>
      </w:divBdr>
    </w:div>
    <w:div w:id="419839016">
      <w:bodyDiv w:val="1"/>
      <w:marLeft w:val="0"/>
      <w:marRight w:val="0"/>
      <w:marTop w:val="0"/>
      <w:marBottom w:val="0"/>
      <w:divBdr>
        <w:top w:val="none" w:sz="0" w:space="0" w:color="auto"/>
        <w:left w:val="none" w:sz="0" w:space="0" w:color="auto"/>
        <w:bottom w:val="none" w:sz="0" w:space="0" w:color="auto"/>
        <w:right w:val="none" w:sz="0" w:space="0" w:color="auto"/>
      </w:divBdr>
    </w:div>
    <w:div w:id="433942685">
      <w:bodyDiv w:val="1"/>
      <w:marLeft w:val="0"/>
      <w:marRight w:val="0"/>
      <w:marTop w:val="0"/>
      <w:marBottom w:val="0"/>
      <w:divBdr>
        <w:top w:val="none" w:sz="0" w:space="0" w:color="auto"/>
        <w:left w:val="none" w:sz="0" w:space="0" w:color="auto"/>
        <w:bottom w:val="none" w:sz="0" w:space="0" w:color="auto"/>
        <w:right w:val="none" w:sz="0" w:space="0" w:color="auto"/>
      </w:divBdr>
    </w:div>
    <w:div w:id="446433451">
      <w:bodyDiv w:val="1"/>
      <w:marLeft w:val="0"/>
      <w:marRight w:val="0"/>
      <w:marTop w:val="0"/>
      <w:marBottom w:val="0"/>
      <w:divBdr>
        <w:top w:val="none" w:sz="0" w:space="0" w:color="auto"/>
        <w:left w:val="none" w:sz="0" w:space="0" w:color="auto"/>
        <w:bottom w:val="none" w:sz="0" w:space="0" w:color="auto"/>
        <w:right w:val="none" w:sz="0" w:space="0" w:color="auto"/>
      </w:divBdr>
    </w:div>
    <w:div w:id="483744460">
      <w:bodyDiv w:val="1"/>
      <w:marLeft w:val="0"/>
      <w:marRight w:val="0"/>
      <w:marTop w:val="0"/>
      <w:marBottom w:val="0"/>
      <w:divBdr>
        <w:top w:val="none" w:sz="0" w:space="0" w:color="auto"/>
        <w:left w:val="none" w:sz="0" w:space="0" w:color="auto"/>
        <w:bottom w:val="none" w:sz="0" w:space="0" w:color="auto"/>
        <w:right w:val="none" w:sz="0" w:space="0" w:color="auto"/>
      </w:divBdr>
    </w:div>
    <w:div w:id="488401679">
      <w:bodyDiv w:val="1"/>
      <w:marLeft w:val="0"/>
      <w:marRight w:val="0"/>
      <w:marTop w:val="0"/>
      <w:marBottom w:val="0"/>
      <w:divBdr>
        <w:top w:val="none" w:sz="0" w:space="0" w:color="auto"/>
        <w:left w:val="none" w:sz="0" w:space="0" w:color="auto"/>
        <w:bottom w:val="none" w:sz="0" w:space="0" w:color="auto"/>
        <w:right w:val="none" w:sz="0" w:space="0" w:color="auto"/>
      </w:divBdr>
    </w:div>
    <w:div w:id="513883343">
      <w:bodyDiv w:val="1"/>
      <w:marLeft w:val="0"/>
      <w:marRight w:val="0"/>
      <w:marTop w:val="0"/>
      <w:marBottom w:val="0"/>
      <w:divBdr>
        <w:top w:val="none" w:sz="0" w:space="0" w:color="auto"/>
        <w:left w:val="none" w:sz="0" w:space="0" w:color="auto"/>
        <w:bottom w:val="none" w:sz="0" w:space="0" w:color="auto"/>
        <w:right w:val="none" w:sz="0" w:space="0" w:color="auto"/>
      </w:divBdr>
    </w:div>
    <w:div w:id="591553186">
      <w:bodyDiv w:val="1"/>
      <w:marLeft w:val="0"/>
      <w:marRight w:val="0"/>
      <w:marTop w:val="0"/>
      <w:marBottom w:val="0"/>
      <w:divBdr>
        <w:top w:val="none" w:sz="0" w:space="0" w:color="auto"/>
        <w:left w:val="none" w:sz="0" w:space="0" w:color="auto"/>
        <w:bottom w:val="none" w:sz="0" w:space="0" w:color="auto"/>
        <w:right w:val="none" w:sz="0" w:space="0" w:color="auto"/>
      </w:divBdr>
    </w:div>
    <w:div w:id="630400841">
      <w:bodyDiv w:val="1"/>
      <w:marLeft w:val="0"/>
      <w:marRight w:val="0"/>
      <w:marTop w:val="0"/>
      <w:marBottom w:val="0"/>
      <w:divBdr>
        <w:top w:val="none" w:sz="0" w:space="0" w:color="auto"/>
        <w:left w:val="none" w:sz="0" w:space="0" w:color="auto"/>
        <w:bottom w:val="none" w:sz="0" w:space="0" w:color="auto"/>
        <w:right w:val="none" w:sz="0" w:space="0" w:color="auto"/>
      </w:divBdr>
    </w:div>
    <w:div w:id="740828860">
      <w:bodyDiv w:val="1"/>
      <w:marLeft w:val="0"/>
      <w:marRight w:val="0"/>
      <w:marTop w:val="0"/>
      <w:marBottom w:val="0"/>
      <w:divBdr>
        <w:top w:val="none" w:sz="0" w:space="0" w:color="auto"/>
        <w:left w:val="none" w:sz="0" w:space="0" w:color="auto"/>
        <w:bottom w:val="none" w:sz="0" w:space="0" w:color="auto"/>
        <w:right w:val="none" w:sz="0" w:space="0" w:color="auto"/>
      </w:divBdr>
    </w:div>
    <w:div w:id="785001151">
      <w:bodyDiv w:val="1"/>
      <w:marLeft w:val="0"/>
      <w:marRight w:val="0"/>
      <w:marTop w:val="0"/>
      <w:marBottom w:val="0"/>
      <w:divBdr>
        <w:top w:val="none" w:sz="0" w:space="0" w:color="auto"/>
        <w:left w:val="none" w:sz="0" w:space="0" w:color="auto"/>
        <w:bottom w:val="none" w:sz="0" w:space="0" w:color="auto"/>
        <w:right w:val="none" w:sz="0" w:space="0" w:color="auto"/>
      </w:divBdr>
    </w:div>
    <w:div w:id="787160904">
      <w:bodyDiv w:val="1"/>
      <w:marLeft w:val="0"/>
      <w:marRight w:val="0"/>
      <w:marTop w:val="0"/>
      <w:marBottom w:val="0"/>
      <w:divBdr>
        <w:top w:val="none" w:sz="0" w:space="0" w:color="auto"/>
        <w:left w:val="none" w:sz="0" w:space="0" w:color="auto"/>
        <w:bottom w:val="none" w:sz="0" w:space="0" w:color="auto"/>
        <w:right w:val="none" w:sz="0" w:space="0" w:color="auto"/>
      </w:divBdr>
    </w:div>
    <w:div w:id="826287296">
      <w:bodyDiv w:val="1"/>
      <w:marLeft w:val="0"/>
      <w:marRight w:val="0"/>
      <w:marTop w:val="0"/>
      <w:marBottom w:val="0"/>
      <w:divBdr>
        <w:top w:val="none" w:sz="0" w:space="0" w:color="auto"/>
        <w:left w:val="none" w:sz="0" w:space="0" w:color="auto"/>
        <w:bottom w:val="none" w:sz="0" w:space="0" w:color="auto"/>
        <w:right w:val="none" w:sz="0" w:space="0" w:color="auto"/>
      </w:divBdr>
    </w:div>
    <w:div w:id="855735375">
      <w:bodyDiv w:val="1"/>
      <w:marLeft w:val="0"/>
      <w:marRight w:val="0"/>
      <w:marTop w:val="0"/>
      <w:marBottom w:val="0"/>
      <w:divBdr>
        <w:top w:val="none" w:sz="0" w:space="0" w:color="auto"/>
        <w:left w:val="none" w:sz="0" w:space="0" w:color="auto"/>
        <w:bottom w:val="none" w:sz="0" w:space="0" w:color="auto"/>
        <w:right w:val="none" w:sz="0" w:space="0" w:color="auto"/>
      </w:divBdr>
    </w:div>
    <w:div w:id="905647238">
      <w:bodyDiv w:val="1"/>
      <w:marLeft w:val="0"/>
      <w:marRight w:val="0"/>
      <w:marTop w:val="0"/>
      <w:marBottom w:val="0"/>
      <w:divBdr>
        <w:top w:val="none" w:sz="0" w:space="0" w:color="auto"/>
        <w:left w:val="none" w:sz="0" w:space="0" w:color="auto"/>
        <w:bottom w:val="none" w:sz="0" w:space="0" w:color="auto"/>
        <w:right w:val="none" w:sz="0" w:space="0" w:color="auto"/>
      </w:divBdr>
    </w:div>
    <w:div w:id="1034496585">
      <w:bodyDiv w:val="1"/>
      <w:marLeft w:val="0"/>
      <w:marRight w:val="0"/>
      <w:marTop w:val="0"/>
      <w:marBottom w:val="0"/>
      <w:divBdr>
        <w:top w:val="none" w:sz="0" w:space="0" w:color="auto"/>
        <w:left w:val="none" w:sz="0" w:space="0" w:color="auto"/>
        <w:bottom w:val="none" w:sz="0" w:space="0" w:color="auto"/>
        <w:right w:val="none" w:sz="0" w:space="0" w:color="auto"/>
      </w:divBdr>
    </w:div>
    <w:div w:id="1061902131">
      <w:bodyDiv w:val="1"/>
      <w:marLeft w:val="0"/>
      <w:marRight w:val="0"/>
      <w:marTop w:val="0"/>
      <w:marBottom w:val="0"/>
      <w:divBdr>
        <w:top w:val="none" w:sz="0" w:space="0" w:color="auto"/>
        <w:left w:val="none" w:sz="0" w:space="0" w:color="auto"/>
        <w:bottom w:val="none" w:sz="0" w:space="0" w:color="auto"/>
        <w:right w:val="none" w:sz="0" w:space="0" w:color="auto"/>
      </w:divBdr>
    </w:div>
    <w:div w:id="1106001145">
      <w:bodyDiv w:val="1"/>
      <w:marLeft w:val="0"/>
      <w:marRight w:val="0"/>
      <w:marTop w:val="0"/>
      <w:marBottom w:val="0"/>
      <w:divBdr>
        <w:top w:val="none" w:sz="0" w:space="0" w:color="auto"/>
        <w:left w:val="none" w:sz="0" w:space="0" w:color="auto"/>
        <w:bottom w:val="none" w:sz="0" w:space="0" w:color="auto"/>
        <w:right w:val="none" w:sz="0" w:space="0" w:color="auto"/>
      </w:divBdr>
    </w:div>
    <w:div w:id="1155337908">
      <w:bodyDiv w:val="1"/>
      <w:marLeft w:val="0"/>
      <w:marRight w:val="0"/>
      <w:marTop w:val="0"/>
      <w:marBottom w:val="0"/>
      <w:divBdr>
        <w:top w:val="none" w:sz="0" w:space="0" w:color="auto"/>
        <w:left w:val="none" w:sz="0" w:space="0" w:color="auto"/>
        <w:bottom w:val="none" w:sz="0" w:space="0" w:color="auto"/>
        <w:right w:val="none" w:sz="0" w:space="0" w:color="auto"/>
      </w:divBdr>
    </w:div>
    <w:div w:id="1184781171">
      <w:bodyDiv w:val="1"/>
      <w:marLeft w:val="0"/>
      <w:marRight w:val="0"/>
      <w:marTop w:val="0"/>
      <w:marBottom w:val="0"/>
      <w:divBdr>
        <w:top w:val="none" w:sz="0" w:space="0" w:color="auto"/>
        <w:left w:val="none" w:sz="0" w:space="0" w:color="auto"/>
        <w:bottom w:val="none" w:sz="0" w:space="0" w:color="auto"/>
        <w:right w:val="none" w:sz="0" w:space="0" w:color="auto"/>
      </w:divBdr>
    </w:div>
    <w:div w:id="1303736095">
      <w:bodyDiv w:val="1"/>
      <w:marLeft w:val="0"/>
      <w:marRight w:val="0"/>
      <w:marTop w:val="0"/>
      <w:marBottom w:val="0"/>
      <w:divBdr>
        <w:top w:val="none" w:sz="0" w:space="0" w:color="auto"/>
        <w:left w:val="none" w:sz="0" w:space="0" w:color="auto"/>
        <w:bottom w:val="none" w:sz="0" w:space="0" w:color="auto"/>
        <w:right w:val="none" w:sz="0" w:space="0" w:color="auto"/>
      </w:divBdr>
    </w:div>
    <w:div w:id="1376781660">
      <w:bodyDiv w:val="1"/>
      <w:marLeft w:val="0"/>
      <w:marRight w:val="0"/>
      <w:marTop w:val="0"/>
      <w:marBottom w:val="0"/>
      <w:divBdr>
        <w:top w:val="none" w:sz="0" w:space="0" w:color="auto"/>
        <w:left w:val="none" w:sz="0" w:space="0" w:color="auto"/>
        <w:bottom w:val="none" w:sz="0" w:space="0" w:color="auto"/>
        <w:right w:val="none" w:sz="0" w:space="0" w:color="auto"/>
      </w:divBdr>
    </w:div>
    <w:div w:id="1402410587">
      <w:bodyDiv w:val="1"/>
      <w:marLeft w:val="0"/>
      <w:marRight w:val="0"/>
      <w:marTop w:val="0"/>
      <w:marBottom w:val="0"/>
      <w:divBdr>
        <w:top w:val="none" w:sz="0" w:space="0" w:color="auto"/>
        <w:left w:val="none" w:sz="0" w:space="0" w:color="auto"/>
        <w:bottom w:val="none" w:sz="0" w:space="0" w:color="auto"/>
        <w:right w:val="none" w:sz="0" w:space="0" w:color="auto"/>
      </w:divBdr>
    </w:div>
    <w:div w:id="1440174916">
      <w:bodyDiv w:val="1"/>
      <w:marLeft w:val="0"/>
      <w:marRight w:val="0"/>
      <w:marTop w:val="0"/>
      <w:marBottom w:val="0"/>
      <w:divBdr>
        <w:top w:val="none" w:sz="0" w:space="0" w:color="auto"/>
        <w:left w:val="none" w:sz="0" w:space="0" w:color="auto"/>
        <w:bottom w:val="none" w:sz="0" w:space="0" w:color="auto"/>
        <w:right w:val="none" w:sz="0" w:space="0" w:color="auto"/>
      </w:divBdr>
    </w:div>
    <w:div w:id="1521822550">
      <w:bodyDiv w:val="1"/>
      <w:marLeft w:val="0"/>
      <w:marRight w:val="0"/>
      <w:marTop w:val="0"/>
      <w:marBottom w:val="0"/>
      <w:divBdr>
        <w:top w:val="none" w:sz="0" w:space="0" w:color="auto"/>
        <w:left w:val="none" w:sz="0" w:space="0" w:color="auto"/>
        <w:bottom w:val="none" w:sz="0" w:space="0" w:color="auto"/>
        <w:right w:val="none" w:sz="0" w:space="0" w:color="auto"/>
      </w:divBdr>
    </w:div>
    <w:div w:id="1522936571">
      <w:bodyDiv w:val="1"/>
      <w:marLeft w:val="0"/>
      <w:marRight w:val="0"/>
      <w:marTop w:val="0"/>
      <w:marBottom w:val="0"/>
      <w:divBdr>
        <w:top w:val="none" w:sz="0" w:space="0" w:color="auto"/>
        <w:left w:val="none" w:sz="0" w:space="0" w:color="auto"/>
        <w:bottom w:val="none" w:sz="0" w:space="0" w:color="auto"/>
        <w:right w:val="none" w:sz="0" w:space="0" w:color="auto"/>
      </w:divBdr>
    </w:div>
    <w:div w:id="1529222080">
      <w:bodyDiv w:val="1"/>
      <w:marLeft w:val="0"/>
      <w:marRight w:val="0"/>
      <w:marTop w:val="0"/>
      <w:marBottom w:val="0"/>
      <w:divBdr>
        <w:top w:val="none" w:sz="0" w:space="0" w:color="auto"/>
        <w:left w:val="none" w:sz="0" w:space="0" w:color="auto"/>
        <w:bottom w:val="none" w:sz="0" w:space="0" w:color="auto"/>
        <w:right w:val="none" w:sz="0" w:space="0" w:color="auto"/>
      </w:divBdr>
    </w:div>
    <w:div w:id="1571454917">
      <w:bodyDiv w:val="1"/>
      <w:marLeft w:val="0"/>
      <w:marRight w:val="0"/>
      <w:marTop w:val="0"/>
      <w:marBottom w:val="0"/>
      <w:divBdr>
        <w:top w:val="none" w:sz="0" w:space="0" w:color="auto"/>
        <w:left w:val="none" w:sz="0" w:space="0" w:color="auto"/>
        <w:bottom w:val="none" w:sz="0" w:space="0" w:color="auto"/>
        <w:right w:val="none" w:sz="0" w:space="0" w:color="auto"/>
      </w:divBdr>
    </w:div>
    <w:div w:id="1643995331">
      <w:bodyDiv w:val="1"/>
      <w:marLeft w:val="0"/>
      <w:marRight w:val="0"/>
      <w:marTop w:val="0"/>
      <w:marBottom w:val="0"/>
      <w:divBdr>
        <w:top w:val="none" w:sz="0" w:space="0" w:color="auto"/>
        <w:left w:val="none" w:sz="0" w:space="0" w:color="auto"/>
        <w:bottom w:val="none" w:sz="0" w:space="0" w:color="auto"/>
        <w:right w:val="none" w:sz="0" w:space="0" w:color="auto"/>
      </w:divBdr>
    </w:div>
    <w:div w:id="1666712700">
      <w:bodyDiv w:val="1"/>
      <w:marLeft w:val="0"/>
      <w:marRight w:val="0"/>
      <w:marTop w:val="0"/>
      <w:marBottom w:val="0"/>
      <w:divBdr>
        <w:top w:val="none" w:sz="0" w:space="0" w:color="auto"/>
        <w:left w:val="none" w:sz="0" w:space="0" w:color="auto"/>
        <w:bottom w:val="none" w:sz="0" w:space="0" w:color="auto"/>
        <w:right w:val="none" w:sz="0" w:space="0" w:color="auto"/>
      </w:divBdr>
    </w:div>
    <w:div w:id="1671787541">
      <w:bodyDiv w:val="1"/>
      <w:marLeft w:val="0"/>
      <w:marRight w:val="0"/>
      <w:marTop w:val="0"/>
      <w:marBottom w:val="0"/>
      <w:divBdr>
        <w:top w:val="none" w:sz="0" w:space="0" w:color="auto"/>
        <w:left w:val="none" w:sz="0" w:space="0" w:color="auto"/>
        <w:bottom w:val="none" w:sz="0" w:space="0" w:color="auto"/>
        <w:right w:val="none" w:sz="0" w:space="0" w:color="auto"/>
      </w:divBdr>
    </w:div>
    <w:div w:id="1675185305">
      <w:bodyDiv w:val="1"/>
      <w:marLeft w:val="0"/>
      <w:marRight w:val="0"/>
      <w:marTop w:val="0"/>
      <w:marBottom w:val="0"/>
      <w:divBdr>
        <w:top w:val="none" w:sz="0" w:space="0" w:color="auto"/>
        <w:left w:val="none" w:sz="0" w:space="0" w:color="auto"/>
        <w:bottom w:val="none" w:sz="0" w:space="0" w:color="auto"/>
        <w:right w:val="none" w:sz="0" w:space="0" w:color="auto"/>
      </w:divBdr>
    </w:div>
    <w:div w:id="1681850465">
      <w:bodyDiv w:val="1"/>
      <w:marLeft w:val="0"/>
      <w:marRight w:val="0"/>
      <w:marTop w:val="0"/>
      <w:marBottom w:val="0"/>
      <w:divBdr>
        <w:top w:val="none" w:sz="0" w:space="0" w:color="auto"/>
        <w:left w:val="none" w:sz="0" w:space="0" w:color="auto"/>
        <w:bottom w:val="none" w:sz="0" w:space="0" w:color="auto"/>
        <w:right w:val="none" w:sz="0" w:space="0" w:color="auto"/>
      </w:divBdr>
    </w:div>
    <w:div w:id="1712995211">
      <w:bodyDiv w:val="1"/>
      <w:marLeft w:val="0"/>
      <w:marRight w:val="0"/>
      <w:marTop w:val="0"/>
      <w:marBottom w:val="0"/>
      <w:divBdr>
        <w:top w:val="none" w:sz="0" w:space="0" w:color="auto"/>
        <w:left w:val="none" w:sz="0" w:space="0" w:color="auto"/>
        <w:bottom w:val="none" w:sz="0" w:space="0" w:color="auto"/>
        <w:right w:val="none" w:sz="0" w:space="0" w:color="auto"/>
      </w:divBdr>
    </w:div>
    <w:div w:id="2113086802">
      <w:bodyDiv w:val="1"/>
      <w:marLeft w:val="0"/>
      <w:marRight w:val="0"/>
      <w:marTop w:val="0"/>
      <w:marBottom w:val="0"/>
      <w:divBdr>
        <w:top w:val="none" w:sz="0" w:space="0" w:color="auto"/>
        <w:left w:val="none" w:sz="0" w:space="0" w:color="auto"/>
        <w:bottom w:val="none" w:sz="0" w:space="0" w:color="auto"/>
        <w:right w:val="none" w:sz="0" w:space="0" w:color="auto"/>
      </w:divBdr>
    </w:div>
    <w:div w:id="2133547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emf"/><Relationship Id="rId18" Type="http://schemas.openxmlformats.org/officeDocument/2006/relationships/image" Target="media/image6.png"/><Relationship Id="rId26" Type="http://schemas.openxmlformats.org/officeDocument/2006/relationships/image" Target="file:///U:\AutoDoc\CLEAN%20VEHICLES\LDVs\Legislation\L_2017175EN.01015602.tif" TargetMode="External"/><Relationship Id="rId3" Type="http://schemas.openxmlformats.org/officeDocument/2006/relationships/styles" Target="styles.xml"/><Relationship Id="rId21" Type="http://schemas.openxmlformats.org/officeDocument/2006/relationships/image" Target="file:///U:\AutoDoc\CLEAN%20VEHICLES\LDVs\Legislation\L_2017175EN.01015601.tif"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file:///U:\AutoDoc\CLEAN%20VEHICLES\LDVs\Legislation\L_2017175EN.01015301.tif" TargetMode="External"/><Relationship Id="rId25" Type="http://schemas.openxmlformats.org/officeDocument/2006/relationships/image" Target="media/image11.png"/><Relationship Id="rId33"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theme" Target="theme/theme1.xml"/><Relationship Id="rId10" Type="http://schemas.microsoft.com/office/2016/09/relationships/commentsIds" Target="commentsIds.xml"/><Relationship Id="rId19" Type="http://schemas.openxmlformats.org/officeDocument/2006/relationships/image" Target="file:///U:\AutoDoc\CLEAN%20VEHICLES\LDVs\Legislation\L_2017175EN.01015401.tif" TargetMode="External"/><Relationship Id="rId31" Type="http://schemas.openxmlformats.org/officeDocument/2006/relationships/image" Target="media/image16.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emf"/><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emf"/><Relationship Id="rId35"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COM.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070E9670-F28C-4CE5-846C-062269527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Template>
  <TotalTime>0</TotalTime>
  <Pages>128</Pages>
  <Words>33504</Words>
  <Characters>190977</Characters>
  <Application>Microsoft Office Word</Application>
  <DocSecurity>0</DocSecurity>
  <Lines>1591</Lines>
  <Paragraphs>448</Paragraphs>
  <ScaleCrop>false</ScaleCrop>
  <HeadingPairs>
    <vt:vector size="6" baseType="variant">
      <vt:variant>
        <vt:lpstr>タイトル</vt:lpstr>
      </vt:variant>
      <vt:variant>
        <vt:i4>1</vt:i4>
      </vt:variant>
      <vt:variant>
        <vt:lpstr>Title</vt:lpstr>
      </vt:variant>
      <vt:variant>
        <vt:i4>1</vt:i4>
      </vt:variant>
      <vt:variant>
        <vt:lpstr>Título</vt:lpstr>
      </vt:variant>
      <vt:variant>
        <vt:i4>1</vt:i4>
      </vt:variant>
    </vt:vector>
  </HeadingPairs>
  <TitlesOfParts>
    <vt:vector size="3" baseType="lpstr">
      <vt:lpstr>FR</vt:lpstr>
      <vt:lpstr>FR</vt:lpstr>
      <vt:lpstr>FR</vt:lpstr>
    </vt:vector>
  </TitlesOfParts>
  <Company>European Commission</Company>
  <LinksUpToDate>false</LinksUpToDate>
  <CharactersWithSpaces>224033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dc:title>
  <dc:creator>Victor Valverde</dc:creator>
  <cp:lastModifiedBy>MLIT</cp:lastModifiedBy>
  <cp:revision>7</cp:revision>
  <dcterms:created xsi:type="dcterms:W3CDTF">2018-08-28T05:49:00Z</dcterms:created>
  <dcterms:modified xsi:type="dcterms:W3CDTF">2018-08-28T10:28:00Z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 </vt:lpwstr>
  </property>
  <property fmtid="{D5CDD505-2E9C-101B-9397-08002B2CF9AE}" pid="3" name="Last edited using">
    <vt:lpwstr>LW 4.0, Build 990708</vt:lpwstr>
  </property>
  <property fmtid="{D5CDD505-2E9C-101B-9397-08002B2CF9AE}" pid="4" name="Category">
    <vt:lpwstr>C/SEC</vt:lpwstr>
  </property>
  <property fmtid="{D5CDD505-2E9C-101B-9397-08002B2CF9AE}" pid="5" name="Created using">
    <vt:lpwstr>LW 4.0, Build 990708</vt:lpwstr>
  </property>
  <property fmtid="{D5CDD505-2E9C-101B-9397-08002B2CF9AE}" pid="6" name="LWCR Document">
    <vt:lpwstr>True</vt:lpwstr>
  </property>
  <property fmtid="{D5CDD505-2E9C-101B-9397-08002B2CF9AE}" pid="7" name="LWCR Version">
    <vt:lpwstr>1.3.3</vt:lpwstr>
  </property>
</Properties>
</file>