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153" w:rsidRPr="007020C7" w:rsidRDefault="006E1153" w:rsidP="006E1153">
      <w:pPr>
        <w:pStyle w:val="HChG"/>
      </w:pPr>
      <w:r w:rsidRPr="007020C7">
        <w:t xml:space="preserve">Regulation No. </w:t>
      </w:r>
      <w:r>
        <w:t>12</w:t>
      </w:r>
    </w:p>
    <w:p w:rsidR="006E1153" w:rsidRDefault="006E1153" w:rsidP="006E1153">
      <w:pPr>
        <w:pStyle w:val="HChG"/>
      </w:pPr>
      <w:r>
        <w:tab/>
      </w:r>
      <w:r>
        <w:tab/>
      </w:r>
      <w:r w:rsidRPr="00E57B9E">
        <w:t>Uniform provisions concerning the approval of vehicles with regard to the protection of the driver against the steering mechanism in the event of impact</w:t>
      </w:r>
    </w:p>
    <w:p w:rsidR="006E1153" w:rsidRDefault="006E1153" w:rsidP="006E1153">
      <w:pPr>
        <w:spacing w:after="120"/>
        <w:rPr>
          <w:sz w:val="28"/>
        </w:rPr>
      </w:pPr>
      <w:r>
        <w:rPr>
          <w:sz w:val="28"/>
        </w:rPr>
        <w:t>Contents</w:t>
      </w:r>
    </w:p>
    <w:p w:rsidR="006E1153" w:rsidRDefault="006E1153" w:rsidP="006E1153">
      <w:pPr>
        <w:tabs>
          <w:tab w:val="right" w:pos="9638"/>
        </w:tabs>
        <w:spacing w:after="120"/>
        <w:ind w:left="283"/>
        <w:rPr>
          <w:sz w:val="18"/>
        </w:rPr>
      </w:pPr>
      <w:r>
        <w:rPr>
          <w:i/>
          <w:sz w:val="18"/>
        </w:rPr>
        <w:tab/>
        <w:t>Page</w:t>
      </w:r>
    </w:p>
    <w:p w:rsidR="006E1153" w:rsidRPr="009430D9" w:rsidRDefault="006E1153" w:rsidP="006E1153">
      <w:pPr>
        <w:pStyle w:val="SingleTxtG"/>
        <w:tabs>
          <w:tab w:val="left" w:pos="567"/>
          <w:tab w:val="left" w:pos="1134"/>
          <w:tab w:val="right" w:leader="dot" w:pos="8505"/>
          <w:tab w:val="right" w:pos="9639"/>
        </w:tabs>
        <w:ind w:left="0" w:right="238"/>
      </w:pPr>
      <w:r>
        <w:t>R</w:t>
      </w:r>
      <w:r w:rsidRPr="009430D9">
        <w:t>egulation</w:t>
      </w:r>
    </w:p>
    <w:p w:rsidR="006E1153" w:rsidRPr="009430D9" w:rsidRDefault="00A275D5" w:rsidP="006E1153">
      <w:pPr>
        <w:pStyle w:val="SingleTxtG"/>
        <w:tabs>
          <w:tab w:val="left" w:pos="567"/>
          <w:tab w:val="left" w:pos="1134"/>
          <w:tab w:val="right" w:leader="dot" w:pos="8505"/>
          <w:tab w:val="right" w:pos="9639"/>
        </w:tabs>
        <w:ind w:left="567" w:right="239"/>
      </w:pPr>
      <w:r>
        <w:t>1</w:t>
      </w:r>
      <w:r w:rsidR="006E1153" w:rsidRPr="009430D9">
        <w:t>.</w:t>
      </w:r>
      <w:r w:rsidR="006E1153" w:rsidRPr="009430D9">
        <w:tab/>
        <w:t>Scope</w:t>
      </w:r>
      <w:r w:rsidR="006E1153" w:rsidRPr="009430D9">
        <w:tab/>
      </w:r>
      <w:r w:rsidR="006E1153" w:rsidRPr="009430D9">
        <w:tab/>
      </w:r>
      <w:r w:rsidR="0078697A">
        <w:t>5</w:t>
      </w:r>
    </w:p>
    <w:p w:rsidR="006E1153" w:rsidRPr="009430D9" w:rsidRDefault="00A275D5" w:rsidP="006E1153">
      <w:pPr>
        <w:pStyle w:val="SingleTxtG"/>
        <w:tabs>
          <w:tab w:val="left" w:pos="567"/>
          <w:tab w:val="left" w:pos="1134"/>
          <w:tab w:val="right" w:leader="dot" w:pos="8505"/>
          <w:tab w:val="right" w:pos="9639"/>
        </w:tabs>
        <w:ind w:left="567" w:right="239"/>
      </w:pPr>
      <w:r>
        <w:t>2</w:t>
      </w:r>
      <w:r w:rsidR="006E1153" w:rsidRPr="009430D9">
        <w:t>.</w:t>
      </w:r>
      <w:r w:rsidR="006E1153" w:rsidRPr="009430D9">
        <w:tab/>
        <w:t>Definition</w:t>
      </w:r>
      <w:r w:rsidR="00586CBB">
        <w:t>s</w:t>
      </w:r>
      <w:r w:rsidR="00403C68">
        <w:t xml:space="preserve"> </w:t>
      </w:r>
      <w:r w:rsidR="006E1153" w:rsidRPr="009430D9">
        <w:tab/>
      </w:r>
      <w:r w:rsidR="006E1153" w:rsidRPr="009430D9">
        <w:tab/>
      </w:r>
      <w:r w:rsidR="0078697A">
        <w:t>5</w:t>
      </w:r>
    </w:p>
    <w:p w:rsidR="006E1153" w:rsidRPr="009430D9" w:rsidRDefault="00A275D5" w:rsidP="006E1153">
      <w:pPr>
        <w:pStyle w:val="SingleTxtG"/>
        <w:tabs>
          <w:tab w:val="left" w:pos="567"/>
          <w:tab w:val="left" w:pos="1134"/>
          <w:tab w:val="right" w:leader="dot" w:pos="8505"/>
          <w:tab w:val="right" w:pos="9639"/>
        </w:tabs>
        <w:ind w:left="567" w:right="239"/>
      </w:pPr>
      <w:r>
        <w:t>3</w:t>
      </w:r>
      <w:r w:rsidR="006E1153" w:rsidRPr="009430D9">
        <w:t>.</w:t>
      </w:r>
      <w:r w:rsidR="006E1153" w:rsidRPr="009430D9">
        <w:tab/>
        <w:t>Application for approval</w:t>
      </w:r>
      <w:r w:rsidR="006E1153" w:rsidRPr="009430D9">
        <w:tab/>
      </w:r>
      <w:r w:rsidR="006E1153" w:rsidRPr="009430D9">
        <w:tab/>
      </w:r>
      <w:r w:rsidR="008D4A74">
        <w:t>8</w:t>
      </w:r>
    </w:p>
    <w:p w:rsidR="006E1153" w:rsidRPr="009430D9" w:rsidRDefault="006E1153" w:rsidP="006E1153">
      <w:pPr>
        <w:pStyle w:val="SingleTxtG"/>
        <w:tabs>
          <w:tab w:val="left" w:pos="567"/>
          <w:tab w:val="left" w:pos="1134"/>
          <w:tab w:val="right" w:leader="dot" w:pos="8505"/>
          <w:tab w:val="right" w:pos="9639"/>
        </w:tabs>
        <w:ind w:left="567" w:right="239"/>
      </w:pPr>
      <w:r w:rsidRPr="009430D9">
        <w:t>4.</w:t>
      </w:r>
      <w:r w:rsidRPr="009430D9">
        <w:tab/>
        <w:t>Approval</w:t>
      </w:r>
      <w:r w:rsidRPr="009430D9">
        <w:tab/>
      </w:r>
      <w:r w:rsidRPr="009430D9">
        <w:tab/>
      </w:r>
      <w:r w:rsidR="008D4A74">
        <w:t>9</w:t>
      </w:r>
    </w:p>
    <w:p w:rsidR="006E1153" w:rsidRPr="009430D9" w:rsidRDefault="006E1153" w:rsidP="006E1153">
      <w:pPr>
        <w:pStyle w:val="SingleTxtG"/>
        <w:tabs>
          <w:tab w:val="left" w:pos="567"/>
          <w:tab w:val="left" w:pos="1134"/>
          <w:tab w:val="right" w:leader="dot" w:pos="8505"/>
          <w:tab w:val="right" w:pos="9639"/>
        </w:tabs>
        <w:ind w:left="567" w:right="239"/>
      </w:pPr>
      <w:r w:rsidRPr="009430D9">
        <w:t>5.</w:t>
      </w:r>
      <w:r w:rsidRPr="009430D9">
        <w:tab/>
      </w:r>
      <w:r w:rsidR="00D55227">
        <w:t>S</w:t>
      </w:r>
      <w:r w:rsidRPr="009430D9">
        <w:t>pecifications</w:t>
      </w:r>
      <w:r w:rsidRPr="009430D9">
        <w:tab/>
      </w:r>
      <w:r w:rsidRPr="009430D9">
        <w:tab/>
      </w:r>
      <w:r w:rsidR="008D4A74">
        <w:t>11</w:t>
      </w:r>
    </w:p>
    <w:p w:rsidR="006E1153" w:rsidRPr="009430D9" w:rsidRDefault="006E1153" w:rsidP="006E1153">
      <w:pPr>
        <w:pStyle w:val="SingleTxtG"/>
        <w:tabs>
          <w:tab w:val="left" w:pos="567"/>
          <w:tab w:val="left" w:pos="1134"/>
          <w:tab w:val="right" w:leader="dot" w:pos="8505"/>
          <w:tab w:val="right" w:pos="9639"/>
        </w:tabs>
        <w:ind w:left="567" w:right="239"/>
      </w:pPr>
      <w:r w:rsidRPr="009430D9">
        <w:t>6.</w:t>
      </w:r>
      <w:r w:rsidRPr="009430D9">
        <w:tab/>
      </w:r>
      <w:r w:rsidR="00D55227">
        <w:t>Tests</w:t>
      </w:r>
      <w:r w:rsidRPr="009430D9">
        <w:tab/>
      </w:r>
      <w:r w:rsidRPr="009430D9">
        <w:tab/>
      </w:r>
      <w:r w:rsidR="008D4A74">
        <w:t>14</w:t>
      </w:r>
    </w:p>
    <w:p w:rsidR="006E1153" w:rsidRPr="009430D9" w:rsidRDefault="00FE044D" w:rsidP="006E1153">
      <w:pPr>
        <w:pStyle w:val="SingleTxtG"/>
        <w:tabs>
          <w:tab w:val="left" w:pos="567"/>
          <w:tab w:val="left" w:pos="1134"/>
          <w:tab w:val="right" w:leader="dot" w:pos="8505"/>
          <w:tab w:val="right" w:pos="9639"/>
        </w:tabs>
        <w:ind w:left="567" w:right="239"/>
      </w:pPr>
      <w:r>
        <w:t>7</w:t>
      </w:r>
      <w:r w:rsidR="006E1153" w:rsidRPr="009430D9">
        <w:t>.</w:t>
      </w:r>
      <w:r w:rsidR="006E1153" w:rsidRPr="009430D9">
        <w:tab/>
        <w:t>Modification</w:t>
      </w:r>
      <w:r w:rsidR="00A12F61">
        <w:t>s</w:t>
      </w:r>
      <w:r w:rsidR="006E1153" w:rsidRPr="009430D9">
        <w:t xml:space="preserve"> </w:t>
      </w:r>
      <w:r w:rsidR="00A12F61">
        <w:t xml:space="preserve">and extension of approval </w:t>
      </w:r>
      <w:r w:rsidR="00871A9F">
        <w:t xml:space="preserve">of the vehicle type or steering </w:t>
      </w:r>
      <w:r w:rsidR="00A12F61">
        <w:t>control type</w:t>
      </w:r>
      <w:r w:rsidR="006E1153" w:rsidRPr="009430D9">
        <w:tab/>
      </w:r>
      <w:r w:rsidR="006E1153" w:rsidRPr="009430D9">
        <w:tab/>
      </w:r>
      <w:r w:rsidR="008D4A74">
        <w:t>14</w:t>
      </w:r>
    </w:p>
    <w:p w:rsidR="006E1153" w:rsidRPr="009430D9" w:rsidRDefault="00FE044D" w:rsidP="006E1153">
      <w:pPr>
        <w:pStyle w:val="SingleTxtG"/>
        <w:tabs>
          <w:tab w:val="left" w:pos="567"/>
          <w:tab w:val="left" w:pos="1134"/>
          <w:tab w:val="right" w:leader="dot" w:pos="8505"/>
          <w:tab w:val="right" w:pos="9639"/>
        </w:tabs>
        <w:ind w:left="567" w:right="239"/>
      </w:pPr>
      <w:r>
        <w:t>8</w:t>
      </w:r>
      <w:r w:rsidR="006E1153" w:rsidRPr="009430D9">
        <w:t>.</w:t>
      </w:r>
      <w:r w:rsidR="006E1153" w:rsidRPr="009430D9">
        <w:tab/>
        <w:t>Conformity of production</w:t>
      </w:r>
      <w:r w:rsidR="006E1153" w:rsidRPr="009430D9">
        <w:tab/>
      </w:r>
      <w:r w:rsidR="006E1153" w:rsidRPr="009430D9">
        <w:tab/>
      </w:r>
      <w:r w:rsidR="008D4A74">
        <w:t>15</w:t>
      </w:r>
    </w:p>
    <w:p w:rsidR="006E1153" w:rsidRPr="009430D9" w:rsidRDefault="00FE044D" w:rsidP="006E1153">
      <w:pPr>
        <w:pStyle w:val="SingleTxtG"/>
        <w:tabs>
          <w:tab w:val="left" w:pos="567"/>
          <w:tab w:val="left" w:pos="1134"/>
          <w:tab w:val="right" w:leader="dot" w:pos="8505"/>
          <w:tab w:val="right" w:pos="9639"/>
        </w:tabs>
        <w:ind w:left="567" w:right="239"/>
      </w:pPr>
      <w:r>
        <w:t>9</w:t>
      </w:r>
      <w:r w:rsidR="006E1153" w:rsidRPr="009430D9">
        <w:t>.</w:t>
      </w:r>
      <w:r w:rsidR="006E1153" w:rsidRPr="009430D9">
        <w:tab/>
        <w:t>Penalties for non-conformity of production</w:t>
      </w:r>
      <w:r w:rsidR="006E1153" w:rsidRPr="009430D9">
        <w:tab/>
      </w:r>
      <w:r w:rsidR="006E1153" w:rsidRPr="009430D9">
        <w:tab/>
      </w:r>
      <w:r w:rsidR="008D4A74">
        <w:t>16</w:t>
      </w:r>
    </w:p>
    <w:p w:rsidR="006E1153" w:rsidRDefault="00FE044D" w:rsidP="006E1153">
      <w:pPr>
        <w:pStyle w:val="SingleTxtG"/>
        <w:tabs>
          <w:tab w:val="left" w:pos="567"/>
          <w:tab w:val="left" w:pos="1134"/>
          <w:tab w:val="right" w:leader="dot" w:pos="8505"/>
          <w:tab w:val="right" w:pos="9639"/>
        </w:tabs>
        <w:ind w:left="567" w:right="239"/>
      </w:pPr>
      <w:r>
        <w:t>10</w:t>
      </w:r>
      <w:r w:rsidR="006E1153" w:rsidRPr="009430D9">
        <w:t>.</w:t>
      </w:r>
      <w:r w:rsidR="006E1153" w:rsidRPr="009430D9">
        <w:tab/>
      </w:r>
      <w:r>
        <w:t>Instructions</w:t>
      </w:r>
      <w:r w:rsidR="006E1153" w:rsidRPr="009430D9">
        <w:tab/>
      </w:r>
      <w:r w:rsidR="006E1153" w:rsidRPr="009430D9">
        <w:tab/>
      </w:r>
      <w:r w:rsidR="008D4A74">
        <w:t>16</w:t>
      </w:r>
    </w:p>
    <w:p w:rsidR="00F72889" w:rsidRPr="009430D9" w:rsidRDefault="00F72889" w:rsidP="006E1153">
      <w:pPr>
        <w:pStyle w:val="SingleTxtG"/>
        <w:tabs>
          <w:tab w:val="left" w:pos="567"/>
          <w:tab w:val="left" w:pos="1134"/>
          <w:tab w:val="right" w:leader="dot" w:pos="8505"/>
          <w:tab w:val="right" w:pos="9639"/>
        </w:tabs>
        <w:ind w:left="567" w:right="239"/>
      </w:pPr>
      <w:r>
        <w:t>11.</w:t>
      </w:r>
      <w:r>
        <w:tab/>
        <w:t>Production definitively discontinued</w:t>
      </w:r>
      <w:r w:rsidRPr="009430D9">
        <w:tab/>
      </w:r>
      <w:r>
        <w:tab/>
      </w:r>
      <w:r w:rsidR="008D4A74">
        <w:t>16</w:t>
      </w:r>
    </w:p>
    <w:p w:rsidR="006E1153" w:rsidRPr="009430D9" w:rsidRDefault="006E1153" w:rsidP="006E1153">
      <w:pPr>
        <w:pStyle w:val="SingleTxtG"/>
        <w:tabs>
          <w:tab w:val="left" w:pos="567"/>
          <w:tab w:val="left" w:pos="1134"/>
          <w:tab w:val="right" w:leader="dot" w:pos="8505"/>
          <w:tab w:val="right" w:pos="9639"/>
        </w:tabs>
        <w:spacing w:after="0"/>
        <w:ind w:left="567" w:right="238"/>
      </w:pPr>
      <w:r w:rsidRPr="009430D9">
        <w:t>12.</w:t>
      </w:r>
      <w:r w:rsidRPr="009430D9">
        <w:tab/>
        <w:t xml:space="preserve">Names and </w:t>
      </w:r>
      <w:r w:rsidR="00A322F8" w:rsidRPr="009430D9">
        <w:t>add</w:t>
      </w:r>
      <w:r w:rsidR="00A322F8">
        <w:rPr>
          <w:rFonts w:hint="eastAsia"/>
          <w:lang w:eastAsia="ja-JP"/>
        </w:rPr>
        <w:t>ress</w:t>
      </w:r>
      <w:r w:rsidR="00A322F8" w:rsidRPr="009430D9">
        <w:t>es</w:t>
      </w:r>
      <w:ins w:id="0" w:author="M.IWASAKI" w:date="2018-12-12T19:06:00Z">
        <w:r w:rsidR="00A322F8" w:rsidRPr="009430D9">
          <w:t xml:space="preserve"> </w:t>
        </w:r>
      </w:ins>
      <w:r w:rsidRPr="009430D9">
        <w:t xml:space="preserve">of </w:t>
      </w:r>
      <w:r w:rsidR="00C16D72">
        <w:t>T</w:t>
      </w:r>
      <w:r w:rsidRPr="009430D9">
        <w:t xml:space="preserve">echnical </w:t>
      </w:r>
      <w:r w:rsidR="00C16D72">
        <w:t>S</w:t>
      </w:r>
      <w:r w:rsidRPr="009430D9">
        <w:t>ervices responsible for conducting approval</w:t>
      </w:r>
    </w:p>
    <w:p w:rsidR="006E1153" w:rsidRPr="009430D9" w:rsidRDefault="006E1153" w:rsidP="006E1153">
      <w:pPr>
        <w:pStyle w:val="SingleTxtG"/>
        <w:tabs>
          <w:tab w:val="left" w:pos="567"/>
          <w:tab w:val="left" w:pos="1134"/>
          <w:tab w:val="right" w:leader="dot" w:pos="8505"/>
          <w:tab w:val="right" w:pos="9639"/>
        </w:tabs>
        <w:ind w:left="567" w:right="239"/>
      </w:pPr>
      <w:r w:rsidRPr="009430D9">
        <w:tab/>
        <w:t>tests, and of</w:t>
      </w:r>
      <w:r>
        <w:t xml:space="preserve"> Type Approval Authorities</w:t>
      </w:r>
      <w:r w:rsidRPr="009430D9">
        <w:tab/>
      </w:r>
      <w:r w:rsidRPr="009430D9">
        <w:tab/>
      </w:r>
      <w:r w:rsidR="008D4A74">
        <w:t>16</w:t>
      </w:r>
    </w:p>
    <w:p w:rsidR="006E1153" w:rsidRPr="009430D9" w:rsidRDefault="006E1153" w:rsidP="006E1153">
      <w:pPr>
        <w:pStyle w:val="SingleTxtG"/>
        <w:tabs>
          <w:tab w:val="left" w:pos="567"/>
          <w:tab w:val="left" w:pos="1134"/>
          <w:tab w:val="right" w:leader="dot" w:pos="8505"/>
          <w:tab w:val="right" w:pos="9639"/>
        </w:tabs>
        <w:ind w:left="567" w:right="239"/>
      </w:pPr>
      <w:r w:rsidRPr="009430D9">
        <w:t>13.</w:t>
      </w:r>
      <w:r w:rsidRPr="009430D9">
        <w:tab/>
        <w:t>Transitional provisions</w:t>
      </w:r>
      <w:r w:rsidRPr="009430D9">
        <w:tab/>
      </w:r>
      <w:r>
        <w:tab/>
      </w:r>
      <w:r w:rsidR="008D4A74">
        <w:t>17</w:t>
      </w:r>
    </w:p>
    <w:p w:rsidR="006E1153" w:rsidRPr="009430D9" w:rsidRDefault="006E1153" w:rsidP="006E1153">
      <w:pPr>
        <w:spacing w:after="120"/>
      </w:pPr>
      <w:r w:rsidRPr="009430D9">
        <w:t>Annexes</w:t>
      </w:r>
    </w:p>
    <w:p w:rsidR="00210FCA" w:rsidRDefault="006E1153" w:rsidP="000E2EBD">
      <w:pPr>
        <w:pStyle w:val="SingleTxtG"/>
        <w:tabs>
          <w:tab w:val="left" w:pos="567"/>
          <w:tab w:val="left" w:pos="1134"/>
          <w:tab w:val="right" w:leader="dot" w:pos="8505"/>
          <w:tab w:val="right" w:pos="9639"/>
        </w:tabs>
        <w:spacing w:after="0"/>
        <w:ind w:hanging="567"/>
      </w:pPr>
      <w:r w:rsidRPr="009430D9">
        <w:t>1</w:t>
      </w:r>
      <w:r w:rsidR="00E605C7">
        <w:t>A</w:t>
      </w:r>
      <w:r w:rsidRPr="009430D9">
        <w:tab/>
      </w:r>
      <w:r w:rsidR="00210FCA">
        <w:t>Communication concerning the approval or extension or refusal or withdrawal of approval</w:t>
      </w:r>
    </w:p>
    <w:p w:rsidR="00210FCA" w:rsidRDefault="00210FCA" w:rsidP="000E2EBD">
      <w:pPr>
        <w:pStyle w:val="SingleTxtG"/>
        <w:tabs>
          <w:tab w:val="left" w:pos="567"/>
          <w:tab w:val="left" w:pos="1134"/>
          <w:tab w:val="right" w:leader="dot" w:pos="8505"/>
          <w:tab w:val="right" w:pos="9639"/>
        </w:tabs>
        <w:spacing w:after="0"/>
        <w:ind w:hanging="567"/>
      </w:pPr>
      <w:r>
        <w:tab/>
        <w:t xml:space="preserve">or production </w:t>
      </w:r>
      <w:r w:rsidR="00CE083A">
        <w:t xml:space="preserve">definitively </w:t>
      </w:r>
      <w:r>
        <w:t>discontinued of a vehicle type with regard to the protection of the driver against the steering mechanism in the event of impact, pursuant</w:t>
      </w:r>
    </w:p>
    <w:p w:rsidR="006E1153" w:rsidRDefault="00210FCA" w:rsidP="000E2EBD">
      <w:pPr>
        <w:pStyle w:val="SingleTxtG"/>
        <w:tabs>
          <w:tab w:val="left" w:pos="567"/>
          <w:tab w:val="left" w:pos="1134"/>
          <w:tab w:val="right" w:leader="dot" w:pos="8505"/>
          <w:tab w:val="right" w:pos="9639"/>
        </w:tabs>
        <w:spacing w:after="40"/>
        <w:ind w:hanging="567"/>
      </w:pPr>
      <w:r>
        <w:tab/>
        <w:t>to Regulation No.12</w:t>
      </w:r>
      <w:r w:rsidR="006E1153">
        <w:tab/>
      </w:r>
      <w:r w:rsidR="006E1153">
        <w:tab/>
      </w:r>
      <w:r w:rsidR="008D4A74">
        <w:t>19</w:t>
      </w:r>
    </w:p>
    <w:p w:rsidR="00E605C7" w:rsidRPr="009430D9" w:rsidRDefault="006F5B90" w:rsidP="006E1153">
      <w:pPr>
        <w:pStyle w:val="SingleTxtG"/>
        <w:tabs>
          <w:tab w:val="left" w:pos="567"/>
          <w:tab w:val="left" w:pos="1134"/>
          <w:tab w:val="right" w:leader="dot" w:pos="8505"/>
          <w:tab w:val="right" w:pos="9639"/>
        </w:tabs>
        <w:ind w:hanging="567"/>
      </w:pPr>
      <w:r>
        <w:t>1B</w:t>
      </w:r>
      <w:r w:rsidR="00E605C7">
        <w:tab/>
      </w:r>
      <w:r w:rsidR="00780715">
        <w:t xml:space="preserve">Communication concerning the approval or extension or refusal or withdrawal of approval or production </w:t>
      </w:r>
      <w:r w:rsidR="00CE083A">
        <w:t xml:space="preserve">definitively </w:t>
      </w:r>
      <w:r w:rsidR="00780715">
        <w:t>discontinued of a steering control type with regard to the protection of the driver against the steering mechanism in the event of impact, pursuant to the relevant part of Regulation No. 12</w:t>
      </w:r>
      <w:r w:rsidR="00780715">
        <w:tab/>
      </w:r>
      <w:r w:rsidR="008D4A74">
        <w:tab/>
        <w:t>21</w:t>
      </w:r>
    </w:p>
    <w:p w:rsidR="006E1153" w:rsidRPr="009430D9" w:rsidRDefault="006F5B90" w:rsidP="006E1153">
      <w:pPr>
        <w:pStyle w:val="SingleTxtG"/>
        <w:tabs>
          <w:tab w:val="left" w:pos="567"/>
          <w:tab w:val="left" w:pos="1134"/>
          <w:tab w:val="right" w:leader="dot" w:pos="8505"/>
          <w:tab w:val="right" w:pos="9639"/>
        </w:tabs>
        <w:ind w:left="567" w:right="239"/>
      </w:pPr>
      <w:r>
        <w:t>2</w:t>
      </w:r>
      <w:r w:rsidR="006E1153" w:rsidRPr="009430D9">
        <w:tab/>
      </w:r>
      <w:r w:rsidR="00E605C7">
        <w:t>Arrangements of approval marks</w:t>
      </w:r>
      <w:r w:rsidR="006E1153">
        <w:tab/>
      </w:r>
      <w:r w:rsidR="006E1153">
        <w:tab/>
      </w:r>
      <w:r w:rsidR="00B30171">
        <w:t>2</w:t>
      </w:r>
      <w:r w:rsidR="008D4A74">
        <w:t>3</w:t>
      </w:r>
    </w:p>
    <w:p w:rsidR="006E1153" w:rsidRPr="009430D9" w:rsidRDefault="006F5B90" w:rsidP="006E1153">
      <w:pPr>
        <w:pStyle w:val="SingleTxtG"/>
        <w:tabs>
          <w:tab w:val="left" w:pos="567"/>
          <w:tab w:val="left" w:pos="1134"/>
          <w:tab w:val="right" w:leader="dot" w:pos="8505"/>
          <w:tab w:val="right" w:pos="9639"/>
        </w:tabs>
        <w:ind w:left="567" w:right="239"/>
      </w:pPr>
      <w:r>
        <w:t>3</w:t>
      </w:r>
      <w:r w:rsidR="006E1153" w:rsidRPr="009430D9">
        <w:tab/>
      </w:r>
      <w:r w:rsidR="00E605C7">
        <w:t>Frontal-impact test against a barrier</w:t>
      </w:r>
      <w:r w:rsidR="006E1153">
        <w:tab/>
      </w:r>
      <w:r w:rsidR="006E1153">
        <w:tab/>
      </w:r>
      <w:r w:rsidR="008D4A74">
        <w:t>25</w:t>
      </w:r>
    </w:p>
    <w:p w:rsidR="006E1153" w:rsidRDefault="006F5B90" w:rsidP="006E1153">
      <w:pPr>
        <w:pStyle w:val="SingleTxtG"/>
        <w:tabs>
          <w:tab w:val="left" w:pos="567"/>
          <w:tab w:val="left" w:pos="1134"/>
          <w:tab w:val="right" w:leader="dot" w:pos="8505"/>
          <w:tab w:val="right" w:pos="9639"/>
        </w:tabs>
        <w:ind w:left="567" w:right="239"/>
      </w:pPr>
      <w:r>
        <w:t>4</w:t>
      </w:r>
      <w:r w:rsidR="006E1153" w:rsidRPr="009430D9">
        <w:tab/>
      </w:r>
      <w:r w:rsidR="00E605C7">
        <w:t>Body block test</w:t>
      </w:r>
      <w:r w:rsidR="006E1153">
        <w:tab/>
      </w:r>
      <w:r w:rsidR="006E1153">
        <w:tab/>
      </w:r>
      <w:r w:rsidR="008D4A74">
        <w:t>29</w:t>
      </w:r>
    </w:p>
    <w:p w:rsidR="008D60A2" w:rsidRDefault="008D60A2" w:rsidP="008D60A2">
      <w:pPr>
        <w:pStyle w:val="SingleTxtG"/>
        <w:tabs>
          <w:tab w:val="left" w:pos="567"/>
          <w:tab w:val="left" w:pos="1134"/>
          <w:tab w:val="right" w:leader="dot" w:pos="8505"/>
          <w:tab w:val="right" w:pos="9639"/>
        </w:tabs>
        <w:ind w:left="567" w:right="239"/>
      </w:pPr>
      <w:r>
        <w:tab/>
      </w:r>
      <w:r w:rsidRPr="00C16D72">
        <w:t>Appendix: Body block</w:t>
      </w:r>
      <w:r w:rsidR="008D4A74">
        <w:tab/>
      </w:r>
      <w:r w:rsidR="008D4A74">
        <w:tab/>
        <w:t>32</w:t>
      </w:r>
    </w:p>
    <w:p w:rsidR="00E605C7" w:rsidRDefault="006F5B90" w:rsidP="006E1153">
      <w:pPr>
        <w:pStyle w:val="SingleTxtG"/>
        <w:tabs>
          <w:tab w:val="left" w:pos="567"/>
          <w:tab w:val="left" w:pos="1134"/>
          <w:tab w:val="right" w:leader="dot" w:pos="8505"/>
          <w:tab w:val="right" w:pos="9639"/>
        </w:tabs>
        <w:ind w:left="567" w:right="239"/>
      </w:pPr>
      <w:r>
        <w:t>5</w:t>
      </w:r>
      <w:r w:rsidR="00E605C7">
        <w:tab/>
        <w:t>Head form test</w:t>
      </w:r>
      <w:r w:rsidR="00E605C7">
        <w:tab/>
      </w:r>
      <w:r w:rsidR="00E605C7">
        <w:tab/>
      </w:r>
      <w:r w:rsidR="008D4A74">
        <w:t>33</w:t>
      </w:r>
    </w:p>
    <w:p w:rsidR="00E605C7" w:rsidRDefault="004C5F4D" w:rsidP="00B3335D">
      <w:pPr>
        <w:pStyle w:val="SingleTxtG"/>
        <w:tabs>
          <w:tab w:val="left" w:pos="567"/>
          <w:tab w:val="left" w:pos="1134"/>
          <w:tab w:val="right" w:leader="dot" w:pos="8505"/>
          <w:tab w:val="right" w:pos="9639"/>
        </w:tabs>
        <w:spacing w:after="0"/>
        <w:ind w:left="567" w:right="238"/>
      </w:pPr>
      <w:r>
        <w:br w:type="column"/>
      </w:r>
      <w:r w:rsidR="006F5B90">
        <w:lastRenderedPageBreak/>
        <w:t>6</w:t>
      </w:r>
      <w:r w:rsidR="00E605C7">
        <w:tab/>
        <w:t xml:space="preserve">Procedure for determining the </w:t>
      </w:r>
      <w:r w:rsidR="002A11BB">
        <w:t>"</w:t>
      </w:r>
      <w:r w:rsidR="00E605C7">
        <w:t>H</w:t>
      </w:r>
      <w:r w:rsidR="002A11BB">
        <w:t>"</w:t>
      </w:r>
      <w:r w:rsidR="00E605C7">
        <w:t xml:space="preserve"> point and the actual torso angle for seating positions</w:t>
      </w:r>
    </w:p>
    <w:p w:rsidR="009A0AE7" w:rsidRDefault="00E605C7" w:rsidP="006E1153">
      <w:pPr>
        <w:pStyle w:val="SingleTxtG"/>
        <w:tabs>
          <w:tab w:val="left" w:pos="567"/>
          <w:tab w:val="left" w:pos="1134"/>
          <w:tab w:val="right" w:leader="dot" w:pos="8505"/>
          <w:tab w:val="right" w:pos="9639"/>
        </w:tabs>
        <w:ind w:left="567" w:right="239"/>
      </w:pPr>
      <w:r>
        <w:tab/>
      </w:r>
      <w:r w:rsidR="00E97F08">
        <w:t>i</w:t>
      </w:r>
      <w:r>
        <w:t>n motor vehicles</w:t>
      </w:r>
      <w:r w:rsidR="00563E66">
        <w:tab/>
      </w:r>
      <w:r w:rsidR="00563E66">
        <w:tab/>
      </w:r>
      <w:r w:rsidR="008D4A74">
        <w:t>36</w:t>
      </w:r>
    </w:p>
    <w:p w:rsidR="008D60A2" w:rsidRDefault="008D60A2" w:rsidP="008D60A2">
      <w:pPr>
        <w:pStyle w:val="SingleTxtG"/>
        <w:tabs>
          <w:tab w:val="left" w:pos="567"/>
          <w:tab w:val="left" w:pos="1134"/>
          <w:tab w:val="right" w:leader="dot" w:pos="8505"/>
          <w:tab w:val="right" w:pos="9639"/>
        </w:tabs>
        <w:ind w:left="567" w:right="239"/>
      </w:pPr>
      <w:r>
        <w:tab/>
        <w:t>Appendix 1: Description of the three dimensional "H" point machine</w:t>
      </w:r>
      <w:r w:rsidR="008D4A74">
        <w:tab/>
      </w:r>
      <w:r w:rsidR="008D4A74">
        <w:tab/>
        <w:t>36</w:t>
      </w:r>
    </w:p>
    <w:p w:rsidR="00774659" w:rsidRDefault="00774659" w:rsidP="006E1153">
      <w:pPr>
        <w:pStyle w:val="SingleTxtG"/>
        <w:tabs>
          <w:tab w:val="left" w:pos="567"/>
          <w:tab w:val="left" w:pos="1134"/>
          <w:tab w:val="right" w:leader="dot" w:pos="8505"/>
          <w:tab w:val="right" w:pos="9639"/>
        </w:tabs>
        <w:ind w:left="567" w:right="239"/>
      </w:pPr>
      <w:r>
        <w:tab/>
        <w:t>Appendix 2: Three-dimensional reference system</w:t>
      </w:r>
      <w:r>
        <w:tab/>
      </w:r>
      <w:r>
        <w:tab/>
      </w:r>
      <w:r w:rsidR="008D4A74">
        <w:t>36</w:t>
      </w:r>
    </w:p>
    <w:p w:rsidR="00570444" w:rsidRDefault="00570444" w:rsidP="006E1153">
      <w:pPr>
        <w:pStyle w:val="SingleTxtG"/>
        <w:tabs>
          <w:tab w:val="left" w:pos="567"/>
          <w:tab w:val="left" w:pos="1134"/>
          <w:tab w:val="right" w:leader="dot" w:pos="8505"/>
          <w:tab w:val="right" w:pos="9639"/>
        </w:tabs>
        <w:ind w:left="567" w:right="239"/>
      </w:pPr>
      <w:r>
        <w:tab/>
        <w:t xml:space="preserve">Appendix 3: Reference data </w:t>
      </w:r>
      <w:r w:rsidR="008D4A74">
        <w:t>concerning seating positions</w:t>
      </w:r>
      <w:r w:rsidR="008D4A74">
        <w:tab/>
      </w:r>
      <w:r w:rsidR="008D4A74">
        <w:tab/>
        <w:t>36</w:t>
      </w:r>
    </w:p>
    <w:p w:rsidR="00415812" w:rsidRDefault="00415812" w:rsidP="008D4A74">
      <w:pPr>
        <w:pStyle w:val="SingleTxtG"/>
        <w:tabs>
          <w:tab w:val="left" w:pos="567"/>
          <w:tab w:val="left" w:pos="1134"/>
          <w:tab w:val="right" w:leader="dot" w:pos="8505"/>
          <w:tab w:val="right" w:pos="9639"/>
        </w:tabs>
        <w:ind w:right="239" w:hanging="567"/>
        <w:jc w:val="left"/>
      </w:pPr>
      <w:r>
        <w:t>7</w:t>
      </w:r>
      <w:r>
        <w:tab/>
        <w:t xml:space="preserve">Test procedures for the protection of the occupants of vehicles operating on </w:t>
      </w:r>
      <w:r w:rsidR="00AF61E9">
        <w:t>electric</w:t>
      </w:r>
      <w:r w:rsidR="00E22111">
        <w:t>al</w:t>
      </w:r>
      <w:r w:rsidR="00B033F0">
        <w:t xml:space="preserve"> </w:t>
      </w:r>
      <w:r w:rsidR="008D4A74">
        <w:br/>
      </w:r>
      <w:r>
        <w:t>power</w:t>
      </w:r>
      <w:r w:rsidR="008D4A74">
        <w:t xml:space="preserve"> </w:t>
      </w:r>
      <w:r>
        <w:t>from high voltage and electrolyte spillage</w:t>
      </w:r>
      <w:r>
        <w:tab/>
      </w:r>
      <w:r>
        <w:tab/>
      </w:r>
      <w:r w:rsidR="008D4A74">
        <w:t>37</w:t>
      </w:r>
    </w:p>
    <w:p w:rsidR="006D1066" w:rsidRDefault="00415812" w:rsidP="006D1066">
      <w:pPr>
        <w:pStyle w:val="SingleTxtG"/>
        <w:tabs>
          <w:tab w:val="left" w:pos="567"/>
          <w:tab w:val="left" w:pos="1134"/>
          <w:tab w:val="right" w:leader="dot" w:pos="8505"/>
          <w:tab w:val="right" w:pos="9639"/>
        </w:tabs>
        <w:ind w:left="567" w:right="239"/>
      </w:pPr>
      <w:r>
        <w:rPr>
          <w:lang w:val="en-US"/>
        </w:rPr>
        <w:tab/>
      </w:r>
      <w:r w:rsidRPr="002D6024">
        <w:rPr>
          <w:lang w:val="en-US"/>
        </w:rPr>
        <w:t>Appendix 1</w:t>
      </w:r>
      <w:r w:rsidR="00761D17">
        <w:rPr>
          <w:lang w:val="en-US"/>
        </w:rPr>
        <w:t>:</w:t>
      </w:r>
      <w:r w:rsidRPr="002D6024">
        <w:rPr>
          <w:lang w:val="en-US"/>
        </w:rPr>
        <w:t xml:space="preserve"> Jointed Test Finger (IPXXB)</w:t>
      </w:r>
      <w:r w:rsidR="006D1066" w:rsidRPr="006D1066">
        <w:t xml:space="preserve"> </w:t>
      </w:r>
      <w:r w:rsidR="006D1066">
        <w:tab/>
      </w:r>
      <w:r w:rsidR="006D1066">
        <w:tab/>
      </w:r>
      <w:r w:rsidR="008D4A74">
        <w:t>43</w:t>
      </w:r>
    </w:p>
    <w:p w:rsidR="00115574" w:rsidRPr="002D6024" w:rsidRDefault="009A0AE7" w:rsidP="004F5DB1">
      <w:pPr>
        <w:pStyle w:val="HChG"/>
        <w:ind w:firstLine="0"/>
      </w:pPr>
      <w:r>
        <w:br w:type="column"/>
      </w:r>
      <w:r w:rsidR="00115574" w:rsidRPr="002D6024">
        <w:lastRenderedPageBreak/>
        <w:t>1.</w:t>
      </w:r>
      <w:r w:rsidR="00115574" w:rsidRPr="002D6024">
        <w:tab/>
      </w:r>
      <w:r w:rsidR="00115574" w:rsidRPr="002D6024">
        <w:tab/>
        <w:t>Scope</w:t>
      </w:r>
    </w:p>
    <w:p w:rsidR="00115574" w:rsidRDefault="00115574" w:rsidP="00115574">
      <w:pPr>
        <w:pStyle w:val="SingleTxtG"/>
        <w:ind w:left="2268" w:hanging="1134"/>
      </w:pPr>
      <w:r w:rsidRPr="002D6024">
        <w:t>1.1.</w:t>
      </w:r>
      <w:r w:rsidRPr="002D6024">
        <w:tab/>
      </w:r>
      <w:commentRangeStart w:id="1"/>
      <w:r w:rsidRPr="002D6024">
        <w:t xml:space="preserve">This Regulation applies to </w:t>
      </w:r>
      <w:r w:rsidRPr="00F83C7B">
        <w:t>the behaviour of the steering mechanism and to the electrical</w:t>
      </w:r>
      <w:r w:rsidR="00E22111" w:rsidRPr="00F83C7B">
        <w:t xml:space="preserve"> </w:t>
      </w:r>
      <w:r w:rsidRPr="00F83C7B">
        <w:t>power train operating on high voltage as well as the high voltage components and systems which are galvanically connected to the high voltage bus of the electric</w:t>
      </w:r>
      <w:r w:rsidR="00E22111" w:rsidRPr="00F83C7B">
        <w:t>al</w:t>
      </w:r>
      <w:r w:rsidRPr="00F83C7B">
        <w:t xml:space="preserve"> power train, of motor </w:t>
      </w:r>
      <w:r w:rsidRPr="002D6024">
        <w:t>vehicles of category M</w:t>
      </w:r>
      <w:r w:rsidRPr="002D6024">
        <w:rPr>
          <w:vertAlign w:val="subscript"/>
        </w:rPr>
        <w:t>1</w:t>
      </w:r>
      <w:r w:rsidRPr="002D6024">
        <w:t>, and vehicles of category N</w:t>
      </w:r>
      <w:r w:rsidRPr="002D6024">
        <w:rPr>
          <w:vertAlign w:val="subscript"/>
        </w:rPr>
        <w:t>1</w:t>
      </w:r>
      <w:r w:rsidRPr="002D6024">
        <w:t xml:space="preserve"> with a maximum permissible mass less than 1,500 kg</w:t>
      </w:r>
      <w:r w:rsidRPr="00F83C7B">
        <w:t>, with regard to the protection of the occupants in a frontal collision</w:t>
      </w:r>
      <w:r w:rsidRPr="002D6024">
        <w:t>.</w:t>
      </w:r>
      <w:commentRangeEnd w:id="1"/>
      <w:r w:rsidR="00F83C7B">
        <w:rPr>
          <w:rStyle w:val="af"/>
        </w:rPr>
        <w:commentReference w:id="1"/>
      </w:r>
    </w:p>
    <w:p w:rsidR="002A11BB" w:rsidRDefault="002A11BB" w:rsidP="002A11BB">
      <w:pPr>
        <w:pStyle w:val="SingleTxtG"/>
        <w:ind w:left="2268" w:hanging="1134"/>
      </w:pPr>
      <w:r>
        <w:t>1.2.</w:t>
      </w:r>
      <w:r>
        <w:tab/>
        <w:t>At the request of a manufacturer, vehicles other than those mentioned in paragraph 1.1. above may be approved under this Regulation.</w:t>
      </w:r>
    </w:p>
    <w:p w:rsidR="002A11BB" w:rsidRDefault="002A11BB" w:rsidP="002A11BB">
      <w:pPr>
        <w:pStyle w:val="HChG"/>
        <w:ind w:left="2268"/>
      </w:pPr>
      <w:r>
        <w:t>2.</w:t>
      </w:r>
      <w:r>
        <w:tab/>
        <w:t>Definitions</w:t>
      </w:r>
    </w:p>
    <w:p w:rsidR="002A11BB" w:rsidRDefault="002A11BB" w:rsidP="002A11BB">
      <w:pPr>
        <w:pStyle w:val="SingleTxtG"/>
        <w:ind w:left="2268" w:hanging="1134"/>
      </w:pPr>
      <w:r>
        <w:tab/>
        <w:t>For the purposes of this Regulation,</w:t>
      </w:r>
    </w:p>
    <w:p w:rsidR="002A11BB" w:rsidRDefault="002A11BB" w:rsidP="002A11BB">
      <w:pPr>
        <w:pStyle w:val="SingleTxtG"/>
        <w:ind w:left="2268" w:hanging="1134"/>
      </w:pPr>
      <w:r>
        <w:t>2.1.</w:t>
      </w:r>
      <w:r>
        <w:tab/>
        <w:t>"</w:t>
      </w:r>
      <w:r w:rsidR="00C51053" w:rsidRPr="00B4518E">
        <w:rPr>
          <w:i/>
        </w:rPr>
        <w:t>A</w:t>
      </w:r>
      <w:r w:rsidRPr="00B4518E">
        <w:rPr>
          <w:i/>
        </w:rPr>
        <w:t>pproval of a vehicle</w:t>
      </w:r>
      <w:r>
        <w:t>" means the approval of a vehicle type with regard to the protection of the driver against the steering mechanism in the event of impact;</w:t>
      </w:r>
    </w:p>
    <w:p w:rsidR="002A11BB" w:rsidRDefault="002A11BB" w:rsidP="002A11BB">
      <w:pPr>
        <w:pStyle w:val="SingleTxtG"/>
        <w:ind w:left="2268" w:hanging="1134"/>
      </w:pPr>
      <w:r>
        <w:t>2.2.</w:t>
      </w:r>
      <w:r>
        <w:tab/>
        <w:t>"</w:t>
      </w:r>
      <w:r w:rsidR="00C51053" w:rsidRPr="00B4518E">
        <w:rPr>
          <w:i/>
        </w:rPr>
        <w:t>V</w:t>
      </w:r>
      <w:r w:rsidRPr="00B4518E">
        <w:rPr>
          <w:i/>
        </w:rPr>
        <w:t>ehicle type</w:t>
      </w:r>
      <w:r>
        <w:t>" means a category of motor vehicles which do not differ in such essential respects as:</w:t>
      </w:r>
    </w:p>
    <w:p w:rsidR="006563A7" w:rsidRDefault="006563A7" w:rsidP="002A11BB">
      <w:pPr>
        <w:pStyle w:val="SingleTxtG"/>
        <w:ind w:left="2268" w:hanging="1134"/>
      </w:pPr>
      <w:r>
        <w:t>2.2.1.</w:t>
      </w:r>
      <w:r w:rsidR="00963487">
        <w:tab/>
      </w:r>
      <w:r w:rsidR="00130719">
        <w:tab/>
        <w:t xml:space="preserve">Vehicle powered by an </w:t>
      </w:r>
      <w:r w:rsidR="00CF6C58">
        <w:t>internal combustion engine</w:t>
      </w:r>
      <w:r w:rsidR="00130719">
        <w:t>:</w:t>
      </w:r>
    </w:p>
    <w:p w:rsidR="00037035" w:rsidRDefault="00037035" w:rsidP="00037035">
      <w:pPr>
        <w:pStyle w:val="SingleTxtG"/>
        <w:ind w:left="2268" w:hanging="1134"/>
      </w:pPr>
      <w:r>
        <w:t>2.2.1.1.</w:t>
      </w:r>
      <w:r w:rsidR="00963487">
        <w:tab/>
      </w:r>
      <w:r>
        <w:tab/>
        <w:t>The structure, dimensions, lines and constituent materials of that part of the vehicle forward of the steering control;</w:t>
      </w:r>
    </w:p>
    <w:p w:rsidR="00037035" w:rsidRDefault="00037035" w:rsidP="00037035">
      <w:pPr>
        <w:pStyle w:val="SingleTxtG"/>
        <w:ind w:left="2268" w:hanging="1134"/>
      </w:pPr>
      <w:r>
        <w:t>2.2.1.2.</w:t>
      </w:r>
      <w:r w:rsidR="00963487">
        <w:tab/>
      </w:r>
      <w:r>
        <w:tab/>
        <w:t>The mass of vehicle in running order, as defined in paragraph 2.18. below;</w:t>
      </w:r>
    </w:p>
    <w:p w:rsidR="00396990" w:rsidRDefault="00396990" w:rsidP="002A11BB">
      <w:pPr>
        <w:pStyle w:val="SingleTxtG"/>
        <w:ind w:left="2268" w:hanging="1134"/>
      </w:pPr>
      <w:r>
        <w:t>2.2.2</w:t>
      </w:r>
      <w:r w:rsidR="009F55A3">
        <w:t>.</w:t>
      </w:r>
      <w:r>
        <w:tab/>
        <w:t xml:space="preserve">Vehicle powered by an electric </w:t>
      </w:r>
      <w:r w:rsidR="00C16D72">
        <w:t>engine</w:t>
      </w:r>
    </w:p>
    <w:p w:rsidR="009437EC" w:rsidRDefault="009437EC" w:rsidP="002A11BB">
      <w:pPr>
        <w:pStyle w:val="SingleTxtG"/>
        <w:ind w:left="2268" w:hanging="1134"/>
      </w:pPr>
      <w:r>
        <w:t>2.2.2.1.</w:t>
      </w:r>
      <w:r>
        <w:tab/>
      </w:r>
      <w:r w:rsidRPr="002D6024">
        <w:t>The structure, dimensions, lines and constituent materials of that part of the vehicle forward of the steering control.</w:t>
      </w:r>
    </w:p>
    <w:p w:rsidR="00891360" w:rsidRDefault="00891360" w:rsidP="00891360">
      <w:pPr>
        <w:pStyle w:val="SingleTxtG"/>
        <w:ind w:left="2268" w:hanging="1134"/>
      </w:pPr>
      <w:r>
        <w:rPr>
          <w:bCs/>
        </w:rPr>
        <w:t>2.2.2.2.</w:t>
      </w:r>
      <w:r>
        <w:rPr>
          <w:bCs/>
        </w:rPr>
        <w:tab/>
      </w:r>
      <w:r w:rsidRPr="002D6024">
        <w:rPr>
          <w:bCs/>
        </w:rPr>
        <w:t xml:space="preserve">The locations of the </w:t>
      </w:r>
      <w:r w:rsidR="00E22111">
        <w:rPr>
          <w:bCs/>
        </w:rPr>
        <w:t xml:space="preserve">Rechargeable </w:t>
      </w:r>
      <w:r w:rsidR="00003309">
        <w:rPr>
          <w:rFonts w:hint="eastAsia"/>
          <w:bCs/>
          <w:lang w:eastAsia="ja-JP"/>
        </w:rPr>
        <w:t xml:space="preserve">Electrical </w:t>
      </w:r>
      <w:r w:rsidR="00E22111">
        <w:rPr>
          <w:bCs/>
        </w:rPr>
        <w:t>Energy</w:t>
      </w:r>
      <w:r w:rsidR="00C16D72">
        <w:rPr>
          <w:bCs/>
        </w:rPr>
        <w:t xml:space="preserve"> Storage Systems (</w:t>
      </w:r>
      <w:r w:rsidR="00B20BE0">
        <w:rPr>
          <w:bCs/>
        </w:rPr>
        <w:t>REESS</w:t>
      </w:r>
      <w:r w:rsidR="00C16D72">
        <w:rPr>
          <w:bCs/>
        </w:rPr>
        <w:t>)</w:t>
      </w:r>
      <w:r w:rsidRPr="002D6024">
        <w:rPr>
          <w:bCs/>
        </w:rPr>
        <w:t>, in so far as they have a negative effect on the result of the impact test prescribed in this Regulation</w:t>
      </w:r>
      <w:r>
        <w:rPr>
          <w:bCs/>
        </w:rPr>
        <w:t>;</w:t>
      </w:r>
    </w:p>
    <w:p w:rsidR="00891360" w:rsidRDefault="00891360" w:rsidP="00891360">
      <w:pPr>
        <w:pStyle w:val="SingleTxtG"/>
        <w:ind w:left="2268" w:hanging="1134"/>
      </w:pPr>
      <w:r>
        <w:t>2.2.2.3.</w:t>
      </w:r>
      <w:r>
        <w:tab/>
      </w:r>
      <w:r w:rsidRPr="00FF4BFE">
        <w:t>Mass of the vehicle in running order, as defined in paragraph 2.18. below.</w:t>
      </w:r>
    </w:p>
    <w:p w:rsidR="002A11BB" w:rsidRDefault="002A11BB" w:rsidP="002A11BB">
      <w:pPr>
        <w:pStyle w:val="SingleTxtG"/>
        <w:ind w:left="2268" w:hanging="1134"/>
      </w:pPr>
      <w:r>
        <w:t>2.3.</w:t>
      </w:r>
      <w:r>
        <w:tab/>
        <w:t>"</w:t>
      </w:r>
      <w:r w:rsidR="00C51053" w:rsidRPr="00B4518E">
        <w:rPr>
          <w:i/>
        </w:rPr>
        <w:t>A</w:t>
      </w:r>
      <w:r w:rsidRPr="00B4518E">
        <w:rPr>
          <w:i/>
        </w:rPr>
        <w:t>pproval of a steering control</w:t>
      </w:r>
      <w:r>
        <w:t>" means the approval of a steering control type with regard to the protection of the driver against the steering mechanism in the event of impact;</w:t>
      </w:r>
    </w:p>
    <w:p w:rsidR="002A11BB" w:rsidRDefault="002A11BB" w:rsidP="002A11BB">
      <w:pPr>
        <w:pStyle w:val="SingleTxtG"/>
        <w:ind w:left="2268" w:hanging="1134"/>
      </w:pPr>
      <w:r>
        <w:t>2.4.</w:t>
      </w:r>
      <w:r>
        <w:tab/>
        <w:t>"</w:t>
      </w:r>
      <w:r w:rsidR="00C51053" w:rsidRPr="00B4518E">
        <w:rPr>
          <w:i/>
        </w:rPr>
        <w:t>S</w:t>
      </w:r>
      <w:r w:rsidRPr="00B4518E">
        <w:rPr>
          <w:i/>
        </w:rPr>
        <w:t>teering control type</w:t>
      </w:r>
      <w:r>
        <w:t>" means a category of steering controls which do not differ in such essential respects as:</w:t>
      </w:r>
    </w:p>
    <w:p w:rsidR="002A11BB" w:rsidRDefault="002A11BB" w:rsidP="002A11BB">
      <w:pPr>
        <w:pStyle w:val="SingleTxtG"/>
        <w:ind w:left="2268" w:hanging="1134"/>
      </w:pPr>
      <w:r>
        <w:t>2.4.1.</w:t>
      </w:r>
      <w:r>
        <w:tab/>
      </w:r>
      <w:r w:rsidR="00C51053">
        <w:t>T</w:t>
      </w:r>
      <w:r>
        <w:t>he structure, dimensions, lines and constituent materials;</w:t>
      </w:r>
    </w:p>
    <w:p w:rsidR="002A11BB" w:rsidRDefault="002A11BB" w:rsidP="002A11BB">
      <w:pPr>
        <w:pStyle w:val="SingleTxtG"/>
        <w:ind w:left="2268" w:hanging="1134"/>
      </w:pPr>
      <w:r>
        <w:t>2.5.</w:t>
      </w:r>
      <w:r>
        <w:tab/>
        <w:t>"</w:t>
      </w:r>
      <w:r w:rsidR="00C51053" w:rsidRPr="00B4518E">
        <w:rPr>
          <w:i/>
        </w:rPr>
        <w:t>S</w:t>
      </w:r>
      <w:r w:rsidRPr="00B4518E">
        <w:rPr>
          <w:i/>
        </w:rPr>
        <w:t>teering control</w:t>
      </w:r>
      <w:r>
        <w:t>" means the steering device, usually the steering wheel, which is actuated by the driver;</w:t>
      </w:r>
    </w:p>
    <w:p w:rsidR="002A11BB" w:rsidRDefault="002A11BB" w:rsidP="002A11BB">
      <w:pPr>
        <w:pStyle w:val="SingleTxtG"/>
        <w:ind w:left="2268" w:hanging="1134"/>
      </w:pPr>
      <w:r>
        <w:t>2.6.</w:t>
      </w:r>
      <w:r>
        <w:tab/>
        <w:t>"</w:t>
      </w:r>
      <w:r w:rsidR="00C51053" w:rsidRPr="00B4518E">
        <w:rPr>
          <w:i/>
        </w:rPr>
        <w:t>G</w:t>
      </w:r>
      <w:r w:rsidRPr="00B4518E">
        <w:rPr>
          <w:i/>
        </w:rPr>
        <w:t>eneral steering control</w:t>
      </w:r>
      <w:r>
        <w:t>" means a steering control which can be fitted to more than one approved vehicle type where differences in the attachment of the steering control to the steering column do not affect the impact performance of the steering control;</w:t>
      </w:r>
    </w:p>
    <w:p w:rsidR="005E4188" w:rsidRDefault="005E4188" w:rsidP="005E4188">
      <w:pPr>
        <w:pStyle w:val="SingleTxtG"/>
        <w:ind w:left="2268" w:hanging="1134"/>
      </w:pPr>
      <w:r>
        <w:lastRenderedPageBreak/>
        <w:t>2.7.</w:t>
      </w:r>
      <w:r>
        <w:tab/>
        <w:t>"</w:t>
      </w:r>
      <w:r w:rsidRPr="00B4518E">
        <w:rPr>
          <w:i/>
        </w:rPr>
        <w:t>Air-bag</w:t>
      </w:r>
      <w:r>
        <w:t>" means a flexible bag that is designed to be filled with a gas under pressure, and is:</w:t>
      </w:r>
    </w:p>
    <w:p w:rsidR="005E4188" w:rsidRDefault="005E4188" w:rsidP="005E4188">
      <w:pPr>
        <w:pStyle w:val="SingleTxtG"/>
        <w:ind w:left="2268" w:hanging="1134"/>
      </w:pPr>
      <w:r>
        <w:t>2.7.1.</w:t>
      </w:r>
      <w:r>
        <w:tab/>
        <w:t>Designed to protect the vehicle driver in an impact against the steering control;</w:t>
      </w:r>
    </w:p>
    <w:p w:rsidR="005E4188" w:rsidRDefault="005E4188" w:rsidP="005E4188">
      <w:pPr>
        <w:pStyle w:val="SingleTxtG"/>
        <w:ind w:left="2268" w:hanging="1134"/>
      </w:pPr>
      <w:r>
        <w:t>2.7.2.</w:t>
      </w:r>
      <w:r>
        <w:tab/>
        <w:t>Inflated by a device which is actuated in case of vehicle's impact;</w:t>
      </w:r>
    </w:p>
    <w:p w:rsidR="005E4188" w:rsidRDefault="005E4188" w:rsidP="005E4188">
      <w:pPr>
        <w:pStyle w:val="SingleTxtG"/>
        <w:ind w:left="2268" w:hanging="1134"/>
      </w:pPr>
      <w:r>
        <w:t>2.8.</w:t>
      </w:r>
      <w:r>
        <w:tab/>
        <w:t>"</w:t>
      </w:r>
      <w:r w:rsidRPr="00B4518E">
        <w:rPr>
          <w:i/>
        </w:rPr>
        <w:t>Steering control rim</w:t>
      </w:r>
      <w:r>
        <w:t>" means the quasi-toroidal outer ring in the case of the steering wheel usually griped by the driver's hands during driving;</w:t>
      </w:r>
    </w:p>
    <w:p w:rsidR="005E4188" w:rsidRDefault="005E4188" w:rsidP="005E4188">
      <w:pPr>
        <w:pStyle w:val="SingleTxtG"/>
        <w:ind w:left="2268" w:hanging="1134"/>
      </w:pPr>
      <w:r>
        <w:t>2.9.</w:t>
      </w:r>
      <w:r>
        <w:tab/>
        <w:t>"</w:t>
      </w:r>
      <w:r w:rsidRPr="00B4518E">
        <w:rPr>
          <w:i/>
        </w:rPr>
        <w:t>Spoke</w:t>
      </w:r>
      <w:r>
        <w:t>" means a bar connecting the steering control rim to the boss;</w:t>
      </w:r>
    </w:p>
    <w:p w:rsidR="005E4188" w:rsidRDefault="005E4188" w:rsidP="005E4188">
      <w:pPr>
        <w:pStyle w:val="SingleTxtG"/>
        <w:ind w:left="2268" w:hanging="1134"/>
      </w:pPr>
      <w:r>
        <w:t>2.10.</w:t>
      </w:r>
      <w:r>
        <w:tab/>
        <w:t>"</w:t>
      </w:r>
      <w:r w:rsidRPr="00B4518E">
        <w:rPr>
          <w:i/>
        </w:rPr>
        <w:t>Boss</w:t>
      </w:r>
      <w:r>
        <w:t>" means that part of the steering control, usually at the centre, that:</w:t>
      </w:r>
    </w:p>
    <w:p w:rsidR="005E4188" w:rsidRDefault="005E4188" w:rsidP="005E4188">
      <w:pPr>
        <w:pStyle w:val="SingleTxtG"/>
        <w:ind w:left="2268" w:hanging="1134"/>
      </w:pPr>
      <w:r>
        <w:t>2.10.1.</w:t>
      </w:r>
      <w:r>
        <w:tab/>
        <w:t>Joins the steering control to the steering shaft,</w:t>
      </w:r>
    </w:p>
    <w:p w:rsidR="005E4188" w:rsidRDefault="005E4188" w:rsidP="005E4188">
      <w:pPr>
        <w:pStyle w:val="SingleTxtG"/>
        <w:ind w:left="2268" w:hanging="1134"/>
      </w:pPr>
      <w:r>
        <w:t>2.10.2.</w:t>
      </w:r>
      <w:r>
        <w:tab/>
        <w:t>Transmits the torque from the steering control to the steering shaft;</w:t>
      </w:r>
    </w:p>
    <w:p w:rsidR="005E4188" w:rsidRDefault="005E4188" w:rsidP="005E4188">
      <w:pPr>
        <w:pStyle w:val="SingleTxtG"/>
        <w:ind w:left="2268" w:hanging="1134"/>
      </w:pPr>
      <w:r>
        <w:t>2.11.</w:t>
      </w:r>
      <w:r>
        <w:tab/>
        <w:t>"</w:t>
      </w:r>
      <w:r w:rsidRPr="00B4518E">
        <w:rPr>
          <w:i/>
        </w:rPr>
        <w:t>Centre of the steering control boss</w:t>
      </w:r>
      <w:r>
        <w:t>" means that point on the surface of the boss which is in line with the axis of the steering shaft;</w:t>
      </w:r>
    </w:p>
    <w:p w:rsidR="005E4188" w:rsidRDefault="005E4188" w:rsidP="005E4188">
      <w:pPr>
        <w:pStyle w:val="SingleTxtG"/>
        <w:ind w:left="2268" w:hanging="1134"/>
      </w:pPr>
      <w:r>
        <w:t>2.12.</w:t>
      </w:r>
      <w:r>
        <w:tab/>
        <w:t>"</w:t>
      </w:r>
      <w:r w:rsidRPr="00B4518E">
        <w:rPr>
          <w:i/>
        </w:rPr>
        <w:t>Plane of the steering control</w:t>
      </w:r>
      <w:r>
        <w:t>" means in the case of the steering wheel the flat surface that splits the steering wheel rim equally between the driver and the front of the car;</w:t>
      </w:r>
    </w:p>
    <w:p w:rsidR="005E4188" w:rsidRDefault="005E4188" w:rsidP="005E4188">
      <w:pPr>
        <w:pStyle w:val="SingleTxtG"/>
        <w:ind w:left="2268" w:hanging="1134"/>
      </w:pPr>
      <w:r>
        <w:t>2.13.</w:t>
      </w:r>
      <w:r>
        <w:tab/>
        <w:t>"</w:t>
      </w:r>
      <w:r w:rsidRPr="00B4518E">
        <w:rPr>
          <w:i/>
        </w:rPr>
        <w:t>Steering shaft</w:t>
      </w:r>
      <w:r>
        <w:t>" means the component which transmits to the steering gear the torque applied to the steering control;</w:t>
      </w:r>
    </w:p>
    <w:p w:rsidR="005E4188" w:rsidRDefault="005E4188" w:rsidP="005E4188">
      <w:pPr>
        <w:pStyle w:val="SingleTxtG"/>
        <w:ind w:left="2268" w:hanging="1134"/>
      </w:pPr>
      <w:r>
        <w:t>2.14.</w:t>
      </w:r>
      <w:r>
        <w:tab/>
        <w:t>"</w:t>
      </w:r>
      <w:r w:rsidRPr="00B4518E">
        <w:rPr>
          <w:i/>
        </w:rPr>
        <w:t>Steering column</w:t>
      </w:r>
      <w:r>
        <w:t>" means the housing enclosing the steering shaft;</w:t>
      </w:r>
    </w:p>
    <w:p w:rsidR="005E4188" w:rsidRDefault="005E4188" w:rsidP="005E4188">
      <w:pPr>
        <w:pStyle w:val="SingleTxtG"/>
        <w:ind w:left="2268" w:hanging="1134"/>
      </w:pPr>
      <w:r>
        <w:t>2.15.</w:t>
      </w:r>
      <w:r>
        <w:tab/>
        <w:t>"</w:t>
      </w:r>
      <w:r w:rsidRPr="00B4518E">
        <w:rPr>
          <w:i/>
        </w:rPr>
        <w:t>Steering mechanism</w:t>
      </w:r>
      <w:r>
        <w:t>" means the aggregate comprising the steering control, the steering column, the assembly accessories, the steering shaft, the steering gear housing, and all other components such as those designed to contribute to the absorption of energy in the event of impact against the steering control;</w:t>
      </w:r>
    </w:p>
    <w:p w:rsidR="003B4183" w:rsidRDefault="003B4183" w:rsidP="00537102">
      <w:pPr>
        <w:pStyle w:val="SingleTxtG"/>
        <w:ind w:left="2268" w:hanging="1134"/>
      </w:pPr>
      <w:r>
        <w:t>2.16.</w:t>
      </w:r>
      <w:r>
        <w:tab/>
        <w:t>Passenger compartment</w:t>
      </w:r>
    </w:p>
    <w:p w:rsidR="003012E9" w:rsidRPr="002D6024" w:rsidRDefault="003012E9" w:rsidP="008120AE">
      <w:pPr>
        <w:pStyle w:val="para"/>
      </w:pPr>
      <w:r w:rsidRPr="002D6024">
        <w:t>2.16.1.</w:t>
      </w:r>
      <w:r w:rsidRPr="002D6024">
        <w:tab/>
        <w:t>"</w:t>
      </w:r>
      <w:r w:rsidRPr="002D6024">
        <w:rPr>
          <w:i/>
        </w:rPr>
        <w:t>Passenger compartment with regard to occupant</w:t>
      </w:r>
      <w:r w:rsidR="008120AE">
        <w:rPr>
          <w:i/>
        </w:rPr>
        <w:t>'s</w:t>
      </w:r>
      <w:r w:rsidRPr="002D6024">
        <w:rPr>
          <w:i/>
        </w:rPr>
        <w:t xml:space="preserve"> protection</w:t>
      </w:r>
      <w:r w:rsidRPr="002D6024">
        <w:t>" means the space for occupant accommodation, bounded by the roof, floor, side walls, doors, outside glazing and front bulkhead and the plane of the rear compartment bulkhead or the plane of the rear-seat back support.</w:t>
      </w:r>
    </w:p>
    <w:p w:rsidR="003B4183" w:rsidRDefault="003012E9" w:rsidP="003012E9">
      <w:pPr>
        <w:pStyle w:val="SingleTxtG"/>
        <w:ind w:left="2268" w:hanging="1134"/>
      </w:pPr>
      <w:r w:rsidRPr="002D6024">
        <w:t>2.16.2.</w:t>
      </w:r>
      <w:r w:rsidRPr="002D6024">
        <w:tab/>
      </w:r>
      <w:r w:rsidRPr="002D6024">
        <w:tab/>
        <w:t>"</w:t>
      </w:r>
      <w:r w:rsidRPr="002D6024">
        <w:rPr>
          <w:i/>
        </w:rPr>
        <w:t>Passenger compartment for electric safety assessment</w:t>
      </w:r>
      <w:r w:rsidRPr="002D6024">
        <w:t xml:space="preserve">" means the space for occupant accommodation, bounded by the roof, floor, side walls, doors, outside glazing, front bulkhead and rear bulkhead, or rear gate, as well as by the electrical protection barriers and enclosures provided for protecting the </w:t>
      </w:r>
      <w:r w:rsidR="00B20BE0">
        <w:t>occupants</w:t>
      </w:r>
      <w:r w:rsidRPr="002D6024">
        <w:t xml:space="preserve"> from direct contact with high voltage live parts.</w:t>
      </w:r>
    </w:p>
    <w:p w:rsidR="00537102" w:rsidRDefault="005E4188" w:rsidP="00537102">
      <w:pPr>
        <w:pStyle w:val="SingleTxtG"/>
        <w:ind w:left="2268" w:hanging="1134"/>
      </w:pPr>
      <w:r>
        <w:t>2.17.</w:t>
      </w:r>
      <w:r>
        <w:tab/>
        <w:t>"</w:t>
      </w:r>
      <w:r w:rsidRPr="00B4518E">
        <w:rPr>
          <w:i/>
        </w:rPr>
        <w:t>Impactor</w:t>
      </w:r>
      <w:r>
        <w:t xml:space="preserve">" consists of a rigid hemispherical headform 165 mm in diameter, in accordance with </w:t>
      </w:r>
      <w:r w:rsidR="008120AE">
        <w:t xml:space="preserve">Annex </w:t>
      </w:r>
      <w:r>
        <w:t>5, paragraph 3 of this</w:t>
      </w:r>
      <w:r w:rsidR="00537102">
        <w:t xml:space="preserve"> Regulation;</w:t>
      </w:r>
    </w:p>
    <w:p w:rsidR="003012E9" w:rsidRDefault="003012E9" w:rsidP="00537102">
      <w:pPr>
        <w:pStyle w:val="SingleTxtG"/>
        <w:ind w:left="2268" w:hanging="1134"/>
      </w:pPr>
      <w:r>
        <w:t>2.18.</w:t>
      </w:r>
      <w:r>
        <w:tab/>
      </w:r>
      <w:r w:rsidRPr="002D6024">
        <w:t>"</w:t>
      </w:r>
      <w:r w:rsidRPr="002D6024">
        <w:rPr>
          <w:i/>
        </w:rPr>
        <w:t>Mass of the vehicle in running order</w:t>
      </w:r>
      <w:r w:rsidRPr="002D6024">
        <w:t xml:space="preserve">" means the mass of the vehicle unoccupied and unladen but complete with fuel, coolant, lubricant tools and spare wheel, if provided as standard equipment by the vehicle manufacturer, and </w:t>
      </w:r>
      <w:r w:rsidR="00B20BE0">
        <w:t>REESS</w:t>
      </w:r>
      <w:r w:rsidRPr="002D6024">
        <w:t>.</w:t>
      </w:r>
    </w:p>
    <w:p w:rsidR="003012E9" w:rsidRPr="002D6024" w:rsidRDefault="003012E9" w:rsidP="003012E9">
      <w:pPr>
        <w:pStyle w:val="SingleTxtG"/>
        <w:ind w:left="2268" w:hanging="1134"/>
      </w:pPr>
      <w:r w:rsidRPr="002D6024">
        <w:t>2.19.</w:t>
      </w:r>
      <w:r w:rsidRPr="002D6024">
        <w:tab/>
        <w:t>"</w:t>
      </w:r>
      <w:r w:rsidRPr="002D6024">
        <w:rPr>
          <w:i/>
        </w:rPr>
        <w:t xml:space="preserve">High </w:t>
      </w:r>
      <w:r w:rsidR="008120AE">
        <w:rPr>
          <w:i/>
        </w:rPr>
        <w:t>v</w:t>
      </w:r>
      <w:r w:rsidRPr="002D6024">
        <w:rPr>
          <w:i/>
        </w:rPr>
        <w:t>oltage</w:t>
      </w:r>
      <w:r w:rsidRPr="002D6024">
        <w:t>" means the classification of an electric component or circuit, if its - working voltage is &gt; 60 V and ≤ 1500 V direct current (DC) or &gt; 30 V and ≤ 1,000 V alternating current (AC) root – mean- square (rms);</w:t>
      </w:r>
    </w:p>
    <w:p w:rsidR="00263070" w:rsidRDefault="003012E9" w:rsidP="003012E9">
      <w:pPr>
        <w:pStyle w:val="SingleTxtG"/>
        <w:ind w:left="2268" w:hanging="1134"/>
        <w:rPr>
          <w:lang w:eastAsia="ja-JP"/>
        </w:rPr>
      </w:pPr>
      <w:r w:rsidRPr="002D6024">
        <w:lastRenderedPageBreak/>
        <w:t>2.20.</w:t>
      </w:r>
      <w:r w:rsidRPr="002D6024">
        <w:tab/>
        <w:t>"</w:t>
      </w:r>
      <w:r w:rsidRPr="002D6024">
        <w:rPr>
          <w:i/>
          <w:lang w:eastAsia="de-DE"/>
        </w:rPr>
        <w:t xml:space="preserve">Rechargeable </w:t>
      </w:r>
      <w:r w:rsidR="00263070">
        <w:rPr>
          <w:rFonts w:hint="eastAsia"/>
          <w:i/>
          <w:lang w:eastAsia="ja-JP"/>
        </w:rPr>
        <w:t>E</w:t>
      </w:r>
      <w:r w:rsidR="00003309">
        <w:rPr>
          <w:rFonts w:hint="eastAsia"/>
          <w:i/>
          <w:lang w:eastAsia="ja-JP"/>
        </w:rPr>
        <w:t xml:space="preserve">lectrical </w:t>
      </w:r>
      <w:r w:rsidR="00263070">
        <w:rPr>
          <w:rFonts w:hint="eastAsia"/>
          <w:i/>
          <w:lang w:eastAsia="ja-JP"/>
        </w:rPr>
        <w:t>E</w:t>
      </w:r>
      <w:r w:rsidRPr="002D6024">
        <w:rPr>
          <w:i/>
          <w:lang w:eastAsia="de-DE"/>
        </w:rPr>
        <w:t xml:space="preserve">energy </w:t>
      </w:r>
      <w:r w:rsidR="00263070">
        <w:rPr>
          <w:rFonts w:hint="eastAsia"/>
          <w:i/>
          <w:lang w:eastAsia="ja-JP"/>
        </w:rPr>
        <w:t>S</w:t>
      </w:r>
      <w:r w:rsidRPr="002D6024">
        <w:rPr>
          <w:i/>
          <w:lang w:eastAsia="de-DE"/>
        </w:rPr>
        <w:t xml:space="preserve">storage </w:t>
      </w:r>
      <w:r w:rsidR="00263070">
        <w:rPr>
          <w:rFonts w:hint="eastAsia"/>
          <w:i/>
          <w:lang w:eastAsia="ja-JP"/>
        </w:rPr>
        <w:t>S</w:t>
      </w:r>
      <w:r w:rsidR="00263070" w:rsidRPr="002D6024">
        <w:rPr>
          <w:i/>
          <w:lang w:eastAsia="de-DE"/>
        </w:rPr>
        <w:t xml:space="preserve">ystem </w:t>
      </w:r>
      <w:r w:rsidRPr="002D6024">
        <w:rPr>
          <w:i/>
          <w:lang w:eastAsia="de-DE"/>
        </w:rPr>
        <w:t>(</w:t>
      </w:r>
      <w:r w:rsidR="00B20BE0">
        <w:rPr>
          <w:i/>
          <w:lang w:eastAsia="de-DE"/>
        </w:rPr>
        <w:t>REESS</w:t>
      </w:r>
      <w:r w:rsidRPr="002D6024">
        <w:rPr>
          <w:i/>
          <w:lang w:eastAsia="de-DE"/>
        </w:rPr>
        <w:t>)</w:t>
      </w:r>
      <w:r w:rsidRPr="002D6024">
        <w:t xml:space="preserve">" means rechargeable energy storage system </w:t>
      </w:r>
      <w:r w:rsidR="00263070" w:rsidRPr="00F83C7B">
        <w:rPr>
          <w:b/>
          <w:color w:val="FF0000"/>
          <w:lang w:eastAsia="ja-JP"/>
        </w:rPr>
        <w:t>that</w:t>
      </w:r>
      <w:r w:rsidRPr="00F83C7B">
        <w:rPr>
          <w:dstrike/>
          <w:color w:val="FF0000"/>
        </w:rPr>
        <w:t>which</w:t>
      </w:r>
      <w:r w:rsidRPr="00F83C7B">
        <w:rPr>
          <w:color w:val="FF0000"/>
        </w:rPr>
        <w:t xml:space="preserve"> </w:t>
      </w:r>
      <w:r w:rsidRPr="002D6024">
        <w:t xml:space="preserve">provides electrical energy for </w:t>
      </w:r>
      <w:r w:rsidR="00263070" w:rsidRPr="00F83C7B">
        <w:rPr>
          <w:b/>
          <w:color w:val="FF0000"/>
          <w:lang w:eastAsia="ja-JP"/>
        </w:rPr>
        <w:t xml:space="preserve">electric </w:t>
      </w:r>
      <w:r w:rsidRPr="002D6024">
        <w:t>propulsion</w:t>
      </w:r>
      <w:r w:rsidR="00263070">
        <w:rPr>
          <w:rFonts w:hint="eastAsia"/>
          <w:lang w:eastAsia="ja-JP"/>
        </w:rPr>
        <w:t>.</w:t>
      </w:r>
    </w:p>
    <w:p w:rsidR="00263070" w:rsidRPr="00F83C7B" w:rsidRDefault="00263070" w:rsidP="00263070">
      <w:pPr>
        <w:spacing w:afterLines="50" w:after="120"/>
        <w:ind w:left="2268" w:right="1088"/>
        <w:jc w:val="both"/>
        <w:rPr>
          <w:b/>
          <w:color w:val="000000"/>
          <w:lang w:eastAsia="ja-JP"/>
        </w:rPr>
      </w:pPr>
      <w:r w:rsidRPr="00F83C7B">
        <w:rPr>
          <w:b/>
          <w:color w:val="FF0000"/>
          <w:lang w:val="en-IN"/>
        </w:rPr>
        <w:t>A battery whose primary use is to supply power for starting the engine and/or lighting and/or other vehicle auxiliaries’ systems is not considered as a REESS.</w:t>
      </w:r>
      <w:r w:rsidRPr="00BD17A5">
        <w:rPr>
          <w:b/>
          <w:color w:val="000000"/>
          <w:lang w:val="en-IN"/>
        </w:rPr>
        <w:t xml:space="preserve"> </w:t>
      </w:r>
      <w:commentRangeStart w:id="2"/>
      <w:r w:rsidR="00F83C7B" w:rsidRPr="007D0087">
        <w:rPr>
          <w:b/>
          <w:color w:val="FF0000"/>
          <w:lang w:val="en-IN"/>
        </w:rPr>
        <w:t>[Primary use in this context means that less than 50% of the usable energy the battery as defined by the manufacturer is used for propulsion over the applicable WLTC driving cycle.]</w:t>
      </w:r>
      <w:commentRangeEnd w:id="2"/>
      <w:r w:rsidR="00F83C7B">
        <w:rPr>
          <w:rStyle w:val="af"/>
        </w:rPr>
        <w:commentReference w:id="2"/>
      </w:r>
    </w:p>
    <w:p w:rsidR="003012E9" w:rsidRPr="00F83C7B" w:rsidRDefault="00263070" w:rsidP="00F83C7B">
      <w:pPr>
        <w:pStyle w:val="SingleTxtG"/>
        <w:ind w:left="2268"/>
        <w:rPr>
          <w:color w:val="FF0000"/>
          <w:lang w:eastAsia="ja-JP"/>
        </w:rPr>
      </w:pPr>
      <w:r w:rsidRPr="00F83C7B">
        <w:rPr>
          <w:b/>
          <w:color w:val="FF0000"/>
          <w:lang w:val="en-IN"/>
        </w:rPr>
        <w:t>The REESS may include the necessary ancillary systems for physical support, thermal management, electronic control and enclosures.</w:t>
      </w:r>
    </w:p>
    <w:p w:rsidR="003012E9" w:rsidRPr="002D6024" w:rsidRDefault="003012E9" w:rsidP="003012E9">
      <w:pPr>
        <w:pStyle w:val="SingleTxtG"/>
        <w:ind w:left="2268" w:hanging="1134"/>
        <w:rPr>
          <w:lang w:eastAsia="ja-JP"/>
        </w:rPr>
      </w:pPr>
      <w:r w:rsidRPr="002D6024">
        <w:t>2.21.</w:t>
      </w:r>
      <w:r w:rsidRPr="002D6024">
        <w:tab/>
        <w:t>"</w:t>
      </w:r>
      <w:r w:rsidRPr="002D6024">
        <w:rPr>
          <w:i/>
          <w:iCs/>
        </w:rPr>
        <w:t xml:space="preserve">Electrical </w:t>
      </w:r>
      <w:r w:rsidR="008120AE">
        <w:rPr>
          <w:i/>
          <w:iCs/>
        </w:rPr>
        <w:t>p</w:t>
      </w:r>
      <w:r w:rsidRPr="002D6024">
        <w:rPr>
          <w:i/>
        </w:rPr>
        <w:t xml:space="preserve">rotection </w:t>
      </w:r>
      <w:r w:rsidR="008120AE">
        <w:rPr>
          <w:i/>
        </w:rPr>
        <w:t>b</w:t>
      </w:r>
      <w:r w:rsidRPr="002D6024">
        <w:rPr>
          <w:i/>
        </w:rPr>
        <w:t>arrier</w:t>
      </w:r>
      <w:r w:rsidRPr="002D6024">
        <w:t>"</w:t>
      </w:r>
      <w:r w:rsidRPr="002D6024">
        <w:rPr>
          <w:i/>
        </w:rPr>
        <w:t xml:space="preserve"> </w:t>
      </w:r>
      <w:r w:rsidRPr="002D6024">
        <w:t xml:space="preserve">the part providing protection against </w:t>
      </w:r>
      <w:r w:rsidRPr="00F83C7B">
        <w:rPr>
          <w:dstrike/>
          <w:color w:val="FF0000"/>
        </w:rPr>
        <w:t>any</w:t>
      </w:r>
      <w:r w:rsidRPr="00F83C7B">
        <w:rPr>
          <w:dstrike/>
        </w:rPr>
        <w:t xml:space="preserve"> </w:t>
      </w:r>
      <w:r w:rsidRPr="002D6024">
        <w:t>direct contact to the high voltage live parts</w:t>
      </w:r>
      <w:r w:rsidR="00263070">
        <w:rPr>
          <w:rFonts w:hint="eastAsia"/>
          <w:lang w:eastAsia="ja-JP"/>
        </w:rPr>
        <w:t>.</w:t>
      </w:r>
    </w:p>
    <w:p w:rsidR="003012E9" w:rsidRPr="002D6024" w:rsidRDefault="003012E9" w:rsidP="003012E9">
      <w:pPr>
        <w:pStyle w:val="SingleTxtG"/>
        <w:ind w:left="2268" w:hanging="1134"/>
      </w:pPr>
      <w:r w:rsidRPr="002D6024">
        <w:t>2.22.</w:t>
      </w:r>
      <w:r w:rsidRPr="002D6024">
        <w:tab/>
        <w:t>"</w:t>
      </w:r>
      <w:r w:rsidR="00263070" w:rsidRPr="00F83C7B">
        <w:rPr>
          <w:b/>
          <w:i/>
          <w:color w:val="FF0000"/>
        </w:rPr>
        <w:t>Electric</w:t>
      </w:r>
      <w:r w:rsidRPr="00F83C7B">
        <w:rPr>
          <w:i/>
          <w:dstrike/>
          <w:color w:val="FF0000"/>
        </w:rPr>
        <w:t>Electrical</w:t>
      </w:r>
      <w:r w:rsidRPr="00F83C7B">
        <w:rPr>
          <w:i/>
          <w:color w:val="FF0000"/>
        </w:rPr>
        <w:t xml:space="preserve"> </w:t>
      </w:r>
      <w:r w:rsidRPr="002D6024">
        <w:rPr>
          <w:i/>
        </w:rPr>
        <w:t>power train</w:t>
      </w:r>
      <w:r w:rsidRPr="002D6024">
        <w:t xml:space="preserve">" means the electrical circuit which includes the traction motor(s), and may also include the </w:t>
      </w:r>
      <w:r w:rsidR="00B20BE0">
        <w:t>REESS</w:t>
      </w:r>
      <w:r w:rsidRPr="002D6024">
        <w:t xml:space="preserve">, the electrical energy conversion system, the electronic converters, the associated wiring harness and connectors, and the coupling system for charging the </w:t>
      </w:r>
      <w:r w:rsidR="00B20BE0">
        <w:t>REESS</w:t>
      </w:r>
      <w:r w:rsidR="00263070">
        <w:rPr>
          <w:rFonts w:hint="eastAsia"/>
          <w:lang w:eastAsia="ja-JP"/>
        </w:rPr>
        <w:t>.</w:t>
      </w:r>
    </w:p>
    <w:p w:rsidR="003012E9" w:rsidRPr="002D6024" w:rsidRDefault="003012E9" w:rsidP="003012E9">
      <w:pPr>
        <w:pStyle w:val="SingleTxtG"/>
        <w:ind w:left="2268" w:hanging="1134"/>
      </w:pPr>
      <w:r w:rsidRPr="002D6024">
        <w:t>2.23.</w:t>
      </w:r>
      <w:r w:rsidRPr="002D6024">
        <w:tab/>
        <w:t>"</w:t>
      </w:r>
      <w:r w:rsidRPr="002D6024">
        <w:rPr>
          <w:i/>
        </w:rPr>
        <w:t>Live parts</w:t>
      </w:r>
      <w:r w:rsidRPr="002D6024">
        <w:t xml:space="preserve">" means conductive part(s) intended to be electrically energized </w:t>
      </w:r>
      <w:r w:rsidR="00263070" w:rsidRPr="00F83C7B">
        <w:rPr>
          <w:b/>
          <w:color w:val="FF0000"/>
          <w:lang w:val="en-IN"/>
        </w:rPr>
        <w:t>under normal operating conditions</w:t>
      </w:r>
      <w:r w:rsidR="00263070" w:rsidRPr="00F83C7B">
        <w:rPr>
          <w:rFonts w:hint="eastAsia"/>
          <w:b/>
          <w:color w:val="FF0000"/>
          <w:lang w:val="en-IN" w:eastAsia="ja-JP"/>
        </w:rPr>
        <w:t>.</w:t>
      </w:r>
      <w:r w:rsidR="00263070" w:rsidRPr="00F83C7B">
        <w:rPr>
          <w:color w:val="FF0000"/>
        </w:rPr>
        <w:t xml:space="preserve"> </w:t>
      </w:r>
      <w:r w:rsidRPr="00F83C7B">
        <w:rPr>
          <w:dstrike/>
          <w:color w:val="FF0000"/>
        </w:rPr>
        <w:t>in normal use;</w:t>
      </w:r>
    </w:p>
    <w:p w:rsidR="001D45F9" w:rsidRDefault="000B1F66" w:rsidP="003012E9">
      <w:pPr>
        <w:pStyle w:val="SingleTxtG"/>
        <w:ind w:left="2268" w:hanging="1134"/>
      </w:pPr>
      <w:r>
        <w:rPr>
          <w:lang w:eastAsia="ja-JP"/>
        </w:rPr>
        <w:t>2.24.</w:t>
      </w:r>
      <w:r w:rsidR="001D45F9">
        <w:rPr>
          <w:lang w:eastAsia="ja-JP"/>
        </w:rPr>
        <w:tab/>
        <w:t>"</w:t>
      </w:r>
      <w:r w:rsidR="001D45F9" w:rsidRPr="00B8461F">
        <w:rPr>
          <w:i/>
        </w:rPr>
        <w:t xml:space="preserve">Exposed </w:t>
      </w:r>
      <w:r w:rsidR="001D45F9" w:rsidRPr="00FB56A8">
        <w:rPr>
          <w:i/>
        </w:rPr>
        <w:t>conductive part</w:t>
      </w:r>
      <w:r w:rsidR="001D45F9">
        <w:t>"</w:t>
      </w:r>
      <w:r w:rsidR="001D45F9" w:rsidRPr="00FB56A8">
        <w:t xml:space="preserve"> means the conductive part which can be touched under the provisions of the </w:t>
      </w:r>
      <w:r w:rsidR="00B20BE0">
        <w:t>protection degree IPXXB</w:t>
      </w:r>
      <w:r w:rsidR="001D45F9" w:rsidRPr="000D43C9">
        <w:rPr>
          <w:bCs/>
          <w:szCs w:val="21"/>
        </w:rPr>
        <w:t xml:space="preserve"> </w:t>
      </w:r>
      <w:r w:rsidR="001D45F9" w:rsidRPr="000D43C9">
        <w:rPr>
          <w:bCs/>
        </w:rPr>
        <w:t xml:space="preserve">and </w:t>
      </w:r>
      <w:r w:rsidR="00263070" w:rsidRPr="00F83C7B">
        <w:rPr>
          <w:b/>
          <w:color w:val="FF0000"/>
        </w:rPr>
        <w:t xml:space="preserve">which </w:t>
      </w:r>
      <w:r w:rsidR="00263070" w:rsidRPr="00F83C7B">
        <w:rPr>
          <w:b/>
          <w:color w:val="FF0000"/>
          <w:lang w:val="en-IN"/>
        </w:rPr>
        <w:t xml:space="preserve">is not normally energized, but which can become </w:t>
      </w:r>
      <w:r w:rsidR="001D45F9" w:rsidRPr="00F83C7B">
        <w:rPr>
          <w:bCs/>
          <w:dstrike/>
          <w:color w:val="FF0000"/>
        </w:rPr>
        <w:t xml:space="preserve">which becomes </w:t>
      </w:r>
      <w:r w:rsidR="001D45F9" w:rsidRPr="000D43C9">
        <w:rPr>
          <w:bCs/>
        </w:rPr>
        <w:t xml:space="preserve">electrically energized under isolation failure conditions. </w:t>
      </w:r>
      <w:r w:rsidR="001D45F9" w:rsidRPr="000D43C9">
        <w:t xml:space="preserve">This includes parts under a cover that </w:t>
      </w:r>
      <w:r w:rsidR="001D45F9" w:rsidRPr="000D43C9">
        <w:rPr>
          <w:bCs/>
          <w:szCs w:val="21"/>
        </w:rPr>
        <w:t>can be removed without using tools</w:t>
      </w:r>
      <w:r w:rsidR="001D45F9" w:rsidRPr="000D43C9">
        <w:t>.</w:t>
      </w:r>
    </w:p>
    <w:p w:rsidR="003012E9" w:rsidRPr="002D6024" w:rsidRDefault="003012E9" w:rsidP="003012E9">
      <w:pPr>
        <w:pStyle w:val="SingleTxtG"/>
        <w:ind w:left="2268" w:hanging="1134"/>
      </w:pPr>
      <w:r w:rsidRPr="002D6024">
        <w:t>2.25.</w:t>
      </w:r>
      <w:r w:rsidRPr="002D6024">
        <w:tab/>
        <w:t>"</w:t>
      </w:r>
      <w:r w:rsidRPr="002D6024">
        <w:rPr>
          <w:i/>
        </w:rPr>
        <w:t>Direct contact</w:t>
      </w:r>
      <w:r w:rsidRPr="002D6024">
        <w:t>" means the contact of persons with high voltage live parts;</w:t>
      </w:r>
    </w:p>
    <w:p w:rsidR="003012E9" w:rsidRPr="002D6024" w:rsidRDefault="003012E9" w:rsidP="003012E9">
      <w:pPr>
        <w:pStyle w:val="SingleTxtG"/>
        <w:ind w:left="2268" w:hanging="1134"/>
      </w:pPr>
      <w:r w:rsidRPr="002D6024">
        <w:t>2.26.</w:t>
      </w:r>
      <w:r w:rsidRPr="002D6024">
        <w:tab/>
        <w:t>"</w:t>
      </w:r>
      <w:r w:rsidRPr="002D6024">
        <w:rPr>
          <w:i/>
        </w:rPr>
        <w:t>Indirect contact</w:t>
      </w:r>
      <w:r w:rsidRPr="002D6024">
        <w:t>" means the contact of persons with exposed conductive parts;</w:t>
      </w:r>
    </w:p>
    <w:p w:rsidR="003012E9" w:rsidRPr="002D6024" w:rsidRDefault="003012E9" w:rsidP="003012E9">
      <w:pPr>
        <w:pStyle w:val="SingleTxtG"/>
        <w:ind w:left="2268" w:hanging="1134"/>
      </w:pPr>
      <w:r w:rsidRPr="002D6024">
        <w:t>2.27.</w:t>
      </w:r>
      <w:r w:rsidRPr="002D6024">
        <w:tab/>
        <w:t>"</w:t>
      </w:r>
      <w:r w:rsidR="00B20BE0">
        <w:rPr>
          <w:i/>
        </w:rPr>
        <w:t>Protection degree IPXXB</w:t>
      </w:r>
      <w:r w:rsidRPr="002D6024">
        <w:t>" means protection from contact with high voltage live parts provided by either an electrical protection barrier or an enclosure and tested using a Jointed Test Finger (IPXXB) as described in paragraph 4. of Annex 7;</w:t>
      </w:r>
    </w:p>
    <w:p w:rsidR="003012E9" w:rsidRPr="002D6024" w:rsidRDefault="003012E9" w:rsidP="003012E9">
      <w:pPr>
        <w:pStyle w:val="SingleTxtG"/>
        <w:ind w:left="2268" w:hanging="1134"/>
      </w:pPr>
      <w:r w:rsidRPr="002D6024">
        <w:t>2.28.</w:t>
      </w:r>
      <w:r w:rsidRPr="002D6024">
        <w:tab/>
        <w:t>"</w:t>
      </w:r>
      <w:r w:rsidRPr="002D6024">
        <w:rPr>
          <w:i/>
        </w:rPr>
        <w:t>Working voltage</w:t>
      </w:r>
      <w:r w:rsidRPr="002D6024">
        <w:t>" means the highest value of an electrical circuit voltage root-mean-square (rms), specified by the manufacturer, which may occur between any conductive parts in open circuit conditions or under normal operating conditions. If the electrical circuit is divided by galvanic isolation, the working voltage is defined for each divided circuit, respectively;</w:t>
      </w:r>
    </w:p>
    <w:p w:rsidR="003012E9" w:rsidRPr="002D6024" w:rsidRDefault="003012E9" w:rsidP="003012E9">
      <w:pPr>
        <w:pStyle w:val="SingleTxtG"/>
        <w:ind w:left="2268" w:hanging="1134"/>
        <w:rPr>
          <w:bCs/>
        </w:rPr>
      </w:pPr>
      <w:r w:rsidRPr="002D6024">
        <w:rPr>
          <w:bCs/>
        </w:rPr>
        <w:t>2.29.</w:t>
      </w:r>
      <w:r w:rsidRPr="002D6024">
        <w:rPr>
          <w:bCs/>
        </w:rPr>
        <w:tab/>
        <w:t>"</w:t>
      </w:r>
      <w:r w:rsidRPr="002D6024">
        <w:rPr>
          <w:bCs/>
          <w:i/>
        </w:rPr>
        <w:t xml:space="preserve">Coupling system for charging the </w:t>
      </w:r>
      <w:r w:rsidRPr="002D6024">
        <w:rPr>
          <w:bCs/>
          <w:i/>
          <w:lang w:eastAsia="de-DE"/>
        </w:rPr>
        <w:t xml:space="preserve">rechargeable </w:t>
      </w:r>
      <w:r w:rsidR="00003309">
        <w:rPr>
          <w:rFonts w:hint="eastAsia"/>
          <w:bCs/>
          <w:i/>
          <w:lang w:eastAsia="ja-JP"/>
        </w:rPr>
        <w:t xml:space="preserve">electrical </w:t>
      </w:r>
      <w:r w:rsidRPr="002D6024">
        <w:rPr>
          <w:bCs/>
          <w:i/>
          <w:lang w:eastAsia="de-DE"/>
        </w:rPr>
        <w:t>energy storage system</w:t>
      </w:r>
      <w:r w:rsidRPr="002D6024">
        <w:rPr>
          <w:bCs/>
          <w:i/>
        </w:rPr>
        <w:t xml:space="preserve"> (</w:t>
      </w:r>
      <w:r w:rsidR="00B20BE0">
        <w:rPr>
          <w:bCs/>
          <w:i/>
        </w:rPr>
        <w:t>REESS</w:t>
      </w:r>
      <w:r w:rsidRPr="002D6024">
        <w:rPr>
          <w:bCs/>
          <w:i/>
        </w:rPr>
        <w:t>)</w:t>
      </w:r>
      <w:r w:rsidRPr="002D6024">
        <w:rPr>
          <w:bCs/>
        </w:rPr>
        <w:t xml:space="preserve">" means the electrical circuit used for charging the </w:t>
      </w:r>
      <w:r w:rsidR="00B20BE0">
        <w:rPr>
          <w:bCs/>
        </w:rPr>
        <w:t>REESS</w:t>
      </w:r>
      <w:r w:rsidRPr="002D6024">
        <w:rPr>
          <w:bCs/>
        </w:rPr>
        <w:t xml:space="preserve"> from an external electrical power supply including the vehicle inlet;</w:t>
      </w:r>
    </w:p>
    <w:p w:rsidR="003012E9" w:rsidRPr="002D6024" w:rsidRDefault="003012E9" w:rsidP="003012E9">
      <w:pPr>
        <w:pStyle w:val="SingleTxtG"/>
        <w:ind w:left="2268" w:hanging="1134"/>
      </w:pPr>
      <w:r w:rsidRPr="002D6024">
        <w:t>2.30.</w:t>
      </w:r>
      <w:r w:rsidRPr="002D6024">
        <w:tab/>
        <w:t>"</w:t>
      </w:r>
      <w:r w:rsidRPr="002D6024">
        <w:rPr>
          <w:i/>
        </w:rPr>
        <w:t>Electrical chassis</w:t>
      </w:r>
      <w:r w:rsidRPr="002D6024">
        <w:t>" means a set made of conductive parts electrically linked together, whose electrical potential is taken as reference;</w:t>
      </w:r>
    </w:p>
    <w:p w:rsidR="003012E9" w:rsidRPr="002D6024" w:rsidRDefault="003012E9" w:rsidP="003012E9">
      <w:pPr>
        <w:pStyle w:val="SingleTxtG"/>
        <w:ind w:left="2268" w:hanging="1134"/>
      </w:pPr>
      <w:r w:rsidRPr="002D6024">
        <w:t>2.31.</w:t>
      </w:r>
      <w:r w:rsidRPr="002D6024">
        <w:tab/>
        <w:t>"</w:t>
      </w:r>
      <w:r w:rsidRPr="002D6024">
        <w:rPr>
          <w:i/>
        </w:rPr>
        <w:t>Electrical circuit</w:t>
      </w:r>
      <w:r w:rsidRPr="002D6024">
        <w:t>" means an assembly of connected high voltage live parts which is designed to be electrically energized in normal operation;</w:t>
      </w:r>
    </w:p>
    <w:p w:rsidR="003012E9" w:rsidRPr="002D6024" w:rsidRDefault="003012E9" w:rsidP="003012E9">
      <w:pPr>
        <w:pStyle w:val="SingleTxtG"/>
        <w:ind w:left="2268" w:hanging="1134"/>
      </w:pPr>
      <w:r w:rsidRPr="002D6024">
        <w:t>2.32.</w:t>
      </w:r>
      <w:r w:rsidRPr="002D6024">
        <w:tab/>
        <w:t>"</w:t>
      </w:r>
      <w:r w:rsidRPr="002D6024">
        <w:rPr>
          <w:i/>
        </w:rPr>
        <w:t xml:space="preserve">Electric </w:t>
      </w:r>
      <w:r w:rsidR="008120AE">
        <w:rPr>
          <w:i/>
        </w:rPr>
        <w:t>e</w:t>
      </w:r>
      <w:r w:rsidRPr="002D6024">
        <w:rPr>
          <w:i/>
        </w:rPr>
        <w:t>nergy conversion system</w:t>
      </w:r>
      <w:r w:rsidRPr="002D6024">
        <w:t>" means a system that generates and provides electrical energy for electrical propulsion;</w:t>
      </w:r>
    </w:p>
    <w:p w:rsidR="003012E9" w:rsidRPr="002D6024" w:rsidRDefault="003012E9" w:rsidP="003012E9">
      <w:pPr>
        <w:pStyle w:val="SingleTxtG"/>
        <w:ind w:left="2268" w:hanging="1134"/>
        <w:rPr>
          <w:bCs/>
          <w:iCs/>
        </w:rPr>
      </w:pPr>
      <w:r w:rsidRPr="002D6024">
        <w:rPr>
          <w:bCs/>
        </w:rPr>
        <w:t>2.33.</w:t>
      </w:r>
      <w:r w:rsidRPr="002D6024">
        <w:rPr>
          <w:bCs/>
        </w:rPr>
        <w:tab/>
        <w:t>"</w:t>
      </w:r>
      <w:r w:rsidRPr="002D6024">
        <w:rPr>
          <w:bCs/>
          <w:i/>
        </w:rPr>
        <w:t>Electronic converter</w:t>
      </w:r>
      <w:r w:rsidRPr="002D6024">
        <w:rPr>
          <w:bCs/>
        </w:rPr>
        <w:t>" means a device capable of controlling and/or converting electrical power for electrical propulsion;</w:t>
      </w:r>
    </w:p>
    <w:p w:rsidR="003012E9" w:rsidRPr="002D6024" w:rsidRDefault="003012E9" w:rsidP="003012E9">
      <w:pPr>
        <w:pStyle w:val="SingleTxtG"/>
        <w:ind w:left="2268" w:hanging="1134"/>
      </w:pPr>
      <w:r w:rsidRPr="002D6024">
        <w:lastRenderedPageBreak/>
        <w:t>2.34.</w:t>
      </w:r>
      <w:r w:rsidRPr="002D6024">
        <w:tab/>
        <w:t>"</w:t>
      </w:r>
      <w:r w:rsidRPr="002D6024">
        <w:rPr>
          <w:i/>
        </w:rPr>
        <w:t>Enclosure</w:t>
      </w:r>
      <w:r w:rsidRPr="002D6024">
        <w:t>" means the part enclosing the internal units and providing protection against any direct contact;</w:t>
      </w:r>
    </w:p>
    <w:p w:rsidR="003012E9" w:rsidRDefault="003012E9" w:rsidP="003012E9">
      <w:pPr>
        <w:pStyle w:val="SingleTxtG"/>
        <w:ind w:left="2268" w:hanging="1134"/>
        <w:rPr>
          <w:lang w:eastAsia="ja-JP"/>
        </w:rPr>
      </w:pPr>
      <w:r w:rsidRPr="002D6024">
        <w:t>2.35.</w:t>
      </w:r>
      <w:r w:rsidRPr="002D6024">
        <w:tab/>
        <w:t>"</w:t>
      </w:r>
      <w:r w:rsidRPr="002D6024">
        <w:rPr>
          <w:i/>
        </w:rPr>
        <w:t xml:space="preserve">High </w:t>
      </w:r>
      <w:r w:rsidR="00A41286">
        <w:rPr>
          <w:rFonts w:hint="eastAsia"/>
          <w:i/>
          <w:lang w:eastAsia="ja-JP"/>
        </w:rPr>
        <w:t>v</w:t>
      </w:r>
      <w:r w:rsidRPr="002D6024">
        <w:rPr>
          <w:i/>
        </w:rPr>
        <w:t xml:space="preserve">oltage </w:t>
      </w:r>
      <w:r w:rsidR="00A41286">
        <w:rPr>
          <w:rFonts w:hint="eastAsia"/>
          <w:i/>
          <w:lang w:eastAsia="ja-JP"/>
        </w:rPr>
        <w:t>b</w:t>
      </w:r>
      <w:r w:rsidRPr="002D6024">
        <w:rPr>
          <w:i/>
        </w:rPr>
        <w:t>us</w:t>
      </w:r>
      <w:r w:rsidRPr="002D6024">
        <w:t xml:space="preserve">" means the electrical circuit, including the coupling system for charging the </w:t>
      </w:r>
      <w:r w:rsidR="00B20BE0">
        <w:t>REESS</w:t>
      </w:r>
      <w:r w:rsidR="00481C3F" w:rsidRPr="00481C3F">
        <w:rPr>
          <w:rFonts w:hint="eastAsia"/>
          <w:b/>
          <w:color w:val="FF0000"/>
          <w:lang w:eastAsia="ja-JP"/>
        </w:rPr>
        <w:t>,</w:t>
      </w:r>
      <w:r w:rsidRPr="002D6024">
        <w:t xml:space="preserve"> that operates on a high voltage</w:t>
      </w:r>
      <w:r w:rsidR="00A41286">
        <w:rPr>
          <w:rFonts w:hint="eastAsia"/>
          <w:lang w:eastAsia="ja-JP"/>
        </w:rPr>
        <w:t xml:space="preserve">. </w:t>
      </w:r>
      <w:r w:rsidR="00A41286" w:rsidRPr="00481C3F">
        <w:rPr>
          <w:b/>
          <w:bCs/>
          <w:color w:val="FF0000"/>
          <w:lang w:val="en-US" w:eastAsia="ja-JP"/>
        </w:rPr>
        <w:t>Where electrical circuits, that are galvanically connected to each other</w:t>
      </w:r>
      <w:r w:rsidR="00A41286" w:rsidRPr="00481C3F">
        <w:rPr>
          <w:b/>
          <w:color w:val="FF0000"/>
          <w:lang w:val="en-US"/>
        </w:rPr>
        <w:t xml:space="preserve"> </w:t>
      </w:r>
      <w:r w:rsidR="00A41286" w:rsidRPr="00481C3F">
        <w:rPr>
          <w:b/>
          <w:color w:val="FF0000"/>
          <w:lang w:val="en-IN"/>
        </w:rPr>
        <w:t>and fulfilling the specific voltage condition,</w:t>
      </w:r>
      <w:r w:rsidR="00A41286" w:rsidRPr="00481C3F">
        <w:rPr>
          <w:b/>
          <w:bCs/>
          <w:color w:val="FF0000"/>
          <w:lang w:val="en-US" w:eastAsia="ja-JP"/>
        </w:rPr>
        <w:t xml:space="preserve"> only the components or parts of the electric circuit that operate on high voltage are classified as a high voltage bus.</w:t>
      </w:r>
    </w:p>
    <w:p w:rsidR="003012E9" w:rsidRPr="002D6024" w:rsidRDefault="003012E9" w:rsidP="003012E9">
      <w:pPr>
        <w:pStyle w:val="SingleTxtG"/>
        <w:ind w:left="2268" w:hanging="1134"/>
        <w:rPr>
          <w:bCs/>
        </w:rPr>
      </w:pPr>
      <w:r w:rsidRPr="002D6024">
        <w:t>2.36.</w:t>
      </w:r>
      <w:r w:rsidRPr="002D6024">
        <w:tab/>
        <w:t>"</w:t>
      </w:r>
      <w:r w:rsidRPr="002D6024">
        <w:rPr>
          <w:i/>
        </w:rPr>
        <w:t>Solid insulator</w:t>
      </w:r>
      <w:r w:rsidRPr="002D6024">
        <w:t xml:space="preserve">" means the insulating coating of wiring harnesses provided in order to cover and prevent the high voltage live parts from any direct contact. </w:t>
      </w:r>
      <w:r w:rsidRPr="00481C3F">
        <w:rPr>
          <w:dstrike/>
          <w:color w:val="FF0000"/>
        </w:rPr>
        <w:t>This includes covers for insulating the high voltage live parts of connectors; and varnish or paint for the purpose of insulation;</w:t>
      </w:r>
    </w:p>
    <w:p w:rsidR="003012E9" w:rsidRPr="002D6024" w:rsidRDefault="003012E9" w:rsidP="003012E9">
      <w:pPr>
        <w:pStyle w:val="SingleTxtG"/>
        <w:ind w:left="2268" w:hanging="1134"/>
        <w:rPr>
          <w:i/>
        </w:rPr>
      </w:pPr>
      <w:r w:rsidRPr="002D6024">
        <w:rPr>
          <w:iCs/>
        </w:rPr>
        <w:t>2.37.</w:t>
      </w:r>
      <w:r w:rsidRPr="002D6024">
        <w:rPr>
          <w:i/>
        </w:rPr>
        <w:tab/>
      </w:r>
      <w:r w:rsidRPr="002D6024">
        <w:t>"</w:t>
      </w:r>
      <w:r w:rsidRPr="002D6024">
        <w:rPr>
          <w:i/>
        </w:rPr>
        <w:t>Automatic disconnect</w:t>
      </w:r>
      <w:r w:rsidRPr="002D6024">
        <w:t>"</w:t>
      </w:r>
      <w:r w:rsidRPr="002D6024">
        <w:rPr>
          <w:i/>
        </w:rPr>
        <w:t xml:space="preserve"> </w:t>
      </w:r>
      <w:r w:rsidRPr="002D6024">
        <w:t xml:space="preserve">means a device that when triggered, </w:t>
      </w:r>
      <w:r w:rsidRPr="00481C3F">
        <w:t xml:space="preserve">galvanically </w:t>
      </w:r>
      <w:r w:rsidRPr="002D6024">
        <w:t xml:space="preserve">separates the electrical energy sources from the rest of the high voltage circuit of the </w:t>
      </w:r>
      <w:r w:rsidR="00A41286" w:rsidRPr="00481C3F">
        <w:rPr>
          <w:b/>
          <w:color w:val="FF0000"/>
          <w:lang w:eastAsia="ja-JP"/>
        </w:rPr>
        <w:t>electric</w:t>
      </w:r>
      <w:r w:rsidR="00A41286" w:rsidRPr="00481C3F">
        <w:rPr>
          <w:rFonts w:hint="eastAsia"/>
          <w:b/>
          <w:color w:val="FF0000"/>
          <w:lang w:eastAsia="ja-JP"/>
        </w:rPr>
        <w:t xml:space="preserve"> </w:t>
      </w:r>
      <w:r w:rsidRPr="00481C3F">
        <w:rPr>
          <w:dstrike/>
          <w:color w:val="FF0000"/>
        </w:rPr>
        <w:t>electrical</w:t>
      </w:r>
      <w:r w:rsidRPr="00481C3F">
        <w:rPr>
          <w:color w:val="FF0000"/>
        </w:rPr>
        <w:t xml:space="preserve"> </w:t>
      </w:r>
      <w:r w:rsidRPr="002D6024">
        <w:t>power train;</w:t>
      </w:r>
    </w:p>
    <w:p w:rsidR="003012E9" w:rsidRDefault="003012E9" w:rsidP="003012E9">
      <w:pPr>
        <w:pStyle w:val="SingleTxtG"/>
        <w:ind w:left="2268" w:hanging="1134"/>
        <w:rPr>
          <w:lang w:eastAsia="ja-JP"/>
        </w:rPr>
      </w:pPr>
      <w:r w:rsidRPr="002D6024">
        <w:t>2.38</w:t>
      </w:r>
      <w:r w:rsidRPr="002D6024">
        <w:tab/>
        <w:t>"</w:t>
      </w:r>
      <w:r w:rsidRPr="002D6024">
        <w:rPr>
          <w:i/>
        </w:rPr>
        <w:t>Open type traction battery</w:t>
      </w:r>
      <w:r w:rsidRPr="002D6024">
        <w:t>" means a type of battery requiring liquid and generating hydrogen gas released to the atmosphere.</w:t>
      </w:r>
    </w:p>
    <w:p w:rsidR="00A41286" w:rsidRPr="00481C3F" w:rsidRDefault="00A41286" w:rsidP="00A41286">
      <w:pPr>
        <w:pStyle w:val="para"/>
        <w:rPr>
          <w:b/>
          <w:color w:val="FF0000"/>
        </w:rPr>
      </w:pPr>
      <w:r w:rsidRPr="00481C3F">
        <w:rPr>
          <w:b/>
          <w:color w:val="FF0000"/>
        </w:rPr>
        <w:t>2.3</w:t>
      </w:r>
      <w:r w:rsidRPr="00481C3F">
        <w:rPr>
          <w:rFonts w:hint="eastAsia"/>
          <w:b/>
          <w:color w:val="FF0000"/>
          <w:lang w:eastAsia="ja-JP"/>
        </w:rPr>
        <w:t>9.</w:t>
      </w:r>
      <w:r w:rsidRPr="00481C3F">
        <w:rPr>
          <w:b/>
          <w:color w:val="FF0000"/>
        </w:rPr>
        <w:tab/>
        <w:t>"</w:t>
      </w:r>
      <w:r w:rsidRPr="00481C3F">
        <w:rPr>
          <w:b/>
          <w:i/>
          <w:color w:val="FF0000"/>
        </w:rPr>
        <w:t>Aqueous electrolyte</w:t>
      </w:r>
      <w:r w:rsidRPr="00481C3F">
        <w:rPr>
          <w:b/>
          <w:color w:val="FF0000"/>
        </w:rPr>
        <w:t>" means an electrolyte based on water solvent for the compounds (e.g. acids, bases) providing conducting ions after its dissociation.</w:t>
      </w:r>
    </w:p>
    <w:p w:rsidR="00A41286" w:rsidRPr="00481C3F" w:rsidRDefault="00A41286" w:rsidP="00A41286">
      <w:pPr>
        <w:pStyle w:val="para"/>
        <w:rPr>
          <w:b/>
          <w:color w:val="FF0000"/>
        </w:rPr>
      </w:pPr>
      <w:r w:rsidRPr="00481C3F">
        <w:rPr>
          <w:b/>
          <w:color w:val="FF0000"/>
        </w:rPr>
        <w:t>2.</w:t>
      </w:r>
      <w:r w:rsidRPr="00481C3F">
        <w:rPr>
          <w:rFonts w:hint="eastAsia"/>
          <w:b/>
          <w:color w:val="FF0000"/>
          <w:lang w:eastAsia="ja-JP"/>
        </w:rPr>
        <w:t>40</w:t>
      </w:r>
      <w:r w:rsidRPr="00481C3F">
        <w:rPr>
          <w:b/>
          <w:color w:val="FF0000"/>
        </w:rPr>
        <w:t>.</w:t>
      </w:r>
      <w:r w:rsidRPr="00481C3F">
        <w:rPr>
          <w:b/>
          <w:color w:val="FF0000"/>
        </w:rPr>
        <w:tab/>
        <w:t>"</w:t>
      </w:r>
      <w:r w:rsidRPr="00481C3F">
        <w:rPr>
          <w:b/>
          <w:i/>
          <w:color w:val="FF0000"/>
        </w:rPr>
        <w:t>Electrolyte leakage</w:t>
      </w:r>
      <w:r w:rsidRPr="00481C3F">
        <w:rPr>
          <w:b/>
          <w:color w:val="FF0000"/>
        </w:rPr>
        <w:t xml:space="preserve">" means the escape of electrolyte from the REESS in the form of liquid.  </w:t>
      </w:r>
    </w:p>
    <w:p w:rsidR="00A41286" w:rsidRPr="00481C3F" w:rsidRDefault="00A41286" w:rsidP="00A41286">
      <w:pPr>
        <w:pStyle w:val="para"/>
        <w:rPr>
          <w:b/>
          <w:color w:val="FF0000"/>
        </w:rPr>
      </w:pPr>
      <w:r w:rsidRPr="00481C3F">
        <w:rPr>
          <w:b/>
          <w:color w:val="FF0000"/>
        </w:rPr>
        <w:t>2.</w:t>
      </w:r>
      <w:r w:rsidRPr="00481C3F">
        <w:rPr>
          <w:rFonts w:hint="eastAsia"/>
          <w:b/>
          <w:color w:val="FF0000"/>
          <w:lang w:eastAsia="ja-JP"/>
        </w:rPr>
        <w:t>41</w:t>
      </w:r>
      <w:r w:rsidRPr="00481C3F">
        <w:rPr>
          <w:b/>
          <w:color w:val="FF0000"/>
        </w:rPr>
        <w:t>.</w:t>
      </w:r>
      <w:r w:rsidRPr="00481C3F">
        <w:rPr>
          <w:b/>
          <w:color w:val="FF0000"/>
        </w:rPr>
        <w:tab/>
        <w:t>"</w:t>
      </w:r>
      <w:r w:rsidRPr="00481C3F">
        <w:rPr>
          <w:b/>
          <w:i/>
          <w:color w:val="FF0000"/>
        </w:rPr>
        <w:t>Non-aqueous electrolyte</w:t>
      </w:r>
      <w:r w:rsidRPr="00481C3F">
        <w:rPr>
          <w:b/>
          <w:color w:val="FF0000"/>
        </w:rPr>
        <w:t>" means an electrolyte not based on water as the solvent.</w:t>
      </w:r>
    </w:p>
    <w:p w:rsidR="00A41286" w:rsidRPr="00481C3F" w:rsidRDefault="00A41286" w:rsidP="00A41286">
      <w:pPr>
        <w:pStyle w:val="para"/>
        <w:rPr>
          <w:b/>
          <w:color w:val="FF0000"/>
        </w:rPr>
      </w:pPr>
      <w:r w:rsidRPr="00481C3F">
        <w:rPr>
          <w:b/>
          <w:color w:val="FF0000"/>
        </w:rPr>
        <w:t>2.</w:t>
      </w:r>
      <w:r w:rsidRPr="00481C3F">
        <w:rPr>
          <w:rFonts w:hint="eastAsia"/>
          <w:b/>
          <w:color w:val="FF0000"/>
          <w:lang w:eastAsia="ja-JP"/>
        </w:rPr>
        <w:t>42</w:t>
      </w:r>
      <w:r w:rsidRPr="00481C3F">
        <w:rPr>
          <w:b/>
          <w:color w:val="FF0000"/>
        </w:rPr>
        <w:t>.</w:t>
      </w:r>
      <w:r w:rsidRPr="00481C3F">
        <w:rPr>
          <w:b/>
          <w:color w:val="FF0000"/>
        </w:rPr>
        <w:tab/>
        <w:t>"</w:t>
      </w:r>
      <w:r w:rsidRPr="00481C3F">
        <w:rPr>
          <w:b/>
          <w:i/>
          <w:color w:val="FF0000"/>
        </w:rPr>
        <w:t>Normal operating conditions</w:t>
      </w:r>
      <w:r w:rsidRPr="00481C3F">
        <w:rPr>
          <w:b/>
          <w:color w:val="FF0000"/>
        </w:rPr>
        <w:t>"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rsidR="00A41286" w:rsidRPr="00481C3F" w:rsidRDefault="00A41286" w:rsidP="00A41286">
      <w:pPr>
        <w:pStyle w:val="para"/>
        <w:rPr>
          <w:b/>
          <w:color w:val="FF0000"/>
        </w:rPr>
      </w:pPr>
      <w:r w:rsidRPr="00481C3F">
        <w:rPr>
          <w:b/>
          <w:color w:val="FF0000"/>
        </w:rPr>
        <w:t>2.</w:t>
      </w:r>
      <w:r w:rsidRPr="00481C3F">
        <w:rPr>
          <w:rFonts w:hint="eastAsia"/>
          <w:b/>
          <w:color w:val="FF0000"/>
          <w:lang w:eastAsia="ja-JP"/>
        </w:rPr>
        <w:t>43</w:t>
      </w:r>
      <w:r w:rsidRPr="00481C3F">
        <w:rPr>
          <w:b/>
          <w:color w:val="FF0000"/>
        </w:rPr>
        <w:t>.</w:t>
      </w:r>
      <w:r w:rsidRPr="00481C3F">
        <w:rPr>
          <w:b/>
          <w:color w:val="FF0000"/>
        </w:rPr>
        <w:tab/>
        <w:t>"</w:t>
      </w:r>
      <w:r w:rsidRPr="00481C3F">
        <w:rPr>
          <w:b/>
          <w:i/>
          <w:color w:val="FF0000"/>
        </w:rPr>
        <w:t>Specific voltage condition</w:t>
      </w:r>
      <w:r w:rsidRPr="00481C3F">
        <w:rPr>
          <w:b/>
          <w:color w:val="FF0000"/>
        </w:rPr>
        <w:t>" means the condition that the maximum voltage of a galvanically connected electrical circuit between a DC live part and any other live part (DC or AC) is ≤ 30 V AC (rms) and ≤ 60 V DC.</w:t>
      </w:r>
    </w:p>
    <w:p w:rsidR="00A41286" w:rsidRPr="00481C3F" w:rsidRDefault="00A41286" w:rsidP="00A41286">
      <w:pPr>
        <w:pStyle w:val="para"/>
        <w:rPr>
          <w:b/>
          <w:color w:val="FF0000"/>
          <w:lang w:eastAsia="ja-JP"/>
        </w:rPr>
      </w:pPr>
      <w:r w:rsidRPr="00481C3F">
        <w:rPr>
          <w:b/>
          <w:color w:val="FF0000"/>
        </w:rPr>
        <w:tab/>
        <w:t>Note: When a DC live part of such an electrical circuit is connected to chassis and the specific voltage condition applies, the maximum voltage between any live part and the electrical chassis is ≤ 30 V AC (rms) and ≤ 60 V DC.</w:t>
      </w:r>
    </w:p>
    <w:p w:rsidR="00A41286" w:rsidRPr="00481C3F" w:rsidRDefault="00A41286" w:rsidP="00A41286">
      <w:pPr>
        <w:pStyle w:val="para"/>
        <w:rPr>
          <w:b/>
          <w:color w:val="FF0000"/>
          <w:lang w:eastAsia="ja-JP"/>
        </w:rPr>
      </w:pPr>
      <w:r w:rsidRPr="00481C3F">
        <w:rPr>
          <w:rFonts w:hint="eastAsia"/>
          <w:b/>
          <w:color w:val="FF0000"/>
          <w:lang w:eastAsia="ja-JP"/>
        </w:rPr>
        <w:t>2.44.</w:t>
      </w:r>
      <w:r w:rsidRPr="00481C3F">
        <w:rPr>
          <w:rFonts w:hint="eastAsia"/>
          <w:b/>
          <w:color w:val="FF0000"/>
          <w:lang w:eastAsia="ja-JP"/>
        </w:rPr>
        <w:tab/>
      </w:r>
      <w:r w:rsidRPr="00481C3F">
        <w:rPr>
          <w:b/>
          <w:color w:val="FF0000"/>
        </w:rPr>
        <w:t>"</w:t>
      </w:r>
      <w:r w:rsidRPr="00481C3F">
        <w:rPr>
          <w:b/>
          <w:i/>
          <w:color w:val="FF0000"/>
        </w:rPr>
        <w:t>State of Charge (SOC)</w:t>
      </w:r>
      <w:r w:rsidRPr="00481C3F">
        <w:rPr>
          <w:b/>
          <w:color w:val="FF0000"/>
        </w:rPr>
        <w:t xml:space="preserve">" means the available electrical charge in a </w:t>
      </w:r>
      <w:r w:rsidR="00481C3F">
        <w:rPr>
          <w:rFonts w:hint="eastAsia"/>
          <w:b/>
          <w:color w:val="FF0000"/>
          <w:lang w:eastAsia="ja-JP"/>
        </w:rPr>
        <w:t>REESS</w:t>
      </w:r>
      <w:r w:rsidRPr="00481C3F">
        <w:rPr>
          <w:b/>
          <w:color w:val="FF0000"/>
        </w:rPr>
        <w:t xml:space="preserve"> expressed as a percentage of its rated capacity</w:t>
      </w:r>
      <w:r w:rsidRPr="00481C3F">
        <w:rPr>
          <w:rFonts w:hint="eastAsia"/>
          <w:b/>
          <w:color w:val="FF0000"/>
          <w:lang w:eastAsia="ja-JP"/>
        </w:rPr>
        <w:t>.</w:t>
      </w:r>
    </w:p>
    <w:p w:rsidR="00A41286" w:rsidRPr="00481C3F" w:rsidRDefault="00A41286" w:rsidP="00A41286">
      <w:pPr>
        <w:pStyle w:val="para"/>
        <w:rPr>
          <w:b/>
          <w:color w:val="FF0000"/>
          <w:lang w:eastAsia="ja-JP"/>
        </w:rPr>
      </w:pPr>
      <w:r w:rsidRPr="00481C3F">
        <w:rPr>
          <w:rFonts w:hint="eastAsia"/>
          <w:b/>
          <w:color w:val="FF0000"/>
          <w:lang w:eastAsia="ja-JP"/>
        </w:rPr>
        <w:t>2.45.</w:t>
      </w:r>
      <w:r w:rsidRPr="00481C3F">
        <w:rPr>
          <w:rFonts w:hint="eastAsia"/>
          <w:b/>
          <w:color w:val="FF0000"/>
          <w:lang w:eastAsia="ja-JP"/>
        </w:rPr>
        <w:tab/>
      </w:r>
      <w:r w:rsidRPr="00481C3F">
        <w:rPr>
          <w:b/>
          <w:color w:val="FF0000"/>
        </w:rPr>
        <w:t>"</w:t>
      </w:r>
      <w:r w:rsidRPr="00481C3F">
        <w:rPr>
          <w:rFonts w:hint="eastAsia"/>
          <w:b/>
          <w:i/>
          <w:color w:val="FF0000"/>
          <w:lang w:eastAsia="ja-JP"/>
        </w:rPr>
        <w:t>Fire</w:t>
      </w:r>
      <w:r w:rsidRPr="00481C3F">
        <w:rPr>
          <w:b/>
          <w:color w:val="FF0000"/>
        </w:rPr>
        <w:t>"</w:t>
      </w:r>
      <w:r w:rsidRPr="00481C3F">
        <w:rPr>
          <w:rFonts w:hint="eastAsia"/>
          <w:b/>
          <w:color w:val="FF0000"/>
          <w:lang w:eastAsia="ja-JP"/>
        </w:rPr>
        <w:t xml:space="preserve"> </w:t>
      </w:r>
      <w:r w:rsidRPr="00481C3F">
        <w:rPr>
          <w:b/>
          <w:color w:val="FF0000"/>
          <w:lang w:eastAsia="ja-JP"/>
        </w:rPr>
        <w:t xml:space="preserve">means the emission of flames from </w:t>
      </w:r>
      <w:r w:rsidRPr="00481C3F">
        <w:rPr>
          <w:rFonts w:hint="eastAsia"/>
          <w:b/>
          <w:color w:val="FF0000"/>
          <w:lang w:eastAsia="ja-JP"/>
        </w:rPr>
        <w:t>the vehicle</w:t>
      </w:r>
      <w:r w:rsidRPr="00481C3F">
        <w:rPr>
          <w:b/>
          <w:color w:val="FF0000"/>
          <w:lang w:eastAsia="ja-JP"/>
        </w:rPr>
        <w:t>. Sparks and arcing shall not be considered as flames.</w:t>
      </w:r>
    </w:p>
    <w:p w:rsidR="00481C3F" w:rsidRPr="009E651E" w:rsidRDefault="00481C3F" w:rsidP="00481C3F">
      <w:pPr>
        <w:spacing w:after="120"/>
        <w:ind w:left="2268" w:right="1134" w:hanging="1134"/>
        <w:jc w:val="both"/>
        <w:rPr>
          <w:color w:val="FF0000"/>
          <w:lang w:eastAsia="ja-JP"/>
        </w:rPr>
      </w:pPr>
      <w:r w:rsidRPr="009E651E">
        <w:rPr>
          <w:rFonts w:hint="eastAsia"/>
          <w:b/>
          <w:color w:val="FF0000"/>
          <w:lang w:eastAsia="ja-JP"/>
        </w:rPr>
        <w:t>2.</w:t>
      </w:r>
      <w:r>
        <w:rPr>
          <w:rFonts w:hint="eastAsia"/>
          <w:b/>
          <w:color w:val="FF0000"/>
          <w:lang w:eastAsia="ja-JP"/>
        </w:rPr>
        <w:t>46</w:t>
      </w:r>
      <w:r w:rsidRPr="009E651E">
        <w:rPr>
          <w:rFonts w:hint="eastAsia"/>
          <w:b/>
          <w:color w:val="FF0000"/>
          <w:lang w:eastAsia="ja-JP"/>
        </w:rPr>
        <w:t>.</w:t>
      </w:r>
      <w:r w:rsidRPr="009E651E">
        <w:rPr>
          <w:rFonts w:hint="eastAsia"/>
          <w:b/>
          <w:color w:val="FF0000"/>
          <w:lang w:eastAsia="ja-JP"/>
        </w:rPr>
        <w:tab/>
      </w:r>
      <w:r w:rsidRPr="009E651E">
        <w:rPr>
          <w:b/>
          <w:color w:val="FF0000"/>
        </w:rPr>
        <w:t>"</w:t>
      </w:r>
      <w:r w:rsidRPr="009E651E">
        <w:rPr>
          <w:b/>
          <w:i/>
          <w:color w:val="FF0000"/>
        </w:rPr>
        <w:t>Explosion</w:t>
      </w:r>
      <w:r w:rsidRPr="009E651E">
        <w:rPr>
          <w:b/>
          <w:color w:val="FF0000"/>
        </w:rPr>
        <w:t xml:space="preserve">" means the sudden release of energy sufficient to cause pressure waves and/or projectiles that may cause structural and/or physical damage to the surrounding of </w:t>
      </w:r>
      <w:r w:rsidRPr="009E651E">
        <w:rPr>
          <w:rFonts w:hint="eastAsia"/>
          <w:b/>
          <w:color w:val="FF0000"/>
          <w:lang w:eastAsia="ja-JP"/>
        </w:rPr>
        <w:t>the vehicle</w:t>
      </w:r>
      <w:r w:rsidRPr="009E651E">
        <w:rPr>
          <w:b/>
          <w:color w:val="FF0000"/>
        </w:rPr>
        <w:t>.</w:t>
      </w:r>
    </w:p>
    <w:p w:rsidR="00A41286" w:rsidRPr="00481C3F" w:rsidRDefault="00A41286" w:rsidP="003012E9">
      <w:pPr>
        <w:pStyle w:val="SingleTxtG"/>
        <w:ind w:left="2268" w:hanging="1134"/>
        <w:rPr>
          <w:lang w:eastAsia="ja-JP"/>
        </w:rPr>
      </w:pPr>
    </w:p>
    <w:p w:rsidR="00537102" w:rsidRDefault="00537102" w:rsidP="00537102">
      <w:pPr>
        <w:pStyle w:val="HChG"/>
      </w:pPr>
      <w:r>
        <w:tab/>
      </w:r>
      <w:r>
        <w:tab/>
        <w:t>3.</w:t>
      </w:r>
      <w:r>
        <w:tab/>
      </w:r>
      <w:r>
        <w:tab/>
        <w:t>Application for approval</w:t>
      </w:r>
      <w:bookmarkStart w:id="3" w:name="_GoBack"/>
      <w:bookmarkEnd w:id="3"/>
    </w:p>
    <w:p w:rsidR="00537102" w:rsidRDefault="00537102" w:rsidP="00537102">
      <w:pPr>
        <w:pStyle w:val="SingleTxtG"/>
        <w:ind w:left="2268" w:hanging="1134"/>
      </w:pPr>
      <w:r>
        <w:t>3.1.</w:t>
      </w:r>
      <w:r>
        <w:tab/>
      </w:r>
      <w:r w:rsidRPr="00537102">
        <w:t>Vehicle type</w:t>
      </w:r>
    </w:p>
    <w:p w:rsidR="00537102" w:rsidRDefault="00537102" w:rsidP="00537102">
      <w:pPr>
        <w:pStyle w:val="SingleTxtG"/>
        <w:ind w:left="2268" w:hanging="1134"/>
      </w:pPr>
      <w:r>
        <w:t>3.1.1.</w:t>
      </w:r>
      <w:r>
        <w:tab/>
        <w:t>The application for approval of a vehicle type with regard to the protection of the driver against the steering mechanism in the event of impact shall be submitted by the vehicle manufacturer or by his duly accredited representative.</w:t>
      </w:r>
    </w:p>
    <w:p w:rsidR="00537102" w:rsidRDefault="00537102" w:rsidP="00537102">
      <w:pPr>
        <w:pStyle w:val="SingleTxtG"/>
        <w:ind w:left="2268" w:hanging="1134"/>
      </w:pPr>
      <w:r>
        <w:t>3.1.2.</w:t>
      </w:r>
      <w:r>
        <w:tab/>
        <w:t>It shall be accompanied by the undermentioned documents in triplicate and the following particulars:</w:t>
      </w:r>
    </w:p>
    <w:p w:rsidR="00537102" w:rsidRDefault="00537102" w:rsidP="00537102">
      <w:pPr>
        <w:pStyle w:val="SingleTxtG"/>
        <w:ind w:left="2268" w:hanging="1134"/>
      </w:pPr>
      <w:r>
        <w:t>3.1.2.1.</w:t>
      </w:r>
      <w:r>
        <w:tab/>
        <w:t>A detailed description of the vehicle type with respect to the structure, dimensions, lines and constituent materials of that part of the vehicle forward of the steering control;</w:t>
      </w:r>
    </w:p>
    <w:p w:rsidR="00537102" w:rsidRDefault="00537102" w:rsidP="00537102">
      <w:pPr>
        <w:pStyle w:val="SingleTxtG"/>
        <w:ind w:left="2268" w:hanging="1134"/>
      </w:pPr>
      <w:r>
        <w:t>3.1.2.2.</w:t>
      </w:r>
      <w:r>
        <w:tab/>
        <w:t>Drawings, on an appropriate scale and in sufficient detail, of the steering mechanism and of its attachment to the vehicle chassis and body;</w:t>
      </w:r>
    </w:p>
    <w:p w:rsidR="00537102" w:rsidRDefault="00537102" w:rsidP="00537102">
      <w:pPr>
        <w:pStyle w:val="SingleTxtG"/>
        <w:ind w:left="2268" w:hanging="1134"/>
      </w:pPr>
      <w:r>
        <w:t>3.1.2.3.</w:t>
      </w:r>
      <w:r>
        <w:tab/>
        <w:t>A technical description of that mechanism;</w:t>
      </w:r>
    </w:p>
    <w:p w:rsidR="00537102" w:rsidRDefault="00537102" w:rsidP="00537102">
      <w:pPr>
        <w:pStyle w:val="SingleTxtG"/>
        <w:ind w:left="2268" w:hanging="1134"/>
      </w:pPr>
      <w:r>
        <w:t>3.1.2.4.</w:t>
      </w:r>
      <w:r>
        <w:tab/>
        <w:t>An indication of the mass of the vehicle in running order;</w:t>
      </w:r>
    </w:p>
    <w:p w:rsidR="00537102" w:rsidRDefault="00537102" w:rsidP="00537102">
      <w:pPr>
        <w:pStyle w:val="SingleTxtG"/>
        <w:ind w:left="2268" w:hanging="1134"/>
      </w:pPr>
      <w:r>
        <w:t>3.1.2.5.</w:t>
      </w:r>
      <w:r>
        <w:tab/>
        <w:t>Evidence that the steering control has been approved in accordance with paragraph 5.2 of the Regulation, if applicable.</w:t>
      </w:r>
    </w:p>
    <w:p w:rsidR="00592ED9" w:rsidRPr="000453EE" w:rsidRDefault="00592ED9" w:rsidP="000453EE">
      <w:pPr>
        <w:pStyle w:val="SingleTxtG"/>
        <w:ind w:left="2268" w:hanging="1134"/>
      </w:pPr>
      <w:r w:rsidRPr="002D6024">
        <w:t>3.1.2.6.</w:t>
      </w:r>
      <w:r w:rsidRPr="002D6024">
        <w:tab/>
      </w:r>
      <w:r w:rsidR="00003309">
        <w:rPr>
          <w:lang w:val="en-US"/>
        </w:rPr>
        <w:t>Evidence that the steering mechanism complies with the specifications of paragraph 5.2.2. of UN Regulation No. 94 or with the specifications of paragraph 5.2.2.1. of UN Regulation No. 137 if the application for approval is submitted by the applicant pursuant paragraph 5.1.2. below.</w:t>
      </w:r>
    </w:p>
    <w:p w:rsidR="00592ED9" w:rsidRDefault="00592ED9" w:rsidP="00537102">
      <w:pPr>
        <w:pStyle w:val="SingleTxtG"/>
        <w:ind w:left="2268" w:hanging="1134"/>
      </w:pPr>
      <w:r>
        <w:t>3.1.2.7.</w:t>
      </w:r>
      <w:r>
        <w:tab/>
      </w:r>
      <w:r w:rsidR="00003309">
        <w:rPr>
          <w:lang w:val="en-US"/>
        </w:rPr>
        <w:t>Evidence that the steering control complies with the specifications of paragraphs 5.2.1.4. and 5.2.1.5. of UN Regulation No. 94 or with the specifications of paragraphs 5.2.1.1.3. and 5.2.1.1.4. of UN Regulation No. 137 if the application for approval is submitted by the applicant pursuant paragraph 5.2.1. below.</w:t>
      </w:r>
    </w:p>
    <w:p w:rsidR="00022C1A" w:rsidRDefault="00022C1A" w:rsidP="00537102">
      <w:pPr>
        <w:pStyle w:val="SingleTxtG"/>
        <w:ind w:left="2268" w:hanging="1134"/>
      </w:pPr>
      <w:r>
        <w:t>3.1.2.8.</w:t>
      </w:r>
      <w:r>
        <w:tab/>
      </w:r>
      <w:r w:rsidRPr="002D6024">
        <w:t>A general description of the electric</w:t>
      </w:r>
      <w:r w:rsidR="00AF61E9">
        <w:t>al</w:t>
      </w:r>
      <w:r w:rsidRPr="002D6024">
        <w:t xml:space="preserve"> power source type, location and the </w:t>
      </w:r>
      <w:r w:rsidR="00481C3F" w:rsidRPr="00481C3F">
        <w:rPr>
          <w:b/>
          <w:color w:val="FF0000"/>
        </w:rPr>
        <w:t>electric</w:t>
      </w:r>
      <w:r w:rsidR="00481C3F" w:rsidRPr="00481C3F">
        <w:rPr>
          <w:rFonts w:hint="eastAsia"/>
          <w:b/>
          <w:color w:val="FF0000"/>
          <w:lang w:eastAsia="ja-JP"/>
        </w:rPr>
        <w:t xml:space="preserve"> </w:t>
      </w:r>
      <w:r w:rsidRPr="00481C3F">
        <w:rPr>
          <w:dstrike/>
          <w:color w:val="FF0000"/>
        </w:rPr>
        <w:t>electrical</w:t>
      </w:r>
      <w:r w:rsidRPr="002D6024">
        <w:t xml:space="preserve"> power train (e.g. hybrid, electric)</w:t>
      </w:r>
      <w:r>
        <w:t>.</w:t>
      </w:r>
    </w:p>
    <w:p w:rsidR="00537102" w:rsidRDefault="00537102" w:rsidP="00537102">
      <w:pPr>
        <w:pStyle w:val="SingleTxtG"/>
        <w:ind w:left="2268" w:hanging="1134"/>
      </w:pPr>
      <w:r>
        <w:t>3.1.3.</w:t>
      </w:r>
      <w:r>
        <w:tab/>
        <w:t xml:space="preserve">The following shall be submitted to the </w:t>
      </w:r>
      <w:r w:rsidR="00A61934">
        <w:t>T</w:t>
      </w:r>
      <w:r>
        <w:t xml:space="preserve">echnical </w:t>
      </w:r>
      <w:r w:rsidR="00A61934">
        <w:t>S</w:t>
      </w:r>
      <w:r>
        <w:t>ervice responsible for conducting approval tests:</w:t>
      </w:r>
    </w:p>
    <w:p w:rsidR="00537102" w:rsidRDefault="00537102" w:rsidP="00537102">
      <w:pPr>
        <w:pStyle w:val="SingleTxtG"/>
        <w:ind w:left="2268" w:hanging="1134"/>
      </w:pPr>
      <w:r>
        <w:t>3.1.3.1.</w:t>
      </w:r>
      <w:r>
        <w:tab/>
        <w:t>A vehicle, representative of the vehicle type to be approved, for the test referred to in paragraph 5.1. below;</w:t>
      </w:r>
    </w:p>
    <w:p w:rsidR="00537102" w:rsidRDefault="00537102" w:rsidP="00537102">
      <w:pPr>
        <w:pStyle w:val="SingleTxtG"/>
        <w:ind w:left="2268" w:hanging="1134"/>
      </w:pPr>
      <w:r>
        <w:t>3.1.3.2.</w:t>
      </w:r>
      <w:r>
        <w:tab/>
        <w:t>At the manufacturer's discretion, with the agreement of the technical service, either a second vehicle, or those parts of the vehicle regarded by him as essential for the test referred to in paragraphs 5.2. and 5.3. below.</w:t>
      </w:r>
    </w:p>
    <w:p w:rsidR="00537102" w:rsidRDefault="00537102" w:rsidP="00537102">
      <w:pPr>
        <w:pStyle w:val="SingleTxtG"/>
        <w:ind w:left="2268" w:hanging="1134"/>
      </w:pPr>
      <w:r>
        <w:t>3.1.3.3.</w:t>
      </w:r>
      <w:r>
        <w:tab/>
        <w:t>The competent authority shall verify the existence of satisfactory arrangements for ensuring effective control of the conformity of production before type approval is granted.</w:t>
      </w:r>
    </w:p>
    <w:p w:rsidR="00EA323A" w:rsidRDefault="00EA323A" w:rsidP="00EA323A">
      <w:pPr>
        <w:pStyle w:val="SingleTxtG"/>
        <w:ind w:left="2268" w:hanging="1134"/>
      </w:pPr>
      <w:r>
        <w:t>3.2.</w:t>
      </w:r>
      <w:r>
        <w:tab/>
      </w:r>
      <w:r w:rsidRPr="00EA323A">
        <w:t>Steering control type</w:t>
      </w:r>
    </w:p>
    <w:p w:rsidR="00EA323A" w:rsidRDefault="00EA323A" w:rsidP="00EA323A">
      <w:pPr>
        <w:pStyle w:val="SingleTxtG"/>
        <w:ind w:left="2268" w:hanging="1134"/>
      </w:pPr>
      <w:r>
        <w:t>3.2.1.</w:t>
      </w:r>
      <w:r>
        <w:tab/>
        <w:t xml:space="preserve">The application for approval of a steering control type with regard to the protection of the driver against the steering mechanism in the event of an </w:t>
      </w:r>
      <w:r>
        <w:lastRenderedPageBreak/>
        <w:t>impact shall be submitted by the steering control manufacturer or by his duly accredited representative.</w:t>
      </w:r>
    </w:p>
    <w:p w:rsidR="00EA323A" w:rsidRDefault="00EA323A" w:rsidP="00EA323A">
      <w:pPr>
        <w:pStyle w:val="SingleTxtG"/>
        <w:ind w:left="2268" w:hanging="1134"/>
      </w:pPr>
      <w:r>
        <w:t>3.2.2.</w:t>
      </w:r>
      <w:r>
        <w:tab/>
        <w:t>It shall be accompanied by the undermentioned documents in triplicate and the following particulars:</w:t>
      </w:r>
    </w:p>
    <w:p w:rsidR="00EA323A" w:rsidRDefault="00EA323A" w:rsidP="00EA323A">
      <w:pPr>
        <w:pStyle w:val="SingleTxtG"/>
        <w:ind w:left="2268" w:hanging="1134"/>
      </w:pPr>
      <w:r>
        <w:t>3.2.2.1.</w:t>
      </w:r>
      <w:r>
        <w:tab/>
        <w:t>A detailed description of the steering control type with respect to the structure, the dimensions and the constituent materials of the steering control;</w:t>
      </w:r>
    </w:p>
    <w:p w:rsidR="00EA323A" w:rsidRDefault="00EA323A" w:rsidP="00EA323A">
      <w:pPr>
        <w:pStyle w:val="SingleTxtG"/>
        <w:ind w:left="2268" w:hanging="1134"/>
      </w:pPr>
      <w:r>
        <w:t>3.2.2.2.</w:t>
      </w:r>
      <w:r>
        <w:tab/>
        <w:t>Drawings, on an appropriate scale and in sufficient detail, of the steering mechanism and of its attachment to the vehicle chassis and body.</w:t>
      </w:r>
    </w:p>
    <w:p w:rsidR="001B50C3" w:rsidRDefault="00CE519F" w:rsidP="00EA323A">
      <w:pPr>
        <w:pStyle w:val="SingleTxtG"/>
        <w:ind w:left="2268" w:hanging="1134"/>
      </w:pPr>
      <w:r>
        <w:rPr>
          <w:bCs/>
        </w:rPr>
        <w:t>3.2.2.3.</w:t>
      </w:r>
      <w:r>
        <w:rPr>
          <w:bCs/>
        </w:rPr>
        <w:tab/>
      </w:r>
      <w:r w:rsidR="00003309">
        <w:rPr>
          <w:lang w:val="en-US"/>
        </w:rPr>
        <w:t>Evidence that the steering control complies with the specifications of paragraphs 5.2.1.4. and 5.2.1.5. of UN Regulation No. 94 or with the specifications of paragraphs 5.2.1.1.3. and 5.2.1.1.4. of UN Regulation No. 137, if the application for approval is submitted by the applicant pursuant paragraph 5.2.1. below.</w:t>
      </w:r>
    </w:p>
    <w:p w:rsidR="00EA323A" w:rsidRDefault="00EA323A" w:rsidP="00EA323A">
      <w:pPr>
        <w:pStyle w:val="SingleTxtG"/>
        <w:ind w:left="2268" w:hanging="1134"/>
      </w:pPr>
      <w:r>
        <w:t>3.2.3.</w:t>
      </w:r>
      <w:r>
        <w:tab/>
        <w:t>A steering control representative of the steering control type to be approved plus, at the manufacturer's discretion, with the agreement of the technical service, those parts of the vehicle regarded by him as essential for the test, shall be submitted to the technical service responsible for conducting approval tests for the test referred to in paragraphs 5.2. and 5.3. below.</w:t>
      </w:r>
    </w:p>
    <w:p w:rsidR="00EA323A" w:rsidRDefault="00EA323A" w:rsidP="00EA323A">
      <w:pPr>
        <w:pStyle w:val="HChG"/>
      </w:pPr>
      <w:r>
        <w:tab/>
      </w:r>
      <w:r>
        <w:tab/>
        <w:t>4.</w:t>
      </w:r>
      <w:r>
        <w:tab/>
      </w:r>
      <w:r>
        <w:tab/>
        <w:t>Approval</w:t>
      </w:r>
    </w:p>
    <w:p w:rsidR="00EA323A" w:rsidRDefault="00EA323A" w:rsidP="00EA323A">
      <w:pPr>
        <w:pStyle w:val="SingleTxtG"/>
        <w:ind w:left="2268" w:hanging="1134"/>
      </w:pPr>
      <w:r>
        <w:t>4.1.</w:t>
      </w:r>
      <w:r>
        <w:tab/>
        <w:t>A certificate conforming to the model specified in paragraphs 4.1.1. or 4.1.2. shall be attached to the type-approval certificate:</w:t>
      </w:r>
    </w:p>
    <w:p w:rsidR="00EA323A" w:rsidRDefault="00EA323A" w:rsidP="00EA323A">
      <w:pPr>
        <w:pStyle w:val="SingleTxtG"/>
        <w:ind w:left="2268" w:hanging="1134"/>
      </w:pPr>
      <w:r>
        <w:t>4.1.1.</w:t>
      </w:r>
      <w:r>
        <w:tab/>
        <w:t>Annex 1A for applications referred to in paragraph 3.1.;</w:t>
      </w:r>
    </w:p>
    <w:p w:rsidR="00EA323A" w:rsidRDefault="00EA323A" w:rsidP="00EA323A">
      <w:pPr>
        <w:pStyle w:val="SingleTxtG"/>
        <w:ind w:left="2268" w:hanging="1134"/>
      </w:pPr>
      <w:r>
        <w:t>4.1.2.</w:t>
      </w:r>
      <w:r>
        <w:tab/>
        <w:t>Annex 1B for applications referred to in paragraph 3.2.</w:t>
      </w:r>
    </w:p>
    <w:p w:rsidR="00EA323A" w:rsidRDefault="00EA323A" w:rsidP="00EA323A">
      <w:pPr>
        <w:pStyle w:val="SingleTxtG"/>
        <w:ind w:left="2268" w:hanging="1134"/>
      </w:pPr>
      <w:r>
        <w:t>4.2.</w:t>
      </w:r>
      <w:r>
        <w:tab/>
      </w:r>
      <w:r w:rsidRPr="00EA323A">
        <w:t>Vehicle type</w:t>
      </w:r>
    </w:p>
    <w:p w:rsidR="00EA323A" w:rsidRDefault="00EA323A" w:rsidP="00EA323A">
      <w:pPr>
        <w:pStyle w:val="SingleTxtG"/>
        <w:ind w:left="2268" w:hanging="1134"/>
      </w:pPr>
      <w:r>
        <w:t>4.2.1.</w:t>
      </w:r>
      <w:r>
        <w:tab/>
        <w:t>If the vehicle submitted for approval pursuant to this Regulation meets the requirements of paragraphs 5. and 6. below and Annexes 4, 5 and 6 to this Regulation, approval of that vehicle type shall be granted.</w:t>
      </w:r>
    </w:p>
    <w:p w:rsidR="006446E1" w:rsidRDefault="006446E1" w:rsidP="008401DA">
      <w:pPr>
        <w:pStyle w:val="SingleTxtG"/>
        <w:ind w:left="2268" w:hanging="1134"/>
      </w:pPr>
      <w:r w:rsidRPr="002D6024">
        <w:rPr>
          <w:bCs/>
        </w:rPr>
        <w:t>4.2.2.</w:t>
      </w:r>
      <w:r w:rsidRPr="002D6024">
        <w:rPr>
          <w:bCs/>
        </w:rPr>
        <w:tab/>
      </w:r>
      <w:r w:rsidRPr="002D6024">
        <w:rPr>
          <w:bCs/>
        </w:rPr>
        <w:tab/>
        <w:t>An approval number shall be assigned to each type approved. Its first two digits</w:t>
      </w:r>
      <w:r w:rsidRPr="00481C3F">
        <w:rPr>
          <w:bCs/>
          <w:color w:val="FF0000"/>
        </w:rPr>
        <w:t xml:space="preserve"> </w:t>
      </w:r>
      <w:r w:rsidR="00A41286" w:rsidRPr="00481C3F">
        <w:rPr>
          <w:b/>
          <w:color w:val="FF0000"/>
          <w:lang w:val="en-IN"/>
        </w:rPr>
        <w:t>(with leading zeros as applicable)</w:t>
      </w:r>
      <w:r w:rsidR="00A41286" w:rsidRPr="00481C3F">
        <w:rPr>
          <w:color w:val="FF0000"/>
          <w:kern w:val="2"/>
          <w:lang w:val="en-US" w:eastAsia="ja-JP"/>
        </w:rPr>
        <w:t xml:space="preserve"> </w:t>
      </w:r>
      <w:r w:rsidRPr="00481C3F">
        <w:rPr>
          <w:bCs/>
          <w:dstrike/>
          <w:color w:val="FF0000"/>
        </w:rPr>
        <w:t>(at present 04 corresponding to the 04 series of amendments)</w:t>
      </w:r>
      <w:r w:rsidRPr="002D6024">
        <w:rPr>
          <w:bCs/>
        </w:rPr>
        <w:t xml:space="preserve"> shall indicate the series of amendments incorporating the most recent major technical </w:t>
      </w:r>
      <w:r w:rsidR="00A41286" w:rsidRPr="00481C3F">
        <w:rPr>
          <w:b/>
          <w:color w:val="FF0000"/>
          <w:lang w:val="en-IN"/>
        </w:rPr>
        <w:t xml:space="preserve">provisions of </w:t>
      </w:r>
      <w:r w:rsidRPr="00481C3F">
        <w:rPr>
          <w:bCs/>
          <w:dstrike/>
          <w:color w:val="FF0000"/>
        </w:rPr>
        <w:t xml:space="preserve">amendments made to </w:t>
      </w:r>
      <w:r w:rsidRPr="002D6024">
        <w:rPr>
          <w:bCs/>
        </w:rPr>
        <w:t xml:space="preserve">the </w:t>
      </w:r>
      <w:r w:rsidR="00A41286" w:rsidRPr="00481C3F">
        <w:rPr>
          <w:b/>
          <w:bCs/>
          <w:color w:val="FF0000"/>
          <w:lang w:eastAsia="ja-JP"/>
        </w:rPr>
        <w:t>UN</w:t>
      </w:r>
      <w:r w:rsidR="00A41286" w:rsidRPr="00481C3F">
        <w:rPr>
          <w:b/>
          <w:bCs/>
          <w:lang w:eastAsia="ja-JP"/>
        </w:rPr>
        <w:t xml:space="preserve"> </w:t>
      </w:r>
      <w:r w:rsidRPr="002D6024">
        <w:rPr>
          <w:bCs/>
        </w:rPr>
        <w:t>Regulation</w:t>
      </w:r>
      <w:r w:rsidR="00A41286" w:rsidRPr="007D37C9">
        <w:rPr>
          <w:kern w:val="2"/>
          <w:lang w:val="en-US" w:eastAsia="ja-JP"/>
        </w:rPr>
        <w:t xml:space="preserve"> </w:t>
      </w:r>
      <w:r w:rsidR="00A41286" w:rsidRPr="00481C3F">
        <w:rPr>
          <w:b/>
          <w:color w:val="FF0000"/>
          <w:lang w:val="en-IN"/>
        </w:rPr>
        <w:t>applied to</w:t>
      </w:r>
      <w:r w:rsidR="00A41286" w:rsidRPr="00481C3F">
        <w:rPr>
          <w:color w:val="FF0000"/>
          <w:kern w:val="2"/>
          <w:lang w:val="en-US" w:eastAsia="ja-JP"/>
        </w:rPr>
        <w:t xml:space="preserve"> </w:t>
      </w:r>
      <w:r w:rsidR="00A41286" w:rsidRPr="00481C3F">
        <w:rPr>
          <w:b/>
          <w:color w:val="FF0000"/>
          <w:lang w:val="en-IN"/>
        </w:rPr>
        <w:t>applied to</w:t>
      </w:r>
      <w:r w:rsidRPr="00481C3F">
        <w:rPr>
          <w:bCs/>
          <w:color w:val="FF0000"/>
        </w:rPr>
        <w:t xml:space="preserve"> </w:t>
      </w:r>
      <w:r w:rsidRPr="002D6024">
        <w:rPr>
          <w:bCs/>
        </w:rPr>
        <w:t>theapproval. The same Contracting Party shall not assign the same number to the same vehicle type equipped with another type of steering mechanism, or to another vehicle type, as defined in paragraph 2.2. above.</w:t>
      </w:r>
    </w:p>
    <w:p w:rsidR="008401DA" w:rsidRDefault="008401DA" w:rsidP="008401DA">
      <w:pPr>
        <w:pStyle w:val="SingleTxtG"/>
        <w:ind w:left="2268" w:hanging="1134"/>
      </w:pPr>
      <w:r>
        <w:t>4.2.3.</w:t>
      </w:r>
      <w:r>
        <w:tab/>
        <w:t xml:space="preserve">Notice of approval or of extension or refusal of approval of a vehicle type pursuant to this Regulation shall be communicated to the Parties to the Agreement applying this Regulation, by means of a form conforming to the model in </w:t>
      </w:r>
      <w:r w:rsidR="004471F0">
        <w:t>A</w:t>
      </w:r>
      <w:r>
        <w:t>nnex 1A to this Regulation.</w:t>
      </w:r>
    </w:p>
    <w:p w:rsidR="008401DA" w:rsidRDefault="008401DA" w:rsidP="008401DA">
      <w:pPr>
        <w:pStyle w:val="SingleTxtG"/>
        <w:ind w:left="2268" w:hanging="1134"/>
      </w:pPr>
      <w:r>
        <w:t>4.2.4.</w:t>
      </w:r>
      <w:r>
        <w:tab/>
        <w:t>There shall be affixed, conspicuously and in a readily accessible place specified on the approval form, to every vehicle conforming to a vehicle type approved under this Regulation an international approval mark consisting of:</w:t>
      </w:r>
    </w:p>
    <w:p w:rsidR="008401DA" w:rsidRDefault="008401DA" w:rsidP="008401DA">
      <w:pPr>
        <w:pStyle w:val="SingleTxtG"/>
        <w:ind w:left="2268" w:hanging="1134"/>
      </w:pPr>
      <w:r>
        <w:lastRenderedPageBreak/>
        <w:t>4.2.4.1.</w:t>
      </w:r>
      <w:r>
        <w:tab/>
      </w:r>
      <w:r w:rsidR="00936441">
        <w:t>A</w:t>
      </w:r>
      <w:r>
        <w:t xml:space="preserve"> circle surrounding the letter "E" followed by the distinguishing number of the country which has granted approval</w:t>
      </w:r>
      <w:r w:rsidR="00936441">
        <w:rPr>
          <w:rStyle w:val="a3"/>
        </w:rPr>
        <w:footnoteReference w:id="2"/>
      </w:r>
      <w:r>
        <w:t>;</w:t>
      </w:r>
    </w:p>
    <w:p w:rsidR="008401DA" w:rsidRDefault="008401DA" w:rsidP="008401DA">
      <w:pPr>
        <w:pStyle w:val="SingleTxtG"/>
        <w:ind w:left="2268" w:hanging="1134"/>
      </w:pPr>
      <w:r>
        <w:t>4.2.4.2.</w:t>
      </w:r>
      <w:r>
        <w:tab/>
      </w:r>
      <w:r w:rsidR="00936441">
        <w:t>T</w:t>
      </w:r>
      <w:r>
        <w:t>he number of this Regulation, followed by the letter "R", a dash and the approval number to the right of the circle prescribed in paragraph 4.2.4.1.</w:t>
      </w:r>
    </w:p>
    <w:p w:rsidR="008401DA" w:rsidRDefault="008401DA" w:rsidP="008401DA">
      <w:pPr>
        <w:pStyle w:val="SingleTxtG"/>
        <w:ind w:left="2268" w:hanging="1134"/>
      </w:pPr>
      <w:r>
        <w:t>4.2.5.</w:t>
      </w:r>
      <w:r>
        <w:tab/>
        <w:t>If the vehicle conforms to a vehicle type approved, under one or more other Regulations annexed to the Agreement, in the country which has granted approval under this Regulation, the symbol prescribed in paragraph 4.2.4.1.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4.2.4.1.</w:t>
      </w:r>
    </w:p>
    <w:p w:rsidR="008401DA" w:rsidRDefault="008401DA" w:rsidP="008401DA">
      <w:pPr>
        <w:pStyle w:val="SingleTxtG"/>
        <w:ind w:left="2268" w:hanging="1134"/>
      </w:pPr>
      <w:r>
        <w:t>4.2.6.</w:t>
      </w:r>
      <w:r>
        <w:tab/>
        <w:t>The approval mark shall be clearly legible and be indelible.</w:t>
      </w:r>
    </w:p>
    <w:p w:rsidR="008401DA" w:rsidRDefault="008401DA" w:rsidP="008401DA">
      <w:pPr>
        <w:pStyle w:val="SingleTxtG"/>
        <w:ind w:left="2268" w:hanging="1134"/>
      </w:pPr>
      <w:r>
        <w:t>4.2.7.</w:t>
      </w:r>
      <w:r>
        <w:tab/>
        <w:t>The approval mark shall be placed close to or on the vehicle data plate affixed by the manufacturer.</w:t>
      </w:r>
    </w:p>
    <w:p w:rsidR="008401DA" w:rsidRDefault="008401DA" w:rsidP="008401DA">
      <w:pPr>
        <w:pStyle w:val="SingleTxtG"/>
        <w:ind w:left="2268" w:hanging="1134"/>
      </w:pPr>
      <w:r>
        <w:t>4.3.</w:t>
      </w:r>
      <w:r>
        <w:tab/>
      </w:r>
      <w:r w:rsidRPr="008401DA">
        <w:t>Steering-control type</w:t>
      </w:r>
    </w:p>
    <w:p w:rsidR="00247470" w:rsidRDefault="00247470" w:rsidP="008401DA">
      <w:pPr>
        <w:pStyle w:val="SingleTxtG"/>
        <w:ind w:left="2268" w:hanging="1134"/>
      </w:pPr>
      <w:r>
        <w:t>4.3.1.</w:t>
      </w:r>
      <w:r>
        <w:tab/>
      </w:r>
      <w:r w:rsidRPr="00247470">
        <w:t xml:space="preserve">If the steering control submitted for separate approval pursuant to this Regulation meets the applicable requirements of paragraphs 5. and 6. below and </w:t>
      </w:r>
      <w:r w:rsidR="00281E95">
        <w:t>A</w:t>
      </w:r>
      <w:r w:rsidRPr="00247470">
        <w:t>nnexes 4, 5 and 6 to this Regulation, approval of that steering control type shall be granted.  This is only applicable to steering controls which do not include an airbag.</w:t>
      </w:r>
    </w:p>
    <w:p w:rsidR="0058219D" w:rsidRDefault="0058219D" w:rsidP="008401DA">
      <w:pPr>
        <w:pStyle w:val="SingleTxtG"/>
        <w:ind w:left="2268" w:hanging="1134"/>
      </w:pPr>
      <w:r w:rsidRPr="002D6024">
        <w:t>4.3.2.</w:t>
      </w:r>
      <w:r w:rsidRPr="002D6024">
        <w:tab/>
        <w:t>An approval number shall be assigned to each type approved. Its first two digits (at present 04 corresponding to the 04 series of amendments</w:t>
      </w:r>
      <w:r w:rsidRPr="002D6024">
        <w:rPr>
          <w:bCs/>
        </w:rPr>
        <w:t xml:space="preserve">) </w:t>
      </w:r>
      <w:r w:rsidRPr="002D6024">
        <w:t>shall indicate the series of amendments incorporating the most recent major technical amendments made to the Regulation at the time of issue of the approval. The same Contracting Party shall not assign the same number to another steering control type as defined in paragraph 2.4. above.</w:t>
      </w:r>
    </w:p>
    <w:p w:rsidR="008401DA" w:rsidRDefault="008401DA" w:rsidP="008401DA">
      <w:pPr>
        <w:pStyle w:val="SingleTxtG"/>
        <w:ind w:left="2268" w:hanging="1134"/>
      </w:pPr>
      <w:r>
        <w:t>4.3.3.</w:t>
      </w:r>
      <w:r>
        <w:tab/>
        <w:t xml:space="preserve">Notice of approval or of extension or refusal of approval of a steering control type pursuant to this Regulation shall be communicated to the Parties to the Agreement applying this Regulation, by means of a form conforming to the model in </w:t>
      </w:r>
      <w:r w:rsidR="00281E95">
        <w:t>A</w:t>
      </w:r>
      <w:r>
        <w:t>nnex 1B to this Regulation.</w:t>
      </w:r>
    </w:p>
    <w:p w:rsidR="008401DA" w:rsidRDefault="008401DA" w:rsidP="008401DA">
      <w:pPr>
        <w:pStyle w:val="SingleTxtG"/>
        <w:ind w:left="2268" w:hanging="1134"/>
      </w:pPr>
      <w:r>
        <w:t>4.3.4.</w:t>
      </w:r>
      <w:r>
        <w:tab/>
        <w:t>There shall be affixed, conspicuously and in a readily accessible place specified on the approval form, to every steering control conforming to a steering control type approved under this Regulation an international approval mark consisting of:</w:t>
      </w:r>
    </w:p>
    <w:p w:rsidR="008401DA" w:rsidRDefault="008401DA" w:rsidP="008401DA">
      <w:pPr>
        <w:pStyle w:val="SingleTxtG"/>
        <w:ind w:left="2268" w:hanging="1134"/>
      </w:pPr>
      <w:r>
        <w:t>4.3.4.1.</w:t>
      </w:r>
      <w:r>
        <w:tab/>
        <w:t>A circle surrounding the letter "E" followed by the distinguishing number of the country which has granted approval</w:t>
      </w:r>
      <w:r w:rsidR="00E4698B" w:rsidRPr="00E4698B">
        <w:rPr>
          <w:vertAlign w:val="superscript"/>
        </w:rPr>
        <w:t>1</w:t>
      </w:r>
      <w:r>
        <w:t>;</w:t>
      </w:r>
    </w:p>
    <w:p w:rsidR="008401DA" w:rsidRDefault="008401DA" w:rsidP="008401DA">
      <w:pPr>
        <w:pStyle w:val="SingleTxtG"/>
        <w:ind w:left="2268" w:hanging="1134"/>
      </w:pPr>
      <w:r>
        <w:t>4.3.4.2.</w:t>
      </w:r>
      <w:r>
        <w:tab/>
        <w:t>The approval number placed below the circle.</w:t>
      </w:r>
    </w:p>
    <w:p w:rsidR="004110FC" w:rsidRDefault="004110FC" w:rsidP="008401DA">
      <w:pPr>
        <w:pStyle w:val="SingleTxtG"/>
        <w:ind w:left="2268" w:hanging="1134"/>
      </w:pPr>
      <w:r>
        <w:t>4.3.4.3.</w:t>
      </w:r>
      <w:r>
        <w:tab/>
      </w:r>
      <w:r w:rsidR="00003309">
        <w:rPr>
          <w:lang w:val="en-US"/>
        </w:rPr>
        <w:t>The symbol R94-02 or R137 in the case of an approval pursuant paragraph 5.2.1. below.</w:t>
      </w:r>
    </w:p>
    <w:p w:rsidR="008401DA" w:rsidRDefault="008401DA" w:rsidP="008401DA">
      <w:pPr>
        <w:pStyle w:val="SingleTxtG"/>
        <w:ind w:left="2268" w:hanging="1134"/>
      </w:pPr>
      <w:r>
        <w:t>4.3.5.</w:t>
      </w:r>
      <w:r>
        <w:tab/>
        <w:t>The approval mark shall be clearly legible and be indelible.</w:t>
      </w:r>
    </w:p>
    <w:p w:rsidR="008401DA" w:rsidRDefault="008401DA" w:rsidP="00534381">
      <w:pPr>
        <w:pStyle w:val="SingleTxtG"/>
        <w:ind w:left="2268" w:hanging="1134"/>
      </w:pPr>
      <w:r>
        <w:lastRenderedPageBreak/>
        <w:t>4.4.</w:t>
      </w:r>
      <w:r>
        <w:tab/>
        <w:t>Annex 2 to this Regulation gives examples of arrangements of approval marks.</w:t>
      </w:r>
    </w:p>
    <w:p w:rsidR="008401DA" w:rsidRDefault="00534381" w:rsidP="00534381">
      <w:pPr>
        <w:pStyle w:val="HChG"/>
      </w:pPr>
      <w:r>
        <w:tab/>
      </w:r>
      <w:r>
        <w:tab/>
      </w:r>
      <w:r w:rsidR="008401DA">
        <w:t>5.</w:t>
      </w:r>
      <w:r w:rsidR="008401DA">
        <w:tab/>
      </w:r>
      <w:r>
        <w:tab/>
      </w:r>
      <w:r w:rsidR="008401DA">
        <w:t>S</w:t>
      </w:r>
      <w:r>
        <w:t>pecifications</w:t>
      </w:r>
    </w:p>
    <w:p w:rsidR="008401DA" w:rsidRDefault="008401DA" w:rsidP="00534381">
      <w:pPr>
        <w:pStyle w:val="SingleTxtG"/>
        <w:ind w:left="2268" w:hanging="1134"/>
      </w:pPr>
      <w:r>
        <w:t>5.1.</w:t>
      </w:r>
      <w:r>
        <w:tab/>
        <w:t>When the unladen vehicle, in running order, without a manikin, is collision</w:t>
      </w:r>
      <w:r>
        <w:noBreakHyphen/>
        <w:t>tested against a barrier at a speed of 48.3 km/h (30 mph), the top of the steering column and its shaft shall not move backwards, horizontally and parallel to the longitudinal axis of the vehicle, by more than 12.7 cm and also not more than 12.7 cm vertically upwards, both dimensions considered in relation to a point of the vehicle not affected by the impact</w:t>
      </w:r>
      <w:r w:rsidR="00513559">
        <w:rPr>
          <w:rStyle w:val="a3"/>
        </w:rPr>
        <w:footnoteReference w:id="3"/>
      </w:r>
      <w:r>
        <w:t>.</w:t>
      </w:r>
    </w:p>
    <w:p w:rsidR="005E7C65" w:rsidRDefault="005E7C65" w:rsidP="00534381">
      <w:pPr>
        <w:pStyle w:val="SingleTxtG"/>
        <w:ind w:left="2268" w:hanging="1134"/>
      </w:pPr>
      <w:r w:rsidRPr="002D6024">
        <w:t>5.1.1.</w:t>
      </w:r>
      <w:r w:rsidRPr="002D6024">
        <w:tab/>
        <w:t>Additionally vehicles equipped with electrical power train shall meet paragraph 5.5. This could be demonstrated in a separate frontal impact test at the request of the manufacturer after validation by the Technical Service, given that the electric components do not influence the driver's protection performance of the vehicle type as defined in this Regulation.</w:t>
      </w:r>
    </w:p>
    <w:p w:rsidR="00A01EC8" w:rsidRDefault="00A01EC8" w:rsidP="00534381">
      <w:pPr>
        <w:pStyle w:val="SingleTxtG"/>
        <w:ind w:left="2268" w:hanging="1134"/>
      </w:pPr>
      <w:r w:rsidRPr="002D6024">
        <w:rPr>
          <w:bCs/>
        </w:rPr>
        <w:t>5.1.2.</w:t>
      </w:r>
      <w:r w:rsidRPr="002D6024">
        <w:rPr>
          <w:bCs/>
        </w:rPr>
        <w:tab/>
      </w:r>
      <w:r w:rsidR="00003309">
        <w:rPr>
          <w:bCs/>
          <w:lang w:val="en-US"/>
        </w:rPr>
        <w:t>Specifications of paragraph 5.1. above are deemed to be met if the vehicle equipped with such a steering system</w:t>
      </w:r>
      <w:r w:rsidR="00003309">
        <w:rPr>
          <w:lang w:val="en-US"/>
        </w:rPr>
        <w:t xml:space="preserve"> complies with the specifications of paragraph 5.2.2. of UN Regulation No. 94 or with the specifications of paragraph 5.2.2.1. of UN Regulation No. 137.</w:t>
      </w:r>
    </w:p>
    <w:p w:rsidR="003032C2" w:rsidRDefault="003032C2" w:rsidP="003032C2">
      <w:pPr>
        <w:pStyle w:val="SingleTxtG"/>
        <w:ind w:left="2268" w:hanging="1134"/>
      </w:pPr>
      <w:r>
        <w:t>5.2.</w:t>
      </w:r>
      <w:r>
        <w:tab/>
        <w:t>When the steering control is struck by a body block released against this control at a relative speed of 24.1 km/h (15 mph), the force applied to the body block by the steering control shall not exceed 1,111 daN.</w:t>
      </w:r>
    </w:p>
    <w:p w:rsidR="00E6769F" w:rsidRDefault="00E6769F" w:rsidP="00534381">
      <w:pPr>
        <w:pStyle w:val="SingleTxtG"/>
        <w:ind w:left="2268" w:hanging="1134"/>
      </w:pPr>
      <w:r w:rsidRPr="002D6024">
        <w:rPr>
          <w:bCs/>
        </w:rPr>
        <w:t>5.2.1.</w:t>
      </w:r>
      <w:r w:rsidRPr="002D6024">
        <w:rPr>
          <w:bCs/>
        </w:rPr>
        <w:tab/>
      </w:r>
      <w:r w:rsidR="00003309">
        <w:rPr>
          <w:lang w:val="en-US"/>
        </w:rPr>
        <w:t>If the steering control is fitted with a steering wheel airbag, specifications of paragraph 5.2. above are deemed to be met if the vehicle equipped with such a steering system complies with the specifications of paragraphs 5.2.1.4. and 5.2.1.5. of UN Regulation No. 94 or with the specifications of paragraphs 5.2.1.1.3. and 5.2.1.1.4. of UN Regulation No. 137.</w:t>
      </w:r>
    </w:p>
    <w:p w:rsidR="008401DA" w:rsidRDefault="008401DA" w:rsidP="00534381">
      <w:pPr>
        <w:pStyle w:val="SingleTxtG"/>
        <w:ind w:left="2268" w:hanging="1134"/>
      </w:pPr>
      <w:r>
        <w:t>5.3.</w:t>
      </w:r>
      <w:r>
        <w:tab/>
        <w:t xml:space="preserve">When the steering control is struck by an impactor released against this control at a relative speed of 24.1 km/h, in accordance with the procedures of </w:t>
      </w:r>
      <w:r w:rsidR="005E4EC4">
        <w:t>Annex </w:t>
      </w:r>
      <w:r>
        <w:t>5, the deceleration of the impactor shall not exceed 80 g cumulative for more than 3 milliseconds. The deceleration shall always be lower than 120 g with C.F.C. 600 Hz.</w:t>
      </w:r>
    </w:p>
    <w:p w:rsidR="008401DA" w:rsidRDefault="008401DA" w:rsidP="00534381">
      <w:pPr>
        <w:pStyle w:val="SingleTxtG"/>
        <w:ind w:left="2268" w:hanging="1134"/>
      </w:pPr>
      <w:r>
        <w:t>5.4.</w:t>
      </w:r>
      <w:r>
        <w:tab/>
        <w:t>The steering control shall be designed, constructed and fitted in such a way that:</w:t>
      </w:r>
    </w:p>
    <w:p w:rsidR="009D2AF8" w:rsidRPr="009D2AF8" w:rsidRDefault="009D2AF8" w:rsidP="009D2AF8">
      <w:pPr>
        <w:pStyle w:val="SingleTxtG"/>
        <w:ind w:left="2268" w:hanging="1134"/>
      </w:pPr>
      <w:r w:rsidRPr="009D2AF8">
        <w:t>5.4.1.</w:t>
      </w:r>
      <w:r w:rsidRPr="009D2AF8">
        <w:tab/>
        <w:t>Before the impact test prescribed in paragraphs 5.2. and 5.3. above no part of the steering control surface, directed towards the driver, which can be contacted  by a sphere of 165 mm in diameter shall present any roughness or sharp edges with a radius of curvature of less than 2.5 mm.</w:t>
      </w:r>
    </w:p>
    <w:p w:rsidR="009D2AF8" w:rsidRDefault="009D2AF8" w:rsidP="009D2AF8">
      <w:pPr>
        <w:pStyle w:val="SingleTxtG"/>
        <w:ind w:left="2268" w:hanging="1134"/>
      </w:pPr>
      <w:r w:rsidRPr="00F32F94">
        <w:rPr>
          <w:lang w:val="en-US" w:eastAsia="fr-FR"/>
        </w:rPr>
        <w:tab/>
        <w:t xml:space="preserve">In the case of a steering </w:t>
      </w:r>
      <w:r>
        <w:rPr>
          <w:lang w:val="en-US" w:eastAsia="fr-FR"/>
        </w:rPr>
        <w:t xml:space="preserve">control </w:t>
      </w:r>
      <w:r w:rsidRPr="00F32F94">
        <w:rPr>
          <w:lang w:val="en-US" w:eastAsia="fr-FR"/>
        </w:rPr>
        <w:t>equipped with an airbag, this requirements shall be deemed satisfactory if no part, which can be contacted by a sphere of 165 mm in diameter, contains any dangerous sharp edges, as defined in paragraph 2.18. of Regulation No. 21, likely to increase the risk of serious injury to the occupants.</w:t>
      </w:r>
    </w:p>
    <w:p w:rsidR="003365AF" w:rsidRDefault="003365AF" w:rsidP="003365AF">
      <w:pPr>
        <w:pStyle w:val="SingleTxtG"/>
        <w:ind w:left="2268" w:hanging="1134"/>
      </w:pPr>
      <w:r>
        <w:lastRenderedPageBreak/>
        <w:t>5.4.1.1.</w:t>
      </w:r>
      <w:r>
        <w:tab/>
        <w:t>After any impact test prescribed in paragraphs 5.2. and 5.3. the part of the steering control surface directed towards the driver shall not present any sharp or rough edges likely to increase the danger or severity of injuries to the driver. Small surface cracks and fissu</w:t>
      </w:r>
      <w:r w:rsidR="00555453">
        <w:rPr>
          <w:rFonts w:hint="eastAsia"/>
          <w:lang w:eastAsia="ja-JP"/>
        </w:rPr>
        <w:t xml:space="preserve">res </w:t>
      </w:r>
      <w:r w:rsidR="00B20BE0">
        <w:t>S</w:t>
      </w:r>
      <w:r>
        <w:t>hall be disregarded.</w:t>
      </w:r>
    </w:p>
    <w:p w:rsidR="003365AF" w:rsidRDefault="003365AF" w:rsidP="003365AF">
      <w:pPr>
        <w:pStyle w:val="SingleTxtG"/>
        <w:ind w:left="2268" w:hanging="1134"/>
      </w:pPr>
      <w:r>
        <w:t>5.4.1.1.1.</w:t>
      </w:r>
      <w:r>
        <w:tab/>
        <w:t>In the case of a projection consisting of a component made of non</w:t>
      </w:r>
      <w:r>
        <w:noBreakHyphen/>
        <w:t>rigid material of less than 50 Shore A hardness mounted on rigid support, the requirement of paragraph 5.4.1.1. shall only apply to the rigid support.</w:t>
      </w:r>
    </w:p>
    <w:p w:rsidR="003365AF" w:rsidRDefault="003365AF" w:rsidP="003365AF">
      <w:pPr>
        <w:pStyle w:val="SingleTxtG"/>
        <w:ind w:left="2268" w:hanging="1134"/>
      </w:pPr>
      <w:r>
        <w:t>5.4.2.</w:t>
      </w:r>
      <w:r>
        <w:tab/>
        <w:t>The steering control shall be so designed, constructed and fitted as not to embody components or accessories, including the horn control and assembly accessories, capable of catching in the driver's clothing or jewellery in normal driving movements.</w:t>
      </w:r>
    </w:p>
    <w:p w:rsidR="003365AF" w:rsidRDefault="003365AF" w:rsidP="003365AF">
      <w:pPr>
        <w:pStyle w:val="SingleTxtG"/>
        <w:ind w:left="2268" w:hanging="1134"/>
      </w:pPr>
      <w:r>
        <w:t>5.4.3.</w:t>
      </w:r>
      <w:r>
        <w:tab/>
        <w:t xml:space="preserve">In the case of steering controls not intended to form part of the original equipment they shall be required to meet the specification when tested in accordance with </w:t>
      </w:r>
      <w:r w:rsidR="005E4EC4">
        <w:t>Annex </w:t>
      </w:r>
      <w:r>
        <w:t xml:space="preserve">4, paragraph 2.1.3. and </w:t>
      </w:r>
      <w:r w:rsidR="005E4EC4">
        <w:t>Annex </w:t>
      </w:r>
      <w:r>
        <w:t>5, paragraph 2.3.</w:t>
      </w:r>
    </w:p>
    <w:p w:rsidR="003365AF" w:rsidRDefault="003365AF" w:rsidP="003365AF">
      <w:pPr>
        <w:pStyle w:val="SingleTxtG"/>
        <w:ind w:left="2268" w:hanging="1134"/>
      </w:pPr>
      <w:r>
        <w:t>5.4.4.</w:t>
      </w:r>
      <w:r>
        <w:tab/>
        <w:t>In the case of "general steering controls", the requirements shall be met over:</w:t>
      </w:r>
    </w:p>
    <w:p w:rsidR="003365AF" w:rsidRDefault="003365AF" w:rsidP="003365AF">
      <w:pPr>
        <w:pStyle w:val="SingleTxtG"/>
        <w:ind w:left="2268" w:hanging="1134"/>
      </w:pPr>
      <w:r>
        <w:t>5.4.4.1.</w:t>
      </w:r>
      <w:r>
        <w:tab/>
      </w:r>
      <w:r w:rsidR="00B64E7E">
        <w:t>T</w:t>
      </w:r>
      <w:r>
        <w:t>he full range of column angles, it being understood that the tests shall be performed at least for the maximum and minimum column angles for the range of approved vehicle types for which the controls are intended;</w:t>
      </w:r>
    </w:p>
    <w:p w:rsidR="003365AF" w:rsidRDefault="003365AF" w:rsidP="003365AF">
      <w:pPr>
        <w:pStyle w:val="SingleTxtG"/>
        <w:ind w:left="2268" w:hanging="1134"/>
      </w:pPr>
      <w:r>
        <w:t>5.4.4.2.</w:t>
      </w:r>
      <w:r>
        <w:tab/>
      </w:r>
      <w:r w:rsidR="00B64E7E">
        <w:t>T</w:t>
      </w:r>
      <w:r>
        <w:t>he full range of possible impactor and body block positions in relation to the steering control, it being understood that the test shall be performed at least for the mean position for the range of approved vehicle types for which the controls are intended. Where a steering column is used, it shall be of a type corresponding to the "worst case" conditions.</w:t>
      </w:r>
    </w:p>
    <w:p w:rsidR="003365AF" w:rsidRDefault="003365AF" w:rsidP="003365AF">
      <w:pPr>
        <w:pStyle w:val="SingleTxtG"/>
        <w:ind w:left="2268" w:hanging="1134"/>
      </w:pPr>
      <w:r>
        <w:t>5.4.5.</w:t>
      </w:r>
      <w:r>
        <w:tab/>
        <w:t>Where adaptors are used to adapt a single type of steering control to a range of steering column, and it can be demonstrated that with such adaptors the energy</w:t>
      </w:r>
      <w:r>
        <w:noBreakHyphen/>
        <w:t>absorbing characteristics of the system are the same, all the tests may be performed with one type of adaptor.</w:t>
      </w:r>
    </w:p>
    <w:p w:rsidR="007A42F5" w:rsidRPr="002D6024" w:rsidRDefault="007A42F5" w:rsidP="007A42F5">
      <w:pPr>
        <w:pStyle w:val="SingleTxtG"/>
        <w:ind w:left="2268" w:hanging="1134"/>
      </w:pPr>
      <w:r w:rsidRPr="002D6024">
        <w:t>5.5.</w:t>
      </w:r>
      <w:r w:rsidRPr="002D6024">
        <w:tab/>
        <w:t xml:space="preserve">Following the test conducted in accordance with the procedure defined in Annex 3 to this Regulation the </w:t>
      </w:r>
      <w:r w:rsidR="00F1017C" w:rsidRPr="009F4520">
        <w:rPr>
          <w:b/>
          <w:color w:val="FF0000"/>
        </w:rPr>
        <w:t>electric</w:t>
      </w:r>
      <w:r w:rsidR="00F1017C">
        <w:rPr>
          <w:rFonts w:hint="eastAsia"/>
          <w:b/>
          <w:color w:val="FF0000"/>
          <w:lang w:eastAsia="ja-JP"/>
        </w:rPr>
        <w:t xml:space="preserve"> </w:t>
      </w:r>
      <w:r w:rsidR="00F1017C" w:rsidRPr="009F4520">
        <w:rPr>
          <w:dstrike/>
          <w:color w:val="FF0000"/>
        </w:rPr>
        <w:t>electrical</w:t>
      </w:r>
      <w:r w:rsidRPr="002D6024">
        <w:t xml:space="preserve"> power train operating on high voltage and the high voltage components and systems which are galvanically connected to the high voltage bus of the electrical power train shall meet the following requirements:</w:t>
      </w:r>
    </w:p>
    <w:p w:rsidR="007A42F5" w:rsidRPr="002D6024" w:rsidRDefault="007A42F5" w:rsidP="007A42F5">
      <w:pPr>
        <w:pStyle w:val="SingleTxtG"/>
        <w:ind w:left="2268" w:hanging="1134"/>
      </w:pPr>
      <w:r w:rsidRPr="002D6024">
        <w:t>5.5.1.</w:t>
      </w:r>
      <w:r w:rsidRPr="002D6024">
        <w:tab/>
        <w:t>Protection against electrical shock</w:t>
      </w:r>
    </w:p>
    <w:p w:rsidR="007A42F5" w:rsidRPr="002D6024" w:rsidRDefault="007A42F5" w:rsidP="007A42F5">
      <w:pPr>
        <w:pStyle w:val="SingleTxtG"/>
        <w:ind w:left="2268"/>
      </w:pPr>
      <w:r w:rsidRPr="002D6024">
        <w:t>After the impact at least one of the four criteria specified in paragraphs 5.5.1.1. to 5.5.1.4.2. shall be met.</w:t>
      </w:r>
    </w:p>
    <w:p w:rsidR="007A42F5" w:rsidRPr="002D6024" w:rsidRDefault="007A42F5" w:rsidP="007A42F5">
      <w:pPr>
        <w:pStyle w:val="SingleTxtG"/>
        <w:ind w:left="2268"/>
      </w:pPr>
      <w:r w:rsidRPr="002D6024">
        <w:t xml:space="preserve">If the vehicle has an automatic disconnect function or device(s) that </w:t>
      </w:r>
      <w:r w:rsidR="00481C3F" w:rsidRPr="00B4326B">
        <w:rPr>
          <w:dstrike/>
          <w:color w:val="FF0000"/>
        </w:rPr>
        <w:t>galvanically</w:t>
      </w:r>
      <w:r w:rsidR="00481C3F" w:rsidRPr="00956D35">
        <w:t xml:space="preserve"> </w:t>
      </w:r>
      <w:r w:rsidR="00481C3F" w:rsidRPr="007D0087">
        <w:rPr>
          <w:rFonts w:hint="eastAsia"/>
          <w:b/>
          <w:color w:val="FF0000"/>
          <w:lang w:eastAsia="ja-JP"/>
        </w:rPr>
        <w:t>conductively</w:t>
      </w:r>
      <w:r w:rsidRPr="002D6024">
        <w:t xml:space="preserve"> divide the </w:t>
      </w:r>
      <w:r w:rsidR="00F1017C" w:rsidRPr="009F4520">
        <w:rPr>
          <w:b/>
          <w:color w:val="FF0000"/>
        </w:rPr>
        <w:t>electric</w:t>
      </w:r>
      <w:r w:rsidR="00F1017C">
        <w:rPr>
          <w:rFonts w:hint="eastAsia"/>
          <w:b/>
          <w:color w:val="FF0000"/>
          <w:lang w:eastAsia="ja-JP"/>
        </w:rPr>
        <w:t xml:space="preserve"> </w:t>
      </w:r>
      <w:r w:rsidR="00F1017C" w:rsidRPr="009F4520">
        <w:rPr>
          <w:dstrike/>
          <w:color w:val="FF0000"/>
        </w:rPr>
        <w:t>electrical</w:t>
      </w:r>
      <w:r w:rsidRPr="002D6024">
        <w:t xml:space="preserve"> power train circuit during driving condition, at least one of the following criteria shall apply to the disconnected circuit or to each divided circuit individually after the disconnect function is activated.</w:t>
      </w:r>
    </w:p>
    <w:p w:rsidR="007A42F5" w:rsidRPr="002D6024" w:rsidRDefault="007A42F5" w:rsidP="007A42F5">
      <w:pPr>
        <w:pStyle w:val="SingleTxtG"/>
        <w:ind w:left="2268"/>
      </w:pPr>
      <w:r w:rsidRPr="002D6024">
        <w:t xml:space="preserve">However criteria defined in 5.5.1.4. shall not apply if more than a single potential of a part of the high voltage bus is not protected under the conditions of </w:t>
      </w:r>
      <w:r w:rsidR="00B20BE0">
        <w:t>protection degree IPXXB</w:t>
      </w:r>
      <w:r w:rsidRPr="002D6024">
        <w:t>.</w:t>
      </w:r>
    </w:p>
    <w:p w:rsidR="00003309" w:rsidRDefault="007A42F5" w:rsidP="00003309">
      <w:pPr>
        <w:pStyle w:val="SingleTxtG"/>
        <w:spacing w:line="240" w:lineRule="auto"/>
        <w:ind w:left="2268"/>
      </w:pPr>
      <w:r w:rsidRPr="002D6024">
        <w:tab/>
      </w:r>
    </w:p>
    <w:p w:rsidR="00003309" w:rsidRDefault="00003309" w:rsidP="00003309">
      <w:pPr>
        <w:pStyle w:val="SingleTxtG"/>
        <w:spacing w:line="240" w:lineRule="auto"/>
        <w:ind w:left="2268"/>
        <w:rPr>
          <w:b/>
        </w:rPr>
      </w:pPr>
      <w:r w:rsidRPr="00F1017C">
        <w:rPr>
          <w:dstrike/>
          <w:color w:val="FF0000"/>
        </w:rPr>
        <w:t>If the</w:t>
      </w:r>
      <w:r w:rsidR="00105FF3" w:rsidRPr="00F1017C">
        <w:rPr>
          <w:b/>
          <w:color w:val="FF0000"/>
          <w:lang w:val="en-IN"/>
        </w:rPr>
        <w:t>In the case that the crash</w:t>
      </w:r>
      <w:r>
        <w:t xml:space="preserve"> test is performed under the condition that part(s) of the high voltage system are not energized</w:t>
      </w:r>
      <w:r w:rsidR="00105FF3" w:rsidRPr="00105FF3">
        <w:rPr>
          <w:b/>
          <w:color w:val="000000"/>
          <w:lang w:val="en-IN"/>
        </w:rPr>
        <w:t xml:space="preserve"> </w:t>
      </w:r>
      <w:r w:rsidR="00105FF3" w:rsidRPr="00F1017C">
        <w:rPr>
          <w:b/>
          <w:color w:val="FF0000"/>
          <w:lang w:val="en-IN"/>
        </w:rPr>
        <w:t xml:space="preserve">and with the exception </w:t>
      </w:r>
      <w:r w:rsidR="00105FF3" w:rsidRPr="00F1017C">
        <w:rPr>
          <w:b/>
          <w:color w:val="FF0000"/>
          <w:lang w:val="en-IN"/>
        </w:rPr>
        <w:lastRenderedPageBreak/>
        <w:t>of any coupling system for charging the REESS which is not energized during driving condition</w:t>
      </w:r>
      <w:r>
        <w:t>, the protection against electrical shock shall be proved by either paragraph 5.5.1.3. or paragraph 5.5.1.4. below for the relevant part(s).</w:t>
      </w:r>
    </w:p>
    <w:p w:rsidR="007A42F5" w:rsidRPr="00F1017C" w:rsidRDefault="00003309" w:rsidP="00003309">
      <w:pPr>
        <w:pStyle w:val="SingleTxtG"/>
        <w:ind w:left="2268"/>
        <w:rPr>
          <w:dstrike/>
          <w:color w:val="FF0000"/>
        </w:rPr>
      </w:pPr>
      <w:r w:rsidRPr="00F1017C">
        <w:rPr>
          <w:dstrike/>
          <w:color w:val="FF0000"/>
        </w:rPr>
        <w:t>For the coupling system for charging the REESS, which is not energized during driving conditions, at least one of the four criteria specified in paragraphs 5.5.1.1. to 5.5.1.4. below shall be met</w:t>
      </w:r>
    </w:p>
    <w:p w:rsidR="007A42F5" w:rsidRPr="002D6024" w:rsidRDefault="007A42F5" w:rsidP="003710E0">
      <w:pPr>
        <w:pStyle w:val="SingleTxtG"/>
        <w:keepNext/>
        <w:keepLines/>
        <w:ind w:left="2268" w:hanging="1134"/>
      </w:pPr>
      <w:r w:rsidRPr="002D6024">
        <w:t>5.5.1.1.</w:t>
      </w:r>
      <w:r w:rsidRPr="002D6024">
        <w:tab/>
        <w:t>Absence of high voltage</w:t>
      </w:r>
    </w:p>
    <w:p w:rsidR="007A42F5" w:rsidRDefault="007A42F5" w:rsidP="003710E0">
      <w:pPr>
        <w:pStyle w:val="SingleTxtG"/>
        <w:keepNext/>
        <w:keepLines/>
        <w:ind w:left="2268"/>
      </w:pPr>
      <w:r w:rsidRPr="002D6024">
        <w:t>The voltages V</w:t>
      </w:r>
      <w:r w:rsidRPr="002D6024">
        <w:rPr>
          <w:vertAlign w:val="subscript"/>
        </w:rPr>
        <w:t>b</w:t>
      </w:r>
      <w:r w:rsidRPr="002D6024">
        <w:t>, V</w:t>
      </w:r>
      <w:r w:rsidRPr="002D6024">
        <w:rPr>
          <w:vertAlign w:val="subscript"/>
        </w:rPr>
        <w:t>1</w:t>
      </w:r>
      <w:r w:rsidRPr="002D6024">
        <w:t xml:space="preserve"> and V</w:t>
      </w:r>
      <w:r w:rsidRPr="002D6024">
        <w:rPr>
          <w:vertAlign w:val="subscript"/>
        </w:rPr>
        <w:t>2</w:t>
      </w:r>
      <w:r w:rsidRPr="002D6024">
        <w:t xml:space="preserve"> of the high voltage buses shall be equal or less than 30 VAC or 60 VDC </w:t>
      </w:r>
      <w:r w:rsidR="00105FF3" w:rsidRPr="00F1017C">
        <w:rPr>
          <w:b/>
          <w:color w:val="FF0000"/>
          <w:lang w:val="en-IN"/>
        </w:rPr>
        <w:t xml:space="preserve">within 60 s after the impact when measured in accordance </w:t>
      </w:r>
      <w:r w:rsidR="00105FF3" w:rsidRPr="00F1017C">
        <w:rPr>
          <w:b/>
          <w:color w:val="FF0000"/>
          <w:lang w:val="en-IN" w:eastAsia="ja-JP"/>
        </w:rPr>
        <w:t>with</w:t>
      </w:r>
      <w:r w:rsidR="00F1017C" w:rsidRPr="00F1017C">
        <w:rPr>
          <w:rFonts w:hint="eastAsia"/>
          <w:b/>
          <w:color w:val="FF0000"/>
          <w:lang w:val="en-IN" w:eastAsia="ja-JP"/>
        </w:rPr>
        <w:t xml:space="preserve"> </w:t>
      </w:r>
      <w:r w:rsidRPr="00F1017C">
        <w:rPr>
          <w:dstrike/>
          <w:color w:val="FF0000"/>
        </w:rPr>
        <w:t>as specified in</w:t>
      </w:r>
      <w:r w:rsidR="00F1017C" w:rsidRPr="00F1017C">
        <w:rPr>
          <w:rFonts w:hint="eastAsia"/>
          <w:dstrike/>
          <w:color w:val="FF0000"/>
          <w:lang w:eastAsia="ja-JP"/>
        </w:rPr>
        <w:t xml:space="preserve"> </w:t>
      </w:r>
      <w:r w:rsidRPr="002D6024">
        <w:t>paragraph 2. of Annex 7.</w:t>
      </w:r>
    </w:p>
    <w:p w:rsidR="001B6E69" w:rsidRPr="002D6024" w:rsidRDefault="001B6E69" w:rsidP="001B6E69">
      <w:pPr>
        <w:pStyle w:val="SingleTxtG"/>
        <w:ind w:left="2268" w:hanging="1134"/>
      </w:pPr>
      <w:r w:rsidRPr="002D6024">
        <w:t>5.5.1.</w:t>
      </w:r>
      <w:r>
        <w:t>2</w:t>
      </w:r>
      <w:r w:rsidRPr="002D6024">
        <w:t>.</w:t>
      </w:r>
      <w:r w:rsidRPr="002D6024">
        <w:tab/>
      </w:r>
      <w:r>
        <w:t>Low electrical energy</w:t>
      </w:r>
    </w:p>
    <w:p w:rsidR="007A42F5" w:rsidRPr="002D6024" w:rsidRDefault="007A42F5" w:rsidP="007A42F5">
      <w:pPr>
        <w:pStyle w:val="SingleTxtG"/>
        <w:ind w:left="2259"/>
      </w:pPr>
      <w:r w:rsidRPr="002D6024">
        <w:t xml:space="preserve">The total energy (TE) on the high voltage buses shall be less than </w:t>
      </w:r>
      <w:r w:rsidRPr="00F1017C">
        <w:rPr>
          <w:dstrike/>
          <w:color w:val="FF0000"/>
        </w:rPr>
        <w:t>2.0</w:t>
      </w:r>
      <w:r w:rsidR="00105FF3" w:rsidRPr="00F1017C">
        <w:rPr>
          <w:b/>
          <w:color w:val="FF0000"/>
          <w:lang w:eastAsia="ja-JP"/>
        </w:rPr>
        <w:t>0.2</w:t>
      </w:r>
      <w:r w:rsidRPr="002D6024">
        <w:t xml:space="preserve"> joules when measured according to the test procedure as specified in paragraph 3. formula (a) of Annex 7. Alternatively the total energy (TE) may be calculated by the measured voltage V</w:t>
      </w:r>
      <w:r w:rsidRPr="002D6024">
        <w:rPr>
          <w:vertAlign w:val="subscript"/>
        </w:rPr>
        <w:t>b</w:t>
      </w:r>
      <w:r w:rsidRPr="002D6024">
        <w:t xml:space="preserve"> of the high voltage bus and the capacitance of the</w:t>
      </w:r>
      <w:r>
        <w:t xml:space="preserve"> </w:t>
      </w:r>
      <w:r w:rsidRPr="002D6024">
        <w:t>X-capacitors (C</w:t>
      </w:r>
      <w:r w:rsidRPr="002D6024">
        <w:rPr>
          <w:vertAlign w:val="subscript"/>
        </w:rPr>
        <w:t>x</w:t>
      </w:r>
      <w:r w:rsidRPr="002D6024">
        <w:t>) specified by the manufacturer in paragraph 3. formula (b) of Annex 7.</w:t>
      </w:r>
    </w:p>
    <w:p w:rsidR="007A42F5" w:rsidRPr="002D6024" w:rsidRDefault="007A42F5" w:rsidP="007A42F5">
      <w:pPr>
        <w:pStyle w:val="SingleTxtG"/>
        <w:ind w:left="2259"/>
      </w:pPr>
      <w:r w:rsidRPr="002D6024">
        <w:t>The energy stored in the Y-capacitors (TE</w:t>
      </w:r>
      <w:r w:rsidRPr="002D6024">
        <w:rPr>
          <w:vertAlign w:val="subscript"/>
        </w:rPr>
        <w:t>y1</w:t>
      </w:r>
      <w:r w:rsidRPr="002D6024">
        <w:t>, TE</w:t>
      </w:r>
      <w:r w:rsidRPr="002D6024">
        <w:rPr>
          <w:vertAlign w:val="subscript"/>
        </w:rPr>
        <w:t>y2</w:t>
      </w:r>
      <w:r w:rsidRPr="002D6024">
        <w:t>) shall also be less than</w:t>
      </w:r>
      <w:r w:rsidRPr="00F1017C">
        <w:rPr>
          <w:dstrike/>
          <w:color w:val="FF0000"/>
        </w:rPr>
        <w:t> 2.0 </w:t>
      </w:r>
      <w:r w:rsidR="00105FF3" w:rsidRPr="00F1017C">
        <w:rPr>
          <w:rFonts w:hint="eastAsia"/>
          <w:b/>
          <w:color w:val="FF0000"/>
          <w:lang w:eastAsia="ja-JP"/>
        </w:rPr>
        <w:t>0.2</w:t>
      </w:r>
      <w:r w:rsidR="00105FF3">
        <w:rPr>
          <w:rFonts w:hint="eastAsia"/>
          <w:b/>
          <w:lang w:eastAsia="ja-JP"/>
        </w:rPr>
        <w:t xml:space="preserve"> </w:t>
      </w:r>
      <w:r w:rsidRPr="002D6024">
        <w:t>joules. This shall be calculated by measuring the voltages V</w:t>
      </w:r>
      <w:r w:rsidRPr="002D6024">
        <w:rPr>
          <w:vertAlign w:val="subscript"/>
        </w:rPr>
        <w:t>1</w:t>
      </w:r>
      <w:r w:rsidRPr="002D6024">
        <w:t xml:space="preserve"> and V</w:t>
      </w:r>
      <w:r w:rsidRPr="002D6024">
        <w:rPr>
          <w:vertAlign w:val="subscript"/>
        </w:rPr>
        <w:t>2</w:t>
      </w:r>
      <w:r w:rsidRPr="002D6024">
        <w:t xml:space="preserve"> of the high voltage buses and the electrical chassis, and the capacitance of the Y-capacitors specified by the manufacturer according to formula (c) in paragraph 3. of Annex 7.</w:t>
      </w:r>
    </w:p>
    <w:p w:rsidR="007A42F5" w:rsidRPr="002D6024" w:rsidRDefault="007A42F5" w:rsidP="007A42F5">
      <w:pPr>
        <w:pStyle w:val="SingleTxtG"/>
        <w:ind w:left="2268" w:hanging="1134"/>
      </w:pPr>
      <w:r w:rsidRPr="002D6024">
        <w:t>5.5.1.3.</w:t>
      </w:r>
      <w:r w:rsidRPr="002D6024">
        <w:tab/>
        <w:t>Physical protection</w:t>
      </w:r>
    </w:p>
    <w:p w:rsidR="007A42F5" w:rsidRDefault="007A42F5" w:rsidP="007A42F5">
      <w:pPr>
        <w:pStyle w:val="SingleTxtG"/>
        <w:ind w:left="2268"/>
        <w:rPr>
          <w:lang w:eastAsia="ja-JP"/>
        </w:rPr>
      </w:pPr>
      <w:r w:rsidRPr="002D6024">
        <w:t xml:space="preserve">For protection against direct contact with high voltage live parts, the </w:t>
      </w:r>
      <w:r w:rsidR="00B20BE0">
        <w:t>protection degree IPXXB</w:t>
      </w:r>
      <w:r w:rsidRPr="002D6024">
        <w:t xml:space="preserve"> shall be provided.</w:t>
      </w:r>
    </w:p>
    <w:p w:rsidR="00F1017C" w:rsidRDefault="00EF7408" w:rsidP="007A42F5">
      <w:pPr>
        <w:pStyle w:val="SingleTxtG"/>
        <w:ind w:left="2268"/>
        <w:rPr>
          <w:b/>
          <w:color w:val="000000"/>
          <w:lang w:val="en-IN" w:eastAsia="ja-JP"/>
        </w:rPr>
      </w:pPr>
      <w:r w:rsidRPr="00F1017C">
        <w:rPr>
          <w:b/>
          <w:color w:val="FF0000"/>
          <w:lang w:val="en-IN"/>
        </w:rPr>
        <w:t xml:space="preserve">The assessment shall be conducted in accordance with paragraph </w:t>
      </w:r>
      <w:r w:rsidRPr="00F1017C">
        <w:rPr>
          <w:rFonts w:hint="eastAsia"/>
          <w:b/>
          <w:color w:val="FF0000"/>
          <w:lang w:val="en-IN" w:eastAsia="ja-JP"/>
        </w:rPr>
        <w:t>4</w:t>
      </w:r>
      <w:r w:rsidRPr="00F1017C">
        <w:rPr>
          <w:b/>
          <w:color w:val="FF0000"/>
          <w:lang w:val="en-IN"/>
        </w:rPr>
        <w:t xml:space="preserve"> of </w:t>
      </w:r>
      <w:r w:rsidRPr="00F1017C">
        <w:rPr>
          <w:rFonts w:hint="eastAsia"/>
          <w:b/>
          <w:color w:val="FF0000"/>
          <w:lang w:val="en-IN" w:eastAsia="ja-JP"/>
        </w:rPr>
        <w:t>A</w:t>
      </w:r>
      <w:r w:rsidRPr="00F1017C">
        <w:rPr>
          <w:b/>
          <w:color w:val="FF0000"/>
          <w:lang w:val="en-IN"/>
        </w:rPr>
        <w:t xml:space="preserve">nnex </w:t>
      </w:r>
      <w:r w:rsidRPr="00F1017C">
        <w:rPr>
          <w:rFonts w:hint="eastAsia"/>
          <w:b/>
          <w:color w:val="FF0000"/>
          <w:lang w:val="en-IN" w:eastAsia="ja-JP"/>
        </w:rPr>
        <w:t>7</w:t>
      </w:r>
      <w:r w:rsidRPr="00F1017C">
        <w:rPr>
          <w:b/>
          <w:color w:val="FF0000"/>
          <w:lang w:val="en-IN"/>
        </w:rPr>
        <w:t>.</w:t>
      </w:r>
      <w:r w:rsidRPr="00852494">
        <w:rPr>
          <w:b/>
          <w:color w:val="000000"/>
          <w:lang w:val="en-IN"/>
        </w:rPr>
        <w:t xml:space="preserve"> </w:t>
      </w:r>
    </w:p>
    <w:p w:rsidR="007A42F5" w:rsidRPr="002D6024" w:rsidRDefault="007A42F5" w:rsidP="007A42F5">
      <w:pPr>
        <w:pStyle w:val="SingleTxtG"/>
        <w:ind w:left="2268"/>
      </w:pPr>
      <w:r w:rsidRPr="002D6024">
        <w:t xml:space="preserve">In addition, for protection against electrical shock which could arise from indirect contact, the resistance between all exposed conductive parts </w:t>
      </w:r>
      <w:r w:rsidR="007F3E40" w:rsidRPr="00F1017C">
        <w:rPr>
          <w:b/>
          <w:color w:val="FF0000"/>
          <w:lang w:val="en-IN"/>
        </w:rPr>
        <w:t>of electrical protection barriers/enclosures</w:t>
      </w:r>
      <w:r w:rsidR="007F3E40" w:rsidRPr="00852494">
        <w:rPr>
          <w:b/>
          <w:color w:val="000000"/>
          <w:lang w:val="en-IN"/>
        </w:rPr>
        <w:t xml:space="preserve"> </w:t>
      </w:r>
      <w:r w:rsidRPr="002D6024">
        <w:t>and the electrical chassis shall be lower than 0.1</w:t>
      </w:r>
      <w:r w:rsidR="007F3E40" w:rsidRPr="00F1017C">
        <w:rPr>
          <w:b/>
          <w:color w:val="FF0000"/>
        </w:rPr>
        <w:t>Ω</w:t>
      </w:r>
      <w:r w:rsidRPr="00F1017C">
        <w:rPr>
          <w:dstrike/>
          <w:color w:val="FF0000"/>
        </w:rPr>
        <w:t>ohm</w:t>
      </w:r>
      <w:r w:rsidRPr="00F1017C">
        <w:rPr>
          <w:color w:val="FF0000"/>
        </w:rPr>
        <w:t xml:space="preserve"> </w:t>
      </w:r>
      <w:r w:rsidR="007F3E40" w:rsidRPr="00F1017C">
        <w:rPr>
          <w:b/>
          <w:color w:val="FF0000"/>
          <w:lang w:val="en-IN"/>
        </w:rPr>
        <w:t xml:space="preserve">and the resistance between any two simultaneously reachable exposed conductive parts of electrical protection barriers/enclosures that are less than 2.5 m from each other shall be less than 0.2 </w:t>
      </w:r>
      <w:r w:rsidR="007F3E40" w:rsidRPr="00F1017C">
        <w:rPr>
          <w:b/>
          <w:color w:val="FF0000"/>
        </w:rPr>
        <w:t>Ω</w:t>
      </w:r>
      <w:r w:rsidR="007F3E40">
        <w:rPr>
          <w:rFonts w:hint="eastAsia"/>
          <w:b/>
          <w:color w:val="000000"/>
          <w:lang w:eastAsia="ja-JP"/>
        </w:rPr>
        <w:t xml:space="preserve"> </w:t>
      </w:r>
      <w:r w:rsidRPr="002D6024">
        <w:t>when there is current flow of at least 0.2</w:t>
      </w:r>
      <w:r w:rsidR="007F3E40">
        <w:rPr>
          <w:rFonts w:hint="eastAsia"/>
          <w:lang w:eastAsia="ja-JP"/>
        </w:rPr>
        <w:t xml:space="preserve"> </w:t>
      </w:r>
      <w:r w:rsidR="007F3E40" w:rsidRPr="00F1017C">
        <w:rPr>
          <w:b/>
          <w:color w:val="FF0000"/>
          <w:lang w:eastAsia="ja-JP"/>
        </w:rPr>
        <w:t>A</w:t>
      </w:r>
      <w:r w:rsidRPr="00F1017C">
        <w:rPr>
          <w:dstrike/>
          <w:color w:val="FF0000"/>
        </w:rPr>
        <w:t xml:space="preserve"> amperes</w:t>
      </w:r>
      <w:r w:rsidRPr="002D6024">
        <w:t>.</w:t>
      </w:r>
      <w:r w:rsidR="00F1017C" w:rsidRPr="00B146A7">
        <w:t xml:space="preserve"> </w:t>
      </w:r>
      <w:r w:rsidR="00F1017C" w:rsidRPr="009F4520">
        <w:rPr>
          <w:b/>
          <w:color w:val="FF0000"/>
          <w:lang w:val="en-IN"/>
        </w:rPr>
        <w:t>This resistance may be calculated using the separately measured resistances of the relevant parts of electric path.</w:t>
      </w:r>
    </w:p>
    <w:p w:rsidR="007A42F5" w:rsidRDefault="007A42F5" w:rsidP="007A42F5">
      <w:pPr>
        <w:pStyle w:val="SingleTxtG"/>
        <w:ind w:left="2268"/>
        <w:rPr>
          <w:b/>
          <w:color w:val="000000"/>
          <w:lang w:val="en-IN" w:eastAsia="ja-JP"/>
        </w:rPr>
      </w:pPr>
      <w:r w:rsidRPr="002D6024">
        <w:t>This requirement is satisfied if the galvanic connection has been made by welding.</w:t>
      </w:r>
      <w:r w:rsidR="007F3E40" w:rsidRPr="00D55F88">
        <w:rPr>
          <w:b/>
          <w:color w:val="000000"/>
          <w:lang w:val="en-IN"/>
        </w:rPr>
        <w:t xml:space="preserve"> </w:t>
      </w:r>
      <w:r w:rsidR="007F3E40" w:rsidRPr="00F1017C">
        <w:rPr>
          <w:b/>
          <w:color w:val="FF0000"/>
          <w:lang w:val="en-IN"/>
        </w:rPr>
        <w:t xml:space="preserve">In case of doubt or the connection is established by mean other than welding, measurements shall be made by using one of the test procedures described in paragraph </w:t>
      </w:r>
      <w:r w:rsidR="007F3E40" w:rsidRPr="00F1017C">
        <w:rPr>
          <w:rFonts w:hint="eastAsia"/>
          <w:b/>
          <w:color w:val="FF0000"/>
          <w:lang w:val="en-IN" w:eastAsia="ja-JP"/>
        </w:rPr>
        <w:t>4</w:t>
      </w:r>
      <w:r w:rsidR="007F3E40" w:rsidRPr="00F1017C">
        <w:rPr>
          <w:b/>
          <w:color w:val="FF0000"/>
          <w:lang w:val="en-IN"/>
        </w:rPr>
        <w:t xml:space="preserve"> of </w:t>
      </w:r>
      <w:r w:rsidR="007F3E40" w:rsidRPr="00F1017C">
        <w:rPr>
          <w:rFonts w:hint="eastAsia"/>
          <w:b/>
          <w:color w:val="FF0000"/>
          <w:lang w:val="en-IN" w:eastAsia="ja-JP"/>
        </w:rPr>
        <w:t>A</w:t>
      </w:r>
      <w:r w:rsidR="007F3E40" w:rsidRPr="00F1017C">
        <w:rPr>
          <w:b/>
          <w:color w:val="FF0000"/>
          <w:lang w:val="en-IN"/>
        </w:rPr>
        <w:t xml:space="preserve">nnex </w:t>
      </w:r>
      <w:r w:rsidR="007F3E40" w:rsidRPr="00F1017C">
        <w:rPr>
          <w:rFonts w:hint="eastAsia"/>
          <w:b/>
          <w:color w:val="FF0000"/>
          <w:lang w:val="en-IN" w:eastAsia="ja-JP"/>
        </w:rPr>
        <w:t>7</w:t>
      </w:r>
      <w:r w:rsidR="007F3E40" w:rsidRPr="00F1017C">
        <w:rPr>
          <w:b/>
          <w:color w:val="FF0000"/>
          <w:lang w:val="en-IN"/>
        </w:rPr>
        <w:t>.</w:t>
      </w:r>
    </w:p>
    <w:p w:rsidR="007A42F5" w:rsidRPr="002D6024" w:rsidRDefault="007A42F5" w:rsidP="007A42F5">
      <w:pPr>
        <w:pStyle w:val="SingleTxtG"/>
        <w:ind w:left="2268" w:hanging="1134"/>
      </w:pPr>
      <w:r w:rsidRPr="002D6024">
        <w:t>5.5.1.4.</w:t>
      </w:r>
      <w:r w:rsidRPr="002D6024">
        <w:tab/>
        <w:t>Isolation resistance</w:t>
      </w:r>
    </w:p>
    <w:p w:rsidR="007A42F5" w:rsidRPr="002D6024" w:rsidRDefault="007A42F5" w:rsidP="007A42F5">
      <w:pPr>
        <w:pStyle w:val="SingleTxtG"/>
        <w:ind w:left="2268"/>
      </w:pPr>
      <w:r w:rsidRPr="002D6024">
        <w:t>The criteria specified in the paragraphs 5.5.1.4.1. and 5.5.1.4.2. below shall be met.</w:t>
      </w:r>
    </w:p>
    <w:p w:rsidR="007A42F5" w:rsidRPr="002D6024" w:rsidRDefault="007A42F5" w:rsidP="007A42F5">
      <w:pPr>
        <w:pStyle w:val="SingleTxtG"/>
        <w:ind w:left="2268"/>
      </w:pPr>
      <w:r w:rsidRPr="002D6024">
        <w:t>The measurement shall be conducted in accordance with paragraph 5. of Annex 7.</w:t>
      </w:r>
    </w:p>
    <w:p w:rsidR="007A42F5" w:rsidRPr="002D6024" w:rsidRDefault="007A42F5" w:rsidP="007A42F5">
      <w:pPr>
        <w:pStyle w:val="SingleTxtG"/>
        <w:ind w:left="2268" w:hanging="1134"/>
      </w:pPr>
      <w:r w:rsidRPr="002D6024">
        <w:lastRenderedPageBreak/>
        <w:t>5.5.1.4.1.</w:t>
      </w:r>
      <w:r w:rsidRPr="002D6024">
        <w:tab/>
      </w:r>
      <w:r w:rsidRPr="00F1017C">
        <w:rPr>
          <w:dstrike/>
          <w:color w:val="FF0000"/>
        </w:rPr>
        <w:t>Electrical</w:t>
      </w:r>
      <w:r w:rsidR="007F3E40" w:rsidRPr="00F1017C">
        <w:rPr>
          <w:b/>
          <w:color w:val="FF0000"/>
        </w:rPr>
        <w:t>Electric</w:t>
      </w:r>
      <w:r w:rsidRPr="002D6024">
        <w:t xml:space="preserve"> power train consisting of separate DC- or AC-buses </w:t>
      </w:r>
    </w:p>
    <w:p w:rsidR="007A42F5" w:rsidRPr="002D6024" w:rsidRDefault="007A42F5" w:rsidP="007A42F5">
      <w:pPr>
        <w:pStyle w:val="SingleTxtG"/>
        <w:ind w:left="2268"/>
        <w:rPr>
          <w:bCs/>
        </w:rPr>
      </w:pPr>
      <w:r w:rsidRPr="002D6024">
        <w:t xml:space="preserve">If the AC high voltage buses and the DC high voltage buses are galvanically isolated from each other, </w:t>
      </w:r>
      <w:r w:rsidRPr="002D6024">
        <w:rPr>
          <w:bCs/>
        </w:rPr>
        <w:t>isolation resistance between the high voltage bus and the electrical chassis (R</w:t>
      </w:r>
      <w:r w:rsidRPr="002D6024">
        <w:rPr>
          <w:bCs/>
          <w:vertAlign w:val="subscript"/>
        </w:rPr>
        <w:t>i</w:t>
      </w:r>
      <w:r w:rsidRPr="002D6024">
        <w:rPr>
          <w:bCs/>
        </w:rPr>
        <w:t xml:space="preserve"> as defined in paragraph 5. of Annex 7) shall </w:t>
      </w:r>
      <w:r w:rsidRPr="002D6024">
        <w:t xml:space="preserve">have a minimum value of 100 Ω/volt of the working voltage </w:t>
      </w:r>
      <w:r w:rsidRPr="002D6024">
        <w:rPr>
          <w:bCs/>
        </w:rPr>
        <w:t xml:space="preserve">for DC buses, and </w:t>
      </w:r>
      <w:r w:rsidRPr="002D6024">
        <w:t xml:space="preserve">a minimum value of 500 Ω/volt of the working voltage </w:t>
      </w:r>
      <w:r w:rsidRPr="002D6024">
        <w:rPr>
          <w:bCs/>
        </w:rPr>
        <w:t>for AC buses.</w:t>
      </w:r>
    </w:p>
    <w:p w:rsidR="007A42F5" w:rsidRPr="002D6024" w:rsidRDefault="007A42F5" w:rsidP="007A42F5">
      <w:pPr>
        <w:pStyle w:val="SingleTxtG"/>
        <w:ind w:left="2268" w:hanging="1134"/>
      </w:pPr>
      <w:r w:rsidRPr="002D6024">
        <w:t>5.5.1.4.2.</w:t>
      </w:r>
      <w:r w:rsidRPr="002D6024">
        <w:tab/>
      </w:r>
      <w:r w:rsidRPr="00F1017C">
        <w:rPr>
          <w:dstrike/>
          <w:color w:val="FF0000"/>
        </w:rPr>
        <w:t>Electrical</w:t>
      </w:r>
      <w:r w:rsidR="007F3E40" w:rsidRPr="00F1017C">
        <w:rPr>
          <w:b/>
          <w:color w:val="FF0000"/>
        </w:rPr>
        <w:t>Electric</w:t>
      </w:r>
      <w:r w:rsidRPr="002D6024">
        <w:t xml:space="preserve"> power train consisting of combined DC- and AC-buses</w:t>
      </w:r>
    </w:p>
    <w:p w:rsidR="007F3E40" w:rsidRPr="00F1017C" w:rsidRDefault="007A42F5" w:rsidP="007F3E40">
      <w:pPr>
        <w:pStyle w:val="SingleTxtG"/>
        <w:ind w:left="2268"/>
        <w:rPr>
          <w:b/>
          <w:color w:val="FF0000"/>
        </w:rPr>
      </w:pPr>
      <w:r w:rsidRPr="002D6024">
        <w:t xml:space="preserve">If the AC high voltage buses and the DC high voltage buses are </w:t>
      </w:r>
      <w:r w:rsidR="007F3E40" w:rsidRPr="00F1017C">
        <w:rPr>
          <w:b/>
          <w:color w:val="FF0000"/>
        </w:rPr>
        <w:t>conductively connected, they shall meet one of the following requirements:</w:t>
      </w:r>
    </w:p>
    <w:p w:rsidR="007F3E40" w:rsidRPr="00F1017C" w:rsidRDefault="007F3E40" w:rsidP="007F3E40">
      <w:pPr>
        <w:pStyle w:val="SingleTxtG"/>
        <w:ind w:left="2268"/>
        <w:rPr>
          <w:b/>
          <w:color w:val="FF0000"/>
        </w:rPr>
      </w:pPr>
      <w:r w:rsidRPr="00F1017C">
        <w:rPr>
          <w:b/>
          <w:color w:val="FF0000"/>
        </w:rPr>
        <w:t>(a)</w:t>
      </w:r>
      <w:r w:rsidRPr="00F1017C">
        <w:rPr>
          <w:b/>
          <w:color w:val="FF0000"/>
        </w:rPr>
        <w:tab/>
        <w:t>Isolation resistance between the high voltage bus and the electrical chassis shall have a minimum value of 500 Ω/V of the working voltage;</w:t>
      </w:r>
    </w:p>
    <w:p w:rsidR="007F3E40" w:rsidRPr="00F1017C" w:rsidRDefault="007F3E40" w:rsidP="007F3E40">
      <w:pPr>
        <w:pStyle w:val="SingleTxtG"/>
        <w:ind w:left="2268"/>
        <w:rPr>
          <w:b/>
          <w:color w:val="FF0000"/>
        </w:rPr>
      </w:pPr>
      <w:r w:rsidRPr="00F1017C">
        <w:rPr>
          <w:b/>
          <w:color w:val="FF0000"/>
        </w:rPr>
        <w:t>(b)</w:t>
      </w:r>
      <w:r w:rsidRPr="00F1017C">
        <w:rPr>
          <w:b/>
          <w:color w:val="FF0000"/>
        </w:rPr>
        <w:tab/>
        <w:t>Isolation resistance between the high voltage bus and the electrical chassis shall have a minimum value of 100 Ω/V of the working voltage and the AC bus meets the physical protection as described in paragraph 5.</w:t>
      </w:r>
      <w:r w:rsidRPr="00F1017C">
        <w:rPr>
          <w:b/>
          <w:color w:val="FF0000"/>
          <w:lang w:eastAsia="ja-JP"/>
        </w:rPr>
        <w:t>5</w:t>
      </w:r>
      <w:r w:rsidRPr="00F1017C">
        <w:rPr>
          <w:b/>
          <w:color w:val="FF0000"/>
        </w:rPr>
        <w:t>.1.3;</w:t>
      </w:r>
    </w:p>
    <w:p w:rsidR="007A42F5" w:rsidRPr="00F1017C" w:rsidRDefault="007F3E40" w:rsidP="007F3E40">
      <w:pPr>
        <w:pStyle w:val="SingleTxtG"/>
        <w:ind w:left="2268"/>
        <w:rPr>
          <w:bCs/>
          <w:dstrike/>
          <w:color w:val="FF0000"/>
        </w:rPr>
      </w:pPr>
      <w:r w:rsidRPr="00F1017C">
        <w:rPr>
          <w:b/>
          <w:color w:val="FF0000"/>
        </w:rPr>
        <w:t>(c)</w:t>
      </w:r>
      <w:r w:rsidRPr="00F1017C">
        <w:rPr>
          <w:b/>
          <w:color w:val="FF0000"/>
        </w:rPr>
        <w:tab/>
        <w:t xml:space="preserve">Isolation resistance between the high voltage bus and the electrical chassis shall have a minimum value of 100 Ω/V of the working voltage and the AC bus meets the absence of high voltage </w:t>
      </w:r>
      <w:r w:rsidR="00677EAF" w:rsidRPr="00F1017C">
        <w:rPr>
          <w:b/>
          <w:color w:val="FF0000"/>
        </w:rPr>
        <w:t>as described in paragraph 5.</w:t>
      </w:r>
      <w:r w:rsidR="00677EAF" w:rsidRPr="00F1017C">
        <w:rPr>
          <w:b/>
          <w:color w:val="FF0000"/>
          <w:lang w:eastAsia="ja-JP"/>
        </w:rPr>
        <w:t>5.</w:t>
      </w:r>
      <w:r w:rsidRPr="00F1017C">
        <w:rPr>
          <w:b/>
          <w:color w:val="FF0000"/>
        </w:rPr>
        <w:t>1.1.</w:t>
      </w:r>
      <w:r w:rsidR="007A42F5" w:rsidRPr="00F1017C">
        <w:rPr>
          <w:dstrike/>
          <w:color w:val="FF0000"/>
        </w:rPr>
        <w:t>galvanically connected</w:t>
      </w:r>
      <w:r w:rsidR="007A42F5" w:rsidRPr="00F1017C">
        <w:rPr>
          <w:bCs/>
          <w:dstrike/>
          <w:color w:val="FF0000"/>
        </w:rPr>
        <w:t xml:space="preserve"> isolation resistance between the high voltage bus and the electrical chassis (R</w:t>
      </w:r>
      <w:r w:rsidR="007A42F5" w:rsidRPr="00F1017C">
        <w:rPr>
          <w:bCs/>
          <w:dstrike/>
          <w:color w:val="FF0000"/>
          <w:vertAlign w:val="subscript"/>
        </w:rPr>
        <w:t>i</w:t>
      </w:r>
      <w:r w:rsidR="007A42F5" w:rsidRPr="00F1017C">
        <w:rPr>
          <w:bCs/>
          <w:dstrike/>
          <w:color w:val="FF0000"/>
        </w:rPr>
        <w:t xml:space="preserve"> as defined in paragraph 5. of Annex 7) shall have a minimum value of 500 Ω/volt of the working voltage.</w:t>
      </w:r>
    </w:p>
    <w:p w:rsidR="007A42F5" w:rsidRPr="00F1017C" w:rsidRDefault="007A42F5" w:rsidP="007A42F5">
      <w:pPr>
        <w:pStyle w:val="SingleTxtG"/>
        <w:ind w:left="2268"/>
        <w:rPr>
          <w:color w:val="FF0000"/>
        </w:rPr>
      </w:pPr>
      <w:r w:rsidRPr="00F1017C">
        <w:rPr>
          <w:dstrike/>
          <w:color w:val="FF0000"/>
        </w:rPr>
        <w:t xml:space="preserve">However, if the </w:t>
      </w:r>
      <w:r w:rsidR="00B20BE0" w:rsidRPr="00F1017C">
        <w:rPr>
          <w:dstrike/>
          <w:color w:val="FF0000"/>
        </w:rPr>
        <w:t>protection degree IPXXB</w:t>
      </w:r>
      <w:r w:rsidRPr="00F1017C">
        <w:rPr>
          <w:dstrike/>
          <w:color w:val="FF0000"/>
        </w:rPr>
        <w:t xml:space="preserve"> is satisfied for all AC high voltage buses or the AC voltage is equal or less than 30 V after the vehicle impact, the isolation resistance between the high voltage bus and the electrical chassis </w:t>
      </w:r>
      <w:r w:rsidRPr="00F1017C">
        <w:rPr>
          <w:bCs/>
          <w:dstrike/>
          <w:color w:val="FF0000"/>
        </w:rPr>
        <w:t>(R</w:t>
      </w:r>
      <w:r w:rsidRPr="00F1017C">
        <w:rPr>
          <w:bCs/>
          <w:dstrike/>
          <w:color w:val="FF0000"/>
          <w:vertAlign w:val="subscript"/>
        </w:rPr>
        <w:t>i</w:t>
      </w:r>
      <w:r w:rsidRPr="00F1017C">
        <w:rPr>
          <w:bCs/>
          <w:dstrike/>
          <w:color w:val="FF0000"/>
        </w:rPr>
        <w:t xml:space="preserve"> as defined in paragraph 5. of Annex 7) </w:t>
      </w:r>
      <w:r w:rsidRPr="00F1017C">
        <w:rPr>
          <w:dstrike/>
          <w:color w:val="FF0000"/>
        </w:rPr>
        <w:t>shall have a minimum value of 100 Ω/volt of the working voltage.</w:t>
      </w:r>
    </w:p>
    <w:p w:rsidR="007A42F5" w:rsidRPr="00F1017C" w:rsidRDefault="007A42F5" w:rsidP="007A42F5">
      <w:pPr>
        <w:pStyle w:val="SingleTxtG"/>
        <w:ind w:left="2268" w:hanging="1134"/>
        <w:rPr>
          <w:color w:val="FF0000"/>
        </w:rPr>
      </w:pPr>
      <w:r w:rsidRPr="002D6024">
        <w:t>5.5.2.</w:t>
      </w:r>
      <w:r w:rsidRPr="002D6024">
        <w:tab/>
        <w:t>Electrolyte</w:t>
      </w:r>
      <w:r w:rsidR="00677EAF" w:rsidRPr="00B146A7">
        <w:t xml:space="preserve"> </w:t>
      </w:r>
      <w:r w:rsidR="00677EAF" w:rsidRPr="00F1017C">
        <w:rPr>
          <w:rFonts w:hint="eastAsia"/>
          <w:b/>
          <w:color w:val="FF0000"/>
          <w:lang w:eastAsia="ja-JP"/>
        </w:rPr>
        <w:t>leakage</w:t>
      </w:r>
      <w:r w:rsidRPr="00F1017C">
        <w:rPr>
          <w:dstrike/>
          <w:color w:val="FF0000"/>
        </w:rPr>
        <w:t xml:space="preserve"> spillage</w:t>
      </w:r>
    </w:p>
    <w:p w:rsidR="007A42F5" w:rsidRPr="00F1017C" w:rsidRDefault="007A42F5" w:rsidP="007A42F5">
      <w:pPr>
        <w:pStyle w:val="SingleTxtG"/>
        <w:ind w:left="2268" w:hanging="1134"/>
        <w:rPr>
          <w:dstrike/>
        </w:rPr>
      </w:pPr>
      <w:r w:rsidRPr="00F1017C">
        <w:rPr>
          <w:dstrike/>
          <w:color w:val="FF0000"/>
        </w:rPr>
        <w:tab/>
        <w:t xml:space="preserve">In the period from the impact until 30 minutes after, no electrolyte from the </w:t>
      </w:r>
      <w:r w:rsidR="00B20BE0" w:rsidRPr="00F1017C">
        <w:rPr>
          <w:dstrike/>
          <w:color w:val="FF0000"/>
        </w:rPr>
        <w:t>REESS</w:t>
      </w:r>
      <w:r w:rsidRPr="00F1017C">
        <w:rPr>
          <w:dstrike/>
          <w:color w:val="FF0000"/>
        </w:rPr>
        <w:t xml:space="preserve"> shall spill into the passenger compartment, and no more than 7 per cent of electrolyte shall spill from the </w:t>
      </w:r>
      <w:r w:rsidR="00B20BE0" w:rsidRPr="00F1017C">
        <w:rPr>
          <w:dstrike/>
          <w:color w:val="FF0000"/>
        </w:rPr>
        <w:t>REESS</w:t>
      </w:r>
      <w:r w:rsidRPr="00F1017C">
        <w:rPr>
          <w:dstrike/>
          <w:color w:val="FF0000"/>
        </w:rPr>
        <w:t xml:space="preserve"> except open type traction batteries outside the passenger compartment. For open type traction batteries no more than 7 per cent with a maximum of 5.0 liters shall spill outside the passenger compartment. The manufacturer shall demonstrate compliance in accordance with paragraph 6. of Annex 7.</w:t>
      </w:r>
    </w:p>
    <w:p w:rsidR="00677EAF" w:rsidRPr="00F1017C" w:rsidRDefault="00677EAF" w:rsidP="00677EAF">
      <w:pPr>
        <w:autoSpaceDE w:val="0"/>
        <w:autoSpaceDN w:val="0"/>
        <w:adjustRightInd w:val="0"/>
        <w:spacing w:afterLines="50" w:after="120" w:line="240" w:lineRule="auto"/>
        <w:ind w:left="2268" w:right="1089" w:hanging="1134"/>
        <w:jc w:val="both"/>
        <w:rPr>
          <w:b/>
          <w:color w:val="FF0000"/>
          <w:lang w:val="en-IN"/>
        </w:rPr>
      </w:pPr>
      <w:r w:rsidRPr="00F1017C">
        <w:rPr>
          <w:b/>
          <w:color w:val="FF0000"/>
          <w:lang w:val="en-IN"/>
        </w:rPr>
        <w:t>5.</w:t>
      </w:r>
      <w:r w:rsidRPr="00F1017C">
        <w:rPr>
          <w:rFonts w:hint="eastAsia"/>
          <w:b/>
          <w:color w:val="FF0000"/>
          <w:lang w:val="en-IN" w:eastAsia="ja-JP"/>
        </w:rPr>
        <w:t>5</w:t>
      </w:r>
      <w:r w:rsidRPr="00F1017C">
        <w:rPr>
          <w:b/>
          <w:color w:val="FF0000"/>
          <w:lang w:val="en-IN"/>
        </w:rPr>
        <w:t xml:space="preserve">.2.1. </w:t>
      </w:r>
      <w:r w:rsidRPr="00F1017C">
        <w:rPr>
          <w:b/>
          <w:color w:val="FF0000"/>
          <w:lang w:val="en-IN"/>
        </w:rPr>
        <w:tab/>
        <w:t>In case of aqueous electrolyte REESS.</w:t>
      </w:r>
    </w:p>
    <w:p w:rsidR="00677EAF" w:rsidRPr="00F1017C" w:rsidRDefault="00677EAF" w:rsidP="00677EAF">
      <w:pPr>
        <w:autoSpaceDE w:val="0"/>
        <w:autoSpaceDN w:val="0"/>
        <w:adjustRightInd w:val="0"/>
        <w:spacing w:afterLines="50" w:after="120" w:line="240" w:lineRule="auto"/>
        <w:ind w:left="2268" w:right="1089"/>
        <w:jc w:val="both"/>
        <w:rPr>
          <w:b/>
          <w:color w:val="FF0000"/>
          <w:lang w:val="en-IN"/>
        </w:rPr>
      </w:pPr>
      <w:r w:rsidRPr="00F1017C">
        <w:rPr>
          <w:b/>
          <w:color w:val="FF0000"/>
          <w:lang w:val="en-IN"/>
        </w:rPr>
        <w:t>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w:t>
      </w:r>
    </w:p>
    <w:p w:rsidR="00677EAF" w:rsidRPr="00F1017C" w:rsidRDefault="00677EAF" w:rsidP="00677EAF">
      <w:pPr>
        <w:autoSpaceDE w:val="0"/>
        <w:autoSpaceDN w:val="0"/>
        <w:adjustRightInd w:val="0"/>
        <w:spacing w:afterLines="50" w:after="120" w:line="240" w:lineRule="auto"/>
        <w:ind w:left="2268" w:right="1089" w:hanging="1134"/>
        <w:jc w:val="both"/>
        <w:rPr>
          <w:b/>
          <w:color w:val="FF0000"/>
          <w:lang w:val="en-IN"/>
        </w:rPr>
      </w:pPr>
      <w:r w:rsidRPr="00F1017C">
        <w:rPr>
          <w:b/>
          <w:color w:val="FF0000"/>
          <w:lang w:val="en-IN"/>
        </w:rPr>
        <w:t>5.</w:t>
      </w:r>
      <w:r w:rsidRPr="00F1017C">
        <w:rPr>
          <w:rFonts w:hint="eastAsia"/>
          <w:b/>
          <w:color w:val="FF0000"/>
          <w:lang w:val="en-IN" w:eastAsia="ja-JP"/>
        </w:rPr>
        <w:t>5.2</w:t>
      </w:r>
      <w:r w:rsidRPr="00F1017C">
        <w:rPr>
          <w:b/>
          <w:color w:val="FF0000"/>
          <w:lang w:val="en-IN"/>
        </w:rPr>
        <w:t xml:space="preserve">.2. </w:t>
      </w:r>
      <w:r w:rsidRPr="00F1017C">
        <w:rPr>
          <w:b/>
          <w:color w:val="FF0000"/>
          <w:lang w:val="en-IN"/>
        </w:rPr>
        <w:tab/>
        <w:t>In case of non-aqueous electrolyte REESS.</w:t>
      </w:r>
    </w:p>
    <w:p w:rsidR="00677EAF" w:rsidRPr="00F1017C" w:rsidRDefault="00677EAF" w:rsidP="00677EAF">
      <w:pPr>
        <w:autoSpaceDE w:val="0"/>
        <w:autoSpaceDN w:val="0"/>
        <w:adjustRightInd w:val="0"/>
        <w:spacing w:afterLines="50" w:after="120" w:line="240" w:lineRule="auto"/>
        <w:ind w:left="2268" w:right="1089"/>
        <w:jc w:val="both"/>
        <w:rPr>
          <w:b/>
          <w:color w:val="FF0000"/>
          <w:lang w:val="en-IN"/>
        </w:rPr>
      </w:pPr>
      <w:r w:rsidRPr="00F1017C">
        <w:rPr>
          <w:b/>
          <w:color w:val="FF0000"/>
          <w:lang w:val="en-IN"/>
        </w:rPr>
        <w:t xml:space="preserve">For a period from the impact until 60 minutes after the impact, there shall be no liquid electrolyte leakage from the REESS into the passenger </w:t>
      </w:r>
      <w:r w:rsidRPr="00F1017C">
        <w:rPr>
          <w:b/>
          <w:color w:val="FF0000"/>
          <w:lang w:val="en-IN"/>
        </w:rPr>
        <w:lastRenderedPageBreak/>
        <w:t>compartment, luggage compartment and no liquid electrolyte leakage to outside the vehicle. This requirement shall be verified by visual inspection without disassembling any part of the vehicle.</w:t>
      </w:r>
    </w:p>
    <w:p w:rsidR="007A42F5" w:rsidRPr="002D6024" w:rsidRDefault="007A42F5" w:rsidP="007A42F5">
      <w:pPr>
        <w:pStyle w:val="SingleTxtG"/>
        <w:ind w:left="2268" w:hanging="1134"/>
      </w:pPr>
      <w:r w:rsidRPr="002D6024">
        <w:t>5.5.3.</w:t>
      </w:r>
      <w:r w:rsidRPr="002D6024">
        <w:tab/>
      </w:r>
      <w:r w:rsidR="00B20BE0">
        <w:t>REESS</w:t>
      </w:r>
      <w:r w:rsidRPr="002D6024">
        <w:t xml:space="preserve"> retention </w:t>
      </w:r>
    </w:p>
    <w:p w:rsidR="00677EAF" w:rsidRPr="00F1017C" w:rsidRDefault="00677EAF" w:rsidP="00677EAF">
      <w:pPr>
        <w:pStyle w:val="para"/>
        <w:ind w:firstLine="0"/>
        <w:rPr>
          <w:b/>
          <w:color w:val="FF0000"/>
          <w:lang w:val="en-IN" w:eastAsia="ja-JP"/>
        </w:rPr>
      </w:pPr>
      <w:r w:rsidRPr="00F1017C">
        <w:rPr>
          <w:b/>
          <w:color w:val="FF0000"/>
          <w:lang w:val="en-IN" w:eastAsia="ja-JP"/>
        </w:rPr>
        <w:t>REESS shall remain attached to the vehicle by at least one component anchorage, bracket, or any structure that transfers loads from REESS to the vehicle structure, and REESS located outside the passenger compartment shall not enter the passenger compartment.</w:t>
      </w:r>
    </w:p>
    <w:p w:rsidR="007A42F5" w:rsidRPr="00F1017C" w:rsidRDefault="00B20BE0" w:rsidP="007A42F5">
      <w:pPr>
        <w:pStyle w:val="SingleTxtG"/>
        <w:ind w:left="2268"/>
        <w:rPr>
          <w:bCs/>
          <w:iCs/>
          <w:dstrike/>
          <w:color w:val="FF0000"/>
        </w:rPr>
      </w:pPr>
      <w:r w:rsidRPr="00F1017C">
        <w:rPr>
          <w:bCs/>
          <w:iCs/>
          <w:dstrike/>
          <w:color w:val="FF0000"/>
        </w:rPr>
        <w:t>REESS</w:t>
      </w:r>
      <w:r w:rsidR="007A42F5" w:rsidRPr="00F1017C">
        <w:rPr>
          <w:bCs/>
          <w:iCs/>
          <w:dstrike/>
          <w:color w:val="FF0000"/>
        </w:rPr>
        <w:t xml:space="preserve"> located inside the passenger compartment shall remain in the location in which they are installed and </w:t>
      </w:r>
      <w:r w:rsidRPr="00F1017C">
        <w:rPr>
          <w:bCs/>
          <w:iCs/>
          <w:dstrike/>
          <w:color w:val="FF0000"/>
        </w:rPr>
        <w:t>REESS</w:t>
      </w:r>
      <w:r w:rsidR="007A42F5" w:rsidRPr="00F1017C">
        <w:rPr>
          <w:bCs/>
          <w:iCs/>
          <w:dstrike/>
          <w:color w:val="FF0000"/>
        </w:rPr>
        <w:t xml:space="preserve"> components shall remain inside </w:t>
      </w:r>
      <w:r w:rsidRPr="00F1017C">
        <w:rPr>
          <w:bCs/>
          <w:iCs/>
          <w:dstrike/>
          <w:color w:val="FF0000"/>
        </w:rPr>
        <w:t>REESS</w:t>
      </w:r>
      <w:r w:rsidR="007A42F5" w:rsidRPr="00F1017C">
        <w:rPr>
          <w:bCs/>
          <w:iCs/>
          <w:dstrike/>
          <w:color w:val="FF0000"/>
        </w:rPr>
        <w:t xml:space="preserve"> boundaries. </w:t>
      </w:r>
    </w:p>
    <w:p w:rsidR="007A42F5" w:rsidRPr="00F1017C" w:rsidRDefault="007A42F5" w:rsidP="007A42F5">
      <w:pPr>
        <w:pStyle w:val="SingleTxtG"/>
        <w:ind w:left="2268"/>
        <w:rPr>
          <w:dstrike/>
          <w:color w:val="FF0000"/>
        </w:rPr>
      </w:pPr>
      <w:r w:rsidRPr="00F1017C">
        <w:rPr>
          <w:dstrike/>
          <w:color w:val="FF0000"/>
        </w:rPr>
        <w:t xml:space="preserve">No part of any </w:t>
      </w:r>
      <w:r w:rsidR="00B20BE0" w:rsidRPr="00F1017C">
        <w:rPr>
          <w:dstrike/>
          <w:color w:val="FF0000"/>
        </w:rPr>
        <w:t>REESS</w:t>
      </w:r>
      <w:r w:rsidRPr="00F1017C">
        <w:rPr>
          <w:dstrike/>
          <w:color w:val="FF0000"/>
        </w:rPr>
        <w:t xml:space="preserve"> that is located outside the passenger compartment for electrical safety assessment shall enter the passenger compartment during or after the impact test.</w:t>
      </w:r>
    </w:p>
    <w:p w:rsidR="007A42F5" w:rsidRPr="00F1017C" w:rsidRDefault="007A42F5" w:rsidP="007A42F5">
      <w:pPr>
        <w:pStyle w:val="SingleTxtG"/>
        <w:ind w:left="2268"/>
        <w:rPr>
          <w:dstrike/>
          <w:color w:val="FF0000"/>
        </w:rPr>
      </w:pPr>
      <w:r w:rsidRPr="00F1017C">
        <w:rPr>
          <w:dstrike/>
          <w:color w:val="FF0000"/>
        </w:rPr>
        <w:t>The manufacture shall demonstrate compliance in accordance with paragraph 7. of Annex 7.</w:t>
      </w:r>
    </w:p>
    <w:p w:rsidR="00677EAF" w:rsidRPr="00F1017C" w:rsidRDefault="00677EAF" w:rsidP="00677EAF">
      <w:pPr>
        <w:pStyle w:val="para"/>
        <w:rPr>
          <w:b/>
          <w:color w:val="FF0000"/>
          <w:lang w:val="en-IN" w:eastAsia="ja-JP"/>
        </w:rPr>
      </w:pPr>
      <w:r w:rsidRPr="00F1017C">
        <w:rPr>
          <w:b/>
          <w:color w:val="FF0000"/>
          <w:lang w:val="en-IN" w:eastAsia="ja-JP"/>
        </w:rPr>
        <w:t>5.</w:t>
      </w:r>
      <w:r w:rsidRPr="00F1017C">
        <w:rPr>
          <w:rFonts w:hint="eastAsia"/>
          <w:b/>
          <w:color w:val="FF0000"/>
          <w:lang w:val="en-IN" w:eastAsia="ja-JP"/>
        </w:rPr>
        <w:t>5</w:t>
      </w:r>
      <w:r w:rsidRPr="00F1017C">
        <w:rPr>
          <w:b/>
          <w:color w:val="FF0000"/>
          <w:lang w:val="en-IN" w:eastAsia="ja-JP"/>
        </w:rPr>
        <w:t>.</w:t>
      </w:r>
      <w:r w:rsidRPr="00F1017C">
        <w:rPr>
          <w:rFonts w:hint="eastAsia"/>
          <w:b/>
          <w:color w:val="FF0000"/>
          <w:lang w:val="en-IN" w:eastAsia="ja-JP"/>
        </w:rPr>
        <w:t>4</w:t>
      </w:r>
      <w:r w:rsidRPr="00F1017C">
        <w:rPr>
          <w:b/>
          <w:color w:val="FF0000"/>
          <w:lang w:val="en-IN" w:eastAsia="ja-JP"/>
        </w:rPr>
        <w:t>.</w:t>
      </w:r>
      <w:r w:rsidRPr="00F1017C">
        <w:rPr>
          <w:b/>
          <w:color w:val="FF0000"/>
          <w:lang w:val="en-IN" w:eastAsia="ja-JP"/>
        </w:rPr>
        <w:tab/>
        <w:t>REESS</w:t>
      </w:r>
      <w:r w:rsidRPr="00F1017C">
        <w:rPr>
          <w:rFonts w:hint="eastAsia"/>
          <w:b/>
          <w:color w:val="FF0000"/>
          <w:lang w:val="en-IN" w:eastAsia="ja-JP"/>
        </w:rPr>
        <w:t xml:space="preserve"> fire hazards</w:t>
      </w:r>
      <w:r w:rsidRPr="00F1017C">
        <w:rPr>
          <w:b/>
          <w:color w:val="FF0000"/>
          <w:lang w:val="en-IN" w:eastAsia="ja-JP"/>
        </w:rPr>
        <w:t xml:space="preserve"> </w:t>
      </w:r>
    </w:p>
    <w:p w:rsidR="00677EAF" w:rsidRPr="00F1017C" w:rsidRDefault="00677EAF" w:rsidP="00677EAF">
      <w:pPr>
        <w:pStyle w:val="para"/>
        <w:ind w:firstLine="0"/>
        <w:rPr>
          <w:dstrike/>
          <w:color w:val="FF0000"/>
          <w:lang w:val="en-IN" w:eastAsia="ja-JP"/>
        </w:rPr>
      </w:pPr>
      <w:r w:rsidRPr="00F1017C">
        <w:rPr>
          <w:rFonts w:hint="eastAsia"/>
          <w:b/>
          <w:color w:val="FF0000"/>
          <w:lang w:val="en-IN" w:eastAsia="ja-JP"/>
        </w:rPr>
        <w:t>There shall be no evidence of fire or explosion from the REESS.</w:t>
      </w:r>
    </w:p>
    <w:p w:rsidR="007A42F5" w:rsidRDefault="007A42F5" w:rsidP="007A42F5">
      <w:pPr>
        <w:pStyle w:val="SingleTxtG"/>
        <w:ind w:left="2268" w:hanging="1134"/>
        <w:rPr>
          <w:bCs/>
        </w:rPr>
      </w:pPr>
      <w:r w:rsidRPr="002D6024">
        <w:rPr>
          <w:bCs/>
        </w:rPr>
        <w:t>5.6.</w:t>
      </w:r>
      <w:r w:rsidRPr="002D6024">
        <w:rPr>
          <w:bCs/>
        </w:rPr>
        <w:tab/>
      </w:r>
      <w:r w:rsidR="00003309">
        <w:rPr>
          <w:lang w:val="en-US"/>
        </w:rPr>
        <w:t>Specifications of paragraphs 5.5. to 5.5.3. above are deemed to be met if the vehicle equipped with an electrical power train operating on high voltage complies with the specifications of paragraphs 5.2.8. to 5.2.8.3. of UN Regulation No. 94, 02 series of amendments or with the specifications of paragraphs 5.2.8. to 5.2.8.3 of UN Regulation No. 137.</w:t>
      </w:r>
    </w:p>
    <w:p w:rsidR="00E534CD" w:rsidRDefault="00E534CD" w:rsidP="00E534CD">
      <w:pPr>
        <w:pStyle w:val="HChG"/>
      </w:pPr>
      <w:r>
        <w:tab/>
      </w:r>
      <w:r>
        <w:tab/>
        <w:t>6.</w:t>
      </w:r>
      <w:r>
        <w:tab/>
      </w:r>
      <w:r>
        <w:tab/>
        <w:t>Tests</w:t>
      </w:r>
    </w:p>
    <w:p w:rsidR="00827FBF" w:rsidRDefault="00827FBF" w:rsidP="00E534CD">
      <w:pPr>
        <w:pStyle w:val="SingleTxtG"/>
        <w:ind w:left="2268" w:hanging="1134"/>
      </w:pPr>
      <w:r w:rsidRPr="002D6024">
        <w:t>6.1.</w:t>
      </w:r>
      <w:r w:rsidRPr="002D6024">
        <w:tab/>
        <w:t>Compliance with the requirements of paragraphs 5.1. to 5.4. above shall be checked in accordance with the methods set out in Annexes 3, 4 and 5 to this Regulation. Compliance with the requirements of paragraph 5.5. above shall be checked in accordance with the methods set out in Annex</w:t>
      </w:r>
      <w:r w:rsidR="00F1017C" w:rsidRPr="00F1017C">
        <w:rPr>
          <w:rFonts w:hint="eastAsia"/>
          <w:b/>
          <w:color w:val="FF0000"/>
          <w:lang w:eastAsia="ja-JP"/>
        </w:rPr>
        <w:t>es</w:t>
      </w:r>
      <w:r w:rsidRPr="002D6024">
        <w:t xml:space="preserve"> 3 </w:t>
      </w:r>
      <w:r w:rsidR="00677EAF" w:rsidRPr="00F1017C">
        <w:rPr>
          <w:b/>
          <w:color w:val="FF0000"/>
          <w:lang w:eastAsia="ja-JP"/>
        </w:rPr>
        <w:t>and 7</w:t>
      </w:r>
      <w:r w:rsidR="00677EAF" w:rsidRPr="00F1017C">
        <w:rPr>
          <w:b/>
          <w:lang w:eastAsia="ja-JP"/>
        </w:rPr>
        <w:t xml:space="preserve"> </w:t>
      </w:r>
      <w:r w:rsidRPr="002D6024">
        <w:t>to this Regulation. All measurements should be done on the basis of ISO 6487 </w:t>
      </w:r>
      <w:r>
        <w:t>1</w:t>
      </w:r>
      <w:r w:rsidRPr="002D6024">
        <w:t>987.</w:t>
      </w:r>
    </w:p>
    <w:p w:rsidR="00E534CD" w:rsidRDefault="00E534CD" w:rsidP="00E534CD">
      <w:pPr>
        <w:pStyle w:val="SingleTxtG"/>
        <w:ind w:left="2268" w:hanging="1134"/>
      </w:pPr>
      <w:r>
        <w:t>6.2.</w:t>
      </w:r>
      <w:r>
        <w:tab/>
        <w:t xml:space="preserve">However, other tests may be permitted at the discretion of the </w:t>
      </w:r>
      <w:r w:rsidR="005E4EC4">
        <w:t xml:space="preserve">Type </w:t>
      </w:r>
      <w:r>
        <w:t>Approval Authority provided equivalence can be demonstrated.  In such a case a report shall be attached to the approval documentation describing the methods used and the results obtained.</w:t>
      </w:r>
    </w:p>
    <w:p w:rsidR="00E534CD" w:rsidRDefault="00E56608" w:rsidP="00E56608">
      <w:pPr>
        <w:pStyle w:val="HChG"/>
      </w:pPr>
      <w:r>
        <w:tab/>
      </w:r>
      <w:r>
        <w:tab/>
      </w:r>
      <w:r w:rsidR="00E534CD">
        <w:t>7.</w:t>
      </w:r>
      <w:r w:rsidR="00E534CD">
        <w:tab/>
      </w:r>
      <w:r>
        <w:tab/>
        <w:t xml:space="preserve">Modifications and extension of approval of the </w:t>
      </w:r>
      <w:r>
        <w:tab/>
      </w:r>
      <w:r>
        <w:tab/>
      </w:r>
      <w:r>
        <w:tab/>
        <w:t>vehicle type or steering control type</w:t>
      </w:r>
    </w:p>
    <w:p w:rsidR="00E534CD" w:rsidRDefault="00E534CD" w:rsidP="00E534CD">
      <w:pPr>
        <w:pStyle w:val="SingleTxtG"/>
        <w:ind w:left="2268" w:hanging="1134"/>
      </w:pPr>
      <w:r>
        <w:t>7.1.</w:t>
      </w:r>
      <w:r>
        <w:tab/>
        <w:t xml:space="preserve">Every modification of the vehicle type or steering control type or both shall be notified to the </w:t>
      </w:r>
      <w:r w:rsidR="00CE261B">
        <w:t xml:space="preserve">Type Approval Authority </w:t>
      </w:r>
      <w:r>
        <w:t>which approved the vehicle type or the steering control type. The department may then either:</w:t>
      </w:r>
    </w:p>
    <w:p w:rsidR="00E534CD" w:rsidRDefault="00E534CD" w:rsidP="00E534CD">
      <w:pPr>
        <w:pStyle w:val="SingleTxtG"/>
        <w:ind w:left="2268" w:hanging="1134"/>
      </w:pPr>
      <w:r>
        <w:t>7.1.1.</w:t>
      </w:r>
      <w:r>
        <w:tab/>
      </w:r>
      <w:r w:rsidR="00B64E7E">
        <w:t>C</w:t>
      </w:r>
      <w:r>
        <w:t xml:space="preserve">onsider that the modifications made are unlikely to have an appreciable adverse effect and that in any case the vehicle still complies with the requirements; or </w:t>
      </w:r>
    </w:p>
    <w:p w:rsidR="00E534CD" w:rsidRDefault="00E534CD" w:rsidP="00E534CD">
      <w:pPr>
        <w:pStyle w:val="SingleTxtG"/>
        <w:ind w:left="2268" w:hanging="1134"/>
      </w:pPr>
      <w:r>
        <w:lastRenderedPageBreak/>
        <w:t>7.1.2.</w:t>
      </w:r>
      <w:r>
        <w:tab/>
      </w:r>
      <w:r w:rsidR="00B64E7E">
        <w:t>R</w:t>
      </w:r>
      <w:r>
        <w:t>equire a further test report from the technical service responsible for conducting the tests.</w:t>
      </w:r>
    </w:p>
    <w:p w:rsidR="00E534CD" w:rsidRDefault="00E534CD" w:rsidP="00E534CD">
      <w:pPr>
        <w:pStyle w:val="SingleTxtG"/>
        <w:ind w:left="2268" w:hanging="1134"/>
      </w:pPr>
      <w:r>
        <w:t>7.2.</w:t>
      </w:r>
      <w:r>
        <w:tab/>
        <w:t>Without prejudice to the provisions of paragraph 7.1. above, a variant of the vehicle whose mass in the running order is less than that of the vehicle subjected to the approval test shall not be regarded as a modification of the vehicle type.</w:t>
      </w:r>
    </w:p>
    <w:p w:rsidR="00E534CD" w:rsidRDefault="00E534CD" w:rsidP="00E534CD">
      <w:pPr>
        <w:pStyle w:val="SingleTxtG"/>
        <w:ind w:left="2268" w:hanging="1134"/>
      </w:pPr>
      <w:r>
        <w:t>7.3.</w:t>
      </w:r>
      <w:r>
        <w:tab/>
        <w:t>Confirmation or refusal of approval, specifying the alteration shall be communicated by the procedure specified in paragraphs 4.2.3. or 4.3.3. above to the Parties to the Agreement applying this Regulation.</w:t>
      </w:r>
    </w:p>
    <w:p w:rsidR="00E534CD" w:rsidRDefault="00E534CD" w:rsidP="00E534CD">
      <w:pPr>
        <w:pStyle w:val="SingleTxtG"/>
        <w:ind w:left="2268" w:hanging="1134"/>
      </w:pPr>
      <w:r>
        <w:t>7.4.</w:t>
      </w:r>
      <w:r>
        <w:tab/>
        <w:t xml:space="preserve">The competent authority issuing the extension of approval shall assign a series number for such an extension and inform thereof the other Parties to the 1958 Agreement applying this Regulation by means of a communication form conforming to the model in </w:t>
      </w:r>
      <w:r w:rsidR="005E4EC4">
        <w:t>Annex </w:t>
      </w:r>
      <w:r>
        <w:t xml:space="preserve">1A or </w:t>
      </w:r>
      <w:r w:rsidR="005E4EC4">
        <w:t>Annex </w:t>
      </w:r>
      <w:r>
        <w:t>1B to this Regulation.</w:t>
      </w:r>
    </w:p>
    <w:p w:rsidR="00E534CD" w:rsidRDefault="00E534CD" w:rsidP="00E534CD">
      <w:pPr>
        <w:pStyle w:val="HChG"/>
      </w:pPr>
      <w:r>
        <w:tab/>
      </w:r>
      <w:r>
        <w:tab/>
        <w:t>8.</w:t>
      </w:r>
      <w:r>
        <w:tab/>
      </w:r>
      <w:r>
        <w:tab/>
        <w:t>Conformity of production</w:t>
      </w:r>
    </w:p>
    <w:p w:rsidR="00E534CD" w:rsidRDefault="00E534CD" w:rsidP="00E534CD">
      <w:pPr>
        <w:pStyle w:val="SingleTxtG"/>
        <w:ind w:left="2268" w:hanging="1134"/>
      </w:pPr>
      <w:commentRangeStart w:id="4"/>
      <w:r>
        <w:t>8.1.</w:t>
      </w:r>
      <w:r>
        <w:tab/>
        <w:t>Every vehicle or steering control approved under this Regulation shall be so manufactured as to conform to the type approved by meeting the requirements set out in paragraphs 5 and 6 above.</w:t>
      </w:r>
    </w:p>
    <w:p w:rsidR="007F10BF" w:rsidRDefault="007F10BF" w:rsidP="007F10BF">
      <w:pPr>
        <w:pStyle w:val="SingleTxtG"/>
        <w:ind w:left="2268" w:hanging="1134"/>
      </w:pPr>
      <w:r>
        <w:t>8.2.</w:t>
      </w:r>
      <w:r>
        <w:tab/>
        <w:t>In order to verify that the requirements of paragraph 8.1. are met, suitable checks of the production shall be carried out.</w:t>
      </w:r>
    </w:p>
    <w:p w:rsidR="007F10BF" w:rsidRDefault="007F10BF" w:rsidP="007F10BF">
      <w:pPr>
        <w:pStyle w:val="SingleTxtG"/>
        <w:ind w:left="2268" w:hanging="1134"/>
      </w:pPr>
      <w:r>
        <w:t>8.3.</w:t>
      </w:r>
      <w:r>
        <w:tab/>
        <w:t>The holder of the approval shall, in particular:</w:t>
      </w:r>
    </w:p>
    <w:p w:rsidR="007F10BF" w:rsidRDefault="007F10BF" w:rsidP="007F10BF">
      <w:pPr>
        <w:pStyle w:val="SingleTxtG"/>
        <w:ind w:left="2268" w:hanging="1134"/>
      </w:pPr>
      <w:r>
        <w:t>8.3.1.</w:t>
      </w:r>
      <w:r>
        <w:tab/>
        <w:t>Ensure the existence of procedures for effective quality control of the vehicle or steering control;</w:t>
      </w:r>
    </w:p>
    <w:p w:rsidR="007F10BF" w:rsidRDefault="007F10BF" w:rsidP="007F10BF">
      <w:pPr>
        <w:pStyle w:val="SingleTxtG"/>
        <w:ind w:left="2268" w:hanging="1134"/>
      </w:pPr>
      <w:r>
        <w:t>8.3.2.</w:t>
      </w:r>
      <w:r>
        <w:tab/>
        <w:t>Have access to the testing equipment necessary for checking conformity to each approved type;</w:t>
      </w:r>
    </w:p>
    <w:p w:rsidR="007F10BF" w:rsidRDefault="007F10BF" w:rsidP="007F10BF">
      <w:pPr>
        <w:pStyle w:val="SingleTxtG"/>
        <w:ind w:left="2268" w:hanging="1134"/>
      </w:pPr>
      <w:r>
        <w:t>8.3.3.</w:t>
      </w:r>
      <w:r>
        <w:tab/>
        <w:t xml:space="preserve">Ensure that test result data are recorded and that the annexed documents remain available for a period to be determined in agreement with the </w:t>
      </w:r>
      <w:r w:rsidR="008327B8">
        <w:t>Type Approval Authority</w:t>
      </w:r>
      <w:r>
        <w:t>;</w:t>
      </w:r>
    </w:p>
    <w:p w:rsidR="007F10BF" w:rsidRDefault="007F10BF" w:rsidP="007F10BF">
      <w:pPr>
        <w:pStyle w:val="SingleTxtG"/>
        <w:ind w:left="2268" w:hanging="1134"/>
      </w:pPr>
      <w:r>
        <w:t>8.3.4.</w:t>
      </w:r>
      <w:r>
        <w:tab/>
        <w:t>Analyse the results of each type of test, in order to verify and ensure the consistency of characteristics of the vehicle or steering control, making allowance for permissible variations in industrial production;</w:t>
      </w:r>
    </w:p>
    <w:p w:rsidR="007F10BF" w:rsidRDefault="007F10BF" w:rsidP="007F10BF">
      <w:pPr>
        <w:pStyle w:val="SingleTxtG"/>
        <w:ind w:left="2268" w:hanging="1134"/>
      </w:pPr>
      <w:r>
        <w:t>8.3.5.</w:t>
      </w:r>
      <w:r>
        <w:tab/>
        <w:t>Ensure that for each type of vehicle or steering control at least the tests concerning the taking of measurements are carried out;</w:t>
      </w:r>
    </w:p>
    <w:p w:rsidR="007F10BF" w:rsidRDefault="007F10BF" w:rsidP="007F10BF">
      <w:pPr>
        <w:pStyle w:val="SingleTxtG"/>
        <w:ind w:left="2268" w:hanging="1134"/>
      </w:pPr>
      <w:r>
        <w:t>8.3.6.</w:t>
      </w:r>
      <w:r>
        <w:tab/>
        <w:t>Ensure that any set of samples or test pieces giving evidence of non</w:t>
      </w:r>
      <w:r>
        <w:noBreakHyphen/>
        <w:t>conformity in the type of test in question shall give rise to a further sampling and test. All necessary steps shall be taken to restore conformity of the corresponding production.</w:t>
      </w:r>
    </w:p>
    <w:p w:rsidR="007F10BF" w:rsidRDefault="007F10BF" w:rsidP="007F10BF">
      <w:pPr>
        <w:pStyle w:val="SingleTxtG"/>
        <w:ind w:left="2268" w:hanging="1134"/>
      </w:pPr>
      <w:r>
        <w:t>8.4.</w:t>
      </w:r>
      <w:r>
        <w:tab/>
        <w:t>The competent authority which has granted type approval may at any time verify the conformity control methods applied in each production unit.</w:t>
      </w:r>
    </w:p>
    <w:p w:rsidR="007F10BF" w:rsidRDefault="007F10BF" w:rsidP="007F10BF">
      <w:pPr>
        <w:pStyle w:val="SingleTxtG"/>
        <w:ind w:left="2268" w:hanging="1134"/>
      </w:pPr>
      <w:r>
        <w:t>8.4.1.</w:t>
      </w:r>
      <w:r>
        <w:tab/>
        <w:t>At every inspection, the test records and production records shall be presented to the visiting inspector.</w:t>
      </w:r>
    </w:p>
    <w:p w:rsidR="007F10BF" w:rsidRDefault="007F10BF" w:rsidP="007F10BF">
      <w:pPr>
        <w:pStyle w:val="SingleTxtG"/>
        <w:ind w:left="2268" w:hanging="1134"/>
      </w:pPr>
      <w:r>
        <w:t>8.4.2.</w:t>
      </w:r>
      <w:r>
        <w:tab/>
        <w:t>The inspector may select samples at random to be tested in the manufacturer's laboratory. The minimum number of samples may be determined according to the results of the manufacturer's own checks.</w:t>
      </w:r>
    </w:p>
    <w:p w:rsidR="007F10BF" w:rsidRDefault="007F10BF" w:rsidP="003635DF">
      <w:pPr>
        <w:pStyle w:val="SingleTxtG"/>
        <w:ind w:left="2268" w:hanging="1134"/>
      </w:pPr>
      <w:r>
        <w:lastRenderedPageBreak/>
        <w:t>8.4.3.</w:t>
      </w:r>
      <w:r>
        <w:tab/>
        <w:t>Where the quality level appears unsatisfactory or it seems necessary to verify the validity of the tests carried out in application of paragraph 8.4.2., the inspector shall select samples to be sent to the technical service which conducted the type approval tests.</w:t>
      </w:r>
    </w:p>
    <w:p w:rsidR="007420F2" w:rsidRDefault="007420F2" w:rsidP="007420F2">
      <w:pPr>
        <w:pStyle w:val="SingleTxtG"/>
        <w:ind w:left="2268" w:hanging="1134"/>
      </w:pPr>
      <w:r>
        <w:t>8.4.4.</w:t>
      </w:r>
      <w:r>
        <w:tab/>
        <w:t>The competent authority may carry out any test prescribed in this Regulation.  The normal frequency of inspections authorized by the competent authority shall be one per year. In cases where unsatisfactory results are found during one of these inspections, the competent authority shall ensure that all necessary steps are taken to restore conformity of production as rapidly as possible.</w:t>
      </w:r>
      <w:commentRangeEnd w:id="4"/>
      <w:r w:rsidR="00F1017C">
        <w:rPr>
          <w:rStyle w:val="af"/>
        </w:rPr>
        <w:commentReference w:id="4"/>
      </w:r>
    </w:p>
    <w:p w:rsidR="007420F2" w:rsidRDefault="00135CB8" w:rsidP="00135CB8">
      <w:pPr>
        <w:pStyle w:val="HChG"/>
      </w:pPr>
      <w:r>
        <w:tab/>
      </w:r>
      <w:r>
        <w:tab/>
      </w:r>
      <w:r w:rsidR="007420F2">
        <w:t>9.</w:t>
      </w:r>
      <w:r w:rsidR="007420F2">
        <w:tab/>
      </w:r>
      <w:r>
        <w:tab/>
        <w:t>Penalties for non-conformity of production</w:t>
      </w:r>
    </w:p>
    <w:p w:rsidR="007420F2" w:rsidRDefault="007420F2" w:rsidP="007420F2">
      <w:pPr>
        <w:pStyle w:val="SingleTxtG"/>
        <w:ind w:left="2268" w:hanging="1134"/>
      </w:pPr>
      <w:r>
        <w:t>9.1.</w:t>
      </w:r>
      <w:r>
        <w:tab/>
        <w:t>The approval granted in respect of a vehicle type or steering control type, pursuant to this Regulation, may be withdrawn if the</w:t>
      </w:r>
      <w:r w:rsidR="006C1F94">
        <w:t xml:space="preserve"> </w:t>
      </w:r>
      <w:r>
        <w:t>requirement laid down in paragraph 8.1. above is not complied with, or if the vehicle(s) or steering control(s) selected have failed to pass the checks prescribed in paragraph 8.2. above.</w:t>
      </w:r>
    </w:p>
    <w:p w:rsidR="007420F2" w:rsidRDefault="007420F2" w:rsidP="007420F2">
      <w:pPr>
        <w:pStyle w:val="SingleTxtG"/>
        <w:ind w:left="2268" w:hanging="1134"/>
      </w:pPr>
      <w:r>
        <w:t>9.2.</w:t>
      </w:r>
      <w: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w:t>
      </w:r>
      <w:r w:rsidR="005E4EC4">
        <w:t>Annex </w:t>
      </w:r>
      <w:r>
        <w:t xml:space="preserve">1A or </w:t>
      </w:r>
      <w:r w:rsidR="005E4EC4">
        <w:t>Annex </w:t>
      </w:r>
      <w:r>
        <w:t>1B to this Regulation (as appropriate).</w:t>
      </w:r>
    </w:p>
    <w:p w:rsidR="007420F2" w:rsidRDefault="00135CB8" w:rsidP="00135CB8">
      <w:pPr>
        <w:pStyle w:val="HChG"/>
      </w:pPr>
      <w:r>
        <w:tab/>
      </w:r>
      <w:r>
        <w:tab/>
      </w:r>
      <w:r w:rsidR="007420F2">
        <w:t>10.</w:t>
      </w:r>
      <w:r w:rsidR="007420F2">
        <w:tab/>
      </w:r>
      <w:r>
        <w:tab/>
        <w:t>Instructions</w:t>
      </w:r>
    </w:p>
    <w:p w:rsidR="007420F2" w:rsidRDefault="007420F2" w:rsidP="007420F2">
      <w:pPr>
        <w:pStyle w:val="SingleTxtG"/>
        <w:ind w:left="2268" w:hanging="1134"/>
      </w:pPr>
      <w:r>
        <w:tab/>
        <w:t>In the case of a steering control type supplied separately from a vehicle, the packaging and installation instructions must clearly state the vehicle type(s) for which it is intended.</w:t>
      </w:r>
    </w:p>
    <w:p w:rsidR="007420F2" w:rsidRDefault="00135CB8" w:rsidP="00135CB8">
      <w:pPr>
        <w:pStyle w:val="HChG"/>
      </w:pPr>
      <w:r>
        <w:tab/>
      </w:r>
      <w:r>
        <w:tab/>
      </w:r>
      <w:r w:rsidR="007420F2">
        <w:t>11.</w:t>
      </w:r>
      <w:r w:rsidR="007420F2">
        <w:tab/>
      </w:r>
      <w:r>
        <w:tab/>
        <w:t xml:space="preserve">Production </w:t>
      </w:r>
      <w:r w:rsidR="00187577">
        <w:t xml:space="preserve">definitively </w:t>
      </w:r>
      <w:r>
        <w:t>discontinued</w:t>
      </w:r>
    </w:p>
    <w:p w:rsidR="007420F2" w:rsidRDefault="007420F2" w:rsidP="007420F2">
      <w:pPr>
        <w:pStyle w:val="SingleTxtG"/>
        <w:ind w:left="2268" w:hanging="1134"/>
      </w:pPr>
      <w:r>
        <w:tab/>
        <w:t xml:space="preserve">If the holder of the approval completely ceases to manufacture a type of vehicle or type of steering control approved in accordance with this Regulation, he shall so inform the authority which granted the approval. Upon receiving the relevant communication that authority shall inform thereof the other Parties to the 1958 Agreement applying this Regulation by means of a communication form conforming to the model in </w:t>
      </w:r>
      <w:r w:rsidR="005E4EC4">
        <w:t>Annex </w:t>
      </w:r>
      <w:r>
        <w:t>1A</w:t>
      </w:r>
      <w:r w:rsidR="00135CB8">
        <w:t xml:space="preserve"> </w:t>
      </w:r>
      <w:r w:rsidR="005E4EC4">
        <w:t xml:space="preserve"> </w:t>
      </w:r>
      <w:r>
        <w:t>or </w:t>
      </w:r>
      <w:r w:rsidR="005E4EC4">
        <w:t>Annex </w:t>
      </w:r>
      <w:r>
        <w:t>1B to this Regulation (as appropriate).</w:t>
      </w:r>
    </w:p>
    <w:p w:rsidR="003F54D0" w:rsidRDefault="007D1AF1" w:rsidP="00461F8B">
      <w:pPr>
        <w:pStyle w:val="HChG"/>
        <w:numPr>
          <w:ilvl w:val="0"/>
          <w:numId w:val="8"/>
        </w:numPr>
        <w:tabs>
          <w:tab w:val="clear" w:pos="1500"/>
        </w:tabs>
        <w:ind w:left="2268" w:hanging="1134"/>
      </w:pPr>
      <w:r>
        <w:tab/>
      </w:r>
      <w:r w:rsidR="00135CB8">
        <w:t xml:space="preserve">Names and </w:t>
      </w:r>
      <w:r w:rsidR="00A322F8">
        <w:t>add</w:t>
      </w:r>
      <w:r w:rsidR="00A322F8">
        <w:rPr>
          <w:rFonts w:hint="eastAsia"/>
          <w:lang w:eastAsia="ja-JP"/>
        </w:rPr>
        <w:t>ress</w:t>
      </w:r>
      <w:r w:rsidR="00A322F8">
        <w:t xml:space="preserve">es </w:t>
      </w:r>
      <w:r w:rsidR="00135CB8">
        <w:t xml:space="preserve">of </w:t>
      </w:r>
      <w:r w:rsidR="001B668B">
        <w:t>T</w:t>
      </w:r>
      <w:r w:rsidR="00135CB8">
        <w:t xml:space="preserve">echnical </w:t>
      </w:r>
      <w:r w:rsidR="001B668B">
        <w:t>S</w:t>
      </w:r>
      <w:r w:rsidR="00135CB8">
        <w:t xml:space="preserve">ervices responsible for conducting approval tests, and of </w:t>
      </w:r>
      <w:r w:rsidR="003F54D0">
        <w:t>Type Approval</w:t>
      </w:r>
      <w:r w:rsidR="001A11FC">
        <w:t xml:space="preserve"> Authorities</w:t>
      </w:r>
    </w:p>
    <w:p w:rsidR="007420F2" w:rsidRDefault="007420F2" w:rsidP="007420F2">
      <w:pPr>
        <w:pStyle w:val="SingleTxtG"/>
        <w:ind w:left="2268" w:hanging="1134"/>
      </w:pPr>
      <w:r>
        <w:tab/>
        <w:t>The Parties to the Agreement applying this Regulation shall communicate to the United Nations Secretariat the names and add</w:t>
      </w:r>
      <w:r w:rsidR="00A322F8">
        <w:rPr>
          <w:rFonts w:hint="eastAsia"/>
          <w:lang w:eastAsia="ja-JP"/>
        </w:rPr>
        <w:t>resses</w:t>
      </w:r>
      <w:r>
        <w:t xml:space="preserve"> of the </w:t>
      </w:r>
      <w:r w:rsidR="001B668B">
        <w:t>T</w:t>
      </w:r>
      <w:r>
        <w:t xml:space="preserve">echnical </w:t>
      </w:r>
      <w:r w:rsidR="001B668B">
        <w:t>S</w:t>
      </w:r>
      <w:r>
        <w:t xml:space="preserve">ervices responsible for conducting approval tests and of the </w:t>
      </w:r>
      <w:r w:rsidR="00E52C7E">
        <w:t xml:space="preserve"> Type Approval Authorities</w:t>
      </w:r>
      <w:r>
        <w:t xml:space="preserve"> which grant approval and to which forms certifying approval or </w:t>
      </w:r>
      <w:r>
        <w:lastRenderedPageBreak/>
        <w:t>extension, refusal or withdrawal of approval, issued in other countries, are to be sent.</w:t>
      </w:r>
    </w:p>
    <w:p w:rsidR="007420F2" w:rsidRDefault="00135CB8" w:rsidP="00135CB8">
      <w:pPr>
        <w:pStyle w:val="HChG"/>
      </w:pPr>
      <w:r>
        <w:tab/>
      </w:r>
      <w:r>
        <w:tab/>
      </w:r>
      <w:r w:rsidR="007420F2">
        <w:t>13.</w:t>
      </w:r>
      <w:r>
        <w:tab/>
      </w:r>
      <w:r w:rsidR="007420F2">
        <w:tab/>
        <w:t>T</w:t>
      </w:r>
      <w:r>
        <w:t>ransitional provisions</w:t>
      </w:r>
    </w:p>
    <w:p w:rsidR="00D461ED" w:rsidRDefault="00D461ED" w:rsidP="00D461ED">
      <w:pPr>
        <w:pStyle w:val="SingleTxtG"/>
        <w:ind w:left="2268" w:hanging="1134"/>
      </w:pPr>
      <w:r>
        <w:t>13.1.</w:t>
      </w:r>
      <w:r>
        <w:tab/>
      </w:r>
      <w:r w:rsidR="00677EAF" w:rsidRPr="00B056C5">
        <w:rPr>
          <w:b/>
          <w:color w:val="FF0000"/>
        </w:rPr>
        <w:t xml:space="preserve">As from the official date of entry into force of the </w:t>
      </w:r>
      <w:r w:rsidR="00677EAF" w:rsidRPr="00B056C5">
        <w:rPr>
          <w:rFonts w:hint="eastAsia"/>
          <w:b/>
          <w:color w:val="FF0000"/>
          <w:lang w:eastAsia="ja-JP"/>
        </w:rPr>
        <w:t>0</w:t>
      </w:r>
      <w:r w:rsidR="00B056C5" w:rsidRPr="00B056C5">
        <w:rPr>
          <w:rFonts w:hint="eastAsia"/>
          <w:b/>
          <w:color w:val="FF0000"/>
          <w:lang w:eastAsia="ja-JP"/>
        </w:rPr>
        <w:t>5</w:t>
      </w:r>
      <w:r w:rsidR="00677EAF" w:rsidRPr="00B056C5">
        <w:rPr>
          <w:b/>
          <w:color w:val="FF0000"/>
        </w:rPr>
        <w:t xml:space="preserve"> series of amendments, no Contracting Party applying this </w:t>
      </w:r>
      <w:r w:rsidR="00677EAF" w:rsidRPr="00B056C5">
        <w:rPr>
          <w:b/>
          <w:color w:val="FF0000"/>
          <w:lang w:eastAsia="ja-JP"/>
        </w:rPr>
        <w:t xml:space="preserve">UN </w:t>
      </w:r>
      <w:r w:rsidR="00677EAF" w:rsidRPr="00B056C5">
        <w:rPr>
          <w:b/>
          <w:color w:val="FF0000"/>
        </w:rPr>
        <w:t xml:space="preserve">Regulation shall refuse to grant or refuse to accept UN type-approvals under this </w:t>
      </w:r>
      <w:r w:rsidR="00677EAF" w:rsidRPr="00B056C5">
        <w:rPr>
          <w:b/>
          <w:color w:val="FF0000"/>
          <w:lang w:eastAsia="ja-JP"/>
        </w:rPr>
        <w:t xml:space="preserve">UN </w:t>
      </w:r>
      <w:r w:rsidR="00677EAF" w:rsidRPr="00B056C5">
        <w:rPr>
          <w:b/>
          <w:color w:val="FF0000"/>
        </w:rPr>
        <w:t xml:space="preserve">Regulation as amended by the </w:t>
      </w:r>
      <w:r w:rsidR="00677EAF" w:rsidRPr="00B056C5">
        <w:rPr>
          <w:rFonts w:hint="eastAsia"/>
          <w:b/>
          <w:color w:val="FF0000"/>
          <w:lang w:eastAsia="ja-JP"/>
        </w:rPr>
        <w:t>05</w:t>
      </w:r>
      <w:r w:rsidR="00677EAF" w:rsidRPr="00B056C5">
        <w:rPr>
          <w:b/>
          <w:color w:val="FF0000"/>
        </w:rPr>
        <w:t xml:space="preserve"> series of amendments.</w:t>
      </w:r>
      <w:r w:rsidRPr="00B056C5">
        <w:rPr>
          <w:dstrike/>
          <w:color w:val="FF0000"/>
        </w:rPr>
        <w:t>As from the date of entry into force of the 03 series of amendments to this Regulation, no Contracting Parties shall refuse an application for approval submitted in accordance with this Regulation as amended by the 03 series of amendments.</w:t>
      </w:r>
    </w:p>
    <w:p w:rsidR="00DB5989" w:rsidRPr="00B056C5" w:rsidRDefault="00DB5989" w:rsidP="00DB5989">
      <w:pPr>
        <w:pStyle w:val="SingleTxtG"/>
        <w:ind w:left="2268" w:hanging="1134"/>
        <w:rPr>
          <w:dstrike/>
          <w:color w:val="FF0000"/>
          <w:lang w:eastAsia="ja-JP"/>
        </w:rPr>
      </w:pPr>
      <w:r w:rsidRPr="00DB5989">
        <w:t>13.2.</w:t>
      </w:r>
      <w:r w:rsidRPr="00DB5989">
        <w:tab/>
      </w:r>
      <w:r w:rsidR="005C7DE9" w:rsidRPr="00B056C5">
        <w:rPr>
          <w:b/>
          <w:color w:val="FF0000"/>
        </w:rPr>
        <w:t xml:space="preserve">Contracting Parties applying this </w:t>
      </w:r>
      <w:r w:rsidR="005C7DE9" w:rsidRPr="00B056C5">
        <w:rPr>
          <w:b/>
          <w:color w:val="FF0000"/>
          <w:lang w:eastAsia="ja-JP"/>
        </w:rPr>
        <w:t xml:space="preserve">UN </w:t>
      </w:r>
      <w:r w:rsidR="005C7DE9" w:rsidRPr="00B056C5">
        <w:rPr>
          <w:b/>
          <w:color w:val="FF0000"/>
        </w:rPr>
        <w:t xml:space="preserve">Regulation shall not refuse to grant UN type-approvals </w:t>
      </w:r>
      <w:r w:rsidR="005C7DE9" w:rsidRPr="00B056C5">
        <w:rPr>
          <w:b/>
          <w:color w:val="FF0000"/>
          <w:lang w:eastAsia="ja-JP"/>
        </w:rPr>
        <w:t>according to any preceding series of amendments to this UN Regulation</w:t>
      </w:r>
      <w:r w:rsidR="005C7DE9" w:rsidRPr="00B056C5">
        <w:rPr>
          <w:b/>
          <w:color w:val="FF0000"/>
        </w:rPr>
        <w:t xml:space="preserve"> or extensions thereof.</w:t>
      </w:r>
      <w:r w:rsidRPr="00B056C5">
        <w:rPr>
          <w:dstrike/>
          <w:color w:val="FF0000"/>
        </w:rPr>
        <w:t xml:space="preserve">As from the official date of entry into force of the 04 series of amendments, no Contracting Party applying this Regulation shall refuse to grant </w:t>
      </w:r>
      <w:r w:rsidR="001B668B" w:rsidRPr="00B056C5">
        <w:rPr>
          <w:dstrike/>
          <w:color w:val="FF0000"/>
        </w:rPr>
        <w:t>type</w:t>
      </w:r>
      <w:r w:rsidRPr="00B056C5">
        <w:rPr>
          <w:dstrike/>
          <w:color w:val="FF0000"/>
        </w:rPr>
        <w:t xml:space="preserve"> approval under this Regulation as amended by the 04 series of amendments.</w:t>
      </w:r>
    </w:p>
    <w:p w:rsidR="009E7AFA" w:rsidRPr="005C7DE9" w:rsidRDefault="009E7AFA" w:rsidP="00BB52F6">
      <w:pPr>
        <w:pStyle w:val="SingleTxtG"/>
        <w:ind w:left="2268" w:hanging="1134"/>
      </w:pPr>
      <w:r w:rsidRPr="005C7DE9">
        <w:t>13.3.</w:t>
      </w:r>
      <w:r w:rsidRPr="005C7DE9">
        <w:tab/>
        <w:t>Approval of a vehicle type</w:t>
      </w:r>
    </w:p>
    <w:p w:rsidR="00515FD4" w:rsidRPr="00B056C5" w:rsidRDefault="00515FD4" w:rsidP="00515FD4">
      <w:pPr>
        <w:pStyle w:val="SingleTxtG"/>
        <w:ind w:left="2268" w:hanging="1134"/>
        <w:rPr>
          <w:dstrike/>
        </w:rPr>
      </w:pPr>
      <w:r w:rsidRPr="005C7DE9">
        <w:t>13.3.1.</w:t>
      </w:r>
      <w:r w:rsidRPr="005C7DE9">
        <w:tab/>
      </w:r>
      <w:r w:rsidR="005C7DE9" w:rsidRPr="00B056C5">
        <w:rPr>
          <w:b/>
          <w:color w:val="FF0000"/>
        </w:rPr>
        <w:t xml:space="preserve">As </w:t>
      </w:r>
      <w:r w:rsidR="005C7DE9" w:rsidRPr="00B056C5">
        <w:rPr>
          <w:b/>
          <w:color w:val="FF0000"/>
          <w:lang w:eastAsia="ja-JP"/>
        </w:rPr>
        <w:t>from</w:t>
      </w:r>
      <w:r w:rsidR="005C7DE9" w:rsidRPr="00B056C5">
        <w:rPr>
          <w:b/>
          <w:color w:val="FF0000"/>
        </w:rPr>
        <w:t xml:space="preserve"> 1 September </w:t>
      </w:r>
      <w:r w:rsidR="005C7DE9" w:rsidRPr="00B056C5">
        <w:rPr>
          <w:rFonts w:hint="eastAsia"/>
          <w:b/>
          <w:color w:val="FF0000"/>
          <w:lang w:eastAsia="ja-JP"/>
        </w:rPr>
        <w:t>[2023]</w:t>
      </w:r>
      <w:r w:rsidR="005C7DE9" w:rsidRPr="00B056C5">
        <w:rPr>
          <w:b/>
          <w:color w:val="FF0000"/>
        </w:rPr>
        <w:t xml:space="preserve">, Contracting Parties applying this UN Regulation shall not be obliged to accept UN type-approvals </w:t>
      </w:r>
      <w:r w:rsidR="005C7DE9" w:rsidRPr="00B056C5">
        <w:rPr>
          <w:rFonts w:hint="eastAsia"/>
          <w:b/>
          <w:color w:val="FF0000"/>
          <w:lang w:eastAsia="ja-JP"/>
        </w:rPr>
        <w:t xml:space="preserve">of </w:t>
      </w:r>
      <w:r w:rsidR="005C7DE9" w:rsidRPr="00B056C5">
        <w:rPr>
          <w:b/>
          <w:color w:val="FF0000"/>
        </w:rPr>
        <w:t xml:space="preserve">vehicles having an electric power train operating on high voltage </w:t>
      </w:r>
      <w:r w:rsidR="005C7DE9" w:rsidRPr="00B056C5">
        <w:rPr>
          <w:rFonts w:hint="eastAsia"/>
          <w:b/>
          <w:color w:val="FF0000"/>
          <w:lang w:eastAsia="ja-JP"/>
        </w:rPr>
        <w:t xml:space="preserve">according </w:t>
      </w:r>
      <w:r w:rsidR="005C7DE9" w:rsidRPr="00B056C5">
        <w:rPr>
          <w:b/>
          <w:color w:val="FF0000"/>
        </w:rPr>
        <w:t xml:space="preserve">to the </w:t>
      </w:r>
      <w:r w:rsidR="005C7DE9" w:rsidRPr="00B056C5">
        <w:rPr>
          <w:rFonts w:hint="eastAsia"/>
          <w:b/>
          <w:color w:val="FF0000"/>
          <w:lang w:eastAsia="ja-JP"/>
        </w:rPr>
        <w:t>04</w:t>
      </w:r>
      <w:r w:rsidR="005C7DE9" w:rsidRPr="00B056C5">
        <w:rPr>
          <w:b/>
          <w:color w:val="FF0000"/>
        </w:rPr>
        <w:t xml:space="preserve"> series of amendments, first issued after 1 September </w:t>
      </w:r>
      <w:r w:rsidR="005C7DE9" w:rsidRPr="00B056C5">
        <w:rPr>
          <w:rFonts w:hint="eastAsia"/>
          <w:b/>
          <w:color w:val="FF0000"/>
          <w:lang w:eastAsia="ja-JP"/>
        </w:rPr>
        <w:t>[2023]</w:t>
      </w:r>
      <w:r w:rsidR="005C7DE9" w:rsidRPr="00B056C5">
        <w:rPr>
          <w:b/>
          <w:color w:val="FF0000"/>
        </w:rPr>
        <w:t>.</w:t>
      </w:r>
      <w:r w:rsidRPr="00B056C5">
        <w:rPr>
          <w:dstrike/>
          <w:color w:val="FF0000"/>
        </w:rPr>
        <w:t xml:space="preserve">Upon the expiration of a period of 36 months following the official date of entry into force referred to in paragraph 13.1. above, Contracting Parties applying this Regulation shall grant </w:t>
      </w:r>
      <w:r w:rsidR="001B668B" w:rsidRPr="00B056C5">
        <w:rPr>
          <w:dstrike/>
          <w:color w:val="FF0000"/>
        </w:rPr>
        <w:t xml:space="preserve">type </w:t>
      </w:r>
      <w:r w:rsidRPr="00B056C5">
        <w:rPr>
          <w:dstrike/>
          <w:color w:val="FF0000"/>
        </w:rPr>
        <w:t>approval for category M</w:t>
      </w:r>
      <w:r w:rsidRPr="00B056C5">
        <w:rPr>
          <w:dstrike/>
          <w:color w:val="FF0000"/>
          <w:vertAlign w:val="subscript"/>
        </w:rPr>
        <w:t>1</w:t>
      </w:r>
      <w:r w:rsidRPr="00B056C5">
        <w:rPr>
          <w:dstrike/>
          <w:color w:val="FF0000"/>
        </w:rPr>
        <w:t xml:space="preserve"> forward</w:t>
      </w:r>
      <w:r w:rsidRPr="00B056C5">
        <w:rPr>
          <w:dstrike/>
          <w:color w:val="FF0000"/>
        </w:rPr>
        <w:noBreakHyphen/>
        <w:t>control vehicles and category N</w:t>
      </w:r>
      <w:r w:rsidRPr="00B056C5">
        <w:rPr>
          <w:dstrike/>
          <w:color w:val="FF0000"/>
          <w:vertAlign w:val="subscript"/>
        </w:rPr>
        <w:t>1</w:t>
      </w:r>
      <w:r w:rsidRPr="00B056C5">
        <w:rPr>
          <w:dstrike/>
          <w:color w:val="FF0000"/>
        </w:rPr>
        <w:t xml:space="preserve"> vehicles of less than 1.5 tonnes only if the vehicle type satisfies the requirements of this Regulation as amended by the 03 series of amendments, with the exception of the provisions laid down in paragraph 5.1. of this Regulation concerning the maximum vertical displacement of the steering column, which shall apply to new approvals only after a further period of 12 months.</w:t>
      </w:r>
    </w:p>
    <w:p w:rsidR="0013072D" w:rsidRPr="00B056C5" w:rsidRDefault="0013072D" w:rsidP="0013072D">
      <w:pPr>
        <w:pStyle w:val="SingleTxtG"/>
        <w:ind w:left="2268" w:hanging="1134"/>
        <w:rPr>
          <w:dstrike/>
          <w:color w:val="FF0000"/>
        </w:rPr>
      </w:pPr>
      <w:r w:rsidRPr="005C7DE9">
        <w:t>13.3.2.</w:t>
      </w:r>
      <w:r w:rsidRPr="005C7DE9">
        <w:tab/>
      </w:r>
      <w:r w:rsidR="005C7DE9" w:rsidRPr="00B056C5">
        <w:rPr>
          <w:rFonts w:hint="eastAsia"/>
          <w:b/>
          <w:color w:val="FF0000"/>
        </w:rPr>
        <w:t xml:space="preserve">Contracting Parties </w:t>
      </w:r>
      <w:r w:rsidR="005C7DE9" w:rsidRPr="00B056C5">
        <w:rPr>
          <w:b/>
          <w:color w:val="FF0000"/>
        </w:rPr>
        <w:t>applying th</w:t>
      </w:r>
      <w:r w:rsidR="005C7DE9" w:rsidRPr="00B056C5">
        <w:rPr>
          <w:rFonts w:hint="eastAsia"/>
          <w:b/>
          <w:color w:val="FF0000"/>
          <w:lang w:eastAsia="ja-JP"/>
        </w:rPr>
        <w:t>is UN</w:t>
      </w:r>
      <w:r w:rsidR="005C7DE9" w:rsidRPr="00B056C5">
        <w:rPr>
          <w:b/>
          <w:color w:val="FF0000"/>
        </w:rPr>
        <w:t xml:space="preserve"> Regulation </w:t>
      </w:r>
      <w:r w:rsidR="005C7DE9" w:rsidRPr="00B056C5">
        <w:rPr>
          <w:rFonts w:hint="eastAsia"/>
          <w:b/>
          <w:color w:val="FF0000"/>
        </w:rPr>
        <w:t xml:space="preserve">shall continue to accept </w:t>
      </w:r>
      <w:r w:rsidR="005C7DE9" w:rsidRPr="00B056C5">
        <w:rPr>
          <w:rFonts w:hint="eastAsia"/>
          <w:b/>
          <w:color w:val="FF0000"/>
          <w:lang w:eastAsia="ja-JP"/>
        </w:rPr>
        <w:t>UN type-</w:t>
      </w:r>
      <w:r w:rsidR="005C7DE9" w:rsidRPr="00B056C5">
        <w:rPr>
          <w:rFonts w:hint="eastAsia"/>
          <w:b/>
          <w:color w:val="FF0000"/>
        </w:rPr>
        <w:t xml:space="preserve">approvals </w:t>
      </w:r>
      <w:r w:rsidR="005C7DE9" w:rsidRPr="00B056C5">
        <w:rPr>
          <w:b/>
          <w:color w:val="FF0000"/>
        </w:rPr>
        <w:t xml:space="preserve">of vehicles </w:t>
      </w:r>
      <w:r w:rsidR="005C7DE9" w:rsidRPr="00B056C5">
        <w:rPr>
          <w:rFonts w:hint="eastAsia"/>
          <w:b/>
          <w:color w:val="FF0000"/>
          <w:lang w:eastAsia="ja-JP"/>
        </w:rPr>
        <w:t xml:space="preserve">not </w:t>
      </w:r>
      <w:r w:rsidR="005C7DE9" w:rsidRPr="00B056C5">
        <w:rPr>
          <w:b/>
          <w:color w:val="FF0000"/>
        </w:rPr>
        <w:t xml:space="preserve">having an electric power train operating on high voltage </w:t>
      </w:r>
      <w:r w:rsidR="005C7DE9" w:rsidRPr="00B056C5">
        <w:rPr>
          <w:rFonts w:hint="eastAsia"/>
          <w:b/>
          <w:color w:val="FF0000"/>
          <w:lang w:eastAsia="ja-JP"/>
        </w:rPr>
        <w:t xml:space="preserve">according </w:t>
      </w:r>
      <w:r w:rsidR="005C7DE9" w:rsidRPr="00B056C5">
        <w:rPr>
          <w:rFonts w:hint="eastAsia"/>
          <w:b/>
          <w:color w:val="FF0000"/>
        </w:rPr>
        <w:t xml:space="preserve">to the </w:t>
      </w:r>
      <w:r w:rsidR="005C7DE9" w:rsidRPr="00B056C5">
        <w:rPr>
          <w:b/>
          <w:color w:val="FF0000"/>
        </w:rPr>
        <w:t>0</w:t>
      </w:r>
      <w:r w:rsidR="005C7DE9" w:rsidRPr="00B056C5">
        <w:rPr>
          <w:rFonts w:hint="eastAsia"/>
          <w:b/>
          <w:color w:val="FF0000"/>
          <w:lang w:eastAsia="ja-JP"/>
        </w:rPr>
        <w:t>4</w:t>
      </w:r>
      <w:r w:rsidR="005C7DE9" w:rsidRPr="00B056C5">
        <w:rPr>
          <w:b/>
          <w:color w:val="FF0000"/>
        </w:rPr>
        <w:t xml:space="preserve"> </w:t>
      </w:r>
      <w:r w:rsidR="005C7DE9" w:rsidRPr="00B056C5">
        <w:rPr>
          <w:rFonts w:hint="eastAsia"/>
          <w:b/>
          <w:color w:val="FF0000"/>
        </w:rPr>
        <w:t>series of amendments to th</w:t>
      </w:r>
      <w:r w:rsidR="005C7DE9" w:rsidRPr="00B056C5">
        <w:rPr>
          <w:rFonts w:hint="eastAsia"/>
          <w:b/>
          <w:color w:val="FF0000"/>
          <w:lang w:eastAsia="ja-JP"/>
        </w:rPr>
        <w:t>is UN</w:t>
      </w:r>
      <w:r w:rsidR="005C7DE9" w:rsidRPr="00B056C5">
        <w:rPr>
          <w:rFonts w:hint="eastAsia"/>
          <w:b/>
          <w:color w:val="FF0000"/>
        </w:rPr>
        <w:t xml:space="preserve"> Regulation.</w:t>
      </w:r>
      <w:r w:rsidRPr="00B056C5">
        <w:rPr>
          <w:dstrike/>
          <w:color w:val="FF0000"/>
        </w:rPr>
        <w:t xml:space="preserve">Upon the expiration of a period of 48 months following the official date of entry into force referred to in paragraph 13.1. above, Contracting Parties applying this Regulation shall grant </w:t>
      </w:r>
      <w:r w:rsidR="001B668B" w:rsidRPr="00B056C5">
        <w:rPr>
          <w:dstrike/>
          <w:color w:val="FF0000"/>
        </w:rPr>
        <w:t xml:space="preserve">type </w:t>
      </w:r>
      <w:r w:rsidRPr="00B056C5">
        <w:rPr>
          <w:dstrike/>
          <w:color w:val="FF0000"/>
        </w:rPr>
        <w:t>approval to category M</w:t>
      </w:r>
      <w:r w:rsidRPr="00B056C5">
        <w:rPr>
          <w:dstrike/>
          <w:color w:val="FF0000"/>
          <w:vertAlign w:val="subscript"/>
        </w:rPr>
        <w:t>1</w:t>
      </w:r>
      <w:r w:rsidRPr="00B056C5">
        <w:rPr>
          <w:dstrike/>
          <w:color w:val="FF0000"/>
        </w:rPr>
        <w:t xml:space="preserve"> vehicles other than forward</w:t>
      </w:r>
      <w:r w:rsidRPr="00B056C5">
        <w:rPr>
          <w:dstrike/>
          <w:color w:val="FF0000"/>
        </w:rPr>
        <w:noBreakHyphen/>
        <w:t>control vehicles only if the vehicle type satisfies the requirements of this Regulation as amended by the 03 series of amendments.</w:t>
      </w:r>
    </w:p>
    <w:p w:rsidR="005C7DE9" w:rsidRPr="00B056C5" w:rsidRDefault="007C2624" w:rsidP="005C7DE9">
      <w:pPr>
        <w:pStyle w:val="SingleTxtG"/>
        <w:ind w:left="2268" w:hanging="1134"/>
        <w:rPr>
          <w:b/>
          <w:iCs/>
          <w:color w:val="FF0000"/>
          <w:lang w:eastAsia="ja-JP"/>
        </w:rPr>
      </w:pPr>
      <w:r w:rsidRPr="005C7DE9">
        <w:t>13.3.3.</w:t>
      </w:r>
      <w:r w:rsidRPr="005C7DE9">
        <w:tab/>
      </w:r>
      <w:r w:rsidR="005C7DE9" w:rsidRPr="00B056C5">
        <w:rPr>
          <w:b/>
          <w:iCs/>
          <w:color w:val="FF0000"/>
          <w:lang w:eastAsia="ja-JP"/>
        </w:rPr>
        <w:t xml:space="preserve">Contracting Parties applying this UN Regulation shall continue to accept UN type-approvals </w:t>
      </w:r>
      <w:r w:rsidR="005C7DE9" w:rsidRPr="00B056C5">
        <w:rPr>
          <w:rFonts w:hint="eastAsia"/>
          <w:b/>
          <w:color w:val="FF0000"/>
          <w:lang w:eastAsia="ja-JP"/>
        </w:rPr>
        <w:t xml:space="preserve">of </w:t>
      </w:r>
      <w:r w:rsidR="005C7DE9" w:rsidRPr="00B056C5">
        <w:rPr>
          <w:b/>
          <w:color w:val="FF0000"/>
        </w:rPr>
        <w:t>vehicles having an electric power train operating on high voltage</w:t>
      </w:r>
      <w:r w:rsidR="00B056C5" w:rsidRPr="00B056C5">
        <w:rPr>
          <w:b/>
          <w:color w:val="FF0000"/>
        </w:rPr>
        <w:t xml:space="preserve"> according</w:t>
      </w:r>
      <w:r w:rsidR="00B056C5" w:rsidRPr="00B056C5">
        <w:rPr>
          <w:b/>
          <w:iCs/>
          <w:color w:val="FF0000"/>
          <w:spacing w:val="-2"/>
          <w:lang w:eastAsia="ja-JP"/>
        </w:rPr>
        <w:t xml:space="preserve"> </w:t>
      </w:r>
      <w:r w:rsidR="00B056C5" w:rsidRPr="00B056C5">
        <w:rPr>
          <w:b/>
          <w:iCs/>
          <w:color w:val="FF0000"/>
          <w:lang w:eastAsia="ja-JP"/>
        </w:rPr>
        <w:t xml:space="preserve">to the </w:t>
      </w:r>
      <w:r w:rsidR="00B056C5" w:rsidRPr="00B056C5">
        <w:rPr>
          <w:rFonts w:hint="eastAsia"/>
          <w:b/>
          <w:iCs/>
          <w:color w:val="FF0000"/>
          <w:lang w:eastAsia="ja-JP"/>
        </w:rPr>
        <w:t>04</w:t>
      </w:r>
      <w:r w:rsidR="00B056C5" w:rsidRPr="00B056C5">
        <w:rPr>
          <w:b/>
          <w:iCs/>
          <w:color w:val="FF0000"/>
          <w:lang w:eastAsia="ja-JP"/>
        </w:rPr>
        <w:t xml:space="preserve"> series of amendments to th</w:t>
      </w:r>
      <w:r w:rsidR="00B056C5" w:rsidRPr="00B056C5">
        <w:rPr>
          <w:rFonts w:hint="eastAsia"/>
          <w:b/>
          <w:iCs/>
          <w:color w:val="FF0000"/>
          <w:lang w:eastAsia="ja-JP"/>
        </w:rPr>
        <w:t>is</w:t>
      </w:r>
      <w:r w:rsidR="00B056C5" w:rsidRPr="00B056C5">
        <w:rPr>
          <w:b/>
          <w:iCs/>
          <w:color w:val="FF0000"/>
          <w:lang w:eastAsia="ja-JP"/>
        </w:rPr>
        <w:t xml:space="preserve"> UN Regulation</w:t>
      </w:r>
      <w:r w:rsidR="005C7DE9" w:rsidRPr="00B056C5">
        <w:rPr>
          <w:rFonts w:hint="eastAsia"/>
          <w:b/>
          <w:color w:val="FF0000"/>
          <w:lang w:eastAsia="ja-JP"/>
        </w:rPr>
        <w:t xml:space="preserve"> </w:t>
      </w:r>
      <w:r w:rsidR="005C7DE9" w:rsidRPr="00B056C5">
        <w:rPr>
          <w:b/>
          <w:iCs/>
          <w:color w:val="FF0000"/>
          <w:lang w:eastAsia="ja-JP"/>
        </w:rPr>
        <w:t xml:space="preserve">first issued before </w:t>
      </w:r>
      <w:r w:rsidR="005C7DE9" w:rsidRPr="00B056C5">
        <w:rPr>
          <w:b/>
          <w:color w:val="FF0000"/>
        </w:rPr>
        <w:t xml:space="preserve">1 September </w:t>
      </w:r>
      <w:r w:rsidR="005C7DE9" w:rsidRPr="00B056C5">
        <w:rPr>
          <w:rFonts w:hint="eastAsia"/>
          <w:b/>
          <w:color w:val="FF0000"/>
          <w:lang w:eastAsia="ja-JP"/>
        </w:rPr>
        <w:t>[2023]</w:t>
      </w:r>
      <w:r w:rsidR="00B056C5" w:rsidRPr="00B056C5">
        <w:rPr>
          <w:rFonts w:hint="eastAsia"/>
          <w:b/>
          <w:iCs/>
          <w:color w:val="FF0000"/>
          <w:lang w:eastAsia="ja-JP"/>
        </w:rPr>
        <w:t>.</w:t>
      </w:r>
    </w:p>
    <w:p w:rsidR="007C2624" w:rsidRPr="00B056C5" w:rsidRDefault="007C2624" w:rsidP="007C2624">
      <w:pPr>
        <w:pStyle w:val="SingleTxtG"/>
        <w:ind w:left="2268" w:hanging="1134"/>
        <w:rPr>
          <w:dstrike/>
          <w:color w:val="FF0000"/>
        </w:rPr>
      </w:pPr>
      <w:r w:rsidRPr="00B056C5">
        <w:rPr>
          <w:dstrike/>
          <w:color w:val="FF0000"/>
        </w:rPr>
        <w:t xml:space="preserve">Upon the expiration of a period of 60 months following the official date of entry into force referred to in paragraph 13.1. above, Contracting Parties applying this Regulation may refuse to recognize </w:t>
      </w:r>
      <w:r w:rsidR="001B668B" w:rsidRPr="00B056C5">
        <w:rPr>
          <w:dstrike/>
          <w:color w:val="FF0000"/>
        </w:rPr>
        <w:t xml:space="preserve">type </w:t>
      </w:r>
      <w:r w:rsidRPr="00B056C5">
        <w:rPr>
          <w:dstrike/>
          <w:color w:val="FF0000"/>
        </w:rPr>
        <w:t xml:space="preserve">approvals of the vehicle type which </w:t>
      </w:r>
      <w:r w:rsidRPr="00B056C5">
        <w:rPr>
          <w:dstrike/>
          <w:color w:val="FF0000"/>
        </w:rPr>
        <w:lastRenderedPageBreak/>
        <w:t>have not been granted in accordance with the 03 series of amendments to this Regulation.</w:t>
      </w:r>
    </w:p>
    <w:p w:rsidR="004A3093" w:rsidRPr="00B056C5" w:rsidRDefault="004A3093" w:rsidP="004A3093">
      <w:pPr>
        <w:pStyle w:val="SingleTxtG"/>
        <w:ind w:left="2268" w:hanging="1134"/>
        <w:rPr>
          <w:dstrike/>
          <w:color w:val="FF0000"/>
        </w:rPr>
      </w:pPr>
      <w:r w:rsidRPr="00B056C5">
        <w:rPr>
          <w:dstrike/>
          <w:color w:val="FF0000"/>
        </w:rPr>
        <w:t>13.3.4.</w:t>
      </w:r>
      <w:r w:rsidRPr="00B056C5">
        <w:rPr>
          <w:dstrike/>
          <w:color w:val="FF0000"/>
        </w:rPr>
        <w:tab/>
      </w:r>
      <w:r w:rsidR="0034317B" w:rsidRPr="00B056C5">
        <w:rPr>
          <w:dstrike/>
          <w:color w:val="FF0000"/>
        </w:rPr>
        <w:t xml:space="preserve"> </w:t>
      </w:r>
      <w:r w:rsidRPr="00B056C5">
        <w:rPr>
          <w:dstrike/>
          <w:color w:val="FF0000"/>
        </w:rPr>
        <w:t xml:space="preserve">As from 24 months after the date of entry into force of the 04 series of amendments, Contracting Parties applying this Regulation shall grant </w:t>
      </w:r>
      <w:r w:rsidR="001B668B" w:rsidRPr="00B056C5">
        <w:rPr>
          <w:dstrike/>
          <w:color w:val="FF0000"/>
        </w:rPr>
        <w:t>type</w:t>
      </w:r>
      <w:r w:rsidRPr="00B056C5">
        <w:rPr>
          <w:dstrike/>
          <w:color w:val="FF0000"/>
        </w:rPr>
        <w:t xml:space="preserve"> approvals only to those types of vehicles which comply with the requirements of this Regulation as amended by the 04 series of amendments. </w:t>
      </w:r>
    </w:p>
    <w:p w:rsidR="00FC062D" w:rsidRPr="00B056C5" w:rsidRDefault="004A3093" w:rsidP="004A3093">
      <w:pPr>
        <w:pStyle w:val="SingleTxtG"/>
        <w:ind w:left="2268" w:hanging="1134"/>
        <w:rPr>
          <w:dstrike/>
          <w:color w:val="FF0000"/>
        </w:rPr>
      </w:pPr>
      <w:r w:rsidRPr="00B056C5">
        <w:rPr>
          <w:dstrike/>
          <w:color w:val="FF0000"/>
        </w:rPr>
        <w:tab/>
        <w:t>However, in the case of vehicles having an electrical power train operating on high voltage, an additional period of 12 months is granted provided that the manufacturer demonstrates, to the satisfaction of the Technical Service, that the vehicle provides equivalent levels of safety to those required by this Regulation as amended by the 04 series of amendments.</w:t>
      </w:r>
    </w:p>
    <w:p w:rsidR="00483213" w:rsidRPr="00B056C5" w:rsidRDefault="00483213" w:rsidP="00483213">
      <w:pPr>
        <w:pStyle w:val="SingleTxtG"/>
        <w:ind w:left="2268" w:hanging="1134"/>
        <w:rPr>
          <w:dstrike/>
          <w:color w:val="FF0000"/>
        </w:rPr>
      </w:pPr>
      <w:r w:rsidRPr="00B056C5">
        <w:rPr>
          <w:dstrike/>
          <w:color w:val="FF0000"/>
        </w:rPr>
        <w:t>13.3.5.</w:t>
      </w:r>
      <w:r w:rsidRPr="00B056C5">
        <w:rPr>
          <w:dstrike/>
          <w:color w:val="FF0000"/>
        </w:rPr>
        <w:tab/>
      </w:r>
      <w:r w:rsidR="0034317B" w:rsidRPr="00B056C5">
        <w:rPr>
          <w:dstrike/>
          <w:color w:val="FF0000"/>
        </w:rPr>
        <w:t xml:space="preserve"> </w:t>
      </w:r>
      <w:r w:rsidR="002752A7" w:rsidRPr="00B056C5">
        <w:rPr>
          <w:dstrike/>
          <w:color w:val="FF0000"/>
        </w:rPr>
        <w:t xml:space="preserve">Contracting Parties applying this Regulation shall not refuse to grant extensions of </w:t>
      </w:r>
      <w:r w:rsidR="001B668B" w:rsidRPr="00B056C5">
        <w:rPr>
          <w:dstrike/>
          <w:color w:val="FF0000"/>
        </w:rPr>
        <w:t xml:space="preserve">type </w:t>
      </w:r>
      <w:r w:rsidR="002752A7" w:rsidRPr="00B056C5">
        <w:rPr>
          <w:dstrike/>
          <w:color w:val="FF0000"/>
        </w:rPr>
        <w:t xml:space="preserve">approvals issued to the preceding series of amendments to this Regulation, when this extension does not entail any change to the propulsion system of the vehicle. However, as from 48 months after the official date of entry into force of the 04 series of amendments, extensions to </w:t>
      </w:r>
      <w:r w:rsidR="001B668B" w:rsidRPr="00B056C5">
        <w:rPr>
          <w:dstrike/>
          <w:color w:val="FF0000"/>
        </w:rPr>
        <w:t xml:space="preserve">type </w:t>
      </w:r>
      <w:r w:rsidR="002752A7" w:rsidRPr="00B056C5">
        <w:rPr>
          <w:dstrike/>
          <w:color w:val="FF0000"/>
        </w:rPr>
        <w:t xml:space="preserve">approvals issued to the previous series of amendments shall not be granted in respect of vehicles having an </w:t>
      </w:r>
      <w:r w:rsidR="00AF61E9" w:rsidRPr="00B056C5">
        <w:rPr>
          <w:dstrike/>
          <w:color w:val="FF0000"/>
        </w:rPr>
        <w:t>electrical</w:t>
      </w:r>
      <w:r w:rsidR="002752A7" w:rsidRPr="00B056C5">
        <w:rPr>
          <w:dstrike/>
          <w:color w:val="FF0000"/>
        </w:rPr>
        <w:t xml:space="preserve"> power train operating on high voltage.</w:t>
      </w:r>
    </w:p>
    <w:p w:rsidR="008D1F91" w:rsidRPr="00B056C5" w:rsidRDefault="008D1F91" w:rsidP="008D1F91">
      <w:pPr>
        <w:pStyle w:val="SingleTxtG"/>
        <w:ind w:left="2268" w:hanging="1134"/>
        <w:rPr>
          <w:dstrike/>
          <w:color w:val="FF0000"/>
        </w:rPr>
      </w:pPr>
      <w:r w:rsidRPr="00B056C5">
        <w:rPr>
          <w:dstrike/>
          <w:color w:val="FF0000"/>
        </w:rPr>
        <w:t>13.3.6.</w:t>
      </w:r>
      <w:r w:rsidRPr="00B056C5">
        <w:rPr>
          <w:dstrike/>
          <w:color w:val="FF0000"/>
        </w:rPr>
        <w:tab/>
        <w:t xml:space="preserve"> </w:t>
      </w:r>
      <w:r w:rsidRPr="00B056C5">
        <w:rPr>
          <w:dstrike/>
          <w:color w:val="FF0000"/>
          <w:lang w:val="en-US"/>
        </w:rPr>
        <w:t xml:space="preserve">Where at the time of entry into force of the 04 series of amendments to this Regulation national requirements exist to </w:t>
      </w:r>
      <w:r w:rsidR="004F4BBD" w:rsidRPr="00B056C5">
        <w:rPr>
          <w:dstrike/>
          <w:color w:val="FF0000"/>
          <w:lang w:val="en-US"/>
        </w:rPr>
        <w:t>add</w:t>
      </w:r>
      <w:r w:rsidR="004F4BBD" w:rsidRPr="00B056C5">
        <w:rPr>
          <w:dstrike/>
          <w:color w:val="FF0000"/>
          <w:lang w:val="en-US" w:eastAsia="ja-JP"/>
        </w:rPr>
        <w:t>ress</w:t>
      </w:r>
      <w:r w:rsidR="004F4BBD" w:rsidRPr="00B056C5">
        <w:rPr>
          <w:dstrike/>
          <w:color w:val="FF0000"/>
          <w:lang w:val="en-US"/>
        </w:rPr>
        <w:t xml:space="preserve"> </w:t>
      </w:r>
      <w:r w:rsidRPr="00B056C5">
        <w:rPr>
          <w:dstrike/>
          <w:color w:val="FF0000"/>
          <w:lang w:val="en-US"/>
        </w:rPr>
        <w:t xml:space="preserve">the safety provisions of </w:t>
      </w:r>
      <w:r w:rsidRPr="00B056C5">
        <w:rPr>
          <w:dstrike/>
          <w:color w:val="FF0000"/>
        </w:rPr>
        <w:t xml:space="preserve">vehicles having an electrical power train operating on high voltage, </w:t>
      </w:r>
      <w:r w:rsidRPr="00B056C5">
        <w:rPr>
          <w:dstrike/>
          <w:color w:val="FF0000"/>
          <w:lang w:val="en-US"/>
        </w:rPr>
        <w:t>those Contracting Parties applying this Regulation may refuse national approva</w:t>
      </w:r>
      <w:r w:rsidR="000522CC" w:rsidRPr="00B056C5">
        <w:rPr>
          <w:dstrike/>
          <w:color w:val="FF0000"/>
          <w:lang w:val="en-US"/>
        </w:rPr>
        <w:t>l</w:t>
      </w:r>
      <w:r w:rsidR="00B033F0" w:rsidRPr="00B056C5">
        <w:rPr>
          <w:dstrike/>
          <w:color w:val="FF0000"/>
          <w:lang w:val="en-US"/>
        </w:rPr>
        <w:t xml:space="preserve"> </w:t>
      </w:r>
      <w:r w:rsidRPr="00B056C5">
        <w:rPr>
          <w:dstrike/>
          <w:color w:val="FF0000"/>
          <w:lang w:val="en-US"/>
        </w:rPr>
        <w:t xml:space="preserve">of such vehicles not meeting the national requirements, unless these vehicles are </w:t>
      </w:r>
      <w:r w:rsidR="000522CC" w:rsidRPr="00B056C5">
        <w:rPr>
          <w:dstrike/>
          <w:color w:val="FF0000"/>
          <w:lang w:val="en-US"/>
        </w:rPr>
        <w:t xml:space="preserve">type </w:t>
      </w:r>
      <w:r w:rsidRPr="00B056C5">
        <w:rPr>
          <w:dstrike/>
          <w:color w:val="FF0000"/>
          <w:lang w:val="en-US"/>
        </w:rPr>
        <w:t>approved to the 04 series of amendments to this Regulation.</w:t>
      </w:r>
    </w:p>
    <w:p w:rsidR="008D1F91" w:rsidRPr="00B056C5" w:rsidRDefault="008D1F91" w:rsidP="008D1F91">
      <w:pPr>
        <w:pStyle w:val="SingleTxtG"/>
        <w:ind w:left="2268" w:hanging="1134"/>
        <w:rPr>
          <w:dstrike/>
          <w:color w:val="FF0000"/>
        </w:rPr>
      </w:pPr>
      <w:r w:rsidRPr="00B056C5">
        <w:rPr>
          <w:dstrike/>
          <w:color w:val="FF0000"/>
        </w:rPr>
        <w:t>13.3.7.</w:t>
      </w:r>
      <w:r w:rsidRPr="00B056C5">
        <w:rPr>
          <w:dstrike/>
          <w:color w:val="FF0000"/>
        </w:rPr>
        <w:tab/>
        <w:t>As from 48 months after the entry into force of the 04 series of amendments to this Regulation, Contracting Parties applying this Regulation may refuse national or regional type approval and may refuse first national or regional registration (first entry into service) of a vehicle having an electrical power train operating on high voltage which does not meet the requirements of the 04 series of amendments to this Regulation.</w:t>
      </w:r>
    </w:p>
    <w:p w:rsidR="004A3093" w:rsidRPr="00B056C5" w:rsidRDefault="00310E87" w:rsidP="003557E8">
      <w:pPr>
        <w:pStyle w:val="SingleTxtG"/>
        <w:ind w:left="2268" w:hanging="1134"/>
        <w:rPr>
          <w:dstrike/>
          <w:color w:val="FF0000"/>
        </w:rPr>
      </w:pPr>
      <w:r w:rsidRPr="00B056C5">
        <w:rPr>
          <w:dstrike/>
          <w:color w:val="FF0000"/>
        </w:rPr>
        <w:t>13.3.8.</w:t>
      </w:r>
      <w:r w:rsidRPr="00B056C5">
        <w:rPr>
          <w:dstrike/>
          <w:color w:val="FF0000"/>
        </w:rPr>
        <w:tab/>
      </w:r>
      <w:r w:rsidR="000522CC" w:rsidRPr="00B056C5">
        <w:rPr>
          <w:dstrike/>
          <w:color w:val="FF0000"/>
        </w:rPr>
        <w:t xml:space="preserve">Type </w:t>
      </w:r>
      <w:r w:rsidR="008F790E" w:rsidRPr="00B056C5">
        <w:rPr>
          <w:dstrike/>
          <w:color w:val="FF0000"/>
        </w:rPr>
        <w:t>Approvals of the vehicles to the 03 series of amendments to this Regulation which are not affected by the 04 series of amendments shall remain valid and Contracting Parties applying the Regulation shall continue to accept them.</w:t>
      </w:r>
    </w:p>
    <w:p w:rsidR="009B2C78" w:rsidRDefault="009B2C78" w:rsidP="009B2C78">
      <w:pPr>
        <w:pStyle w:val="SingleTxtG"/>
        <w:ind w:left="2268" w:hanging="1134"/>
      </w:pPr>
      <w:r>
        <w:t>13.4</w:t>
      </w:r>
      <w:r w:rsidR="00F900A8">
        <w:t>.</w:t>
      </w:r>
      <w:r>
        <w:tab/>
      </w:r>
      <w:r w:rsidR="000522CC">
        <w:t xml:space="preserve">Type </w:t>
      </w:r>
      <w:r w:rsidRPr="00BB52F6">
        <w:t>Approvals of type of steering control</w:t>
      </w:r>
    </w:p>
    <w:p w:rsidR="00F900A8" w:rsidRDefault="00F900A8" w:rsidP="00F900A8">
      <w:pPr>
        <w:pStyle w:val="SingleTxtG"/>
        <w:ind w:left="2268" w:hanging="1134"/>
      </w:pPr>
      <w:r>
        <w:t>13.4.1.</w:t>
      </w:r>
      <w:r w:rsidRPr="00744D3B">
        <w:tab/>
      </w:r>
      <w:r w:rsidR="000D35B0" w:rsidRPr="002D6024">
        <w:t xml:space="preserve">Even after the date of entry into force of the </w:t>
      </w:r>
      <w:r w:rsidR="00B056C5" w:rsidRPr="00B056C5">
        <w:rPr>
          <w:rFonts w:hint="eastAsia"/>
          <w:b/>
          <w:color w:val="FF0000"/>
          <w:lang w:eastAsia="ja-JP"/>
        </w:rPr>
        <w:t>05</w:t>
      </w:r>
      <w:r w:rsidR="000D35B0" w:rsidRPr="00B056C5">
        <w:rPr>
          <w:dstrike/>
          <w:color w:val="FF0000"/>
        </w:rPr>
        <w:t>04</w:t>
      </w:r>
      <w:r w:rsidR="000D35B0" w:rsidRPr="002D6024">
        <w:t xml:space="preserve"> series of amendments, </w:t>
      </w:r>
      <w:r w:rsidR="000D35B0" w:rsidRPr="002D6024">
        <w:tab/>
      </w:r>
      <w:r w:rsidR="000522CC">
        <w:t xml:space="preserve">type </w:t>
      </w:r>
      <w:r w:rsidR="000D35B0" w:rsidRPr="002D6024">
        <w:t>approvals of the steering control to the preceding series of amendments to the Regulation shall remain valid and Contracting Parties applying the Regulation shall continue to accept them</w:t>
      </w:r>
      <w:r w:rsidR="000D35B0" w:rsidRPr="00B056C5">
        <w:rPr>
          <w:dstrike/>
          <w:color w:val="FF0000"/>
        </w:rPr>
        <w:t xml:space="preserve">, and Contracting Parties may continue to grant extensions of </w:t>
      </w:r>
      <w:r w:rsidR="000522CC" w:rsidRPr="00B056C5">
        <w:rPr>
          <w:dstrike/>
          <w:color w:val="FF0000"/>
        </w:rPr>
        <w:t xml:space="preserve">type </w:t>
      </w:r>
      <w:r w:rsidR="000D35B0" w:rsidRPr="00B056C5">
        <w:rPr>
          <w:dstrike/>
          <w:color w:val="FF0000"/>
        </w:rPr>
        <w:t>approvals to the 03 series of amendments</w:t>
      </w:r>
      <w:r w:rsidR="000D35B0">
        <w:t>.</w:t>
      </w:r>
    </w:p>
    <w:p w:rsidR="00F900A8" w:rsidRPr="00B056C5" w:rsidRDefault="00F900A8" w:rsidP="00F900A8">
      <w:pPr>
        <w:pStyle w:val="SingleTxtG"/>
        <w:ind w:left="2268" w:hanging="1134"/>
        <w:rPr>
          <w:dstrike/>
          <w:color w:val="FF0000"/>
        </w:rPr>
      </w:pPr>
      <w:r w:rsidRPr="00B056C5">
        <w:rPr>
          <w:dstrike/>
          <w:color w:val="FF0000"/>
        </w:rPr>
        <w:t>13.4.2.</w:t>
      </w:r>
      <w:r w:rsidRPr="00B056C5">
        <w:rPr>
          <w:dstrike/>
          <w:color w:val="FF0000"/>
        </w:rPr>
        <w:tab/>
      </w:r>
      <w:r w:rsidR="00CC63E0" w:rsidRPr="00B056C5">
        <w:rPr>
          <w:dstrike/>
          <w:color w:val="FF0000"/>
        </w:rPr>
        <w:t xml:space="preserve">As from the official date of entry into force of Supplement 2 to the 03 series of amendments, Contracting Parties shall not grant separate </w:t>
      </w:r>
      <w:r w:rsidR="000522CC" w:rsidRPr="00B056C5">
        <w:rPr>
          <w:dstrike/>
          <w:color w:val="FF0000"/>
        </w:rPr>
        <w:t xml:space="preserve">type </w:t>
      </w:r>
      <w:r w:rsidR="00CC63E0" w:rsidRPr="00B056C5">
        <w:rPr>
          <w:dstrike/>
          <w:color w:val="FF0000"/>
        </w:rPr>
        <w:t>approvals of the type of steering control which include an airbag.</w:t>
      </w:r>
    </w:p>
    <w:p w:rsidR="007C0DEF" w:rsidRPr="00B056C5" w:rsidRDefault="0068313D" w:rsidP="007C0DEF">
      <w:pPr>
        <w:pStyle w:val="SingleTxtG"/>
        <w:ind w:left="2268" w:hanging="1134"/>
        <w:rPr>
          <w:dstrike/>
          <w:color w:val="FF0000"/>
        </w:rPr>
      </w:pPr>
      <w:r w:rsidRPr="00B056C5">
        <w:rPr>
          <w:dstrike/>
          <w:color w:val="FF0000"/>
        </w:rPr>
        <w:t>13.4.3.</w:t>
      </w:r>
      <w:r w:rsidR="007C0DEF" w:rsidRPr="00B056C5">
        <w:rPr>
          <w:dstrike/>
          <w:color w:val="FF0000"/>
        </w:rPr>
        <w:tab/>
      </w:r>
      <w:r w:rsidR="00CC63E0" w:rsidRPr="00B056C5">
        <w:rPr>
          <w:dstrike/>
          <w:color w:val="FF0000"/>
        </w:rPr>
        <w:t xml:space="preserve">As from the official date of entry into force of Supplement 2 to the 03 series of amendments, Contracting Parties may refuse to recognize separate </w:t>
      </w:r>
      <w:r w:rsidR="000522CC" w:rsidRPr="00B056C5">
        <w:rPr>
          <w:dstrike/>
          <w:color w:val="FF0000"/>
        </w:rPr>
        <w:t xml:space="preserve">type </w:t>
      </w:r>
      <w:r w:rsidR="00CC63E0" w:rsidRPr="00B056C5">
        <w:rPr>
          <w:dstrike/>
          <w:color w:val="FF0000"/>
        </w:rPr>
        <w:t>approvals of the type of steering control which include an airbag.</w:t>
      </w:r>
    </w:p>
    <w:p w:rsidR="00593FF7" w:rsidRDefault="00593FF7" w:rsidP="00F85BC2">
      <w:pPr>
        <w:pStyle w:val="HChG"/>
        <w:rPr>
          <w:lang w:val="fr-FR"/>
        </w:rPr>
        <w:sectPr w:rsidR="00593FF7" w:rsidSect="00323C1C">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p>
    <w:p w:rsidR="00F85BC2" w:rsidRDefault="00F85BC2" w:rsidP="00F85BC2">
      <w:pPr>
        <w:pStyle w:val="HChG"/>
        <w:rPr>
          <w:lang w:val="fr-FR"/>
        </w:rPr>
      </w:pPr>
      <w:r w:rsidRPr="00AA7A1E">
        <w:rPr>
          <w:lang w:val="fr-FR"/>
        </w:rPr>
        <w:lastRenderedPageBreak/>
        <w:t>Annex 1</w:t>
      </w:r>
      <w:r w:rsidR="00A7683D">
        <w:rPr>
          <w:lang w:val="fr-FR"/>
        </w:rPr>
        <w:t xml:space="preserve"> A</w:t>
      </w:r>
    </w:p>
    <w:p w:rsidR="00F85BC2" w:rsidRPr="00EE2544" w:rsidRDefault="00F85BC2" w:rsidP="00F85BC2">
      <w:pPr>
        <w:pStyle w:val="HChG"/>
        <w:spacing w:after="120"/>
        <w:rPr>
          <w:lang w:val="fr-FR"/>
        </w:rPr>
      </w:pPr>
      <w:r>
        <w:rPr>
          <w:lang w:val="fr-FR"/>
        </w:rPr>
        <w:tab/>
      </w:r>
      <w:r>
        <w:rPr>
          <w:lang w:val="fr-FR"/>
        </w:rPr>
        <w:tab/>
        <w:t>C</w:t>
      </w:r>
      <w:r w:rsidRPr="00EE2544">
        <w:rPr>
          <w:lang w:val="fr-FR"/>
        </w:rPr>
        <w:t>ommunication</w:t>
      </w:r>
    </w:p>
    <w:p w:rsidR="00F85BC2" w:rsidRPr="00EE2544" w:rsidRDefault="00F85BC2" w:rsidP="00F85BC2">
      <w:pPr>
        <w:pStyle w:val="SingleTxtG"/>
        <w:rPr>
          <w:lang w:val="fr-FR"/>
        </w:rPr>
      </w:pPr>
      <w:r w:rsidRPr="00EE2544">
        <w:rPr>
          <w:lang w:val="fr-FR"/>
        </w:rPr>
        <w:t>(Maximum format: A4 (210 x 297 mm))</w:t>
      </w:r>
    </w:p>
    <w:p w:rsidR="00F85BC2" w:rsidRPr="003A3030" w:rsidRDefault="00A46C20" w:rsidP="00F85BC2">
      <w:pPr>
        <w:pStyle w:val="SingleTxtG"/>
        <w:rPr>
          <w:lang w:val="fr-FR"/>
        </w:rPr>
      </w:pPr>
      <w:r>
        <w:rPr>
          <w:noProof/>
          <w:lang w:val="en-US" w:eastAsia="ja-JP"/>
        </w:rPr>
        <mc:AlternateContent>
          <mc:Choice Requires="wps">
            <w:drawing>
              <wp:anchor distT="0" distB="0" distL="114300" distR="114300" simplePos="0" relativeHeight="251623424" behindDoc="0" locked="0" layoutInCell="1" allowOverlap="1">
                <wp:simplePos x="0" y="0"/>
                <wp:positionH relativeFrom="column">
                  <wp:posOffset>2933700</wp:posOffset>
                </wp:positionH>
                <wp:positionV relativeFrom="paragraph">
                  <wp:posOffset>12700</wp:posOffset>
                </wp:positionV>
                <wp:extent cx="3429000" cy="662305"/>
                <wp:effectExtent l="0" t="3175" r="0" b="127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A128E8"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31pt;margin-top:1pt;width:270pt;height:52.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" stroked="f">
                <v:textbox inset="0,0,0,0">
                  <w:txbxContent>
                    <w:p w:rsidR="00F83C7B" w:rsidRPr="00A128E8"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t>issued</w:t>
                      </w:r>
                      <w:proofErr w:type="gramEnd"/>
                      <w:r>
                        <w:t xml:space="preserve"> by</w:t>
                      </w:r>
                      <w:r w:rsidRPr="00A128E8">
                        <w:rPr>
                          <w:lang w:val="en-US"/>
                        </w:rPr>
                        <w:t>:</w:t>
                      </w:r>
                      <w:r w:rsidRPr="00A128E8">
                        <w:rPr>
                          <w:lang w:val="en-US"/>
                        </w:rPr>
                        <w:tab/>
                      </w:r>
                      <w:r w:rsidRPr="00A128E8">
                        <w:rPr>
                          <w:lang w:val="en-US"/>
                        </w:rPr>
                        <w:tab/>
                      </w:r>
                      <w:r>
                        <w:t>Name of administration:</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F83C7B" w:rsidRPr="00752DEF" w:rsidRDefault="00F83C7B" w:rsidP="00F85BC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F85BC2" w:rsidRPr="003A3030">
        <w:rPr>
          <w:lang w:val="fr-FR"/>
        </w:rPr>
        <w:tab/>
      </w:r>
    </w:p>
    <w:p w:rsidR="00F85BC2" w:rsidRPr="00734DE5" w:rsidRDefault="00A46C20" w:rsidP="00F85BC2">
      <w:pPr>
        <w:pStyle w:val="SingleTxtG"/>
        <w:tabs>
          <w:tab w:val="left" w:pos="5100"/>
        </w:tabs>
      </w:pPr>
      <w:r>
        <w:rPr>
          <w:noProof/>
          <w:lang w:val="en-US" w:eastAsia="ja-JP"/>
        </w:rPr>
        <mc:AlternateContent>
          <mc:Choice Requires="wps">
            <w:drawing>
              <wp:anchor distT="0" distB="0" distL="114300" distR="114300" simplePos="0" relativeHeight="251624448" behindDoc="0" locked="0" layoutInCell="1" allowOverlap="1">
                <wp:simplePos x="0" y="0"/>
                <wp:positionH relativeFrom="column">
                  <wp:posOffset>1367790</wp:posOffset>
                </wp:positionH>
                <wp:positionV relativeFrom="paragraph">
                  <wp:posOffset>276860</wp:posOffset>
                </wp:positionV>
                <wp:extent cx="260350" cy="273050"/>
                <wp:effectExtent l="0" t="635" r="635" b="2540"/>
                <wp:wrapNone/>
                <wp:docPr id="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83C7B" w:rsidRPr="008C572C" w:rsidRDefault="00F83C7B" w:rsidP="00F85BC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F83C7B" w:rsidRPr="004508D9" w:rsidRDefault="00F83C7B" w:rsidP="00F85BC2">
                            <w:pPr>
                              <w:rPr>
                                <w:rFonts w:eastAsia="Arial Unicode MS"/>
                                <w:sz w:val="16"/>
                                <w:szCs w:val="16"/>
                              </w:rPr>
                            </w:pPr>
                            <w:r>
                              <w:rPr>
                                <w:rFonts w:eastAsia="Arial Unicode MS"/>
                                <w:noProof/>
                                <w:sz w:val="16"/>
                                <w:szCs w:val="16"/>
                                <w:lang w:val="en-US" w:eastAsia="ja-JP"/>
                              </w:rPr>
                              <w:drawing>
                                <wp:inline distT="0" distB="0" distL="0" distR="0">
                                  <wp:extent cx="163830" cy="25019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07.7pt;margin-top:21.8pt;width:20.5pt;height:2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" stroked="f" strokecolor="white">
                <v:textbox inset="0,0,0,0">
                  <w:txbxContent>
                    <w:p w:rsidR="00F83C7B" w:rsidRPr="008C572C" w:rsidRDefault="00F83C7B" w:rsidP="00F85BC2">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F83C7B" w:rsidRPr="004508D9" w:rsidRDefault="00F83C7B" w:rsidP="00F85BC2">
                      <w:pPr>
                        <w:rPr>
                          <w:rFonts w:eastAsia="Arial Unicode MS"/>
                          <w:sz w:val="16"/>
                          <w:szCs w:val="16"/>
                        </w:rPr>
                      </w:pPr>
                      <w:r>
                        <w:rPr>
                          <w:rFonts w:eastAsia="Arial Unicode MS"/>
                          <w:noProof/>
                          <w:sz w:val="16"/>
                          <w:szCs w:val="16"/>
                          <w:lang w:val="en-US" w:eastAsia="ja-JP"/>
                        </w:rPr>
                        <w:drawing>
                          <wp:inline distT="0" distB="0" distL="0" distR="0">
                            <wp:extent cx="163830" cy="25019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v:textbox>
              </v:shape>
            </w:pict>
          </mc:Fallback>
        </mc:AlternateContent>
      </w:r>
      <w:r>
        <w:rPr>
          <w:noProof/>
          <w:lang w:val="en-US" w:eastAsia="ja-JP"/>
        </w:rPr>
        <w:drawing>
          <wp:inline distT="0" distB="0" distL="0" distR="0">
            <wp:extent cx="1069975" cy="10090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9975" cy="1009015"/>
                    </a:xfrm>
                    <a:prstGeom prst="rect">
                      <a:avLst/>
                    </a:prstGeom>
                    <a:noFill/>
                    <a:ln>
                      <a:noFill/>
                    </a:ln>
                  </pic:spPr>
                </pic:pic>
              </a:graphicData>
            </a:graphic>
          </wp:inline>
        </w:drawing>
      </w:r>
    </w:p>
    <w:p w:rsidR="00F85BC2" w:rsidRDefault="00F85BC2" w:rsidP="00F85BC2">
      <w:pPr>
        <w:pStyle w:val="SingleTxtG"/>
        <w:tabs>
          <w:tab w:val="left" w:pos="5100"/>
        </w:tabs>
      </w:pPr>
      <w:r w:rsidRPr="00E066CE">
        <w:rPr>
          <w:rStyle w:val="a3"/>
          <w:color w:val="FFFFFF"/>
          <w:lang w:val="en-US"/>
        </w:rPr>
        <w:footnoteReference w:id="4"/>
      </w:r>
    </w:p>
    <w:p w:rsidR="00F85BC2" w:rsidRDefault="00F85BC2" w:rsidP="00F85BC2">
      <w:pPr>
        <w:pStyle w:val="SingleTxtG"/>
        <w:spacing w:after="0"/>
      </w:pPr>
      <w:r>
        <w:t>concerning</w:t>
      </w:r>
      <w:r>
        <w:rPr>
          <w:rStyle w:val="a3"/>
        </w:rPr>
        <w:footnoteReference w:id="5"/>
      </w:r>
      <w:r>
        <w:t>:</w:t>
      </w:r>
      <w:r>
        <w:tab/>
      </w:r>
      <w:r>
        <w:tab/>
        <w:t>Approval granted</w:t>
      </w:r>
    </w:p>
    <w:p w:rsidR="00F85BC2" w:rsidRDefault="00F85BC2" w:rsidP="00F85BC2">
      <w:pPr>
        <w:pStyle w:val="SingleTxtG"/>
        <w:spacing w:after="0"/>
      </w:pPr>
      <w:r>
        <w:tab/>
      </w:r>
      <w:r>
        <w:tab/>
      </w:r>
      <w:r>
        <w:tab/>
        <w:t>Approval extended</w:t>
      </w:r>
    </w:p>
    <w:p w:rsidR="00F85BC2" w:rsidRDefault="00F85BC2" w:rsidP="00F85BC2">
      <w:pPr>
        <w:pStyle w:val="SingleTxtG"/>
        <w:spacing w:after="0"/>
      </w:pPr>
      <w:r>
        <w:tab/>
      </w:r>
      <w:r>
        <w:tab/>
      </w:r>
      <w:r>
        <w:tab/>
        <w:t>Approval refused</w:t>
      </w:r>
    </w:p>
    <w:p w:rsidR="00F85BC2" w:rsidRDefault="00F85BC2" w:rsidP="00F85BC2">
      <w:pPr>
        <w:pStyle w:val="SingleTxtG"/>
        <w:spacing w:after="0"/>
      </w:pPr>
      <w:r>
        <w:tab/>
      </w:r>
      <w:r>
        <w:tab/>
      </w:r>
      <w:r>
        <w:tab/>
        <w:t>Approval withdrawn</w:t>
      </w:r>
    </w:p>
    <w:p w:rsidR="00F85BC2" w:rsidRDefault="00F85BC2" w:rsidP="00F85BC2">
      <w:pPr>
        <w:pStyle w:val="SingleTxtG"/>
        <w:spacing w:after="240"/>
      </w:pPr>
      <w:r>
        <w:tab/>
      </w:r>
      <w:r>
        <w:tab/>
      </w:r>
      <w:r>
        <w:tab/>
        <w:t xml:space="preserve">Production </w:t>
      </w:r>
      <w:r w:rsidR="006C0E93">
        <w:t>definitively</w:t>
      </w:r>
      <w:r>
        <w:t xml:space="preserve"> discontinued</w:t>
      </w:r>
    </w:p>
    <w:p w:rsidR="00F85BC2" w:rsidRDefault="00F85BC2" w:rsidP="00F85BC2">
      <w:pPr>
        <w:pStyle w:val="SingleTxtG"/>
      </w:pPr>
      <w:r w:rsidRPr="00AC1A10">
        <w:t xml:space="preserve">of a </w:t>
      </w:r>
      <w:r w:rsidR="00A7683D">
        <w:t>vehicle type with regard to the protection of the driver against the steering mechanism in the event of impact, pursuant to Regulation N</w:t>
      </w:r>
      <w:r w:rsidRPr="00AC1A10">
        <w:t>o. </w:t>
      </w:r>
      <w:r w:rsidR="00A7683D">
        <w:t>12.</w:t>
      </w:r>
    </w:p>
    <w:p w:rsidR="00F85BC2" w:rsidRDefault="00F85BC2" w:rsidP="00F85BC2">
      <w:pPr>
        <w:pStyle w:val="SingleTxtG"/>
      </w:pPr>
      <w:r>
        <w:t>Approval No.:.........</w:t>
      </w:r>
      <w:r>
        <w:tab/>
      </w:r>
      <w:r>
        <w:tab/>
      </w:r>
      <w:r>
        <w:tab/>
      </w:r>
      <w:r>
        <w:tab/>
      </w:r>
      <w:r>
        <w:tab/>
      </w:r>
      <w:r>
        <w:tab/>
      </w:r>
      <w:r>
        <w:tab/>
        <w:t>Extension No.:.........</w:t>
      </w:r>
    </w:p>
    <w:p w:rsidR="00F85BC2" w:rsidRPr="0081646E" w:rsidRDefault="00F85BC2" w:rsidP="00F85BC2">
      <w:pPr>
        <w:pStyle w:val="ManualNumPar1"/>
        <w:tabs>
          <w:tab w:val="left" w:pos="851"/>
          <w:tab w:val="left" w:leader="dot" w:pos="8505"/>
        </w:tabs>
        <w:spacing w:before="0"/>
        <w:ind w:left="1985" w:right="1134"/>
        <w:outlineLvl w:val="0"/>
        <w:rPr>
          <w:sz w:val="20"/>
        </w:rPr>
      </w:pPr>
      <w:r w:rsidRPr="0081646E">
        <w:rPr>
          <w:sz w:val="20"/>
        </w:rPr>
        <w:t>1.</w:t>
      </w:r>
      <w:r w:rsidRPr="0081646E">
        <w:rPr>
          <w:sz w:val="20"/>
        </w:rPr>
        <w:tab/>
      </w:r>
      <w:r w:rsidR="00A7683D">
        <w:rPr>
          <w:sz w:val="20"/>
        </w:rPr>
        <w:t>Trade name or mark of the vehicle</w:t>
      </w:r>
      <w:r w:rsidRPr="0081646E">
        <w:rPr>
          <w:sz w:val="20"/>
        </w:rPr>
        <w:tab/>
      </w:r>
    </w:p>
    <w:p w:rsidR="00F85BC2" w:rsidRPr="00AC1A10" w:rsidRDefault="00F85BC2" w:rsidP="00F85BC2">
      <w:pPr>
        <w:pStyle w:val="ManualNumPar1"/>
        <w:tabs>
          <w:tab w:val="left" w:pos="851"/>
          <w:tab w:val="left" w:leader="dot" w:pos="8505"/>
        </w:tabs>
        <w:spacing w:before="0"/>
        <w:ind w:left="1985" w:right="1134"/>
        <w:outlineLvl w:val="0"/>
        <w:rPr>
          <w:sz w:val="20"/>
        </w:rPr>
      </w:pPr>
      <w:r w:rsidRPr="00AC1A10">
        <w:rPr>
          <w:sz w:val="20"/>
        </w:rPr>
        <w:t>2.</w:t>
      </w:r>
      <w:r w:rsidRPr="00AC1A10">
        <w:rPr>
          <w:sz w:val="20"/>
        </w:rPr>
        <w:tab/>
      </w:r>
      <w:r w:rsidR="00A7683D">
        <w:rPr>
          <w:sz w:val="20"/>
        </w:rPr>
        <w:t>Vehicule type</w:t>
      </w:r>
      <w:r w:rsidRPr="00AC1A10">
        <w:rPr>
          <w:sz w:val="20"/>
        </w:rPr>
        <w:tab/>
      </w:r>
    </w:p>
    <w:p w:rsidR="00F85BC2" w:rsidRPr="00AC1A10" w:rsidRDefault="00F85BC2" w:rsidP="00F85BC2">
      <w:pPr>
        <w:pStyle w:val="ManualNumPar1"/>
        <w:tabs>
          <w:tab w:val="left" w:pos="851"/>
          <w:tab w:val="left" w:leader="dot" w:pos="8505"/>
        </w:tabs>
        <w:spacing w:before="0"/>
        <w:ind w:left="1985" w:right="1134"/>
        <w:outlineLvl w:val="0"/>
        <w:rPr>
          <w:sz w:val="20"/>
        </w:rPr>
      </w:pPr>
      <w:r w:rsidRPr="00AC1A10">
        <w:rPr>
          <w:sz w:val="20"/>
        </w:rPr>
        <w:t>3.</w:t>
      </w:r>
      <w:r w:rsidRPr="00AC1A10">
        <w:rPr>
          <w:sz w:val="20"/>
        </w:rPr>
        <w:tab/>
        <w:t>Ma</w:t>
      </w:r>
      <w:r w:rsidR="00A7683D">
        <w:rPr>
          <w:sz w:val="20"/>
        </w:rPr>
        <w:t>nufacturer’s name and add</w:t>
      </w:r>
      <w:r w:rsidR="006F23E6">
        <w:rPr>
          <w:rFonts w:hint="eastAsia"/>
          <w:sz w:val="20"/>
          <w:lang w:eastAsia="ja-JP"/>
        </w:rPr>
        <w:t>ress</w:t>
      </w:r>
      <w:r w:rsidRPr="00AC1A10">
        <w:rPr>
          <w:sz w:val="20"/>
        </w:rPr>
        <w:tab/>
      </w:r>
    </w:p>
    <w:p w:rsidR="00F85BC2" w:rsidRDefault="00F85BC2" w:rsidP="00AA218B">
      <w:pPr>
        <w:pStyle w:val="ManualNumPar1"/>
        <w:tabs>
          <w:tab w:val="left" w:pos="851"/>
          <w:tab w:val="left" w:leader="dot" w:pos="8505"/>
        </w:tabs>
        <w:spacing w:before="0" w:after="0"/>
        <w:ind w:left="1985" w:right="1134"/>
        <w:outlineLvl w:val="0"/>
        <w:rPr>
          <w:sz w:val="20"/>
        </w:rPr>
      </w:pPr>
      <w:r w:rsidRPr="00AC1A10">
        <w:rPr>
          <w:sz w:val="20"/>
        </w:rPr>
        <w:t>4.</w:t>
      </w:r>
      <w:r w:rsidRPr="00AC1A10">
        <w:rPr>
          <w:sz w:val="20"/>
        </w:rPr>
        <w:tab/>
      </w:r>
      <w:r w:rsidR="00A7683D">
        <w:rPr>
          <w:sz w:val="20"/>
        </w:rPr>
        <w:t xml:space="preserve">If applicable, name and </w:t>
      </w:r>
      <w:r w:rsidR="006F23E6">
        <w:rPr>
          <w:sz w:val="20"/>
        </w:rPr>
        <w:t>add</w:t>
      </w:r>
      <w:r w:rsidR="006F23E6">
        <w:rPr>
          <w:rFonts w:hint="eastAsia"/>
          <w:sz w:val="20"/>
          <w:lang w:eastAsia="ja-JP"/>
        </w:rPr>
        <w:t>ress</w:t>
      </w:r>
      <w:r w:rsidR="006F23E6">
        <w:rPr>
          <w:sz w:val="20"/>
        </w:rPr>
        <w:t xml:space="preserve"> </w:t>
      </w:r>
      <w:r w:rsidR="00A7683D">
        <w:rPr>
          <w:sz w:val="20"/>
        </w:rPr>
        <w:t>of manufacturer’s representative</w:t>
      </w:r>
      <w:r w:rsidRPr="00AC1A10">
        <w:rPr>
          <w:sz w:val="20"/>
        </w:rPr>
        <w:tab/>
      </w:r>
    </w:p>
    <w:p w:rsidR="00A7683D" w:rsidRDefault="00A7683D" w:rsidP="00A7683D">
      <w:pPr>
        <w:pStyle w:val="ManualNumPar1"/>
        <w:tabs>
          <w:tab w:val="left" w:pos="851"/>
          <w:tab w:val="left" w:leader="dot" w:pos="8505"/>
        </w:tabs>
        <w:spacing w:before="0"/>
        <w:ind w:left="1985" w:right="1134"/>
        <w:outlineLvl w:val="0"/>
        <w:rPr>
          <w:sz w:val="20"/>
        </w:rPr>
      </w:pPr>
      <w:r>
        <w:rPr>
          <w:sz w:val="20"/>
        </w:rPr>
        <w:tab/>
      </w:r>
      <w:r w:rsidRPr="00AC1A10">
        <w:rPr>
          <w:sz w:val="20"/>
        </w:rPr>
        <w:tab/>
      </w:r>
    </w:p>
    <w:p w:rsidR="00FB1EA8" w:rsidRDefault="00D3572B" w:rsidP="00D3572B">
      <w:pPr>
        <w:pStyle w:val="ManualNumPar1"/>
        <w:tabs>
          <w:tab w:val="left" w:pos="851"/>
          <w:tab w:val="left" w:leader="dot" w:pos="8505"/>
        </w:tabs>
        <w:spacing w:before="0" w:after="0"/>
        <w:ind w:left="1985" w:right="1134"/>
        <w:outlineLvl w:val="0"/>
        <w:rPr>
          <w:sz w:val="20"/>
        </w:rPr>
      </w:pPr>
      <w:r>
        <w:rPr>
          <w:sz w:val="20"/>
        </w:rPr>
        <w:t>5.</w:t>
      </w:r>
      <w:r>
        <w:rPr>
          <w:sz w:val="20"/>
        </w:rPr>
        <w:tab/>
      </w:r>
      <w:r w:rsidR="00E458B4">
        <w:rPr>
          <w:sz w:val="20"/>
        </w:rPr>
        <w:t>Brief description of the steering mechanism and the components of the</w:t>
      </w:r>
    </w:p>
    <w:p w:rsidR="00E458B4" w:rsidRDefault="00D3572B" w:rsidP="00D3572B">
      <w:pPr>
        <w:pStyle w:val="ManualNumPar1"/>
        <w:tabs>
          <w:tab w:val="left" w:pos="851"/>
          <w:tab w:val="left" w:leader="dot" w:pos="8505"/>
        </w:tabs>
        <w:spacing w:before="0" w:after="0"/>
        <w:ind w:left="1985" w:right="1134"/>
        <w:outlineLvl w:val="0"/>
        <w:rPr>
          <w:sz w:val="20"/>
        </w:rPr>
      </w:pPr>
      <w:r>
        <w:rPr>
          <w:sz w:val="20"/>
        </w:rPr>
        <w:tab/>
      </w:r>
      <w:r w:rsidR="00E458B4" w:rsidRPr="00E458B4">
        <w:rPr>
          <w:sz w:val="20"/>
        </w:rPr>
        <w:t>Vehicle contributing to the protection of the driver against the</w:t>
      </w:r>
      <w:r w:rsidR="00E458B4">
        <w:rPr>
          <w:sz w:val="20"/>
        </w:rPr>
        <w:t xml:space="preserve"> steering</w:t>
      </w:r>
    </w:p>
    <w:p w:rsidR="00E458B4" w:rsidRDefault="00E458B4" w:rsidP="00E458B4">
      <w:pPr>
        <w:pStyle w:val="ManualNumPar1"/>
        <w:tabs>
          <w:tab w:val="left" w:pos="851"/>
          <w:tab w:val="left" w:leader="dot" w:pos="8505"/>
        </w:tabs>
        <w:spacing w:before="0"/>
        <w:ind w:left="1974" w:right="1134" w:firstLine="0"/>
        <w:outlineLvl w:val="0"/>
        <w:rPr>
          <w:sz w:val="20"/>
        </w:rPr>
      </w:pPr>
      <w:r>
        <w:rPr>
          <w:sz w:val="20"/>
        </w:rPr>
        <w:t>Mechanism in the event of impact</w:t>
      </w:r>
      <w:r>
        <w:rPr>
          <w:sz w:val="20"/>
        </w:rPr>
        <w:tab/>
      </w:r>
      <w:r>
        <w:rPr>
          <w:sz w:val="20"/>
        </w:rPr>
        <w:tab/>
      </w:r>
    </w:p>
    <w:p w:rsidR="00F85BC2" w:rsidRDefault="00F85BC2" w:rsidP="00F85BC2">
      <w:pPr>
        <w:pStyle w:val="ManualNumPar1"/>
        <w:tabs>
          <w:tab w:val="left" w:pos="851"/>
          <w:tab w:val="left" w:leader="dot" w:pos="8505"/>
        </w:tabs>
        <w:spacing w:before="0"/>
        <w:ind w:left="1985" w:right="1134"/>
        <w:outlineLvl w:val="0"/>
        <w:rPr>
          <w:sz w:val="20"/>
        </w:rPr>
      </w:pPr>
      <w:r w:rsidRPr="00AC1A10">
        <w:rPr>
          <w:sz w:val="20"/>
        </w:rPr>
        <w:t>6.</w:t>
      </w:r>
      <w:r w:rsidRPr="00AC1A10">
        <w:rPr>
          <w:sz w:val="20"/>
        </w:rPr>
        <w:tab/>
      </w:r>
      <w:r w:rsidR="00FB1EA8">
        <w:rPr>
          <w:sz w:val="20"/>
        </w:rPr>
        <w:t>Mass of the vehicle during the test</w:t>
      </w:r>
      <w:r w:rsidRPr="00AC1A10">
        <w:rPr>
          <w:sz w:val="20"/>
        </w:rPr>
        <w:tab/>
      </w:r>
    </w:p>
    <w:p w:rsidR="00FB1EA8" w:rsidRPr="00FB1EA8" w:rsidRDefault="00FB1EA8" w:rsidP="00FB1EA8">
      <w:pPr>
        <w:pStyle w:val="ManualNumPar1"/>
        <w:tabs>
          <w:tab w:val="left" w:pos="851"/>
          <w:tab w:val="left" w:leader="dot" w:pos="8505"/>
        </w:tabs>
        <w:spacing w:before="0"/>
        <w:ind w:left="1985" w:right="1134"/>
        <w:outlineLvl w:val="0"/>
        <w:rPr>
          <w:sz w:val="20"/>
        </w:rPr>
      </w:pPr>
      <w:r>
        <w:tab/>
      </w:r>
      <w:r w:rsidRPr="00FB1EA8">
        <w:rPr>
          <w:sz w:val="20"/>
        </w:rPr>
        <w:t>Front axle:</w:t>
      </w:r>
      <w:r w:rsidR="003A1981" w:rsidRPr="00FB1EA8">
        <w:rPr>
          <w:sz w:val="20"/>
        </w:rPr>
        <w:tab/>
      </w:r>
    </w:p>
    <w:p w:rsidR="00FB1EA8" w:rsidRPr="00FB1EA8" w:rsidRDefault="00FB1EA8" w:rsidP="00FB1EA8">
      <w:pPr>
        <w:pStyle w:val="ManualNumPar1"/>
        <w:tabs>
          <w:tab w:val="left" w:pos="851"/>
          <w:tab w:val="left" w:leader="dot" w:pos="8505"/>
        </w:tabs>
        <w:spacing w:before="0"/>
        <w:ind w:left="1985" w:right="1134"/>
        <w:outlineLvl w:val="0"/>
        <w:rPr>
          <w:sz w:val="20"/>
        </w:rPr>
      </w:pPr>
      <w:r>
        <w:tab/>
      </w:r>
      <w:r w:rsidRPr="00FB1EA8">
        <w:rPr>
          <w:sz w:val="20"/>
        </w:rPr>
        <w:t>Rear axle:</w:t>
      </w:r>
      <w:r w:rsidRPr="00FB1EA8">
        <w:rPr>
          <w:sz w:val="20"/>
        </w:rPr>
        <w:tab/>
      </w:r>
      <w:r w:rsidRPr="00FB1EA8">
        <w:rPr>
          <w:sz w:val="20"/>
        </w:rPr>
        <w:tab/>
      </w:r>
    </w:p>
    <w:p w:rsidR="00FB1EA8" w:rsidRPr="00FB1EA8" w:rsidRDefault="00FB1EA8" w:rsidP="00FB1EA8">
      <w:pPr>
        <w:pStyle w:val="ManualNumPar1"/>
        <w:tabs>
          <w:tab w:val="left" w:pos="851"/>
          <w:tab w:val="left" w:leader="dot" w:pos="8505"/>
        </w:tabs>
        <w:spacing w:before="0"/>
        <w:ind w:left="1985" w:right="1134"/>
        <w:outlineLvl w:val="0"/>
        <w:rPr>
          <w:sz w:val="20"/>
        </w:rPr>
      </w:pPr>
      <w:r>
        <w:tab/>
      </w:r>
      <w:r w:rsidR="00CD4E65">
        <w:rPr>
          <w:sz w:val="20"/>
        </w:rPr>
        <w:t>Total:</w:t>
      </w:r>
      <w:r w:rsidRPr="00FB1EA8">
        <w:rPr>
          <w:sz w:val="20"/>
        </w:rPr>
        <w:tab/>
      </w:r>
    </w:p>
    <w:p w:rsidR="00F85BC2" w:rsidRPr="005E6790" w:rsidRDefault="00F85BC2" w:rsidP="00F85BC2">
      <w:pPr>
        <w:pStyle w:val="ManualNumPar1"/>
        <w:tabs>
          <w:tab w:val="left" w:pos="851"/>
          <w:tab w:val="left" w:leader="dot" w:pos="8505"/>
        </w:tabs>
        <w:spacing w:before="0"/>
        <w:ind w:left="1985" w:right="1134"/>
        <w:outlineLvl w:val="0"/>
        <w:rPr>
          <w:sz w:val="20"/>
        </w:rPr>
      </w:pPr>
      <w:r w:rsidRPr="005E6790">
        <w:rPr>
          <w:sz w:val="20"/>
        </w:rPr>
        <w:t>7.</w:t>
      </w:r>
      <w:r w:rsidRPr="005E6790">
        <w:rPr>
          <w:sz w:val="20"/>
        </w:rPr>
        <w:tab/>
      </w:r>
      <w:r w:rsidR="007333CD">
        <w:rPr>
          <w:sz w:val="20"/>
        </w:rPr>
        <w:t>Vehicle submitted for approval on</w:t>
      </w:r>
      <w:r w:rsidRPr="005E6790">
        <w:rPr>
          <w:sz w:val="20"/>
        </w:rPr>
        <w:tab/>
      </w:r>
    </w:p>
    <w:p w:rsidR="00F85BC2" w:rsidRPr="005E6790" w:rsidRDefault="00F85BC2" w:rsidP="00F85BC2">
      <w:pPr>
        <w:pStyle w:val="ManualNumPar1"/>
        <w:tabs>
          <w:tab w:val="left" w:pos="851"/>
          <w:tab w:val="left" w:leader="dot" w:pos="8505"/>
        </w:tabs>
        <w:spacing w:before="0"/>
        <w:ind w:left="1985" w:right="1134"/>
        <w:outlineLvl w:val="0"/>
        <w:rPr>
          <w:sz w:val="20"/>
        </w:rPr>
      </w:pPr>
      <w:r w:rsidRPr="005E6790">
        <w:rPr>
          <w:sz w:val="20"/>
        </w:rPr>
        <w:t>8.</w:t>
      </w:r>
      <w:r w:rsidRPr="005E6790">
        <w:rPr>
          <w:sz w:val="20"/>
        </w:rPr>
        <w:tab/>
        <w:t xml:space="preserve">Technical service responsible for </w:t>
      </w:r>
      <w:r w:rsidR="00E628F3">
        <w:rPr>
          <w:sz w:val="20"/>
        </w:rPr>
        <w:t>conducting approval tests</w:t>
      </w:r>
      <w:r w:rsidRPr="005E6790">
        <w:rPr>
          <w:sz w:val="20"/>
        </w:rPr>
        <w:tab/>
      </w:r>
    </w:p>
    <w:p w:rsidR="00F85BC2" w:rsidRPr="005E6790" w:rsidRDefault="00F85BC2" w:rsidP="00F85BC2">
      <w:pPr>
        <w:pStyle w:val="ManualNumPar1"/>
        <w:tabs>
          <w:tab w:val="left" w:pos="851"/>
          <w:tab w:val="left" w:leader="dot" w:pos="8505"/>
        </w:tabs>
        <w:spacing w:before="0"/>
        <w:ind w:left="1985" w:right="1134"/>
        <w:outlineLvl w:val="0"/>
        <w:rPr>
          <w:sz w:val="20"/>
        </w:rPr>
      </w:pPr>
      <w:r w:rsidRPr="005E6790">
        <w:rPr>
          <w:sz w:val="20"/>
        </w:rPr>
        <w:t>9.</w:t>
      </w:r>
      <w:r w:rsidRPr="005E6790">
        <w:rPr>
          <w:sz w:val="20"/>
        </w:rPr>
        <w:tab/>
      </w:r>
      <w:r w:rsidR="00E628F3">
        <w:rPr>
          <w:sz w:val="20"/>
        </w:rPr>
        <w:t>Date of report issued by that service</w:t>
      </w:r>
      <w:r w:rsidR="00E628F3" w:rsidRPr="005E6790">
        <w:rPr>
          <w:sz w:val="20"/>
        </w:rPr>
        <w:tab/>
      </w:r>
    </w:p>
    <w:p w:rsidR="00F85BC2" w:rsidRPr="005E6790" w:rsidRDefault="00F85BC2" w:rsidP="00F85BC2">
      <w:pPr>
        <w:pStyle w:val="ManualNumPar1"/>
        <w:tabs>
          <w:tab w:val="left" w:pos="851"/>
          <w:tab w:val="left" w:leader="dot" w:pos="8505"/>
        </w:tabs>
        <w:spacing w:before="0"/>
        <w:ind w:left="1985" w:right="1134"/>
        <w:outlineLvl w:val="0"/>
        <w:rPr>
          <w:sz w:val="20"/>
        </w:rPr>
      </w:pPr>
      <w:r w:rsidRPr="005E6790">
        <w:rPr>
          <w:sz w:val="20"/>
        </w:rPr>
        <w:lastRenderedPageBreak/>
        <w:t>10.</w:t>
      </w:r>
      <w:r w:rsidRPr="005E6790">
        <w:rPr>
          <w:sz w:val="20"/>
        </w:rPr>
        <w:tab/>
      </w:r>
      <w:r w:rsidR="00642131">
        <w:rPr>
          <w:sz w:val="20"/>
        </w:rPr>
        <w:t>Number of report issued by that service</w:t>
      </w:r>
      <w:r w:rsidRPr="005E6790">
        <w:rPr>
          <w:sz w:val="20"/>
        </w:rPr>
        <w:tab/>
      </w:r>
    </w:p>
    <w:p w:rsidR="00F85BC2" w:rsidRPr="005E6790" w:rsidRDefault="00F85BC2" w:rsidP="00F85BC2">
      <w:pPr>
        <w:pStyle w:val="ManualNumPar1"/>
        <w:tabs>
          <w:tab w:val="left" w:pos="851"/>
          <w:tab w:val="left" w:leader="dot" w:pos="8505"/>
        </w:tabs>
        <w:spacing w:before="0"/>
        <w:ind w:left="1985" w:right="1134"/>
        <w:outlineLvl w:val="0"/>
        <w:rPr>
          <w:sz w:val="20"/>
        </w:rPr>
      </w:pPr>
      <w:r w:rsidRPr="005E6790">
        <w:rPr>
          <w:sz w:val="20"/>
        </w:rPr>
        <w:t>11.</w:t>
      </w:r>
      <w:r w:rsidRPr="005E6790">
        <w:rPr>
          <w:sz w:val="20"/>
        </w:rPr>
        <w:tab/>
      </w:r>
      <w:r w:rsidR="00642131">
        <w:rPr>
          <w:sz w:val="20"/>
        </w:rPr>
        <w:t>Approval granted/refused/extended/withdrawn</w:t>
      </w:r>
      <w:r w:rsidR="004F07ED" w:rsidRPr="004F07ED">
        <w:rPr>
          <w:sz w:val="20"/>
          <w:vertAlign w:val="superscript"/>
        </w:rPr>
        <w:t>2</w:t>
      </w:r>
      <w:r w:rsidRPr="005E6790">
        <w:rPr>
          <w:sz w:val="20"/>
        </w:rPr>
        <w:tab/>
      </w:r>
    </w:p>
    <w:p w:rsidR="00F85BC2" w:rsidRDefault="00F85BC2" w:rsidP="00F85BC2">
      <w:pPr>
        <w:pStyle w:val="ManualNumPar1"/>
        <w:tabs>
          <w:tab w:val="left" w:pos="851"/>
          <w:tab w:val="left" w:leader="dot" w:pos="8505"/>
        </w:tabs>
        <w:spacing w:before="0"/>
        <w:ind w:left="1985" w:right="1134"/>
        <w:outlineLvl w:val="0"/>
        <w:rPr>
          <w:sz w:val="20"/>
        </w:rPr>
      </w:pPr>
      <w:r w:rsidRPr="005E6790">
        <w:rPr>
          <w:sz w:val="20"/>
        </w:rPr>
        <w:t>12.</w:t>
      </w:r>
      <w:r w:rsidRPr="005E6790">
        <w:rPr>
          <w:sz w:val="20"/>
        </w:rPr>
        <w:tab/>
      </w:r>
      <w:r w:rsidR="00642131">
        <w:rPr>
          <w:sz w:val="20"/>
        </w:rPr>
        <w:t>Position of approval  mark on the vehicle</w:t>
      </w:r>
      <w:r w:rsidRPr="005E6790">
        <w:rPr>
          <w:sz w:val="20"/>
        </w:rPr>
        <w:tab/>
      </w:r>
    </w:p>
    <w:p w:rsidR="00642131" w:rsidRPr="00642131" w:rsidRDefault="00642131" w:rsidP="00642131">
      <w:pPr>
        <w:pStyle w:val="ManualNumPar1"/>
        <w:tabs>
          <w:tab w:val="left" w:pos="851"/>
          <w:tab w:val="left" w:leader="dot" w:pos="8505"/>
        </w:tabs>
        <w:spacing w:before="0"/>
        <w:ind w:left="1985" w:right="1134"/>
        <w:outlineLvl w:val="0"/>
        <w:rPr>
          <w:b/>
          <w:sz w:val="20"/>
        </w:rPr>
      </w:pPr>
      <w:r w:rsidRPr="00642131">
        <w:rPr>
          <w:sz w:val="20"/>
        </w:rPr>
        <w:t>13.</w:t>
      </w:r>
      <w:r w:rsidRPr="00642131">
        <w:rPr>
          <w:sz w:val="20"/>
        </w:rPr>
        <w:tab/>
      </w:r>
      <w:r>
        <w:rPr>
          <w:sz w:val="20"/>
        </w:rPr>
        <w:t>Place</w:t>
      </w:r>
      <w:r w:rsidRPr="005E6790">
        <w:rPr>
          <w:sz w:val="20"/>
        </w:rPr>
        <w:tab/>
      </w:r>
    </w:p>
    <w:p w:rsidR="00642131" w:rsidRDefault="00642131" w:rsidP="00642131">
      <w:pPr>
        <w:pStyle w:val="ManualNumPar1"/>
        <w:tabs>
          <w:tab w:val="left" w:pos="851"/>
          <w:tab w:val="left" w:leader="dot" w:pos="8505"/>
        </w:tabs>
        <w:spacing w:before="0"/>
        <w:ind w:left="1985" w:right="1134"/>
        <w:outlineLvl w:val="0"/>
        <w:rPr>
          <w:sz w:val="20"/>
        </w:rPr>
      </w:pPr>
      <w:r>
        <w:rPr>
          <w:sz w:val="20"/>
        </w:rPr>
        <w:t>14.</w:t>
      </w:r>
      <w:r>
        <w:rPr>
          <w:sz w:val="20"/>
        </w:rPr>
        <w:tab/>
        <w:t>Date</w:t>
      </w:r>
      <w:r w:rsidRPr="005E6790">
        <w:rPr>
          <w:sz w:val="20"/>
        </w:rPr>
        <w:tab/>
      </w:r>
    </w:p>
    <w:p w:rsidR="00642131" w:rsidRPr="00B13829" w:rsidRDefault="00642131" w:rsidP="00642131">
      <w:pPr>
        <w:pStyle w:val="ManualNumPar1"/>
        <w:tabs>
          <w:tab w:val="left" w:pos="851"/>
          <w:tab w:val="left" w:leader="dot" w:pos="8505"/>
        </w:tabs>
        <w:spacing w:before="0"/>
        <w:ind w:left="1985" w:right="1134"/>
        <w:outlineLvl w:val="0"/>
        <w:rPr>
          <w:sz w:val="20"/>
        </w:rPr>
      </w:pPr>
      <w:r>
        <w:rPr>
          <w:sz w:val="20"/>
        </w:rPr>
        <w:t>15.</w:t>
      </w:r>
      <w:r>
        <w:rPr>
          <w:sz w:val="20"/>
        </w:rPr>
        <w:tab/>
        <w:t>Signature</w:t>
      </w:r>
      <w:r w:rsidRPr="00B13829">
        <w:rPr>
          <w:sz w:val="20"/>
        </w:rPr>
        <w:tab/>
      </w:r>
    </w:p>
    <w:p w:rsidR="00593FF7" w:rsidRDefault="00B13829" w:rsidP="00FC1A9D">
      <w:pPr>
        <w:pStyle w:val="ManualNumPar1"/>
        <w:tabs>
          <w:tab w:val="left" w:pos="851"/>
          <w:tab w:val="left" w:leader="dot" w:pos="8505"/>
        </w:tabs>
        <w:spacing w:before="0" w:after="0"/>
        <w:ind w:left="1985" w:right="1134"/>
        <w:outlineLvl w:val="0"/>
        <w:rPr>
          <w:sz w:val="20"/>
        </w:rPr>
        <w:sectPr w:rsidR="00593FF7" w:rsidSect="00593FF7">
          <w:headerReference w:type="even" r:id="rId18"/>
          <w:headerReference w:type="default" r:id="rId19"/>
          <w:footerReference w:type="default" r:id="rId20"/>
          <w:headerReference w:type="first" r:id="rId21"/>
          <w:footerReference w:type="first" r:id="rId22"/>
          <w:footnotePr>
            <w:numRestart w:val="eachSect"/>
          </w:footnotePr>
          <w:endnotePr>
            <w:numFmt w:val="decimal"/>
          </w:endnotePr>
          <w:pgSz w:w="11907" w:h="16840" w:code="9"/>
          <w:pgMar w:top="1701" w:right="1134" w:bottom="2268" w:left="1134" w:header="964" w:footer="1701" w:gutter="0"/>
          <w:cols w:space="720"/>
          <w:titlePg/>
          <w:docGrid w:linePitch="272"/>
        </w:sectPr>
      </w:pPr>
      <w:r w:rsidRPr="00B13829">
        <w:rPr>
          <w:sz w:val="20"/>
        </w:rPr>
        <w:t>16.</w:t>
      </w:r>
      <w:r w:rsidRPr="00B13829">
        <w:rPr>
          <w:sz w:val="20"/>
        </w:rPr>
        <w:tab/>
      </w:r>
      <w:r>
        <w:rPr>
          <w:sz w:val="20"/>
        </w:rPr>
        <w:t xml:space="preserve">The list of documents deposited with the </w:t>
      </w:r>
      <w:r w:rsidR="00FC1A9D">
        <w:rPr>
          <w:sz w:val="20"/>
        </w:rPr>
        <w:t xml:space="preserve">Type Approval </w:t>
      </w:r>
      <w:r w:rsidR="005A042C">
        <w:rPr>
          <w:sz w:val="20"/>
        </w:rPr>
        <w:t>Authority</w:t>
      </w:r>
      <w:r>
        <w:rPr>
          <w:sz w:val="20"/>
        </w:rPr>
        <w:t xml:space="preserve"> which has </w:t>
      </w:r>
      <w:r w:rsidR="00FC1A9D">
        <w:rPr>
          <w:sz w:val="20"/>
        </w:rPr>
        <w:t>g</w:t>
      </w:r>
      <w:r w:rsidR="00A70387" w:rsidRPr="00A70387">
        <w:rPr>
          <w:sz w:val="20"/>
        </w:rPr>
        <w:t>ranted approval is annexed to this communication and may be obtained on request.</w:t>
      </w:r>
    </w:p>
    <w:p w:rsidR="002E4E63" w:rsidRDefault="002E4E63" w:rsidP="002E4E63">
      <w:pPr>
        <w:pStyle w:val="HChG"/>
        <w:rPr>
          <w:lang w:val="fr-FR"/>
        </w:rPr>
      </w:pPr>
      <w:r w:rsidRPr="00AA7A1E">
        <w:rPr>
          <w:lang w:val="fr-FR"/>
        </w:rPr>
        <w:lastRenderedPageBreak/>
        <w:t>Annex 1</w:t>
      </w:r>
      <w:r>
        <w:rPr>
          <w:lang w:val="fr-FR"/>
        </w:rPr>
        <w:t xml:space="preserve"> B</w:t>
      </w:r>
    </w:p>
    <w:p w:rsidR="002E4E63" w:rsidRPr="00EE2544" w:rsidRDefault="002E4E63" w:rsidP="002E4E63">
      <w:pPr>
        <w:pStyle w:val="HChG"/>
        <w:spacing w:after="120"/>
        <w:rPr>
          <w:lang w:val="fr-FR"/>
        </w:rPr>
      </w:pPr>
      <w:r>
        <w:rPr>
          <w:lang w:val="fr-FR"/>
        </w:rPr>
        <w:tab/>
      </w:r>
      <w:r>
        <w:rPr>
          <w:lang w:val="fr-FR"/>
        </w:rPr>
        <w:tab/>
        <w:t>C</w:t>
      </w:r>
      <w:r w:rsidRPr="00EE2544">
        <w:rPr>
          <w:lang w:val="fr-FR"/>
        </w:rPr>
        <w:t>ommunication</w:t>
      </w:r>
    </w:p>
    <w:p w:rsidR="002E4E63" w:rsidRPr="00EE2544" w:rsidRDefault="002E4E63" w:rsidP="002E4E63">
      <w:pPr>
        <w:pStyle w:val="SingleTxtG"/>
        <w:rPr>
          <w:lang w:val="fr-FR"/>
        </w:rPr>
      </w:pPr>
      <w:r w:rsidRPr="00EE2544">
        <w:rPr>
          <w:lang w:val="fr-FR"/>
        </w:rPr>
        <w:t>(Maximum format: A4 (210 x 297 mm))</w:t>
      </w:r>
    </w:p>
    <w:p w:rsidR="002E4E63" w:rsidRPr="003A3030" w:rsidRDefault="00A46C20" w:rsidP="002E4E63">
      <w:pPr>
        <w:pStyle w:val="SingleTxtG"/>
        <w:rPr>
          <w:lang w:val="fr-FR"/>
        </w:rPr>
      </w:pPr>
      <w:r>
        <w:rPr>
          <w:noProof/>
          <w:lang w:val="en-US" w:eastAsia="ja-JP"/>
        </w:rPr>
        <mc:AlternateContent>
          <mc:Choice Requires="wps">
            <w:drawing>
              <wp:anchor distT="0" distB="0" distL="114300" distR="114300" simplePos="0" relativeHeight="251625472" behindDoc="0" locked="0" layoutInCell="1" allowOverlap="1">
                <wp:simplePos x="0" y="0"/>
                <wp:positionH relativeFrom="column">
                  <wp:posOffset>2933700</wp:posOffset>
                </wp:positionH>
                <wp:positionV relativeFrom="paragraph">
                  <wp:posOffset>12700</wp:posOffset>
                </wp:positionV>
                <wp:extent cx="3429000" cy="662305"/>
                <wp:effectExtent l="0" t="3175" r="0" b="1270"/>
                <wp:wrapNone/>
                <wp:docPr id="1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A128E8"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sidRPr="00A128E8">
                              <w:rPr>
                                <w:lang w:val="en-US"/>
                              </w:rPr>
                              <w:t>:</w:t>
                            </w:r>
                            <w:r w:rsidRPr="00A128E8">
                              <w:rPr>
                                <w:lang w:val="en-US"/>
                              </w:rPr>
                              <w:tab/>
                            </w:r>
                            <w:r w:rsidRPr="00A128E8">
                              <w:rPr>
                                <w:lang w:val="en-US"/>
                              </w:rPr>
                              <w:tab/>
                            </w:r>
                            <w:r>
                              <w:t>Name of administration:</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31pt;margin-top:1pt;width:270pt;height:52.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" stroked="f">
                <v:textbox inset="0,0,0,0">
                  <w:txbxContent>
                    <w:p w:rsidR="00F83C7B" w:rsidRPr="00A128E8"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proofErr w:type="gramStart"/>
                      <w:r>
                        <w:t>issued</w:t>
                      </w:r>
                      <w:proofErr w:type="gramEnd"/>
                      <w:r>
                        <w:t xml:space="preserve"> by</w:t>
                      </w:r>
                      <w:r w:rsidRPr="00A128E8">
                        <w:rPr>
                          <w:lang w:val="en-US"/>
                        </w:rPr>
                        <w:t>:</w:t>
                      </w:r>
                      <w:r w:rsidRPr="00A128E8">
                        <w:rPr>
                          <w:lang w:val="en-US"/>
                        </w:rPr>
                        <w:tab/>
                      </w:r>
                      <w:r w:rsidRPr="00A128E8">
                        <w:rPr>
                          <w:lang w:val="en-US"/>
                        </w:rPr>
                        <w:tab/>
                      </w:r>
                      <w:r>
                        <w:t>Name of administration:</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rsidR="00F83C7B" w:rsidRPr="00752DEF" w:rsidRDefault="00F83C7B" w:rsidP="002E4E6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r w:rsidR="002E4E63" w:rsidRPr="003A3030">
        <w:rPr>
          <w:lang w:val="fr-FR"/>
        </w:rPr>
        <w:tab/>
      </w:r>
    </w:p>
    <w:p w:rsidR="002E4E63" w:rsidRPr="00734DE5" w:rsidRDefault="00A46C20" w:rsidP="002E4E63">
      <w:pPr>
        <w:pStyle w:val="SingleTxtG"/>
        <w:tabs>
          <w:tab w:val="left" w:pos="5100"/>
        </w:tabs>
      </w:pPr>
      <w:r>
        <w:rPr>
          <w:noProof/>
          <w:lang w:val="en-US" w:eastAsia="ja-JP"/>
        </w:rPr>
        <mc:AlternateContent>
          <mc:Choice Requires="wps">
            <w:drawing>
              <wp:anchor distT="0" distB="0" distL="114300" distR="114300" simplePos="0" relativeHeight="251626496" behindDoc="0" locked="0" layoutInCell="1" allowOverlap="1">
                <wp:simplePos x="0" y="0"/>
                <wp:positionH relativeFrom="column">
                  <wp:posOffset>1367790</wp:posOffset>
                </wp:positionH>
                <wp:positionV relativeFrom="paragraph">
                  <wp:posOffset>276860</wp:posOffset>
                </wp:positionV>
                <wp:extent cx="260350" cy="273050"/>
                <wp:effectExtent l="0" t="635" r="635" b="2540"/>
                <wp:wrapNone/>
                <wp:docPr id="1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83C7B" w:rsidRPr="008C572C" w:rsidRDefault="00F83C7B" w:rsidP="002E4E63">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F83C7B" w:rsidRPr="004508D9" w:rsidRDefault="00F83C7B" w:rsidP="002E4E63">
                            <w:pPr>
                              <w:rPr>
                                <w:rFonts w:eastAsia="Arial Unicode MS"/>
                                <w:sz w:val="16"/>
                                <w:szCs w:val="16"/>
                              </w:rPr>
                            </w:pPr>
                            <w:r>
                              <w:rPr>
                                <w:rFonts w:eastAsia="Arial Unicode MS"/>
                                <w:noProof/>
                                <w:sz w:val="16"/>
                                <w:szCs w:val="16"/>
                                <w:lang w:val="en-US" w:eastAsia="ja-JP"/>
                              </w:rPr>
                              <w:drawing>
                                <wp:inline distT="0" distB="0" distL="0" distR="0">
                                  <wp:extent cx="163830" cy="25019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07.7pt;margin-top:21.8pt;width:20.5pt;height:2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" stroked="f" strokecolor="white">
                <v:textbox inset="0,0,0,0">
                  <w:txbxContent>
                    <w:p w:rsidR="00F83C7B" w:rsidRPr="008C572C" w:rsidRDefault="00F83C7B" w:rsidP="002E4E63">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rsidR="00F83C7B" w:rsidRPr="004508D9" w:rsidRDefault="00F83C7B" w:rsidP="002E4E63">
                      <w:pPr>
                        <w:rPr>
                          <w:rFonts w:eastAsia="Arial Unicode MS"/>
                          <w:sz w:val="16"/>
                          <w:szCs w:val="16"/>
                        </w:rPr>
                      </w:pPr>
                      <w:r>
                        <w:rPr>
                          <w:rFonts w:eastAsia="Arial Unicode MS"/>
                          <w:noProof/>
                          <w:sz w:val="16"/>
                          <w:szCs w:val="16"/>
                          <w:lang w:val="en-US" w:eastAsia="ja-JP"/>
                        </w:rPr>
                        <w:drawing>
                          <wp:inline distT="0" distB="0" distL="0" distR="0">
                            <wp:extent cx="163830" cy="25019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0190"/>
                                    </a:xfrm>
                                    <a:prstGeom prst="rect">
                                      <a:avLst/>
                                    </a:prstGeom>
                                    <a:noFill/>
                                    <a:ln>
                                      <a:noFill/>
                                    </a:ln>
                                  </pic:spPr>
                                </pic:pic>
                              </a:graphicData>
                            </a:graphic>
                          </wp:inline>
                        </w:drawing>
                      </w:r>
                    </w:p>
                  </w:txbxContent>
                </v:textbox>
              </v:shape>
            </w:pict>
          </mc:Fallback>
        </mc:AlternateContent>
      </w:r>
      <w:r>
        <w:rPr>
          <w:noProof/>
          <w:lang w:val="en-US" w:eastAsia="ja-JP"/>
        </w:rPr>
        <w:drawing>
          <wp:inline distT="0" distB="0" distL="0" distR="0">
            <wp:extent cx="1069975" cy="100901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9975" cy="1009015"/>
                    </a:xfrm>
                    <a:prstGeom prst="rect">
                      <a:avLst/>
                    </a:prstGeom>
                    <a:noFill/>
                    <a:ln>
                      <a:noFill/>
                    </a:ln>
                  </pic:spPr>
                </pic:pic>
              </a:graphicData>
            </a:graphic>
          </wp:inline>
        </w:drawing>
      </w:r>
    </w:p>
    <w:p w:rsidR="002E4E63" w:rsidRDefault="002E4E63" w:rsidP="002E4E63">
      <w:pPr>
        <w:pStyle w:val="SingleTxtG"/>
        <w:tabs>
          <w:tab w:val="left" w:pos="5100"/>
        </w:tabs>
      </w:pPr>
      <w:r w:rsidRPr="00E066CE">
        <w:rPr>
          <w:rStyle w:val="a3"/>
          <w:color w:val="FFFFFF"/>
          <w:lang w:val="en-US"/>
        </w:rPr>
        <w:footnoteReference w:id="6"/>
      </w:r>
    </w:p>
    <w:p w:rsidR="002E4E63" w:rsidRDefault="002E4E63" w:rsidP="002E4E63">
      <w:pPr>
        <w:pStyle w:val="SingleTxtG"/>
        <w:spacing w:after="0"/>
      </w:pPr>
      <w:r>
        <w:t>concerning</w:t>
      </w:r>
      <w:r>
        <w:rPr>
          <w:rStyle w:val="a3"/>
        </w:rPr>
        <w:footnoteReference w:id="7"/>
      </w:r>
      <w:r>
        <w:t>:</w:t>
      </w:r>
      <w:r>
        <w:tab/>
      </w:r>
      <w:r>
        <w:tab/>
        <w:t>Approval granted</w:t>
      </w:r>
    </w:p>
    <w:p w:rsidR="002E4E63" w:rsidRDefault="002E4E63" w:rsidP="002E4E63">
      <w:pPr>
        <w:pStyle w:val="SingleTxtG"/>
        <w:spacing w:after="0"/>
      </w:pPr>
      <w:r>
        <w:tab/>
      </w:r>
      <w:r>
        <w:tab/>
      </w:r>
      <w:r>
        <w:tab/>
        <w:t>Approval extended</w:t>
      </w:r>
    </w:p>
    <w:p w:rsidR="002E4E63" w:rsidRDefault="002E4E63" w:rsidP="002E4E63">
      <w:pPr>
        <w:pStyle w:val="SingleTxtG"/>
        <w:spacing w:after="0"/>
      </w:pPr>
      <w:r>
        <w:tab/>
      </w:r>
      <w:r>
        <w:tab/>
      </w:r>
      <w:r>
        <w:tab/>
        <w:t>Approval refused</w:t>
      </w:r>
    </w:p>
    <w:p w:rsidR="002E4E63" w:rsidRDefault="002E4E63" w:rsidP="002E4E63">
      <w:pPr>
        <w:pStyle w:val="SingleTxtG"/>
        <w:spacing w:after="0"/>
      </w:pPr>
      <w:r>
        <w:tab/>
      </w:r>
      <w:r>
        <w:tab/>
      </w:r>
      <w:r>
        <w:tab/>
        <w:t>Approval withdrawn</w:t>
      </w:r>
    </w:p>
    <w:p w:rsidR="002E4E63" w:rsidRDefault="002E4E63" w:rsidP="002E4E63">
      <w:pPr>
        <w:pStyle w:val="SingleTxtG"/>
        <w:spacing w:after="240"/>
      </w:pPr>
      <w:r>
        <w:tab/>
      </w:r>
      <w:r>
        <w:tab/>
      </w:r>
      <w:r>
        <w:tab/>
        <w:t xml:space="preserve">Production </w:t>
      </w:r>
      <w:r w:rsidR="007A0859">
        <w:t xml:space="preserve">definitively </w:t>
      </w:r>
      <w:r>
        <w:t>discontinued</w:t>
      </w:r>
    </w:p>
    <w:p w:rsidR="002E4E63" w:rsidRDefault="002E4E63" w:rsidP="002E4E63">
      <w:pPr>
        <w:pStyle w:val="SingleTxtG"/>
      </w:pPr>
      <w:r w:rsidRPr="00AC1A10">
        <w:t>of a</w:t>
      </w:r>
      <w:r w:rsidR="004B7628">
        <w:t xml:space="preserve"> steering control type with</w:t>
      </w:r>
      <w:r>
        <w:t xml:space="preserve"> regard to the protection of the driver against the steering mechanism in the event of impact, pursuant to</w:t>
      </w:r>
      <w:r w:rsidR="004B7628">
        <w:t xml:space="preserve"> the relevant part of</w:t>
      </w:r>
      <w:r>
        <w:t xml:space="preserve"> Regulation N</w:t>
      </w:r>
      <w:r w:rsidRPr="00AC1A10">
        <w:t>o. </w:t>
      </w:r>
      <w:r>
        <w:t>12.</w:t>
      </w:r>
    </w:p>
    <w:p w:rsidR="002E4E63" w:rsidRDefault="002E4E63" w:rsidP="002E4E63">
      <w:pPr>
        <w:pStyle w:val="SingleTxtG"/>
      </w:pPr>
      <w:r>
        <w:t>Approval No.:.........</w:t>
      </w:r>
      <w:r>
        <w:tab/>
      </w:r>
      <w:r>
        <w:tab/>
      </w:r>
      <w:r>
        <w:tab/>
      </w:r>
      <w:r>
        <w:tab/>
      </w:r>
      <w:r>
        <w:tab/>
      </w:r>
      <w:r>
        <w:tab/>
      </w:r>
      <w:r>
        <w:tab/>
        <w:t>Extension No.:.........</w:t>
      </w:r>
    </w:p>
    <w:p w:rsidR="002E4E63" w:rsidRPr="0081646E" w:rsidRDefault="002E4E63" w:rsidP="002E4E63">
      <w:pPr>
        <w:pStyle w:val="ManualNumPar1"/>
        <w:tabs>
          <w:tab w:val="left" w:pos="851"/>
          <w:tab w:val="left" w:leader="dot" w:pos="8505"/>
        </w:tabs>
        <w:spacing w:before="0"/>
        <w:ind w:left="1985" w:right="1134"/>
        <w:outlineLvl w:val="0"/>
        <w:rPr>
          <w:sz w:val="20"/>
        </w:rPr>
      </w:pPr>
      <w:r w:rsidRPr="0081646E">
        <w:rPr>
          <w:sz w:val="20"/>
        </w:rPr>
        <w:t>1.</w:t>
      </w:r>
      <w:r w:rsidRPr="0081646E">
        <w:rPr>
          <w:sz w:val="20"/>
        </w:rPr>
        <w:tab/>
      </w:r>
      <w:r>
        <w:rPr>
          <w:sz w:val="20"/>
        </w:rPr>
        <w:t>Trade name or mark of the</w:t>
      </w:r>
      <w:r w:rsidR="006C0E27">
        <w:rPr>
          <w:sz w:val="20"/>
        </w:rPr>
        <w:t xml:space="preserve"> steering</w:t>
      </w:r>
      <w:r>
        <w:rPr>
          <w:sz w:val="20"/>
        </w:rPr>
        <w:t xml:space="preserve"> vehicle</w:t>
      </w:r>
      <w:r w:rsidRPr="0081646E">
        <w:rPr>
          <w:sz w:val="20"/>
        </w:rPr>
        <w:tab/>
      </w:r>
    </w:p>
    <w:p w:rsidR="002E4E63" w:rsidRPr="00AC1A10" w:rsidRDefault="00574F5A" w:rsidP="002E4E63">
      <w:pPr>
        <w:pStyle w:val="ManualNumPar1"/>
        <w:tabs>
          <w:tab w:val="left" w:pos="851"/>
          <w:tab w:val="left" w:leader="dot" w:pos="8505"/>
        </w:tabs>
        <w:spacing w:before="0"/>
        <w:ind w:left="1985" w:right="1134"/>
        <w:outlineLvl w:val="0"/>
        <w:rPr>
          <w:sz w:val="20"/>
        </w:rPr>
      </w:pPr>
      <w:r>
        <w:rPr>
          <w:sz w:val="20"/>
        </w:rPr>
        <w:t>2</w:t>
      </w:r>
      <w:r w:rsidR="002E4E63" w:rsidRPr="00AC1A10">
        <w:rPr>
          <w:sz w:val="20"/>
        </w:rPr>
        <w:t>.</w:t>
      </w:r>
      <w:r w:rsidR="002E4E63" w:rsidRPr="00AC1A10">
        <w:rPr>
          <w:sz w:val="20"/>
        </w:rPr>
        <w:tab/>
        <w:t>Ma</w:t>
      </w:r>
      <w:r w:rsidR="002E4E63">
        <w:rPr>
          <w:sz w:val="20"/>
        </w:rPr>
        <w:t xml:space="preserve">nufacturer’s name and </w:t>
      </w:r>
      <w:r w:rsidR="006F23E6">
        <w:rPr>
          <w:sz w:val="20"/>
        </w:rPr>
        <w:t>add</w:t>
      </w:r>
      <w:r w:rsidR="006F23E6">
        <w:rPr>
          <w:rFonts w:hint="eastAsia"/>
          <w:sz w:val="20"/>
          <w:lang w:eastAsia="ja-JP"/>
        </w:rPr>
        <w:t>ress</w:t>
      </w:r>
      <w:r w:rsidR="002E4E63" w:rsidRPr="00AC1A10">
        <w:rPr>
          <w:sz w:val="20"/>
        </w:rPr>
        <w:tab/>
      </w:r>
    </w:p>
    <w:p w:rsidR="002E4E63" w:rsidRDefault="00574F5A" w:rsidP="00574F5A">
      <w:pPr>
        <w:pStyle w:val="ManualNumPar1"/>
        <w:tabs>
          <w:tab w:val="left" w:pos="851"/>
          <w:tab w:val="left" w:leader="dot" w:pos="8505"/>
        </w:tabs>
        <w:spacing w:before="0" w:after="0"/>
        <w:ind w:left="1985" w:right="1134"/>
        <w:outlineLvl w:val="0"/>
        <w:rPr>
          <w:sz w:val="20"/>
        </w:rPr>
      </w:pPr>
      <w:r>
        <w:rPr>
          <w:sz w:val="20"/>
        </w:rPr>
        <w:t>3</w:t>
      </w:r>
      <w:r w:rsidR="002E4E63" w:rsidRPr="00AC1A10">
        <w:rPr>
          <w:sz w:val="20"/>
        </w:rPr>
        <w:t>.</w:t>
      </w:r>
      <w:r w:rsidR="002E4E63" w:rsidRPr="00AC1A10">
        <w:rPr>
          <w:sz w:val="20"/>
        </w:rPr>
        <w:tab/>
      </w:r>
      <w:r w:rsidR="002E4E63">
        <w:rPr>
          <w:sz w:val="20"/>
        </w:rPr>
        <w:t xml:space="preserve">If applicable, name and </w:t>
      </w:r>
      <w:r w:rsidR="006F23E6">
        <w:rPr>
          <w:sz w:val="20"/>
        </w:rPr>
        <w:t>add</w:t>
      </w:r>
      <w:r w:rsidR="006F23E6">
        <w:rPr>
          <w:rFonts w:hint="eastAsia"/>
          <w:sz w:val="20"/>
          <w:lang w:eastAsia="ja-JP"/>
        </w:rPr>
        <w:t>ress</w:t>
      </w:r>
      <w:r w:rsidR="006F23E6">
        <w:rPr>
          <w:sz w:val="20"/>
        </w:rPr>
        <w:t xml:space="preserve"> </w:t>
      </w:r>
      <w:r w:rsidR="002E4E63">
        <w:rPr>
          <w:sz w:val="20"/>
        </w:rPr>
        <w:t xml:space="preserve">of </w:t>
      </w:r>
      <w:r w:rsidR="006C0E27">
        <w:rPr>
          <w:sz w:val="20"/>
        </w:rPr>
        <w:t xml:space="preserve">the </w:t>
      </w:r>
      <w:r w:rsidR="002E4E63">
        <w:rPr>
          <w:sz w:val="20"/>
        </w:rPr>
        <w:t>manufacturer’s representative</w:t>
      </w:r>
      <w:r w:rsidR="002E4E63" w:rsidRPr="00AC1A10">
        <w:rPr>
          <w:sz w:val="20"/>
        </w:rPr>
        <w:tab/>
      </w:r>
    </w:p>
    <w:p w:rsidR="002E4E63" w:rsidRDefault="002E4E63" w:rsidP="002E4E63">
      <w:pPr>
        <w:pStyle w:val="ManualNumPar1"/>
        <w:tabs>
          <w:tab w:val="left" w:pos="851"/>
          <w:tab w:val="left" w:leader="dot" w:pos="8505"/>
        </w:tabs>
        <w:spacing w:before="0"/>
        <w:ind w:left="1985" w:right="1134"/>
        <w:outlineLvl w:val="0"/>
        <w:rPr>
          <w:sz w:val="20"/>
        </w:rPr>
      </w:pPr>
      <w:r>
        <w:rPr>
          <w:sz w:val="20"/>
        </w:rPr>
        <w:tab/>
      </w:r>
      <w:r w:rsidRPr="00AC1A10">
        <w:rPr>
          <w:sz w:val="20"/>
        </w:rPr>
        <w:tab/>
      </w:r>
    </w:p>
    <w:p w:rsidR="00574F5A" w:rsidRDefault="00574F5A" w:rsidP="00574F5A">
      <w:pPr>
        <w:pStyle w:val="ManualNumPar1"/>
        <w:tabs>
          <w:tab w:val="left" w:pos="851"/>
          <w:tab w:val="left" w:leader="dot" w:pos="8505"/>
        </w:tabs>
        <w:spacing w:before="0" w:after="0"/>
        <w:ind w:left="1985" w:right="1134"/>
        <w:outlineLvl w:val="0"/>
        <w:rPr>
          <w:sz w:val="20"/>
        </w:rPr>
      </w:pPr>
      <w:r w:rsidRPr="00574F5A">
        <w:rPr>
          <w:sz w:val="20"/>
        </w:rPr>
        <w:t>4.</w:t>
      </w:r>
      <w:r w:rsidRPr="00574F5A">
        <w:rPr>
          <w:sz w:val="20"/>
        </w:rPr>
        <w:tab/>
        <w:t>Vehicle type(s) to which the control is intended to be fitted</w:t>
      </w:r>
      <w:r w:rsidRPr="00AC1A10">
        <w:rPr>
          <w:sz w:val="20"/>
        </w:rPr>
        <w:tab/>
      </w:r>
    </w:p>
    <w:p w:rsidR="00574F5A" w:rsidRDefault="00574F5A" w:rsidP="00574F5A">
      <w:pPr>
        <w:pStyle w:val="ManualNumPar1"/>
        <w:tabs>
          <w:tab w:val="left" w:pos="851"/>
          <w:tab w:val="left" w:leader="dot" w:pos="8505"/>
        </w:tabs>
        <w:spacing w:before="0"/>
        <w:ind w:left="1985" w:right="1134"/>
        <w:outlineLvl w:val="0"/>
        <w:rPr>
          <w:sz w:val="20"/>
        </w:rPr>
      </w:pPr>
      <w:r w:rsidRPr="00AC1A10">
        <w:rPr>
          <w:sz w:val="20"/>
        </w:rPr>
        <w:tab/>
      </w:r>
      <w:r w:rsidRPr="00AC1A10">
        <w:rPr>
          <w:sz w:val="20"/>
        </w:rPr>
        <w:tab/>
      </w:r>
    </w:p>
    <w:p w:rsidR="002E4E63" w:rsidRDefault="002E4E63" w:rsidP="002E4E63">
      <w:pPr>
        <w:pStyle w:val="ManualNumPar1"/>
        <w:tabs>
          <w:tab w:val="left" w:pos="851"/>
          <w:tab w:val="left" w:leader="dot" w:pos="8505"/>
        </w:tabs>
        <w:spacing w:before="0" w:after="0"/>
        <w:ind w:left="1985" w:right="1134"/>
        <w:outlineLvl w:val="0"/>
        <w:rPr>
          <w:sz w:val="20"/>
        </w:rPr>
      </w:pPr>
      <w:r>
        <w:rPr>
          <w:sz w:val="20"/>
        </w:rPr>
        <w:t>5.</w:t>
      </w:r>
      <w:r>
        <w:rPr>
          <w:sz w:val="20"/>
        </w:rPr>
        <w:tab/>
        <w:t xml:space="preserve">Brief description of the steering </w:t>
      </w:r>
      <w:r w:rsidR="006C0E27">
        <w:rPr>
          <w:sz w:val="20"/>
        </w:rPr>
        <w:t>control</w:t>
      </w:r>
      <w:r>
        <w:rPr>
          <w:sz w:val="20"/>
        </w:rPr>
        <w:t xml:space="preserve"> and </w:t>
      </w:r>
      <w:r w:rsidR="006C0E27">
        <w:rPr>
          <w:sz w:val="20"/>
        </w:rPr>
        <w:t xml:space="preserve">of </w:t>
      </w:r>
      <w:r>
        <w:rPr>
          <w:sz w:val="20"/>
        </w:rPr>
        <w:t xml:space="preserve">the components </w:t>
      </w:r>
      <w:r w:rsidR="006C0E27">
        <w:rPr>
          <w:sz w:val="20"/>
        </w:rPr>
        <w:t>contributing</w:t>
      </w:r>
    </w:p>
    <w:p w:rsidR="002E4E63" w:rsidRDefault="002E4E63" w:rsidP="002E4E63">
      <w:pPr>
        <w:pStyle w:val="ManualNumPar1"/>
        <w:tabs>
          <w:tab w:val="left" w:pos="851"/>
          <w:tab w:val="left" w:leader="dot" w:pos="8505"/>
        </w:tabs>
        <w:spacing w:before="0" w:after="0"/>
        <w:ind w:left="1985" w:right="1134"/>
        <w:outlineLvl w:val="0"/>
        <w:rPr>
          <w:sz w:val="20"/>
        </w:rPr>
      </w:pPr>
      <w:r>
        <w:rPr>
          <w:sz w:val="20"/>
        </w:rPr>
        <w:tab/>
      </w:r>
      <w:r w:rsidRPr="00E458B4">
        <w:rPr>
          <w:sz w:val="20"/>
        </w:rPr>
        <w:t>to the protection of the driver against the</w:t>
      </w:r>
      <w:r>
        <w:rPr>
          <w:sz w:val="20"/>
        </w:rPr>
        <w:t xml:space="preserve"> steering</w:t>
      </w:r>
      <w:r w:rsidR="006C0E27">
        <w:rPr>
          <w:sz w:val="20"/>
        </w:rPr>
        <w:t xml:space="preserve"> mechanism </w:t>
      </w:r>
    </w:p>
    <w:p w:rsidR="002E4E63" w:rsidRDefault="006C0E27" w:rsidP="00E447B5">
      <w:pPr>
        <w:pStyle w:val="ManualNumPar1"/>
        <w:tabs>
          <w:tab w:val="left" w:pos="851"/>
          <w:tab w:val="left" w:leader="dot" w:pos="8505"/>
        </w:tabs>
        <w:spacing w:before="0" w:after="0"/>
        <w:ind w:left="1973" w:right="1134" w:firstLine="0"/>
        <w:outlineLvl w:val="0"/>
        <w:rPr>
          <w:sz w:val="20"/>
        </w:rPr>
      </w:pPr>
      <w:r>
        <w:rPr>
          <w:sz w:val="20"/>
        </w:rPr>
        <w:t>i</w:t>
      </w:r>
      <w:r w:rsidR="002E4E63">
        <w:rPr>
          <w:sz w:val="20"/>
        </w:rPr>
        <w:t>n the event of impact</w:t>
      </w:r>
      <w:r w:rsidR="002E4E63">
        <w:rPr>
          <w:sz w:val="20"/>
        </w:rPr>
        <w:tab/>
      </w:r>
      <w:r w:rsidR="002E4E63">
        <w:rPr>
          <w:sz w:val="20"/>
        </w:rPr>
        <w:tab/>
      </w:r>
    </w:p>
    <w:p w:rsidR="00E447B5" w:rsidRPr="00E447B5" w:rsidRDefault="00E447B5" w:rsidP="00E447B5">
      <w:pPr>
        <w:pStyle w:val="ManualNumPar1"/>
        <w:tabs>
          <w:tab w:val="left" w:pos="851"/>
          <w:tab w:val="left" w:leader="dot" w:pos="8505"/>
        </w:tabs>
        <w:spacing w:before="0"/>
        <w:ind w:left="1974" w:right="1134" w:firstLine="0"/>
        <w:outlineLvl w:val="0"/>
      </w:pPr>
      <w:r>
        <w:rPr>
          <w:sz w:val="20"/>
        </w:rPr>
        <w:tab/>
      </w:r>
      <w:r>
        <w:rPr>
          <w:sz w:val="20"/>
        </w:rPr>
        <w:tab/>
      </w:r>
    </w:p>
    <w:p w:rsidR="002E4E63" w:rsidRDefault="002E4E63" w:rsidP="002E4E63">
      <w:pPr>
        <w:pStyle w:val="ManualNumPar1"/>
        <w:tabs>
          <w:tab w:val="left" w:pos="851"/>
          <w:tab w:val="left" w:leader="dot" w:pos="8505"/>
        </w:tabs>
        <w:spacing w:before="0"/>
        <w:ind w:left="1985" w:right="1134"/>
        <w:outlineLvl w:val="0"/>
        <w:rPr>
          <w:sz w:val="20"/>
        </w:rPr>
      </w:pPr>
      <w:r w:rsidRPr="00AC1A10">
        <w:rPr>
          <w:sz w:val="20"/>
        </w:rPr>
        <w:t>6.</w:t>
      </w:r>
      <w:r w:rsidRPr="00AC1A10">
        <w:rPr>
          <w:sz w:val="20"/>
        </w:rPr>
        <w:tab/>
      </w:r>
      <w:r w:rsidR="00951AB9">
        <w:rPr>
          <w:sz w:val="20"/>
        </w:rPr>
        <w:t>Steering control submitted for approval on</w:t>
      </w:r>
      <w:r w:rsidRPr="00AC1A10">
        <w:rPr>
          <w:sz w:val="20"/>
        </w:rPr>
        <w:tab/>
      </w:r>
    </w:p>
    <w:p w:rsidR="002E4E63" w:rsidRDefault="0099121E" w:rsidP="00FD6106">
      <w:pPr>
        <w:pStyle w:val="ManualNumPar1"/>
        <w:tabs>
          <w:tab w:val="left" w:pos="851"/>
          <w:tab w:val="left" w:leader="dot" w:pos="8505"/>
        </w:tabs>
        <w:spacing w:before="0" w:after="0"/>
        <w:ind w:left="1985" w:right="1134"/>
        <w:outlineLvl w:val="0"/>
        <w:rPr>
          <w:sz w:val="20"/>
        </w:rPr>
      </w:pPr>
      <w:r>
        <w:rPr>
          <w:sz w:val="20"/>
        </w:rPr>
        <w:t>7</w:t>
      </w:r>
      <w:r w:rsidR="002E4E63" w:rsidRPr="005E6790">
        <w:rPr>
          <w:sz w:val="20"/>
        </w:rPr>
        <w:t>.</w:t>
      </w:r>
      <w:r w:rsidR="002E4E63" w:rsidRPr="005E6790">
        <w:rPr>
          <w:sz w:val="20"/>
        </w:rPr>
        <w:tab/>
        <w:t xml:space="preserve">Technical service responsible for </w:t>
      </w:r>
      <w:r w:rsidR="002E4E63">
        <w:rPr>
          <w:sz w:val="20"/>
        </w:rPr>
        <w:t>conducting approval tests</w:t>
      </w:r>
      <w:r w:rsidR="002E4E63" w:rsidRPr="005E6790">
        <w:rPr>
          <w:sz w:val="20"/>
        </w:rPr>
        <w:tab/>
      </w:r>
    </w:p>
    <w:p w:rsidR="0099121E" w:rsidRPr="0099121E" w:rsidRDefault="0099121E" w:rsidP="0099121E">
      <w:pPr>
        <w:pStyle w:val="ManualNumPar1"/>
        <w:tabs>
          <w:tab w:val="left" w:pos="851"/>
          <w:tab w:val="left" w:leader="dot" w:pos="8505"/>
        </w:tabs>
        <w:spacing w:before="0"/>
        <w:ind w:left="1985" w:right="1134"/>
        <w:outlineLvl w:val="0"/>
        <w:rPr>
          <w:sz w:val="20"/>
        </w:rPr>
      </w:pPr>
      <w:r>
        <w:rPr>
          <w:sz w:val="20"/>
        </w:rPr>
        <w:tab/>
      </w:r>
      <w:r>
        <w:rPr>
          <w:sz w:val="20"/>
        </w:rPr>
        <w:tab/>
      </w:r>
    </w:p>
    <w:p w:rsidR="002E4E63" w:rsidRPr="005E6790" w:rsidRDefault="0099121E" w:rsidP="002E4E63">
      <w:pPr>
        <w:pStyle w:val="ManualNumPar1"/>
        <w:tabs>
          <w:tab w:val="left" w:pos="851"/>
          <w:tab w:val="left" w:leader="dot" w:pos="8505"/>
        </w:tabs>
        <w:spacing w:before="0"/>
        <w:ind w:left="1985" w:right="1134"/>
        <w:outlineLvl w:val="0"/>
        <w:rPr>
          <w:sz w:val="20"/>
        </w:rPr>
      </w:pPr>
      <w:r>
        <w:rPr>
          <w:sz w:val="20"/>
        </w:rPr>
        <w:t>8</w:t>
      </w:r>
      <w:r w:rsidR="002E4E63" w:rsidRPr="005E6790">
        <w:rPr>
          <w:sz w:val="20"/>
        </w:rPr>
        <w:t>.</w:t>
      </w:r>
      <w:r w:rsidR="002E4E63" w:rsidRPr="005E6790">
        <w:rPr>
          <w:sz w:val="20"/>
        </w:rPr>
        <w:tab/>
      </w:r>
      <w:r w:rsidR="002E4E63">
        <w:rPr>
          <w:sz w:val="20"/>
        </w:rPr>
        <w:t>Date of report issued by that service</w:t>
      </w:r>
      <w:r w:rsidR="002E4E63" w:rsidRPr="005E6790">
        <w:rPr>
          <w:sz w:val="20"/>
        </w:rPr>
        <w:tab/>
      </w:r>
    </w:p>
    <w:p w:rsidR="002E4E63" w:rsidRPr="005E6790" w:rsidRDefault="00D5044E" w:rsidP="002E4E63">
      <w:pPr>
        <w:pStyle w:val="ManualNumPar1"/>
        <w:tabs>
          <w:tab w:val="left" w:pos="851"/>
          <w:tab w:val="left" w:leader="dot" w:pos="8505"/>
        </w:tabs>
        <w:spacing w:before="0"/>
        <w:ind w:left="1985" w:right="1134"/>
        <w:outlineLvl w:val="0"/>
        <w:rPr>
          <w:sz w:val="20"/>
        </w:rPr>
      </w:pPr>
      <w:r>
        <w:rPr>
          <w:sz w:val="20"/>
        </w:rPr>
        <w:t>9</w:t>
      </w:r>
      <w:r w:rsidR="002E4E63" w:rsidRPr="005E6790">
        <w:rPr>
          <w:sz w:val="20"/>
        </w:rPr>
        <w:t>.</w:t>
      </w:r>
      <w:r w:rsidR="002E4E63" w:rsidRPr="005E6790">
        <w:rPr>
          <w:sz w:val="20"/>
        </w:rPr>
        <w:tab/>
      </w:r>
      <w:r w:rsidR="002E4E63">
        <w:rPr>
          <w:sz w:val="20"/>
        </w:rPr>
        <w:t>Number of report issued by that service</w:t>
      </w:r>
      <w:r w:rsidR="002E4E63" w:rsidRPr="005E6790">
        <w:rPr>
          <w:sz w:val="20"/>
        </w:rPr>
        <w:tab/>
      </w:r>
    </w:p>
    <w:p w:rsidR="002E4E63" w:rsidRPr="005E6790" w:rsidRDefault="002E4E63" w:rsidP="002E4E63">
      <w:pPr>
        <w:pStyle w:val="ManualNumPar1"/>
        <w:tabs>
          <w:tab w:val="left" w:pos="851"/>
          <w:tab w:val="left" w:leader="dot" w:pos="8505"/>
        </w:tabs>
        <w:spacing w:before="0"/>
        <w:ind w:left="1985" w:right="1134"/>
        <w:outlineLvl w:val="0"/>
        <w:rPr>
          <w:sz w:val="20"/>
        </w:rPr>
      </w:pPr>
      <w:r w:rsidRPr="005E6790">
        <w:rPr>
          <w:sz w:val="20"/>
        </w:rPr>
        <w:t>1</w:t>
      </w:r>
      <w:r w:rsidR="00D5044E">
        <w:rPr>
          <w:sz w:val="20"/>
        </w:rPr>
        <w:t>0</w:t>
      </w:r>
      <w:r w:rsidRPr="005E6790">
        <w:rPr>
          <w:sz w:val="20"/>
        </w:rPr>
        <w:t>.</w:t>
      </w:r>
      <w:r w:rsidRPr="005E6790">
        <w:rPr>
          <w:sz w:val="20"/>
        </w:rPr>
        <w:tab/>
      </w:r>
      <w:r>
        <w:rPr>
          <w:sz w:val="20"/>
        </w:rPr>
        <w:t>Approval granted/refused/extended/withdrawn</w:t>
      </w:r>
      <w:r w:rsidRPr="004F07ED">
        <w:rPr>
          <w:sz w:val="20"/>
          <w:vertAlign w:val="superscript"/>
        </w:rPr>
        <w:t>2</w:t>
      </w:r>
      <w:r w:rsidRPr="005E6790">
        <w:rPr>
          <w:sz w:val="20"/>
        </w:rPr>
        <w:tab/>
      </w:r>
    </w:p>
    <w:p w:rsidR="002E4E63" w:rsidRDefault="002E4E63" w:rsidP="00D5044E">
      <w:pPr>
        <w:pStyle w:val="ManualNumPar1"/>
        <w:tabs>
          <w:tab w:val="left" w:pos="851"/>
          <w:tab w:val="left" w:leader="dot" w:pos="8505"/>
        </w:tabs>
        <w:spacing w:before="0" w:after="0"/>
        <w:ind w:left="1985" w:right="1134"/>
        <w:outlineLvl w:val="0"/>
        <w:rPr>
          <w:sz w:val="20"/>
        </w:rPr>
      </w:pPr>
      <w:r w:rsidRPr="005E6790">
        <w:rPr>
          <w:sz w:val="20"/>
        </w:rPr>
        <w:lastRenderedPageBreak/>
        <w:t>1</w:t>
      </w:r>
      <w:r w:rsidR="00D5044E">
        <w:rPr>
          <w:sz w:val="20"/>
        </w:rPr>
        <w:t>1</w:t>
      </w:r>
      <w:r w:rsidRPr="005E6790">
        <w:rPr>
          <w:sz w:val="20"/>
        </w:rPr>
        <w:t>.</w:t>
      </w:r>
      <w:r w:rsidRPr="005E6790">
        <w:rPr>
          <w:sz w:val="20"/>
        </w:rPr>
        <w:tab/>
      </w:r>
      <w:r>
        <w:rPr>
          <w:sz w:val="20"/>
        </w:rPr>
        <w:t xml:space="preserve">Position of approval  mark </w:t>
      </w:r>
      <w:r w:rsidR="00C332CD">
        <w:rPr>
          <w:sz w:val="20"/>
        </w:rPr>
        <w:t xml:space="preserve">or marks </w:t>
      </w:r>
      <w:r>
        <w:rPr>
          <w:sz w:val="20"/>
        </w:rPr>
        <w:t xml:space="preserve">on the </w:t>
      </w:r>
      <w:r w:rsidR="00D5044E">
        <w:rPr>
          <w:sz w:val="20"/>
        </w:rPr>
        <w:t>steering control</w:t>
      </w:r>
      <w:r w:rsidRPr="005E6790">
        <w:rPr>
          <w:sz w:val="20"/>
        </w:rPr>
        <w:tab/>
      </w:r>
    </w:p>
    <w:p w:rsidR="00D5044E" w:rsidRPr="00D5044E" w:rsidRDefault="00D5044E" w:rsidP="00D5044E">
      <w:pPr>
        <w:pStyle w:val="ManualNumPar1"/>
        <w:tabs>
          <w:tab w:val="left" w:pos="851"/>
          <w:tab w:val="left" w:leader="dot" w:pos="8505"/>
        </w:tabs>
        <w:spacing w:before="0"/>
        <w:ind w:left="1985" w:right="1134"/>
        <w:outlineLvl w:val="0"/>
        <w:rPr>
          <w:sz w:val="20"/>
        </w:rPr>
      </w:pPr>
      <w:r w:rsidRPr="005E6790">
        <w:rPr>
          <w:sz w:val="20"/>
        </w:rPr>
        <w:tab/>
      </w:r>
      <w:r w:rsidRPr="005E6790">
        <w:rPr>
          <w:sz w:val="20"/>
        </w:rPr>
        <w:tab/>
      </w:r>
    </w:p>
    <w:p w:rsidR="002E4E63" w:rsidRPr="00642131" w:rsidRDefault="002E4E63" w:rsidP="002E4E63">
      <w:pPr>
        <w:pStyle w:val="ManualNumPar1"/>
        <w:tabs>
          <w:tab w:val="left" w:pos="851"/>
          <w:tab w:val="left" w:leader="dot" w:pos="8505"/>
        </w:tabs>
        <w:spacing w:before="0"/>
        <w:ind w:left="1985" w:right="1134"/>
        <w:outlineLvl w:val="0"/>
        <w:rPr>
          <w:b/>
          <w:sz w:val="20"/>
        </w:rPr>
      </w:pPr>
      <w:r w:rsidRPr="00642131">
        <w:rPr>
          <w:sz w:val="20"/>
        </w:rPr>
        <w:t>1</w:t>
      </w:r>
      <w:r w:rsidR="00D5044E">
        <w:rPr>
          <w:sz w:val="20"/>
        </w:rPr>
        <w:t>2</w:t>
      </w:r>
      <w:r w:rsidRPr="00642131">
        <w:rPr>
          <w:sz w:val="20"/>
        </w:rPr>
        <w:t>.</w:t>
      </w:r>
      <w:r w:rsidRPr="00642131">
        <w:rPr>
          <w:sz w:val="20"/>
        </w:rPr>
        <w:tab/>
      </w:r>
      <w:r>
        <w:rPr>
          <w:sz w:val="20"/>
        </w:rPr>
        <w:t>Place</w:t>
      </w:r>
      <w:r w:rsidRPr="005E6790">
        <w:rPr>
          <w:sz w:val="20"/>
        </w:rPr>
        <w:tab/>
      </w:r>
    </w:p>
    <w:p w:rsidR="002E4E63" w:rsidRDefault="002E4E63" w:rsidP="002E4E63">
      <w:pPr>
        <w:pStyle w:val="ManualNumPar1"/>
        <w:tabs>
          <w:tab w:val="left" w:pos="851"/>
          <w:tab w:val="left" w:leader="dot" w:pos="8505"/>
        </w:tabs>
        <w:spacing w:before="0"/>
        <w:ind w:left="1985" w:right="1134"/>
        <w:outlineLvl w:val="0"/>
        <w:rPr>
          <w:sz w:val="20"/>
        </w:rPr>
      </w:pPr>
      <w:r>
        <w:rPr>
          <w:sz w:val="20"/>
        </w:rPr>
        <w:t>1</w:t>
      </w:r>
      <w:r w:rsidR="00D5044E">
        <w:rPr>
          <w:sz w:val="20"/>
        </w:rPr>
        <w:t>3</w:t>
      </w:r>
      <w:r>
        <w:rPr>
          <w:sz w:val="20"/>
        </w:rPr>
        <w:t>.</w:t>
      </w:r>
      <w:r>
        <w:rPr>
          <w:sz w:val="20"/>
        </w:rPr>
        <w:tab/>
        <w:t>Date</w:t>
      </w:r>
      <w:r w:rsidRPr="005E6790">
        <w:rPr>
          <w:sz w:val="20"/>
        </w:rPr>
        <w:tab/>
      </w:r>
    </w:p>
    <w:p w:rsidR="002E4E63" w:rsidRPr="00B13829" w:rsidRDefault="002E4E63" w:rsidP="002E4E63">
      <w:pPr>
        <w:pStyle w:val="ManualNumPar1"/>
        <w:tabs>
          <w:tab w:val="left" w:pos="851"/>
          <w:tab w:val="left" w:leader="dot" w:pos="8505"/>
        </w:tabs>
        <w:spacing w:before="0"/>
        <w:ind w:left="1985" w:right="1134"/>
        <w:outlineLvl w:val="0"/>
        <w:rPr>
          <w:sz w:val="20"/>
        </w:rPr>
      </w:pPr>
      <w:r>
        <w:rPr>
          <w:sz w:val="20"/>
        </w:rPr>
        <w:t>1</w:t>
      </w:r>
      <w:r w:rsidR="00D5044E">
        <w:rPr>
          <w:sz w:val="20"/>
        </w:rPr>
        <w:t>4</w:t>
      </w:r>
      <w:r>
        <w:rPr>
          <w:sz w:val="20"/>
        </w:rPr>
        <w:t>.</w:t>
      </w:r>
      <w:r>
        <w:rPr>
          <w:sz w:val="20"/>
        </w:rPr>
        <w:tab/>
        <w:t>Signature</w:t>
      </w:r>
      <w:r w:rsidRPr="00B13829">
        <w:rPr>
          <w:sz w:val="20"/>
        </w:rPr>
        <w:tab/>
      </w:r>
    </w:p>
    <w:p w:rsidR="00A573FF" w:rsidRDefault="002E4E63" w:rsidP="00A573FF">
      <w:pPr>
        <w:pStyle w:val="ManualNumPar1"/>
        <w:tabs>
          <w:tab w:val="left" w:pos="851"/>
          <w:tab w:val="left" w:leader="dot" w:pos="8505"/>
        </w:tabs>
        <w:spacing w:before="0" w:after="0"/>
        <w:ind w:left="1985" w:right="1134"/>
        <w:outlineLvl w:val="0"/>
        <w:rPr>
          <w:sz w:val="20"/>
        </w:rPr>
      </w:pPr>
      <w:r w:rsidRPr="00B13829">
        <w:rPr>
          <w:sz w:val="20"/>
        </w:rPr>
        <w:t>1</w:t>
      </w:r>
      <w:r w:rsidR="00D5044E">
        <w:rPr>
          <w:sz w:val="20"/>
        </w:rPr>
        <w:t>5</w:t>
      </w:r>
      <w:r w:rsidRPr="00B13829">
        <w:rPr>
          <w:sz w:val="20"/>
        </w:rPr>
        <w:t>.</w:t>
      </w:r>
      <w:r w:rsidRPr="00B13829">
        <w:rPr>
          <w:sz w:val="20"/>
        </w:rPr>
        <w:tab/>
      </w:r>
      <w:r>
        <w:rPr>
          <w:sz w:val="20"/>
        </w:rPr>
        <w:t xml:space="preserve">The list of documents deposited with the </w:t>
      </w:r>
      <w:r w:rsidR="00A573FF">
        <w:rPr>
          <w:sz w:val="20"/>
        </w:rPr>
        <w:t>Type Approval Authority</w:t>
      </w:r>
      <w:r>
        <w:rPr>
          <w:sz w:val="20"/>
        </w:rPr>
        <w:t xml:space="preserve"> which has </w:t>
      </w:r>
    </w:p>
    <w:p w:rsidR="00822B41" w:rsidRDefault="002E4E63" w:rsidP="00A573FF">
      <w:pPr>
        <w:pStyle w:val="ManualNumPar1"/>
        <w:tabs>
          <w:tab w:val="left" w:pos="851"/>
          <w:tab w:val="left" w:leader="dot" w:pos="8505"/>
        </w:tabs>
        <w:spacing w:before="0" w:after="0"/>
        <w:ind w:left="1985" w:right="1134"/>
        <w:outlineLvl w:val="0"/>
        <w:rPr>
          <w:sz w:val="20"/>
        </w:rPr>
        <w:sectPr w:rsidR="00822B41" w:rsidSect="00593FF7">
          <w:headerReference w:type="even" r:id="rId23"/>
          <w:headerReference w:type="default" r:id="rId24"/>
          <w:foot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964" w:footer="1701" w:gutter="0"/>
          <w:cols w:space="720"/>
          <w:titlePg/>
          <w:docGrid w:linePitch="272"/>
        </w:sectPr>
      </w:pPr>
      <w:r w:rsidRPr="00A70387">
        <w:tab/>
      </w:r>
      <w:r w:rsidR="00C332CD" w:rsidRPr="001619D1">
        <w:rPr>
          <w:sz w:val="20"/>
        </w:rPr>
        <w:t>g</w:t>
      </w:r>
      <w:r w:rsidRPr="001619D1">
        <w:rPr>
          <w:sz w:val="20"/>
        </w:rPr>
        <w:t>ranted approval is annexed to this communication and may be obtained on request.</w:t>
      </w:r>
    </w:p>
    <w:p w:rsidR="00846894" w:rsidRPr="002D6024" w:rsidRDefault="00846894" w:rsidP="00846894">
      <w:pPr>
        <w:pStyle w:val="HChG"/>
        <w:tabs>
          <w:tab w:val="clear" w:pos="851"/>
        </w:tabs>
      </w:pPr>
      <w:r w:rsidRPr="002D6024">
        <w:lastRenderedPageBreak/>
        <w:t>Annex 2</w:t>
      </w:r>
    </w:p>
    <w:p w:rsidR="00846894" w:rsidRPr="002D6024" w:rsidRDefault="00846894" w:rsidP="00846894">
      <w:pPr>
        <w:pStyle w:val="HChG"/>
        <w:tabs>
          <w:tab w:val="clear" w:pos="851"/>
        </w:tabs>
        <w:ind w:left="567" w:firstLine="567"/>
      </w:pPr>
      <w:r w:rsidRPr="002D6024">
        <w:t>Arrangements of approval marks</w:t>
      </w:r>
    </w:p>
    <w:p w:rsidR="00846894" w:rsidRPr="002D6024" w:rsidRDefault="00846894" w:rsidP="00846894">
      <w:pPr>
        <w:pStyle w:val="SingleTxtG"/>
      </w:pPr>
      <w:r w:rsidRPr="002D6024">
        <w:t>Model A</w:t>
      </w:r>
    </w:p>
    <w:p w:rsidR="00846894" w:rsidRPr="002D6024" w:rsidRDefault="00846894" w:rsidP="00846894">
      <w:pPr>
        <w:pStyle w:val="SingleTxtG"/>
      </w:pPr>
      <w:r w:rsidRPr="002D6024">
        <w:t>(See paragraph 4.2.4. of this Regulation)</w:t>
      </w:r>
    </w:p>
    <w:p w:rsidR="00846894" w:rsidRPr="002D6024" w:rsidRDefault="00A46C20" w:rsidP="00846894">
      <w:pPr>
        <w:widowControl w:val="0"/>
      </w:pPr>
      <w:r>
        <w:rPr>
          <w:noProof/>
          <w:lang w:val="en-US" w:eastAsia="ja-JP"/>
        </w:rPr>
        <mc:AlternateContent>
          <mc:Choice Requires="wpg">
            <w:drawing>
              <wp:anchor distT="0" distB="0" distL="114300" distR="114300" simplePos="0" relativeHeight="251627520" behindDoc="0" locked="0" layoutInCell="1" allowOverlap="1">
                <wp:simplePos x="0" y="0"/>
                <wp:positionH relativeFrom="column">
                  <wp:posOffset>571500</wp:posOffset>
                </wp:positionH>
                <wp:positionV relativeFrom="paragraph">
                  <wp:posOffset>114300</wp:posOffset>
                </wp:positionV>
                <wp:extent cx="5524500" cy="800100"/>
                <wp:effectExtent l="0" t="19050" r="0" b="19050"/>
                <wp:wrapNone/>
                <wp:docPr id="15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00100"/>
                          <a:chOff x="1771" y="9730"/>
                          <a:chExt cx="8877" cy="1284"/>
                        </a:xfrm>
                      </wpg:grpSpPr>
                      <wps:wsp>
                        <wps:cNvPr id="152" name="Oval 35"/>
                        <wps:cNvSpPr>
                          <a:spLocks noChangeArrowheads="1"/>
                        </wps:cNvSpPr>
                        <wps:spPr bwMode="auto">
                          <a:xfrm>
                            <a:off x="3751" y="9730"/>
                            <a:ext cx="1260" cy="1260"/>
                          </a:xfrm>
                          <a:prstGeom prst="ellipse">
                            <a:avLst/>
                          </a:prstGeom>
                          <a:solidFill>
                            <a:srgbClr val="FFFFFF"/>
                          </a:solidFill>
                          <a:ln w="38100">
                            <a:solidFill>
                              <a:srgbClr val="000000"/>
                            </a:solidFill>
                            <a:round/>
                            <a:headEnd/>
                            <a:tailEnd/>
                          </a:ln>
                        </wps:spPr>
                        <wps:txbx>
                          <w:txbxContent>
                            <w:p w:rsidR="00F83C7B" w:rsidRDefault="00F83C7B" w:rsidP="00846894">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wps:txbx>
                        <wps:bodyPr rot="0" vert="horz" wrap="square" lIns="0" tIns="0" rIns="0" bIns="0" anchor="t" anchorCtr="0" upright="1">
                          <a:noAutofit/>
                        </wps:bodyPr>
                      </wps:wsp>
                      <wps:wsp>
                        <wps:cNvPr id="153" name="Line 36"/>
                        <wps:cNvCnPr/>
                        <wps:spPr bwMode="auto">
                          <a:xfrm flipH="1">
                            <a:off x="3031" y="1009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7"/>
                        <wps:cNvCnPr/>
                        <wps:spPr bwMode="auto">
                          <a:xfrm flipH="1">
                            <a:off x="3031" y="1063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38"/>
                        <wps:cNvCnPr/>
                        <wps:spPr bwMode="auto">
                          <a:xfrm>
                            <a:off x="3211" y="1009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6" name="Line 39"/>
                        <wps:cNvCnPr/>
                        <wps:spPr bwMode="auto">
                          <a:xfrm flipH="1">
                            <a:off x="2131" y="975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0"/>
                        <wps:cNvCnPr/>
                        <wps:spPr bwMode="auto">
                          <a:xfrm flipH="1">
                            <a:off x="2131" y="110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1"/>
                        <wps:cNvCnPr/>
                        <wps:spPr bwMode="auto">
                          <a:xfrm>
                            <a:off x="2311" y="9754"/>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9" name="Text Box 42"/>
                        <wps:cNvSpPr txBox="1">
                          <a:spLocks noChangeArrowheads="1"/>
                        </wps:cNvSpPr>
                        <wps:spPr bwMode="auto">
                          <a:xfrm>
                            <a:off x="1771" y="10030"/>
                            <a:ext cx="5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846894">
                              <w:pPr>
                                <w:spacing w:before="160"/>
                                <w:ind w:right="-539" w:firstLine="181"/>
                                <w:rPr>
                                  <w:rFonts w:ascii="Arial" w:hAnsi="Arial" w:cs="Arial"/>
                                </w:rPr>
                              </w:pPr>
                              <w:r>
                                <w:rPr>
                                  <w:rFonts w:ascii="Arial" w:hAnsi="Arial" w:cs="Arial"/>
                                </w:rPr>
                                <w:t>a</w:t>
                              </w:r>
                            </w:p>
                          </w:txbxContent>
                        </wps:txbx>
                        <wps:bodyPr rot="0" vert="horz" wrap="square" lIns="0" tIns="0" rIns="0" bIns="0" anchor="t" anchorCtr="0" upright="1">
                          <a:noAutofit/>
                        </wps:bodyPr>
                      </wps:wsp>
                      <wps:wsp>
                        <wps:cNvPr id="160" name="Line 43"/>
                        <wps:cNvCnPr/>
                        <wps:spPr bwMode="auto">
                          <a:xfrm>
                            <a:off x="4651" y="1027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4"/>
                        <wps:cNvCnPr/>
                        <wps:spPr bwMode="auto">
                          <a:xfrm>
                            <a:off x="4651" y="1063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5"/>
                        <wps:cNvCnPr/>
                        <wps:spPr bwMode="auto">
                          <a:xfrm flipV="1">
                            <a:off x="55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Line 46"/>
                        <wps:cNvCnPr/>
                        <wps:spPr bwMode="auto">
                          <a:xfrm>
                            <a:off x="55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Line 47"/>
                        <wps:cNvCnPr/>
                        <wps:spPr bwMode="auto">
                          <a:xfrm>
                            <a:off x="55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48"/>
                        <wps:cNvSpPr txBox="1">
                          <a:spLocks noChangeArrowheads="1"/>
                        </wps:cNvSpPr>
                        <wps:spPr bwMode="auto">
                          <a:xfrm>
                            <a:off x="5734" y="10202"/>
                            <a:ext cx="3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846894">
                              <w:pPr>
                                <w:rPr>
                                  <w:rFonts w:ascii="Arial" w:hAnsi="Arial" w:cs="Arial"/>
                                  <w:u w:val="single"/>
                                </w:rPr>
                              </w:pPr>
                              <w:r>
                                <w:rPr>
                                  <w:rFonts w:ascii="Arial" w:hAnsi="Arial" w:cs="Arial"/>
                                  <w:u w:val="single"/>
                                </w:rPr>
                                <w:t>a</w:t>
                              </w:r>
                            </w:p>
                            <w:p w:rsidR="00F83C7B" w:rsidRDefault="00F83C7B" w:rsidP="00846894">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166" name="Text Box 49"/>
                        <wps:cNvSpPr txBox="1">
                          <a:spLocks noChangeArrowheads="1"/>
                        </wps:cNvSpPr>
                        <wps:spPr bwMode="auto">
                          <a:xfrm>
                            <a:off x="6234" y="10090"/>
                            <a:ext cx="3817" cy="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591E2A">
                              <w:pPr>
                                <w:pStyle w:val="5"/>
                                <w:ind w:left="1680"/>
                                <w:rPr>
                                  <w:rFonts w:ascii="Arial" w:hAnsi="Arial" w:cs="Arial"/>
                                  <w:sz w:val="52"/>
                                </w:rPr>
                              </w:pPr>
                              <w:r>
                                <w:rPr>
                                  <w:rFonts w:ascii="Arial" w:hAnsi="Arial" w:cs="Arial"/>
                                  <w:sz w:val="52"/>
                                </w:rPr>
                                <w:t>12R - 041424</w:t>
                              </w:r>
                            </w:p>
                          </w:txbxContent>
                        </wps:txbx>
                        <wps:bodyPr rot="0" vert="horz" wrap="square" lIns="91440" tIns="45720" rIns="91440" bIns="45720" anchor="t" anchorCtr="0" upright="1">
                          <a:noAutofit/>
                        </wps:bodyPr>
                      </wps:wsp>
                      <wps:wsp>
                        <wps:cNvPr id="167" name="Text Box 50"/>
                        <wps:cNvSpPr txBox="1">
                          <a:spLocks noChangeArrowheads="1"/>
                        </wps:cNvSpPr>
                        <wps:spPr bwMode="auto">
                          <a:xfrm>
                            <a:off x="10231" y="10202"/>
                            <a:ext cx="417"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846894">
                              <w:pPr>
                                <w:rPr>
                                  <w:rFonts w:ascii="Arial" w:hAnsi="Arial" w:cs="Arial"/>
                                  <w:u w:val="single"/>
                                </w:rPr>
                              </w:pPr>
                              <w:r>
                                <w:rPr>
                                  <w:rFonts w:ascii="Arial" w:hAnsi="Arial" w:cs="Arial"/>
                                  <w:u w:val="single"/>
                                </w:rPr>
                                <w:t>a</w:t>
                              </w:r>
                            </w:p>
                            <w:p w:rsidR="00F83C7B" w:rsidRDefault="00F83C7B" w:rsidP="00846894">
                              <w:pPr>
                                <w:rPr>
                                  <w:rFonts w:ascii="Arial" w:hAnsi="Arial" w:cs="Arial"/>
                                </w:rPr>
                              </w:pPr>
                              <w:r>
                                <w:rPr>
                                  <w:rFonts w:ascii="Arial" w:hAnsi="Arial" w:cs="Arial"/>
                                </w:rPr>
                                <w:t>3</w:t>
                              </w:r>
                            </w:p>
                          </w:txbxContent>
                        </wps:txbx>
                        <wps:bodyPr rot="0" vert="horz" wrap="square" lIns="0" tIns="0" rIns="0" bIns="0" anchor="t" anchorCtr="0" upright="1">
                          <a:noAutofit/>
                        </wps:bodyPr>
                      </wps:wsp>
                      <wps:wsp>
                        <wps:cNvPr id="168" name="Line 51"/>
                        <wps:cNvCnPr/>
                        <wps:spPr bwMode="auto">
                          <a:xfrm>
                            <a:off x="10051" y="991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9" name="Line 52"/>
                        <wps:cNvCnPr/>
                        <wps:spPr bwMode="auto">
                          <a:xfrm>
                            <a:off x="10051" y="1027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53"/>
                        <wps:cNvCnPr/>
                        <wps:spPr bwMode="auto">
                          <a:xfrm flipV="1">
                            <a:off x="10051" y="1063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Line 54"/>
                        <wps:cNvCnPr/>
                        <wps:spPr bwMode="auto">
                          <a:xfrm>
                            <a:off x="9691" y="1027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5"/>
                        <wps:cNvCnPr/>
                        <wps:spPr bwMode="auto">
                          <a:xfrm>
                            <a:off x="9691" y="1063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56"/>
                        <wps:cNvSpPr txBox="1">
                          <a:spLocks noChangeArrowheads="1"/>
                        </wps:cNvSpPr>
                        <wps:spPr bwMode="auto">
                          <a:xfrm>
                            <a:off x="2491" y="9934"/>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846894">
                              <w:pPr>
                                <w:rPr>
                                  <w:u w:val="single"/>
                                </w:rPr>
                              </w:pPr>
                              <w:r>
                                <w:rPr>
                                  <w:u w:val="single"/>
                                </w:rPr>
                                <w:t>a</w:t>
                              </w:r>
                            </w:p>
                            <w:p w:rsidR="00F83C7B" w:rsidRDefault="00F83C7B" w:rsidP="00846894">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0" style="position:absolute;margin-left:45pt;margin-top:9pt;width:435pt;height:63pt;z-index:251627520" coordorigin="1771,9730" coordsize="8877,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">
                <v:oval id="Oval 35" o:spid="_x0000_s1031" style="position:absolute;left:3751;top:9730;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tYb0A&#10;AADcAAAADwAAAGRycy9kb3ducmV2LnhtbERPTYvCMBC9C/6HMII3TSwo0jXKrrjg1ar3oZltg82k&#10;JFHrv98IC3ubx/uczW5wnXhQiNazhsVcgSCuvbHcaLicv2drEDEhG+w8k4YXRdhtx6MNlsY/+USP&#10;KjUih3AsUUObUl9KGeuWHMa574kz9+ODw5RhaKQJ+MzhrpOFUivp0HJuaLGnfUv1rbo7DdwcTupr&#10;fQtWBXtJxXX/UotK6+lk+PwAkWhI/+I/99Hk+csC3s/kC+T2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4NtYb0AAADcAAAADwAAAAAAAAAAAAAAAACYAgAAZHJzL2Rvd25yZXYu&#10;eG1sUEsFBgAAAAAEAAQA9QAAAIIDAAAAAA==&#10;" strokeweight="3pt">
                  <v:textbox inset="0,0,0,0">
                    <w:txbxContent>
                      <w:p w:rsidR="00F83C7B" w:rsidRDefault="00F83C7B" w:rsidP="00846894">
                        <w:pPr>
                          <w:spacing w:before="24"/>
                          <w:ind w:left="68" w:hanging="68"/>
                          <w:rPr>
                            <w:rFonts w:ascii="Arial" w:hAnsi="Arial" w:cs="Arial"/>
                            <w:sz w:val="36"/>
                          </w:rPr>
                        </w:pPr>
                        <w:r>
                          <w:rPr>
                            <w:rFonts w:ascii="Arial" w:hAnsi="Arial" w:cs="Arial"/>
                            <w:sz w:val="72"/>
                          </w:rPr>
                          <w:t>E</w:t>
                        </w:r>
                        <w:r>
                          <w:rPr>
                            <w:rFonts w:ascii="Arial" w:hAnsi="Arial" w:cs="Arial"/>
                            <w:sz w:val="48"/>
                          </w:rPr>
                          <w:t>4</w:t>
                        </w:r>
                      </w:p>
                    </w:txbxContent>
                  </v:textbox>
                </v:oval>
                <v:line id="Line 36" o:spid="_x0000_s1032" style="position:absolute;flip:x;visibility:visible;mso-wrap-style:square" from="3031,10090" to="393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line id="Line 37" o:spid="_x0000_s1033" style="position:absolute;flip:x;visibility:visible;mso-wrap-style:square" from="3031,10630" to="39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ai/xAAAANwAAAAPAAAAAAAAAAAA&#10;AAAAAKECAABkcnMvZG93bnJldi54bWxQSwUGAAAAAAQABAD5AAAAkgMAAAAA&#10;"/>
                <v:line id="Line 38" o:spid="_x0000_s1034" style="position:absolute;visibility:visible;mso-wrap-style:square" from="3211,10090" to="321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ETMMAAADcAAAADwAAAGRycy9kb3ducmV2LnhtbERPS2vCQBC+C/0PyxR6q5uUKhJdRa3a&#10;evIJvQ7ZaRLMzobdbYz/visUvM3H95zJrDO1aMn5yrKCtJ+AIM6trrhQcD6tX0cgfEDWWFsmBTfy&#10;MJs+9SaYaXvlA7XHUIgYwj5DBWUITSalz0sy6Pu2IY7cj3UGQ4SukNrhNYabWr4lyVAarDg2lNjQ&#10;sqT8cvw1CvYuXb/vvv1nettsN6v5atF+XA5KvTx38zGIQF14iP/dXzrOHwzg/ky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QBEzDAAAA3AAAAA8AAAAAAAAAAAAA&#10;AAAAoQIAAGRycy9kb3ducmV2LnhtbFBLBQYAAAAABAAEAPkAAACRAwAAAAA=&#10;">
                  <v:stroke startarrow="open" endarrow="open"/>
                </v:line>
                <v:line id="Line 39" o:spid="_x0000_s1035" style="position:absolute;flip:x;visibility:visible;mso-wrap-style:square" from="2131,9754" to="393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40" o:spid="_x0000_s1036" style="position:absolute;flip:x;visibility:visible;mso-wrap-style:square" from="2131,11014" to="3931,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line id="Line 41" o:spid="_x0000_s1037" style="position:absolute;visibility:visible;mso-wrap-style:square" from="2311,9754" to="2311,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Gr0sYAAADcAAAADwAAAGRycy9kb3ducmV2LnhtbESPQU/CQBCF7yb+h82YeJNtjRpSWAgg&#10;oJwQJPE66Y5tQ3e22V1L+ffOwcTbTN6b976ZzgfXqp5CbDwbyEcZKOLS24YrA6fPzcMYVEzIFlvP&#10;ZOBKEeaz25spFtZf+ED9MVVKQjgWaKBOqSu0jmVNDuPId8SiffvgMMkaKm0DXiTctfoxy160w4al&#10;ocaOVjWV5+OPM/AR8s3T/iu+5dftbrterJf96/lgzP3dsJiASjSkf/Pf9bsV/GehlWdkAj3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q9LGAAAA3AAAAA8AAAAAAAAA&#10;AAAAAAAAoQIAAGRycy9kb3ducmV2LnhtbFBLBQYAAAAABAAEAPkAAACUAwAAAAA=&#10;">
                  <v:stroke startarrow="open" endarrow="open"/>
                </v:line>
                <v:shape id="Text Box 42" o:spid="_x0000_s1038" type="#_x0000_t202" style="position:absolute;left:1771;top:10030;width:5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F83C7B" w:rsidRDefault="00F83C7B" w:rsidP="00846894">
                        <w:pPr>
                          <w:spacing w:before="160"/>
                          <w:ind w:right="-539" w:firstLine="181"/>
                          <w:rPr>
                            <w:rFonts w:ascii="Arial" w:hAnsi="Arial" w:cs="Arial"/>
                          </w:rPr>
                        </w:pPr>
                        <w:proofErr w:type="gramStart"/>
                        <w:r>
                          <w:rPr>
                            <w:rFonts w:ascii="Arial" w:hAnsi="Arial" w:cs="Arial"/>
                          </w:rPr>
                          <w:t>a</w:t>
                        </w:r>
                        <w:proofErr w:type="gramEnd"/>
                      </w:p>
                    </w:txbxContent>
                  </v:textbox>
                </v:shape>
                <v:line id="Line 43" o:spid="_x0000_s1039" style="position:absolute;visibility:visible;mso-wrap-style:square" from="4651,10270" to="573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44" o:spid="_x0000_s1040" style="position:absolute;visibility:visible;mso-wrap-style:square" from="4651,10630" to="57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45" o:spid="_x0000_s1041" style="position:absolute;flip:y;visibility:visible;mso-wrap-style:square" from="5551,10630" to="5551,1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ur4AAADcAAAADwAAAGRycy9kb3ducmV2LnhtbERPSwrCMBDdC94hjOBOU0VFqlFUENy4&#10;8Lcfm7GtNpPSxFpvbwTB3Tzed+bLxhSipsrllhUM+hEI4sTqnFMF59O2NwXhPLLGwjIpeJOD5aLd&#10;mmOs7YsPVB99KkIIuxgVZN6XsZQuycig69uSOHA3Wxn0AVap1BW+Qrgp5DCKJtJgzqEhw5I2GSWP&#10;49MoaOx1nF5W68fhPhrsn/X6/NY+UqrbaVYzEJ4a/xf/3Dsd5k+G8H0mXCA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fi6vgAAANwAAAAPAAAAAAAAAAAAAAAAAKEC&#10;AABkcnMvZG93bnJldi54bWxQSwUGAAAAAAQABAD5AAAAjAMAAAAA&#10;">
                  <v:stroke endarrow="open"/>
                </v:line>
                <v:line id="Line 46" o:spid="_x0000_s1042" style="position:absolute;visibility:visible;mso-wrap-style:square" from="5551,9910" to="555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COsMAAADcAAAADwAAAGRycy9kb3ducmV2LnhtbERPzWrCQBC+F3yHZQQvRTe21No0q0hB&#10;kB4Kxj7AmJ0ki9nZmF1j7NN3CwVv8/H9TrYebCN66rxxrGA+S0AQF04brhR8H7bTJQgfkDU2jknB&#10;jTysV6OHDFPtrrynPg+ViCHsU1RQh9CmUvqiJot+5lriyJWusxgi7CqpO7zGcNvIpyRZSIuGY0ON&#10;LX3UVJzyi1XwYs7n1/Ly1fSbT3w72p9Hc5Sk1GQ8bN5BBBrCXfzv3uk4f/E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cgjrDAAAA3AAAAA8AAAAAAAAAAAAA&#10;AAAAoQIAAGRycy9kb3ducmV2LnhtbFBLBQYAAAAABAAEAPkAAACRAwAAAAA=&#10;">
                  <v:stroke endarrow="open"/>
                </v:line>
                <v:line id="Line 47" o:spid="_x0000_s1043" style="position:absolute;visibility:visible;mso-wrap-style:square" from="5551,10270" to="555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shape id="Text Box 48" o:spid="_x0000_s1044" type="#_x0000_t202" style="position:absolute;left:5734;top:10202;width:3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8MA&#10;AADcAAAADwAAAGRycy9kb3ducmV2LnhtbERPTWvCQBC9F/wPywheSt1UaC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M8MAAADcAAAADwAAAAAAAAAAAAAAAACYAgAAZHJzL2Rv&#10;d25yZXYueG1sUEsFBgAAAAAEAAQA9QAAAIgDAAAAAA==&#10;" stroked="f">
                  <v:textbox inset="0,0,0,0">
                    <w:txbxContent>
                      <w:p w:rsidR="00F83C7B" w:rsidRDefault="00F83C7B" w:rsidP="00846894">
                        <w:pPr>
                          <w:rPr>
                            <w:rFonts w:ascii="Arial" w:hAnsi="Arial" w:cs="Arial"/>
                            <w:u w:val="single"/>
                          </w:rPr>
                        </w:pPr>
                        <w:proofErr w:type="gramStart"/>
                        <w:r>
                          <w:rPr>
                            <w:rFonts w:ascii="Arial" w:hAnsi="Arial" w:cs="Arial"/>
                            <w:u w:val="single"/>
                          </w:rPr>
                          <w:t>a</w:t>
                        </w:r>
                        <w:proofErr w:type="gramEnd"/>
                      </w:p>
                      <w:p w:rsidR="00F83C7B" w:rsidRDefault="00F83C7B" w:rsidP="00846894">
                        <w:pPr>
                          <w:rPr>
                            <w:rFonts w:ascii="Arial" w:hAnsi="Arial" w:cs="Arial"/>
                          </w:rPr>
                        </w:pPr>
                        <w:r>
                          <w:rPr>
                            <w:rFonts w:ascii="Arial" w:hAnsi="Arial" w:cs="Arial"/>
                          </w:rPr>
                          <w:t>3</w:t>
                        </w:r>
                      </w:p>
                    </w:txbxContent>
                  </v:textbox>
                </v:shape>
                <v:shape id="Text Box 49" o:spid="_x0000_s1045" type="#_x0000_t202" style="position:absolute;left:6234;top:10090;width:381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F83C7B" w:rsidRDefault="00F83C7B" w:rsidP="00591E2A">
                        <w:pPr>
                          <w:pStyle w:val="5"/>
                          <w:ind w:left="1680"/>
                          <w:rPr>
                            <w:rFonts w:ascii="Arial" w:hAnsi="Arial" w:cs="Arial"/>
                            <w:sz w:val="52"/>
                          </w:rPr>
                        </w:pPr>
                        <w:r>
                          <w:rPr>
                            <w:rFonts w:ascii="Arial" w:hAnsi="Arial" w:cs="Arial"/>
                            <w:sz w:val="52"/>
                          </w:rPr>
                          <w:t>12R - 041424</w:t>
                        </w:r>
                      </w:p>
                    </w:txbxContent>
                  </v:textbox>
                </v:shape>
                <v:shape id="Text Box 50" o:spid="_x0000_s1046" type="#_x0000_t202" style="position:absolute;left:10231;top:10202;width:41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rsidR="00F83C7B" w:rsidRDefault="00F83C7B" w:rsidP="00846894">
                        <w:pPr>
                          <w:rPr>
                            <w:rFonts w:ascii="Arial" w:hAnsi="Arial" w:cs="Arial"/>
                            <w:u w:val="single"/>
                          </w:rPr>
                        </w:pPr>
                        <w:proofErr w:type="gramStart"/>
                        <w:r>
                          <w:rPr>
                            <w:rFonts w:ascii="Arial" w:hAnsi="Arial" w:cs="Arial"/>
                            <w:u w:val="single"/>
                          </w:rPr>
                          <w:t>a</w:t>
                        </w:r>
                        <w:proofErr w:type="gramEnd"/>
                      </w:p>
                      <w:p w:rsidR="00F83C7B" w:rsidRDefault="00F83C7B" w:rsidP="00846894">
                        <w:pPr>
                          <w:rPr>
                            <w:rFonts w:ascii="Arial" w:hAnsi="Arial" w:cs="Arial"/>
                          </w:rPr>
                        </w:pPr>
                        <w:r>
                          <w:rPr>
                            <w:rFonts w:ascii="Arial" w:hAnsi="Arial" w:cs="Arial"/>
                          </w:rPr>
                          <w:t>3</w:t>
                        </w:r>
                      </w:p>
                    </w:txbxContent>
                  </v:textbox>
                </v:shape>
                <v:line id="Line 51" o:spid="_x0000_s1047" style="position:absolute;visibility:visible;mso-wrap-style:square" from="10051,9910" to="1005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QS8UAAADcAAAADwAAAGRycy9kb3ducmV2LnhtbESPQWvCQBCF7wX/wzKFXopuLGg1uooU&#10;CtKDUO0PGLNjsjQ7G7NrjP31zkHobYb35r1vluve16qjNrrABsajDBRxEazj0sDP4XM4AxUTssU6&#10;MBm4UYT1avC0xNyGK39Tt0+lkhCOORqoUmpyrWNRkcc4Cg2xaKfQekyytqW2LV4l3Nf6Lcum2qNj&#10;aaiwoY+Kit/9xRuYuPP5/XTZ1d3mC+dH//fqjpqMeXnuNwtQifr0b35cb63gT4VWnpEJ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QS8UAAADcAAAADwAAAAAAAAAA&#10;AAAAAAChAgAAZHJzL2Rvd25yZXYueG1sUEsFBgAAAAAEAAQA+QAAAJMDAAAAAA==&#10;">
                  <v:stroke endarrow="open"/>
                </v:line>
                <v:line id="Line 52" o:spid="_x0000_s1048" style="position:absolute;visibility:visible;mso-wrap-style:square" from="10051,10270" to="1005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53" o:spid="_x0000_s1049" style="position:absolute;flip:y;visibility:visible;mso-wrap-style:square" from="10051,10630" to="10051,1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Vi8QAAADcAAAADwAAAGRycy9kb3ducmV2LnhtbESPS2/CQAyE70j9DytX4gYbKl4KLAgq&#10;IXHpgdfdZN0kJeuNsksI/74+IHGzNeOZz8t15yrVUhNKzwZGwwQUceZtybmB82k3mIMKEdli5ZkM&#10;PCnAevXRW2Jq/YMP1B5jriSEQ4oGihjrVOuQFeQwDH1NLNqvbxxGWZtc2wYfEu4q/ZUkU+2wZGko&#10;sKbvgrLb8e4MdP46yS+b7e3wNx793Nvt+WljYkz/s9ssQEXq4tv8ut5bwZ8JvjwjE+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lWLxAAAANwAAAAPAAAAAAAAAAAA&#10;AAAAAKECAABkcnMvZG93bnJldi54bWxQSwUGAAAAAAQABAD5AAAAkgMAAAAA&#10;">
                  <v:stroke endarrow="open"/>
                </v:line>
                <v:line id="Line 54" o:spid="_x0000_s1050" style="position:absolute;visibility:visible;mso-wrap-style:square" from="9691,10270" to="10231,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55" o:spid="_x0000_s1051" style="position:absolute;visibility:visible;mso-wrap-style:square" from="9691,10630" to="10231,10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shape id="Text Box 56" o:spid="_x0000_s1052" type="#_x0000_t202" style="position:absolute;left:2491;top:993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F83C7B" w:rsidRDefault="00F83C7B" w:rsidP="00846894">
                        <w:pPr>
                          <w:rPr>
                            <w:u w:val="single"/>
                          </w:rPr>
                        </w:pPr>
                        <w:proofErr w:type="gramStart"/>
                        <w:r>
                          <w:rPr>
                            <w:u w:val="single"/>
                          </w:rPr>
                          <w:t>a</w:t>
                        </w:r>
                        <w:proofErr w:type="gramEnd"/>
                      </w:p>
                      <w:p w:rsidR="00F83C7B" w:rsidRDefault="00F83C7B" w:rsidP="00846894">
                        <w:r>
                          <w:t>2</w:t>
                        </w:r>
                      </w:p>
                    </w:txbxContent>
                  </v:textbox>
                </v:shape>
              </v:group>
            </w:pict>
          </mc:Fallback>
        </mc:AlternateContent>
      </w:r>
    </w:p>
    <w:p w:rsidR="00846894" w:rsidRPr="002D6024" w:rsidRDefault="00846894" w:rsidP="00846894">
      <w:pPr>
        <w:widowControl w:val="0"/>
      </w:pPr>
    </w:p>
    <w:p w:rsidR="00846894" w:rsidRPr="002D6024" w:rsidRDefault="00846894" w:rsidP="00846894">
      <w:pPr>
        <w:widowControl w:val="0"/>
      </w:pPr>
    </w:p>
    <w:p w:rsidR="00846894" w:rsidRPr="002D6024" w:rsidRDefault="00846894" w:rsidP="00846894">
      <w:pPr>
        <w:widowControl w:val="0"/>
      </w:pPr>
    </w:p>
    <w:p w:rsidR="00846894" w:rsidRPr="002D6024" w:rsidRDefault="00846894" w:rsidP="00846894">
      <w:pPr>
        <w:widowControl w:val="0"/>
      </w:pPr>
    </w:p>
    <w:p w:rsidR="00846894" w:rsidRPr="002D6024" w:rsidRDefault="00846894" w:rsidP="00846894">
      <w:pPr>
        <w:widowControl w:val="0"/>
        <w:ind w:left="6804"/>
        <w:jc w:val="both"/>
      </w:pPr>
    </w:p>
    <w:p w:rsidR="00846894" w:rsidRPr="002D6024" w:rsidRDefault="00846894" w:rsidP="00846894">
      <w:pPr>
        <w:widowControl w:val="0"/>
        <w:ind w:left="6804"/>
        <w:jc w:val="both"/>
      </w:pPr>
      <w:r w:rsidRPr="002D6024">
        <w:t>a = 8 mm min.</w:t>
      </w:r>
    </w:p>
    <w:p w:rsidR="00846894" w:rsidRPr="002D6024" w:rsidRDefault="00846894" w:rsidP="00846894">
      <w:pPr>
        <w:widowControl w:val="0"/>
        <w:ind w:left="6379"/>
        <w:jc w:val="both"/>
      </w:pPr>
    </w:p>
    <w:p w:rsidR="00846894" w:rsidRPr="002D6024" w:rsidRDefault="00846894" w:rsidP="00846894">
      <w:pPr>
        <w:pStyle w:val="SingleTxtG"/>
      </w:pPr>
      <w:r>
        <w:tab/>
      </w:r>
      <w:r w:rsidRPr="002D6024">
        <w:t>The above approval mark affixed to a vehicle shows that the vehicle type concerned has, with regard to the protection of the driver against the steering mechanism in the event of impact, been approved in the Netherlands (E4) pursuant to Regulation No. 12. The approval number indicates that the approval was granted according to the requirements of Regulation No. 12 as amended by the 04</w:t>
      </w:r>
      <w:r w:rsidRPr="002D6024">
        <w:rPr>
          <w:b/>
        </w:rPr>
        <w:t xml:space="preserve"> </w:t>
      </w:r>
      <w:r w:rsidRPr="002D6024">
        <w:t>series of amendments.</w:t>
      </w:r>
    </w:p>
    <w:p w:rsidR="00846894" w:rsidRPr="002D6024" w:rsidRDefault="00846894" w:rsidP="00846894">
      <w:pPr>
        <w:pStyle w:val="SingleTxtG"/>
      </w:pPr>
      <w:r w:rsidRPr="002D6024">
        <w:t>Model B</w:t>
      </w:r>
    </w:p>
    <w:p w:rsidR="00846894" w:rsidRPr="002D6024" w:rsidRDefault="00846894" w:rsidP="00A75635">
      <w:pPr>
        <w:pStyle w:val="SingleTxtG"/>
        <w:spacing w:after="240"/>
      </w:pPr>
      <w:r w:rsidRPr="002D6024">
        <w:t>(See paragraph 4.2.5. of this Regulation)</w:t>
      </w:r>
    </w:p>
    <w:p w:rsidR="00846894" w:rsidRPr="002D6024" w:rsidRDefault="00A46C20" w:rsidP="00846894">
      <w:pPr>
        <w:widowControl w:val="0"/>
        <w:tabs>
          <w:tab w:val="left" w:pos="3400"/>
          <w:tab w:val="left" w:pos="7400"/>
        </w:tabs>
        <w:ind w:left="1100" w:firstLine="105"/>
        <w:jc w:val="both"/>
      </w:pPr>
      <w:r>
        <w:rPr>
          <w:noProof/>
          <w:lang w:val="en-US" w:eastAsia="ja-JP"/>
        </w:rPr>
        <mc:AlternateContent>
          <mc:Choice Requires="wps">
            <w:drawing>
              <wp:anchor distT="0" distB="0" distL="114300" distR="114300" simplePos="0" relativeHeight="251628544" behindDoc="0" locked="0" layoutInCell="1" allowOverlap="1">
                <wp:simplePos x="0" y="0"/>
                <wp:positionH relativeFrom="column">
                  <wp:posOffset>2552700</wp:posOffset>
                </wp:positionH>
                <wp:positionV relativeFrom="paragraph">
                  <wp:posOffset>72390</wp:posOffset>
                </wp:positionV>
                <wp:extent cx="2730500" cy="800100"/>
                <wp:effectExtent l="0" t="0" r="3175" b="381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F83C7B" w:rsidRPr="000B60BB">
                              <w:trPr>
                                <w:trHeight w:val="411"/>
                              </w:trPr>
                              <w:tc>
                                <w:tcPr>
                                  <w:tcW w:w="138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12</w:t>
                                  </w:r>
                                </w:p>
                              </w:tc>
                              <w:tc>
                                <w:tcPr>
                                  <w:tcW w:w="184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04 2492</w:t>
                                  </w:r>
                                </w:p>
                              </w:tc>
                            </w:tr>
                            <w:tr w:rsidR="00F83C7B" w:rsidRPr="000B60BB">
                              <w:trPr>
                                <w:trHeight w:val="411"/>
                              </w:trPr>
                              <w:tc>
                                <w:tcPr>
                                  <w:tcW w:w="138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42</w:t>
                                  </w:r>
                                </w:p>
                              </w:tc>
                              <w:tc>
                                <w:tcPr>
                                  <w:tcW w:w="184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0B60BB">
                                    <w:rPr>
                                      <w:rFonts w:ascii="Arial" w:hAnsi="Arial" w:cs="Arial"/>
                                      <w:b/>
                                      <w:sz w:val="36"/>
                                      <w:szCs w:val="36"/>
                                    </w:rPr>
                                    <w:t>00 1628</w:t>
                                  </w:r>
                                </w:p>
                              </w:tc>
                            </w:tr>
                          </w:tbl>
                          <w:p w:rsidR="00F83C7B" w:rsidRDefault="00F83C7B" w:rsidP="00846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3" type="#_x0000_t202" style="position:absolute;left:0;text-align:left;margin-left:201pt;margin-top:5.7pt;width:215pt;height:6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843"/>
                      </w:tblGrid>
                      <w:tr w:rsidR="00F83C7B" w:rsidRPr="000B60BB">
                        <w:trPr>
                          <w:trHeight w:val="411"/>
                        </w:trPr>
                        <w:tc>
                          <w:tcPr>
                            <w:tcW w:w="138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12</w:t>
                            </w:r>
                          </w:p>
                        </w:tc>
                        <w:tc>
                          <w:tcPr>
                            <w:tcW w:w="184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04 2492</w:t>
                            </w:r>
                          </w:p>
                        </w:tc>
                      </w:tr>
                      <w:tr w:rsidR="00F83C7B" w:rsidRPr="000B60BB">
                        <w:trPr>
                          <w:trHeight w:val="411"/>
                        </w:trPr>
                        <w:tc>
                          <w:tcPr>
                            <w:tcW w:w="138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B60BB">
                              <w:rPr>
                                <w:rFonts w:ascii="Arial" w:hAnsi="Arial" w:cs="Arial"/>
                                <w:b/>
                                <w:sz w:val="36"/>
                                <w:szCs w:val="36"/>
                              </w:rPr>
                              <w:t>42</w:t>
                            </w:r>
                          </w:p>
                        </w:tc>
                        <w:tc>
                          <w:tcPr>
                            <w:tcW w:w="1843" w:type="dxa"/>
                          </w:tcPr>
                          <w:p w:rsidR="00F83C7B" w:rsidRPr="000B60BB" w:rsidRDefault="00F83C7B" w:rsidP="003557E8">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0B60BB">
                              <w:rPr>
                                <w:rFonts w:ascii="Arial" w:hAnsi="Arial" w:cs="Arial"/>
                                <w:b/>
                                <w:sz w:val="36"/>
                                <w:szCs w:val="36"/>
                              </w:rPr>
                              <w:t>00 1628</w:t>
                            </w:r>
                          </w:p>
                        </w:tc>
                      </w:tr>
                    </w:tbl>
                    <w:p w:rsidR="00F83C7B" w:rsidRDefault="00F83C7B" w:rsidP="00846894"/>
                  </w:txbxContent>
                </v:textbox>
              </v:shape>
            </w:pict>
          </mc:Fallback>
        </mc:AlternateContent>
      </w:r>
      <w:r>
        <w:rPr>
          <w:noProof/>
          <w:lang w:val="en-US" w:eastAsia="ja-JP"/>
        </w:rPr>
        <w:drawing>
          <wp:anchor distT="0" distB="0" distL="114300" distR="114300" simplePos="0" relativeHeight="251629568" behindDoc="0" locked="0" layoutInCell="1" allowOverlap="1">
            <wp:simplePos x="0" y="0"/>
            <wp:positionH relativeFrom="column">
              <wp:posOffset>4883150</wp:posOffset>
            </wp:positionH>
            <wp:positionV relativeFrom="paragraph">
              <wp:posOffset>114300</wp:posOffset>
            </wp:positionV>
            <wp:extent cx="400050" cy="667385"/>
            <wp:effectExtent l="0" t="0" r="0" b="0"/>
            <wp:wrapNone/>
            <wp:docPr id="14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667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OLE_LINK3"/>
      <w:r>
        <w:rPr>
          <w:noProof/>
          <w:lang w:val="en-US" w:eastAsia="ja-JP"/>
        </w:rPr>
        <w:drawing>
          <wp:inline distT="0" distB="0" distL="0" distR="0">
            <wp:extent cx="1630680" cy="905510"/>
            <wp:effectExtent l="0" t="0" r="762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0680" cy="905510"/>
                    </a:xfrm>
                    <a:prstGeom prst="rect">
                      <a:avLst/>
                    </a:prstGeom>
                    <a:noFill/>
                    <a:ln>
                      <a:noFill/>
                    </a:ln>
                  </pic:spPr>
                </pic:pic>
              </a:graphicData>
            </a:graphic>
          </wp:inline>
        </w:drawing>
      </w:r>
      <w:bookmarkEnd w:id="5"/>
    </w:p>
    <w:p w:rsidR="00846894" w:rsidRPr="002D6024" w:rsidRDefault="00846894" w:rsidP="00846894">
      <w:pPr>
        <w:widowControl w:val="0"/>
        <w:tabs>
          <w:tab w:val="left" w:pos="3400"/>
          <w:tab w:val="left" w:pos="7400"/>
        </w:tabs>
        <w:ind w:left="1100" w:firstLine="105"/>
        <w:jc w:val="both"/>
      </w:pPr>
      <w:r w:rsidRPr="002D6024">
        <w:tab/>
      </w:r>
    </w:p>
    <w:p w:rsidR="00846894" w:rsidRPr="002D6024" w:rsidRDefault="00846894" w:rsidP="00846894">
      <w:pPr>
        <w:widowControl w:val="0"/>
        <w:ind w:left="6804"/>
        <w:jc w:val="both"/>
      </w:pPr>
      <w:r w:rsidRPr="002D6024">
        <w:t>a = 8 mm min.</w:t>
      </w:r>
    </w:p>
    <w:p w:rsidR="00846894" w:rsidRPr="002D6024" w:rsidRDefault="00846894" w:rsidP="00A75635">
      <w:pPr>
        <w:pStyle w:val="SingleTxtG"/>
        <w:spacing w:before="120"/>
      </w:pPr>
      <w:r>
        <w:tab/>
      </w:r>
      <w:r w:rsidRPr="002D6024">
        <w:t>The above approval mark affixed to a vehicle shows that the vehicle type concerned has been approved in the Netherlands (E4) pursuant to Regulations Nos. 12 and 42</w:t>
      </w:r>
      <w:r w:rsidR="00305ED0">
        <w:rPr>
          <w:rStyle w:val="a3"/>
        </w:rPr>
        <w:footnoteReference w:id="8"/>
      </w:r>
      <w:r w:rsidRPr="002D6024">
        <w:t>. The approval numbers indicate that, at the dates when the respective approvals were given, Regulation No. 12 included the 04 series of amendments and Regulation No. 42 the 00 series of amendments.</w:t>
      </w:r>
    </w:p>
    <w:p w:rsidR="00FB4AA4" w:rsidRPr="002D6024" w:rsidRDefault="002450D5" w:rsidP="005E4803">
      <w:pPr>
        <w:pStyle w:val="SingleTxtG"/>
        <w:spacing w:after="0"/>
      </w:pPr>
      <w:r>
        <w:t xml:space="preserve"> </w:t>
      </w:r>
      <w:r w:rsidR="004F44C7">
        <w:br w:type="column"/>
      </w:r>
      <w:r w:rsidR="00FB4AA4" w:rsidDel="00FB4AA4">
        <w:lastRenderedPageBreak/>
        <w:t xml:space="preserve"> </w:t>
      </w:r>
      <w:r w:rsidR="00FB4AA4" w:rsidRPr="002D6024">
        <w:t>Model C</w:t>
      </w:r>
    </w:p>
    <w:p w:rsidR="00FB4AA4" w:rsidRPr="002D6024" w:rsidRDefault="00FB4AA4" w:rsidP="00FB4AA4">
      <w:pPr>
        <w:pStyle w:val="SingleTxtG"/>
      </w:pPr>
      <w:r w:rsidRPr="002D6024">
        <w:t>(See paragraph 4.3.4. of this Regulation)</w:t>
      </w:r>
    </w:p>
    <w:p w:rsidR="00FB4AA4" w:rsidRPr="002D6024" w:rsidRDefault="00A46C20" w:rsidP="00FB4AA4">
      <w:pPr>
        <w:pStyle w:val="SingleTxtG"/>
      </w:pPr>
      <w:r>
        <w:rPr>
          <w:noProof/>
          <w:lang w:val="en-US" w:eastAsia="ja-JP"/>
        </w:rPr>
        <mc:AlternateContent>
          <mc:Choice Requires="wpc">
            <w:drawing>
              <wp:inline distT="0" distB="0" distL="0" distR="0">
                <wp:extent cx="4104005" cy="2077720"/>
                <wp:effectExtent l="0" t="0" r="1270" b="0"/>
                <wp:docPr id="148" name="キャンバス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 name="Text Box 61"/>
                        <wps:cNvSpPr txBox="1">
                          <a:spLocks noChangeArrowheads="1"/>
                        </wps:cNvSpPr>
                        <wps:spPr bwMode="auto">
                          <a:xfrm>
                            <a:off x="1885562" y="502757"/>
                            <a:ext cx="444031" cy="43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531C71" w:rsidRDefault="00F83C7B" w:rsidP="00FB4AA4">
                              <w:pPr>
                                <w:spacing w:line="240" w:lineRule="auto"/>
                                <w:rPr>
                                  <w:b/>
                                  <w:sz w:val="16"/>
                                  <w:szCs w:val="16"/>
                                  <w:lang w:val="fr-CH"/>
                                </w:rPr>
                              </w:pPr>
                              <w:r w:rsidRPr="00531C71">
                                <w:rPr>
                                  <w:b/>
                                  <w:sz w:val="16"/>
                                  <w:szCs w:val="16"/>
                                  <w:lang w:val="fr-CH"/>
                                </w:rPr>
                                <w:t>a/3</w:t>
                              </w:r>
                            </w:p>
                          </w:txbxContent>
                        </wps:txbx>
                        <wps:bodyPr rot="0" vert="horz" wrap="square" lIns="61265" tIns="30632" rIns="61265" bIns="30632" anchor="t" anchorCtr="0" upright="1">
                          <a:noAutofit/>
                        </wps:bodyPr>
                      </wps:wsp>
                      <wps:wsp>
                        <wps:cNvPr id="130" name="Oval 62"/>
                        <wps:cNvSpPr>
                          <a:spLocks noChangeArrowheads="1"/>
                        </wps:cNvSpPr>
                        <wps:spPr bwMode="auto">
                          <a:xfrm>
                            <a:off x="897751" y="153905"/>
                            <a:ext cx="855001" cy="769526"/>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31" name="Line 63"/>
                        <wps:cNvCnPr/>
                        <wps:spPr bwMode="auto">
                          <a:xfrm flipH="1">
                            <a:off x="427501" y="153905"/>
                            <a:ext cx="897751"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64"/>
                        <wps:cNvCnPr/>
                        <wps:spPr bwMode="auto">
                          <a:xfrm flipH="1">
                            <a:off x="427501" y="923431"/>
                            <a:ext cx="897751" cy="57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65"/>
                        <wps:cNvCnPr/>
                        <wps:spPr bwMode="auto">
                          <a:xfrm>
                            <a:off x="684001" y="153905"/>
                            <a:ext cx="0" cy="769526"/>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Text Box 66"/>
                        <wps:cNvSpPr txBox="1">
                          <a:spLocks noChangeArrowheads="1"/>
                        </wps:cNvSpPr>
                        <wps:spPr bwMode="auto">
                          <a:xfrm>
                            <a:off x="1026001" y="307810"/>
                            <a:ext cx="598501" cy="461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ind w:left="-100"/>
                                <w:rPr>
                                  <w:rFonts w:ascii="Arial" w:hAnsi="Arial" w:cs="Arial"/>
                                  <w:b/>
                                  <w:sz w:val="46"/>
                                  <w:szCs w:val="68"/>
                                  <w:lang w:val="fr-CH"/>
                                </w:rPr>
                              </w:pPr>
                              <w:r w:rsidRPr="00956CE9">
                                <w:rPr>
                                  <w:rFonts w:ascii="Arial" w:hAnsi="Arial" w:cs="Arial"/>
                                  <w:b/>
                                  <w:sz w:val="64"/>
                                  <w:szCs w:val="96"/>
                                  <w:lang w:val="fr-CH"/>
                                </w:rPr>
                                <w:t>E</w:t>
                              </w:r>
                              <w:r w:rsidRPr="00956CE9">
                                <w:rPr>
                                  <w:rFonts w:ascii="Arial" w:hAnsi="Arial" w:cs="Arial"/>
                                  <w:b/>
                                  <w:spacing w:val="-4"/>
                                  <w:sz w:val="46"/>
                                  <w:szCs w:val="68"/>
                                  <w:lang w:val="fr-CH"/>
                                </w:rPr>
                                <w:t xml:space="preserve"> </w:t>
                              </w:r>
                              <w:r w:rsidRPr="00956CE9">
                                <w:rPr>
                                  <w:rFonts w:ascii="Arial" w:hAnsi="Arial" w:cs="Arial"/>
                                  <w:b/>
                                  <w:sz w:val="38"/>
                                  <w:szCs w:val="56"/>
                                  <w:lang w:val="fr-CH"/>
                                </w:rPr>
                                <w:t>4</w:t>
                              </w:r>
                            </w:p>
                          </w:txbxContent>
                        </wps:txbx>
                        <wps:bodyPr rot="0" vert="horz" wrap="square" lIns="61265" tIns="30632" rIns="61265" bIns="30632" anchor="t" anchorCtr="0" upright="1">
                          <a:noAutofit/>
                        </wps:bodyPr>
                      </wps:wsp>
                      <wps:wsp>
                        <wps:cNvPr id="135" name="Line 67"/>
                        <wps:cNvCnPr/>
                        <wps:spPr bwMode="auto">
                          <a:xfrm>
                            <a:off x="1710002" y="384763"/>
                            <a:ext cx="513001"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8"/>
                        <wps:cNvCnPr/>
                        <wps:spPr bwMode="auto">
                          <a:xfrm flipV="1">
                            <a:off x="1759022" y="539238"/>
                            <a:ext cx="20748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69"/>
                        <wps:cNvCnPr/>
                        <wps:spPr bwMode="auto">
                          <a:xfrm>
                            <a:off x="1838252" y="538668"/>
                            <a:ext cx="1140" cy="1960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Text Box 70"/>
                        <wps:cNvSpPr txBox="1">
                          <a:spLocks noChangeArrowheads="1"/>
                        </wps:cNvSpPr>
                        <wps:spPr bwMode="auto">
                          <a:xfrm>
                            <a:off x="1881002" y="637281"/>
                            <a:ext cx="342000" cy="110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rPr>
                                  <w:sz w:val="13"/>
                                  <w:lang w:val="fr-CH"/>
                                </w:rPr>
                              </w:pPr>
                            </w:p>
                          </w:txbxContent>
                        </wps:txbx>
                        <wps:bodyPr rot="0" vert="horz" wrap="square" lIns="61265" tIns="30632" rIns="61265" bIns="30632" anchor="t" anchorCtr="0" upright="1">
                          <a:noAutofit/>
                        </wps:bodyPr>
                      </wps:wsp>
                      <wps:wsp>
                        <wps:cNvPr id="139" name="Line 71"/>
                        <wps:cNvCnPr/>
                        <wps:spPr bwMode="auto">
                          <a:xfrm>
                            <a:off x="1716272" y="719364"/>
                            <a:ext cx="513001"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 name="Line 72"/>
                        <wps:cNvCnPr/>
                        <wps:spPr bwMode="auto">
                          <a:xfrm>
                            <a:off x="2137503" y="384763"/>
                            <a:ext cx="3420" cy="343722"/>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Text Box 73"/>
                        <wps:cNvSpPr txBox="1">
                          <a:spLocks noChangeArrowheads="1"/>
                        </wps:cNvSpPr>
                        <wps:spPr bwMode="auto">
                          <a:xfrm>
                            <a:off x="2222433" y="457155"/>
                            <a:ext cx="693121" cy="299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rPr>
                                  <w:b/>
                                  <w:sz w:val="16"/>
                                  <w:szCs w:val="24"/>
                                  <w:lang w:val="fr-CH"/>
                                </w:rPr>
                              </w:pPr>
                              <w:r w:rsidRPr="00956CE9">
                                <w:rPr>
                                  <w:b/>
                                  <w:sz w:val="16"/>
                                  <w:szCs w:val="24"/>
                                  <w:lang w:val="fr-CH"/>
                                </w:rPr>
                                <w:t>a/2</w:t>
                              </w:r>
                            </w:p>
                          </w:txbxContent>
                        </wps:txbx>
                        <wps:bodyPr rot="0" vert="horz" wrap="square" lIns="61265" tIns="30632" rIns="61265" bIns="30632" anchor="t" anchorCtr="0" upright="1">
                          <a:noAutofit/>
                        </wps:bodyPr>
                      </wps:wsp>
                      <wps:wsp>
                        <wps:cNvPr id="142" name="Text Box 74"/>
                        <wps:cNvSpPr txBox="1">
                          <a:spLocks noChangeArrowheads="1"/>
                        </wps:cNvSpPr>
                        <wps:spPr bwMode="auto">
                          <a:xfrm>
                            <a:off x="855001" y="1462099"/>
                            <a:ext cx="1111501" cy="384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rPr>
                                  <w:b/>
                                  <w:sz w:val="48"/>
                                  <w:szCs w:val="72"/>
                                  <w:lang w:val="fr-CH"/>
                                </w:rPr>
                              </w:pPr>
                              <w:r w:rsidRPr="00956CE9">
                                <w:rPr>
                                  <w:b/>
                                  <w:sz w:val="48"/>
                                  <w:szCs w:val="72"/>
                                  <w:lang w:val="fr-CH"/>
                                </w:rPr>
                                <w:t>042439</w:t>
                              </w:r>
                            </w:p>
                          </w:txbxContent>
                        </wps:txbx>
                        <wps:bodyPr rot="0" vert="horz" wrap="square" lIns="61265" tIns="30632" rIns="61265" bIns="30632" anchor="t" anchorCtr="0" upright="1">
                          <a:noAutofit/>
                        </wps:bodyPr>
                      </wps:wsp>
                      <wps:wsp>
                        <wps:cNvPr id="143" name="Line 75"/>
                        <wps:cNvCnPr/>
                        <wps:spPr bwMode="auto">
                          <a:xfrm>
                            <a:off x="1958522" y="1547032"/>
                            <a:ext cx="426931"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6"/>
                        <wps:cNvCnPr/>
                        <wps:spPr bwMode="auto">
                          <a:xfrm>
                            <a:off x="2094753" y="1539052"/>
                            <a:ext cx="0" cy="230858"/>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5" name="Text Box 77"/>
                        <wps:cNvSpPr txBox="1">
                          <a:spLocks noChangeArrowheads="1"/>
                        </wps:cNvSpPr>
                        <wps:spPr bwMode="auto">
                          <a:xfrm>
                            <a:off x="2179683" y="914311"/>
                            <a:ext cx="1249442" cy="316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rPr>
                                  <w:b/>
                                  <w:sz w:val="24"/>
                                  <w:szCs w:val="24"/>
                                  <w:lang w:val="fr-CH"/>
                                </w:rPr>
                              </w:pPr>
                              <w:r>
                                <w:rPr>
                                  <w:b/>
                                  <w:sz w:val="24"/>
                                  <w:szCs w:val="24"/>
                                  <w:lang w:val="fr-CH"/>
                                </w:rPr>
                                <w:t>a</w:t>
                              </w:r>
                              <w:r w:rsidRPr="00956CE9">
                                <w:rPr>
                                  <w:b/>
                                  <w:sz w:val="24"/>
                                  <w:szCs w:val="24"/>
                                  <w:lang w:val="fr-CH"/>
                                </w:rPr>
                                <w:t xml:space="preserve"> = 8 mm min.</w:t>
                              </w:r>
                            </w:p>
                          </w:txbxContent>
                        </wps:txbx>
                        <wps:bodyPr rot="0" vert="horz" wrap="square" lIns="61265" tIns="30632" rIns="61265" bIns="30632" anchor="t" anchorCtr="0" upright="1">
                          <a:noAutofit/>
                        </wps:bodyPr>
                      </wps:wsp>
                      <wps:wsp>
                        <wps:cNvPr id="146" name="Text Box 78"/>
                        <wps:cNvSpPr txBox="1">
                          <a:spLocks noChangeArrowheads="1"/>
                        </wps:cNvSpPr>
                        <wps:spPr bwMode="auto">
                          <a:xfrm>
                            <a:off x="2138073" y="1529932"/>
                            <a:ext cx="426931" cy="242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956CE9" w:rsidRDefault="00F83C7B" w:rsidP="00FB4AA4">
                              <w:pPr>
                                <w:rPr>
                                  <w:b/>
                                  <w:sz w:val="13"/>
                                  <w:lang w:val="fr-CH"/>
                                </w:rPr>
                              </w:pPr>
                              <w:r w:rsidRPr="00956CE9">
                                <w:rPr>
                                  <w:b/>
                                  <w:sz w:val="13"/>
                                  <w:lang w:val="fr-CH"/>
                                </w:rPr>
                                <w:t>a/3</w:t>
                              </w:r>
                            </w:p>
                          </w:txbxContent>
                        </wps:txbx>
                        <wps:bodyPr rot="0" vert="horz" wrap="square" lIns="61265" tIns="30632" rIns="61265" bIns="30632" anchor="t" anchorCtr="0" upright="1">
                          <a:noAutofit/>
                        </wps:bodyPr>
                      </wps:wsp>
                      <wps:wsp>
                        <wps:cNvPr id="147" name="Line 79"/>
                        <wps:cNvCnPr/>
                        <wps:spPr bwMode="auto">
                          <a:xfrm>
                            <a:off x="1956242" y="1790430"/>
                            <a:ext cx="427501"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キャンバス 59" o:spid="_x0000_s1054" editas="canvas" style="width:323.15pt;height:163.6pt;mso-position-horizontal-relative:char;mso-position-vertical-relative:line" coordsize="41040,2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41040;height:20777;visibility:visible;mso-wrap-style:square">
                  <v:fill o:detectmouseclick="t"/>
                  <v:path o:connecttype="none"/>
                </v:shape>
                <v:shape id="Text Box 61" o:spid="_x0000_s1056" type="#_x0000_t202" style="position:absolute;left:18855;top:5027;width:4440;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QrsQA&#10;AADcAAAADwAAAGRycy9kb3ducmV2LnhtbERPTWvCQBC9F/oflin01mziQTRmFRsQWqiHaqF4G7Jj&#10;NjY7G7Jbk/z7rlDwNo/3OcVmtK24Uu8bxwqyJAVBXDndcK3g67h7WYDwAVlj65gUTORhs358KDDX&#10;buBPuh5CLWII+xwVmBC6XEpfGbLoE9cRR+7seoshwr6WuschhttWztJ0Li02HBsMdlQaqn4Ov1bB&#10;vpw+hm027V/L6XR5n3/vxsFmSj0/jdsViEBjuIv/3W86zp8t4fZ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0K7EAAAA3AAAAA8AAAAAAAAAAAAAAAAAmAIAAGRycy9k&#10;b3ducmV2LnhtbFBLBQYAAAAABAAEAPUAAACJAwAAAAA=&#10;" stroked="f">
                  <v:textbox inset="1.70181mm,.85089mm,1.70181mm,.85089mm">
                    <w:txbxContent>
                      <w:p w:rsidR="00F83C7B" w:rsidRPr="00531C71" w:rsidRDefault="00F83C7B" w:rsidP="00FB4AA4">
                        <w:pPr>
                          <w:spacing w:line="240" w:lineRule="auto"/>
                          <w:rPr>
                            <w:b/>
                            <w:sz w:val="16"/>
                            <w:szCs w:val="16"/>
                            <w:lang w:val="fr-CH"/>
                          </w:rPr>
                        </w:pPr>
                        <w:r w:rsidRPr="00531C71">
                          <w:rPr>
                            <w:b/>
                            <w:sz w:val="16"/>
                            <w:szCs w:val="16"/>
                            <w:lang w:val="fr-CH"/>
                          </w:rPr>
                          <w:t>a/3</w:t>
                        </w:r>
                      </w:p>
                    </w:txbxContent>
                  </v:textbox>
                </v:shape>
                <v:oval id="Oval 62" o:spid="_x0000_s1057" style="position:absolute;left:8977;top:1539;width:8550;height:7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39sEA&#10;AADcAAAADwAAAGRycy9kb3ducmV2LnhtbESPT4sCMQzF7wt+h5KFva0dd0FktIqsCN7Ev+cwjTOD&#10;bTq0VcdvvzkI3hLey3u/zBa9d+pOMbWBDYyGBSjiKtiWawPHw/p7AiplZIsuMBl4UoLFfPAxw9KG&#10;B+/ovs+1khBOJRpocu5KrVPVkMc0DB2xaJcQPWZZY61txIeEe6d/imKsPbYsDQ129NdQdd3fvAF3&#10;ju1kudvG1SjFU/+M4bh1G2O+PvvlFFSmPr/Nr+uNFfxfwZdnZA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t/bBAAAA3AAAAA8AAAAAAAAAAAAAAAAAmAIAAGRycy9kb3du&#10;cmV2LnhtbFBLBQYAAAAABAAEAPUAAACGAwAAAAA=&#10;" strokeweight="3pt"/>
                <v:line id="Line 63" o:spid="_x0000_s1058" style="position:absolute;flip:x;visibility:visible;mso-wrap-style:square" from="4275,1539" to="13252,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FgcIAAADcAAAADwAAAGRycy9kb3ducmV2LnhtbERPTWsCMRC9F/wPYYTeamJlpd0apYot&#10;XtVSepxupruryWTZpO76740geJvH+5zZondWnKgNtWcN45ECQVx4U3Op4Wv/8fQCIkRkg9YzaThT&#10;gMV88DDD3PiOt3TaxVKkEA45aqhibHIpQ1GRwzDyDXHi/nzrMCbYltK02KVwZ+WzUlPpsObUUGFD&#10;q4qK4+7fafhUm2V3eM3U6pD9fmfL3h7XP1brx2H//gYiUh/v4pt7Y9L8yRiuz6QL5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YFgcIAAADcAAAADwAAAAAAAAAAAAAA&#10;AAChAgAAZHJzL2Rvd25yZXYueG1sUEsFBgAAAAAEAAQA+QAAAJADAAAAAA==&#10;" strokeweight="1.5pt">
                  <v:stroke endarrow="block"/>
                </v:line>
                <v:line id="Line 64" o:spid="_x0000_s1059" style="position:absolute;flip:x;visibility:visible;mso-wrap-style:square" from="4275,9234" to="1325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b9sIAAADcAAAADwAAAGRycy9kb3ducmV2LnhtbERPTWsCMRC9F/ofwgi91UTLlro1SpW2&#10;eFWLeBw3093VZLJsUnf990YoeJvH+5zpvHdWnKkNtWcNo6ECQVx4U3Op4Wf79fwGIkRkg9YzabhQ&#10;gPns8WGKufEdr+m8iaVIIRxy1FDF2ORShqIih2HoG+LE/frWYUywLaVpsUvhzsqxUq/SYc2pocKG&#10;lhUVp82f0/CtVovuOMnU8pgddtmit6fPvdX6adB/vIOI1Me7+N+9Mmn+yxhuz6QL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Sb9sIAAADcAAAADwAAAAAAAAAAAAAA&#10;AAChAgAAZHJzL2Rvd25yZXYueG1sUEsFBgAAAAAEAAQA+QAAAJADAAAAAA==&#10;" strokeweight="1.5pt">
                  <v:stroke endarrow="block"/>
                </v:line>
                <v:line id="Line 65" o:spid="_x0000_s1060" style="position:absolute;visibility:visible;mso-wrap-style:square" from="6840,1539" to="6840,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5YhcIAAADcAAAADwAAAGRycy9kb3ducmV2LnhtbERPS2vCQBC+F/wPywi91Y0NiEZXiUKL&#10;9ObjoLchO3lgdjZktpr213cLhd7m43vOajO4Vt2pl8azgekkAUVceNtwZeB8enuZg5KAbLH1TAa+&#10;SGCzHj2tMLP+wQe6H0OlYghLhgbqELpMaylqcigT3xFHrvS9wxBhX2nb4yOGu1a/JslMO2w4NtTY&#10;0a6m4nb8dAY+9um2DIfvdzlf80u+KGXWyNyY5/GQL0EFGsK/+M+9t3F+msLvM/EC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5YhcIAAADcAAAADwAAAAAAAAAAAAAA&#10;AAChAgAAZHJzL2Rvd25yZXYueG1sUEsFBgAAAAAEAAQA+QAAAJADAAAAAA==&#10;" strokeweight="1.5pt">
                  <v:stroke startarrow="block" endarrow="block"/>
                </v:line>
                <v:shape id="Text Box 66" o:spid="_x0000_s1061" type="#_x0000_t202" style="position:absolute;left:10260;top:3078;width:5985;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7cQA&#10;AADcAAAADwAAAGRycy9kb3ducmV2LnhtbERPTWvCQBC9F/oflin01mxii5ToGtKA0EI9aAvF25Ad&#10;k9jsbMiuJvn3riB4m8f7nGU2mlacqXeNZQVJFIMgLq1uuFLw+7N+eQfhPLLG1jIpmMhBtnp8WGKq&#10;7cBbOu98JUIIuxQV1N53qZSurMmgi2xHHLiD7Q36APtK6h6HEG5aOYvjuTTYcGiosaOipvJ/dzIK&#10;NsX0PeTJtPkopv3xa/63HgeTKPX8NOYLEJ5Gfxff3J86zH99g+sz4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6e3EAAAA3AAAAA8AAAAAAAAAAAAAAAAAmAIAAGRycy9k&#10;b3ducmV2LnhtbFBLBQYAAAAABAAEAPUAAACJAwAAAAA=&#10;" stroked="f">
                  <v:textbox inset="1.70181mm,.85089mm,1.70181mm,.85089mm">
                    <w:txbxContent>
                      <w:p w:rsidR="00F83C7B" w:rsidRPr="00956CE9" w:rsidRDefault="00F83C7B" w:rsidP="00FB4AA4">
                        <w:pPr>
                          <w:ind w:left="-100"/>
                          <w:rPr>
                            <w:rFonts w:ascii="Arial" w:hAnsi="Arial" w:cs="Arial"/>
                            <w:b/>
                            <w:sz w:val="46"/>
                            <w:szCs w:val="68"/>
                            <w:lang w:val="fr-CH"/>
                          </w:rPr>
                        </w:pPr>
                        <w:r w:rsidRPr="00956CE9">
                          <w:rPr>
                            <w:rFonts w:ascii="Arial" w:hAnsi="Arial" w:cs="Arial"/>
                            <w:b/>
                            <w:sz w:val="64"/>
                            <w:szCs w:val="96"/>
                            <w:lang w:val="fr-CH"/>
                          </w:rPr>
                          <w:t>E</w:t>
                        </w:r>
                        <w:r w:rsidRPr="00956CE9">
                          <w:rPr>
                            <w:rFonts w:ascii="Arial" w:hAnsi="Arial" w:cs="Arial"/>
                            <w:b/>
                            <w:spacing w:val="-4"/>
                            <w:sz w:val="46"/>
                            <w:szCs w:val="68"/>
                            <w:lang w:val="fr-CH"/>
                          </w:rPr>
                          <w:t xml:space="preserve"> </w:t>
                        </w:r>
                        <w:r w:rsidRPr="00956CE9">
                          <w:rPr>
                            <w:rFonts w:ascii="Arial" w:hAnsi="Arial" w:cs="Arial"/>
                            <w:b/>
                            <w:sz w:val="38"/>
                            <w:szCs w:val="56"/>
                            <w:lang w:val="fr-CH"/>
                          </w:rPr>
                          <w:t>4</w:t>
                        </w:r>
                      </w:p>
                    </w:txbxContent>
                  </v:textbox>
                </v:shape>
                <v:line id="Line 67" o:spid="_x0000_s1062" style="position:absolute;visibility:visible;mso-wrap-style:square" from="17100,3847" to="22230,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EQMIAAADcAAAADwAAAGRycy9kb3ducmV2LnhtbERPTWvCQBC9F/wPywje6sZKi0RXEUEt&#10;vRlF8DZkxyQmO5vubjT9926h0Ns83ucsVr1pxJ2crywrmIwTEMS51RUXCk7H7esMhA/IGhvLpOCH&#10;PKyWg5cFpto++ED3LBQihrBPUUEZQptK6fOSDPqxbYkjd7XOYIjQFVI7fMRw08i3JPmQBiuODSW2&#10;tCkpr7POKDh3GV9u9dY12O32++v5u/bTL6VGw349BxGoD//iP/enjvO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qEQMIAAADcAAAADwAAAAAAAAAAAAAA&#10;AAChAgAAZHJzL2Rvd25yZXYueG1sUEsFBgAAAAAEAAQA+QAAAJADAAAAAA==&#10;" strokeweight="1.5pt"/>
                <v:line id="Line 68" o:spid="_x0000_s1063" style="position:absolute;flip:y;visibility:visible;mso-wrap-style:square" from="17590,5392" to="19665,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YBcEAAADcAAAADwAAAGRycy9kb3ducmV2LnhtbERPTYvCMBC9L/gfwgje1lQXil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tgFwQAAANwAAAAPAAAAAAAAAAAAAAAA&#10;AKECAABkcnMvZG93bnJldi54bWxQSwUGAAAAAAQABAD5AAAAjwMAAAAA&#10;" strokeweight="1.5pt"/>
                <v:line id="Line 69" o:spid="_x0000_s1064" style="position:absolute;visibility:visible;mso-wrap-style:square" from="18382,5386" to="1839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eQ8MAAADcAAAADwAAAGRycy9kb3ducmV2LnhtbERPS2vCQBC+F/oflil4aza10E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kPDAAAA3AAAAA8AAAAAAAAAAAAA&#10;AAAAoQIAAGRycy9kb3ducmV2LnhtbFBLBQYAAAAABAAEAPkAAACRAwAAAAA=&#10;">
                  <v:stroke startarrow="block" endarrow="block"/>
                </v:line>
                <v:shape id="Text Box 70" o:spid="_x0000_s1065" type="#_x0000_t202" style="position:absolute;left:18810;top:6372;width:3420;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j6MYA&#10;AADcAAAADwAAAGRycy9kb3ducmV2LnhtbESPQWvCQBCF7wX/wzKCt7pJBSmpq2hAqFAP1ULpbciO&#10;STQ7G7KrSf5951DobYb35r1vVpvBNepBXag9G0jnCSjiwtuaSwNf5/3zK6gQkS02nsnASAE268nT&#10;CjPre/6kxymWSkI4ZGigirHNtA5FRQ7D3LfEol185zDK2pXadthLuGv0S5IstcOapaHClvKKitvp&#10;7gwc8/Gj36bjcZePP9fD8ns/9C41ZjYdtm+gIg3x3/x3/W4FfyG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vj6MYAAADcAAAADwAAAAAAAAAAAAAAAACYAgAAZHJz&#10;L2Rvd25yZXYueG1sUEsFBgAAAAAEAAQA9QAAAIsDAAAAAA==&#10;" stroked="f">
                  <v:textbox inset="1.70181mm,.85089mm,1.70181mm,.85089mm">
                    <w:txbxContent>
                      <w:p w:rsidR="00F83C7B" w:rsidRPr="00956CE9" w:rsidRDefault="00F83C7B" w:rsidP="00FB4AA4">
                        <w:pPr>
                          <w:rPr>
                            <w:sz w:val="13"/>
                            <w:lang w:val="fr-CH"/>
                          </w:rPr>
                        </w:pPr>
                      </w:p>
                    </w:txbxContent>
                  </v:textbox>
                </v:shape>
                <v:line id="Line 71" o:spid="_x0000_s1066" style="position:absolute;visibility:visible;mso-wrap-style:square" from="17162,7193" to="2229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eORcIAAADcAAAADwAAAGRycy9kb3ducmV2LnhtbERPTWvCQBC9F/wPywje6sYKpUZXEUEt&#10;vRlF8DZkxyQmO5vubjT9926h0Ns83ucsVr1pxJ2crywrmIwTEMS51RUXCk7H7esHCB+QNTaWScEP&#10;eVgtBy8LTLV98IHuWShEDGGfooIyhDaV0uclGfRj2xJH7mqdwRChK6R2+IjhppFvSfIuDVYcG0ps&#10;aVNSXmedUXDuMr7c6q1rsNvt99fzd+2nX0qNhv16DiJQH/7Ff+5PHedPZ/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eORcIAAADcAAAADwAAAAAAAAAAAAAA&#10;AAChAgAAZHJzL2Rvd25yZXYueG1sUEsFBgAAAAAEAAQA+QAAAJADAAAAAA==&#10;" strokeweight="1.5pt"/>
                <v:line id="Line 72" o:spid="_x0000_s1067" style="position:absolute;visibility:visible;mso-wrap-style:square" from="21375,3847" to="21409,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1j8YAAADcAAAADwAAAGRycy9kb3ducmV2LnhtbESPS2/CQAyE75X4DytX6q1s+hCigQWF&#10;SkWoNyiH9mZlnYfIeqN4C6G/vj5U6s3WjGc+L9dj6MyZBmkjO3iYZmCIy+hbrh0cP97u52AkIXvs&#10;IpODKwmsV5ObJeY+XnhP50OqjYaw5OigSanPrZWyoYAyjT2xalUcAiZdh9r6AS8aHjr7mGUzG7Bl&#10;bWiwp9eGytPhOzh43z1tqrT/2crxq/gsXiqZtTJ37u52LBZgEo3p3/x3vfOK/6z4+ox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tY/GAAAA3AAAAA8AAAAAAAAA&#10;AAAAAAAAoQIAAGRycy9kb3ducmV2LnhtbFBLBQYAAAAABAAEAPkAAACUAwAAAAA=&#10;" strokeweight="1.5pt">
                  <v:stroke startarrow="block" endarrow="block"/>
                </v:line>
                <v:shape id="Text Box 73" o:spid="_x0000_s1068" type="#_x0000_t202" style="position:absolute;left:22224;top:4571;width:693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5CMIA&#10;AADcAAAADwAAAGRycy9kb3ducmV2LnhtbERPTYvCMBC9L/gfwgje1rQislSjaEFYQQ+6C+JtaMa2&#10;2kxKk7XtvzeCsLd5vM9ZrDpTiQc1rrSsIB5HIIgzq0vOFfz+bD+/QDiPrLGyTAp6crBaDj4WmGjb&#10;8pEeJ5+LEMIuQQWF93UipcsKMujGtiYO3NU2Bn2ATS51g20IN5WcRNFMGiw5NBRYU1pQdj/9GQWH&#10;tN+367g/bNL+ctvNztuuNbFSo2G3noPw1Pl/8dv9rcP8aQyv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zkIwgAAANwAAAAPAAAAAAAAAAAAAAAAAJgCAABkcnMvZG93&#10;bnJldi54bWxQSwUGAAAAAAQABAD1AAAAhwMAAAAA&#10;" stroked="f">
                  <v:textbox inset="1.70181mm,.85089mm,1.70181mm,.85089mm">
                    <w:txbxContent>
                      <w:p w:rsidR="00F83C7B" w:rsidRPr="00956CE9" w:rsidRDefault="00F83C7B" w:rsidP="00FB4AA4">
                        <w:pPr>
                          <w:rPr>
                            <w:b/>
                            <w:sz w:val="16"/>
                            <w:szCs w:val="24"/>
                            <w:lang w:val="fr-CH"/>
                          </w:rPr>
                        </w:pPr>
                        <w:r w:rsidRPr="00956CE9">
                          <w:rPr>
                            <w:b/>
                            <w:sz w:val="16"/>
                            <w:szCs w:val="24"/>
                            <w:lang w:val="fr-CH"/>
                          </w:rPr>
                          <w:t>a/2</w:t>
                        </w:r>
                      </w:p>
                    </w:txbxContent>
                  </v:textbox>
                </v:shape>
                <v:shape id="Text Box 74" o:spid="_x0000_s1069" type="#_x0000_t202" style="position:absolute;left:8550;top:14620;width:11115;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nf8MA&#10;AADcAAAADwAAAGRycy9kb3ducmV2LnhtbERPS4vCMBC+L/gfwgje1rQislSjaEFQ0IMPEG9DM9t2&#10;bSalibb995sFYW/z8T1nsepMJV7UuNKygngcgSDOrC45V3C9bD+/QDiPrLGyTAp6crBaDj4WmGjb&#10;8oleZ5+LEMIuQQWF93UipcsKMujGtiYO3LdtDPoAm1zqBtsQbio5iaKZNFhyaCiwprSg7HF+GgXH&#10;tD+067g/btL+/rOf3bZda2KlRsNuPQfhqfP/4rd7p8P86QT+ng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Wnf8MAAADcAAAADwAAAAAAAAAAAAAAAACYAgAAZHJzL2Rv&#10;d25yZXYueG1sUEsFBgAAAAAEAAQA9QAAAIgDAAAAAA==&#10;" stroked="f">
                  <v:textbox inset="1.70181mm,.85089mm,1.70181mm,.85089mm">
                    <w:txbxContent>
                      <w:p w:rsidR="00F83C7B" w:rsidRPr="00956CE9" w:rsidRDefault="00F83C7B" w:rsidP="00FB4AA4">
                        <w:pPr>
                          <w:rPr>
                            <w:b/>
                            <w:sz w:val="48"/>
                            <w:szCs w:val="72"/>
                            <w:lang w:val="fr-CH"/>
                          </w:rPr>
                        </w:pPr>
                        <w:r w:rsidRPr="00956CE9">
                          <w:rPr>
                            <w:b/>
                            <w:sz w:val="48"/>
                            <w:szCs w:val="72"/>
                            <w:lang w:val="fr-CH"/>
                          </w:rPr>
                          <w:t>042439</w:t>
                        </w:r>
                      </w:p>
                    </w:txbxContent>
                  </v:textbox>
                </v:shape>
                <v:line id="Line 75" o:spid="_x0000_s1070" style="position:absolute;visibility:visible;mso-wrap-style:square" from="19585,15470" to="23854,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K0sIAAADcAAAADwAAAGRycy9kb3ducmV2LnhtbERPTWvCQBC9F/wPywje6sZaik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nK0sIAAADcAAAADwAAAAAAAAAAAAAA&#10;AAChAgAAZHJzL2Rvd25yZXYueG1sUEsFBgAAAAAEAAQA+QAAAJADAAAAAA==&#10;" strokeweight="1.5pt"/>
                <v:line id="Line 76" o:spid="_x0000_s1071" style="position:absolute;visibility:visible;mso-wrap-style:square" from="20947,15390" to="20947,1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zjMMAAADcAAAADwAAAGRycy9kb3ducmV2LnhtbERPS2vCQBC+C/0PyxR6002tSJq6ShRa&#10;pDcfh/Y2ZCcPmp0NmVXT/vquIHibj+85i9XgWnWmXhrPBp4nCSjiwtuGKwPHw/s4BSUB2WLrmQz8&#10;ksBq+TBaYGb9hXd03odKxRCWDA3UIXSZ1lLU5FAmviOOXOl7hyHCvtK2x0sMd62eJslcO2w4NtTY&#10;0aam4md/cgY+ty/rMuz+PuT4nX/lr6XMG0mNeXoc8jdQgYZwF9/cWxvnz2ZwfSZeo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s4zDAAAA3AAAAA8AAAAAAAAAAAAA&#10;AAAAoQIAAGRycy9kb3ducmV2LnhtbFBLBQYAAAAABAAEAPkAAACRAwAAAAA=&#10;" strokeweight="1.5pt">
                  <v:stroke startarrow="block" endarrow="block"/>
                </v:line>
                <v:shape id="Text Box 77" o:spid="_x0000_s1072" type="#_x0000_t202" style="position:absolute;left:21796;top:9143;width:12495;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C8QA&#10;AADcAAAADwAAAGRycy9kb3ducmV2LnhtbERPTWvCQBC9F/oflin01mwirZToGtKA0EI9aAvF25Ad&#10;k9jsbMiuJvn3riB4m8f7nGU2mlacqXeNZQVJFIMgLq1uuFLw+7N+eQfhPLLG1jIpmMhBtnp8WGKq&#10;7cBbOu98JUIIuxQV1N53qZSurMmgi2xHHLiD7Q36APtK6h6HEG5aOYvjuTTYcGiosaOipvJ/dzIK&#10;NsX0PeTJtPkopv3xa/63HgeTKPX8NOYLEJ5Gfxff3J86zH99g+sz4QK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cPwvEAAAA3AAAAA8AAAAAAAAAAAAAAAAAmAIAAGRycy9k&#10;b3ducmV2LnhtbFBLBQYAAAAABAAEAPUAAACJAwAAAAA=&#10;" stroked="f">
                  <v:textbox inset="1.70181mm,.85089mm,1.70181mm,.85089mm">
                    <w:txbxContent>
                      <w:p w:rsidR="00F83C7B" w:rsidRPr="00956CE9" w:rsidRDefault="00F83C7B" w:rsidP="00FB4AA4">
                        <w:pPr>
                          <w:rPr>
                            <w:b/>
                            <w:sz w:val="24"/>
                            <w:szCs w:val="24"/>
                            <w:lang w:val="fr-CH"/>
                          </w:rPr>
                        </w:pPr>
                        <w:r>
                          <w:rPr>
                            <w:b/>
                            <w:sz w:val="24"/>
                            <w:szCs w:val="24"/>
                            <w:lang w:val="fr-CH"/>
                          </w:rPr>
                          <w:t>a</w:t>
                        </w:r>
                        <w:r w:rsidRPr="00956CE9">
                          <w:rPr>
                            <w:b/>
                            <w:sz w:val="24"/>
                            <w:szCs w:val="24"/>
                            <w:lang w:val="fr-CH"/>
                          </w:rPr>
                          <w:t xml:space="preserve"> = 8 mm min.</w:t>
                        </w:r>
                      </w:p>
                    </w:txbxContent>
                  </v:textbox>
                </v:shape>
                <v:shape id="Text Box 78" o:spid="_x0000_s1073" type="#_x0000_t202" style="position:absolute;left:21380;top:15299;width:4270;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hfMMA&#10;AADcAAAADwAAAGRycy9kb3ducmV2LnhtbERPTWvCQBC9F/wPywi9NZuIhBJdRQNChXqoCuJtyI5J&#10;NDsbsluT/PtuodDbPN7nLNeDacSTOldbVpBEMQjiwuqaSwXn0+7tHYTzyBoby6RgJAfr1eRliZm2&#10;PX/R8+hLEULYZaig8r7NpHRFRQZdZFviwN1sZ9AH2JVSd9iHcNPIWRyn0mDNoaHClvKKisfx2yg4&#10;5ONnv0nGwzYfr/d9etkNvUmUep0OmwUIT4P/F/+5P3SYP0/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6hfMMAAADcAAAADwAAAAAAAAAAAAAAAACYAgAAZHJzL2Rv&#10;d25yZXYueG1sUEsFBgAAAAAEAAQA9QAAAIgDAAAAAA==&#10;" stroked="f">
                  <v:textbox inset="1.70181mm,.85089mm,1.70181mm,.85089mm">
                    <w:txbxContent>
                      <w:p w:rsidR="00F83C7B" w:rsidRPr="00956CE9" w:rsidRDefault="00F83C7B" w:rsidP="00FB4AA4">
                        <w:pPr>
                          <w:rPr>
                            <w:b/>
                            <w:sz w:val="13"/>
                            <w:lang w:val="fr-CH"/>
                          </w:rPr>
                        </w:pPr>
                        <w:r w:rsidRPr="00956CE9">
                          <w:rPr>
                            <w:b/>
                            <w:sz w:val="13"/>
                            <w:lang w:val="fr-CH"/>
                          </w:rPr>
                          <w:t>a/3</w:t>
                        </w:r>
                      </w:p>
                    </w:txbxContent>
                  </v:textbox>
                </v:shape>
                <v:line id="Line 79" o:spid="_x0000_s1074" style="position:absolute;visibility:visible;mso-wrap-style:square" from="19562,17904" to="23837,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M0cMAAADcAAAADwAAAGRycy9kb3ducmV2LnhtbERPS2vCQBC+F/oflil4qxtrs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izNHDAAAA3AAAAA8AAAAAAAAAAAAA&#10;AAAAoQIAAGRycy9kb3ducmV2LnhtbFBLBQYAAAAABAAEAPkAAACRAwAAAAA=&#10;" strokeweight="1.5pt"/>
                <w10:anchorlock/>
              </v:group>
            </w:pict>
          </mc:Fallback>
        </mc:AlternateContent>
      </w:r>
    </w:p>
    <w:p w:rsidR="00FB4AA4" w:rsidRDefault="00FB4AA4" w:rsidP="00FB4AA4">
      <w:pPr>
        <w:pStyle w:val="SingleTxtG"/>
      </w:pPr>
      <w:r>
        <w:tab/>
      </w:r>
      <w:r w:rsidRPr="002D6024">
        <w:t>The above approval mark affixed to a steering control shows that the steering control type concerned has, with regard to the protection of the driver against the steering mechanism in the event of impact, been approved in the Netherlands (E4) pursuant to the relevant part of Regulation No. 12 as amended by the 04 series of amendments.</w:t>
      </w:r>
    </w:p>
    <w:p w:rsidR="00310553" w:rsidRDefault="00310553" w:rsidP="00310553">
      <w:pPr>
        <w:pStyle w:val="1"/>
      </w:pPr>
      <w:r w:rsidRPr="00A77476">
        <w:t>Model D</w:t>
      </w:r>
    </w:p>
    <w:p w:rsidR="00310553" w:rsidRDefault="00310553" w:rsidP="00310553">
      <w:pPr>
        <w:pStyle w:val="SingleTxtG"/>
      </w:pPr>
      <w:r>
        <w:t>(S</w:t>
      </w:r>
      <w:r w:rsidRPr="00A77476">
        <w:t>ee paragraph 4.3.4.3. of this Regulation)</w:t>
      </w:r>
    </w:p>
    <w:p w:rsidR="005E4803" w:rsidRDefault="00A46C20" w:rsidP="005E4803">
      <w:pPr>
        <w:framePr w:w="6007" w:h="4500" w:hRule="exact" w:hSpace="240" w:vSpace="240" w:wrap="auto" w:vAnchor="page" w:hAnchor="page" w:x="2872" w:y="7663"/>
        <w:pBdr>
          <w:top w:val="single" w:sz="6" w:space="0" w:color="FFFFFF"/>
          <w:left w:val="single" w:sz="6" w:space="0" w:color="FFFFFF"/>
          <w:bottom w:val="single" w:sz="6" w:space="0" w:color="FFFFFF"/>
          <w:right w:val="single" w:sz="6" w:space="0" w:color="FFFFFF"/>
        </w:pBdr>
      </w:pPr>
      <w:r>
        <w:rPr>
          <w:noProof/>
          <w:lang w:val="en-US" w:eastAsia="ja-JP"/>
        </w:rPr>
        <mc:AlternateContent>
          <mc:Choice Requires="wps">
            <w:drawing>
              <wp:anchor distT="0" distB="0" distL="114300" distR="114300" simplePos="0" relativeHeight="251692032" behindDoc="0" locked="0" layoutInCell="1" allowOverlap="1">
                <wp:simplePos x="0" y="0"/>
                <wp:positionH relativeFrom="column">
                  <wp:posOffset>1932305</wp:posOffset>
                </wp:positionH>
                <wp:positionV relativeFrom="paragraph">
                  <wp:posOffset>1948815</wp:posOffset>
                </wp:positionV>
                <wp:extent cx="893445" cy="703580"/>
                <wp:effectExtent l="8255" t="5715" r="12700" b="508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703580"/>
                        </a:xfrm>
                        <a:prstGeom prst="rect">
                          <a:avLst/>
                        </a:prstGeom>
                        <a:solidFill>
                          <a:srgbClr val="FFFFFF"/>
                        </a:solidFill>
                        <a:ln w="9525">
                          <a:solidFill>
                            <a:srgbClr val="FFFFFF"/>
                          </a:solidFill>
                          <a:miter lim="800000"/>
                          <a:headEnd/>
                          <a:tailEnd/>
                        </a:ln>
                      </wps:spPr>
                      <wps:txbx>
                        <w:txbxContent>
                          <w:p w:rsidR="00F83C7B" w:rsidRPr="00D5509D" w:rsidRDefault="00F83C7B" w:rsidP="00686464">
                            <w:pPr>
                              <w:spacing w:line="240" w:lineRule="auto"/>
                              <w:rPr>
                                <w:rFonts w:ascii="Arial" w:hAnsi="Arial" w:cs="Arial"/>
                                <w:b/>
                                <w:sz w:val="64"/>
                                <w:szCs w:val="64"/>
                              </w:rPr>
                            </w:pPr>
                            <w:r w:rsidRPr="00D5509D">
                              <w:rPr>
                                <w:rFonts w:ascii="Arial" w:hAnsi="Arial" w:cs="Arial"/>
                                <w:b/>
                                <w:sz w:val="64"/>
                                <w:szCs w:val="64"/>
                              </w:rPr>
                              <w:t>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75" type="#_x0000_t202" style="position:absolute;margin-left:152.15pt;margin-top:153.45pt;width:70.35pt;height:5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" strokecolor="white">
                <v:textbox>
                  <w:txbxContent>
                    <w:p w:rsidR="00F83C7B" w:rsidRPr="00D5509D" w:rsidRDefault="00F83C7B" w:rsidP="00686464">
                      <w:pPr>
                        <w:spacing w:line="240" w:lineRule="auto"/>
                        <w:rPr>
                          <w:rFonts w:ascii="Arial" w:hAnsi="Arial" w:cs="Arial"/>
                          <w:b/>
                          <w:sz w:val="64"/>
                          <w:szCs w:val="64"/>
                        </w:rPr>
                      </w:pPr>
                      <w:r w:rsidRPr="00D5509D">
                        <w:rPr>
                          <w:rFonts w:ascii="Arial" w:hAnsi="Arial" w:cs="Arial"/>
                          <w:b/>
                          <w:sz w:val="64"/>
                          <w:szCs w:val="64"/>
                        </w:rPr>
                        <w:t>02</w:t>
                      </w:r>
                    </w:p>
                  </w:txbxContent>
                </v:textbox>
              </v:shape>
            </w:pict>
          </mc:Fallback>
        </mc:AlternateContent>
      </w:r>
      <w:r>
        <w:rPr>
          <w:noProof/>
          <w:lang w:val="en-US" w:eastAsia="ja-JP"/>
        </w:rPr>
        <w:drawing>
          <wp:inline distT="0" distB="0" distL="0" distR="0">
            <wp:extent cx="3459480" cy="2639695"/>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l="-42358" t="-1157" r="-42358" b="-1157"/>
                    <a:stretch>
                      <a:fillRect/>
                    </a:stretch>
                  </pic:blipFill>
                  <pic:spPr bwMode="auto">
                    <a:xfrm>
                      <a:off x="0" y="0"/>
                      <a:ext cx="3459480" cy="2639695"/>
                    </a:xfrm>
                    <a:prstGeom prst="rect">
                      <a:avLst/>
                    </a:prstGeom>
                    <a:noFill/>
                    <a:ln>
                      <a:noFill/>
                    </a:ln>
                  </pic:spPr>
                </pic:pic>
              </a:graphicData>
            </a:graphic>
          </wp:inline>
        </w:drawing>
      </w:r>
    </w:p>
    <w:p w:rsidR="005E4803" w:rsidRDefault="005E4803" w:rsidP="005E4803">
      <w:pPr>
        <w:framePr w:w="6007" w:h="4500" w:hRule="exact" w:hSpace="240" w:vSpace="240" w:wrap="auto" w:vAnchor="page" w:hAnchor="page" w:x="2872" w:y="7663"/>
        <w:pBdr>
          <w:top w:val="single" w:sz="6" w:space="0" w:color="FFFFFF"/>
          <w:left w:val="single" w:sz="6" w:space="0" w:color="FFFFFF"/>
          <w:bottom w:val="single" w:sz="6" w:space="0" w:color="FFFFFF"/>
          <w:right w:val="single" w:sz="6" w:space="0" w:color="FFFFFF"/>
        </w:pBdr>
      </w:pPr>
      <w:r>
        <w:tab/>
      </w:r>
      <w:r>
        <w:tab/>
      </w:r>
      <w:r>
        <w:tab/>
      </w:r>
      <w:r>
        <w:tab/>
      </w:r>
      <w:r>
        <w:tab/>
      </w:r>
      <w:r>
        <w:tab/>
      </w:r>
      <w:r>
        <w:tab/>
      </w:r>
      <w:r>
        <w:tab/>
        <w:t>a = 8 mm min</w:t>
      </w:r>
    </w:p>
    <w:p w:rsidR="00310553" w:rsidRPr="00CF634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p>
    <w:p w:rsidR="00310553" w:rsidRDefault="00310553" w:rsidP="00310553">
      <w:pPr>
        <w:pStyle w:val="SingleTxtG"/>
        <w:ind w:left="0"/>
      </w:pPr>
    </w:p>
    <w:p w:rsidR="00310553" w:rsidRDefault="00310553" w:rsidP="00310553">
      <w:pPr>
        <w:pStyle w:val="SingleTxtG"/>
      </w:pPr>
    </w:p>
    <w:p w:rsidR="00310553" w:rsidRDefault="00310553" w:rsidP="00310553">
      <w:pPr>
        <w:pStyle w:val="SingleTxtG"/>
        <w:ind w:left="0"/>
      </w:pPr>
    </w:p>
    <w:p w:rsidR="00310553" w:rsidRDefault="00310553" w:rsidP="00310553">
      <w:pPr>
        <w:pStyle w:val="SingleTxtG"/>
      </w:pPr>
    </w:p>
    <w:p w:rsidR="00310553" w:rsidRDefault="00310553" w:rsidP="00310553">
      <w:pPr>
        <w:pStyle w:val="SingleTxtG"/>
      </w:pPr>
    </w:p>
    <w:p w:rsidR="00310553" w:rsidRDefault="00310553" w:rsidP="00310553">
      <w:pPr>
        <w:pStyle w:val="SingleTxtG"/>
      </w:pPr>
      <w:r>
        <w:tab/>
      </w:r>
      <w:r w:rsidRPr="00CF6343">
        <w:t>The above approval mark affixed to a steering control shows that the steering control type concerned has been approved in the Netherlands (E4) with regard to the protection of the driver against the steering mechanism in the event of impact, pursuant to provisions of paragraphs 5.2.1. and/or 5.3.1. of Regulation No. 12 as amended by the 03 series of amendments.</w:t>
      </w:r>
    </w:p>
    <w:p w:rsidR="00310553" w:rsidRDefault="00310553" w:rsidP="00310553"/>
    <w:p w:rsidR="00310553" w:rsidRPr="00310553" w:rsidRDefault="00310553" w:rsidP="00310553">
      <w:pPr>
        <w:sectPr w:rsidR="00310553" w:rsidRPr="00310553" w:rsidSect="00822B41">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endnotePr>
          <w:pgSz w:w="11907" w:h="16840" w:code="9"/>
          <w:pgMar w:top="1701" w:right="1134" w:bottom="2268" w:left="1134" w:header="964" w:footer="1701" w:gutter="0"/>
          <w:cols w:space="720"/>
          <w:titlePg/>
          <w:docGrid w:linePitch="272"/>
        </w:sectPr>
      </w:pPr>
    </w:p>
    <w:p w:rsidR="00054F52" w:rsidRDefault="00054F52" w:rsidP="00054F52">
      <w:pPr>
        <w:pStyle w:val="HChG"/>
      </w:pPr>
      <w:r>
        <w:lastRenderedPageBreak/>
        <w:t>Annex 3</w:t>
      </w:r>
    </w:p>
    <w:p w:rsidR="00054F52" w:rsidRDefault="00054F52" w:rsidP="00054F52">
      <w:pPr>
        <w:pStyle w:val="HChG"/>
      </w:pPr>
      <w:r>
        <w:tab/>
      </w:r>
      <w:r>
        <w:tab/>
        <w:t>Fronta</w:t>
      </w:r>
      <w:r w:rsidR="009D3F78">
        <w:t>l-impact test against a barrier</w:t>
      </w:r>
    </w:p>
    <w:p w:rsidR="00054F52" w:rsidRDefault="00054F52" w:rsidP="00D915A4">
      <w:pPr>
        <w:pStyle w:val="SingleTxtG"/>
        <w:ind w:left="2268" w:hanging="1134"/>
      </w:pPr>
      <w:r>
        <w:t>1.</w:t>
      </w:r>
      <w:r>
        <w:tab/>
        <w:t>Purpose</w:t>
      </w:r>
    </w:p>
    <w:p w:rsidR="00054F52" w:rsidRDefault="00054F52" w:rsidP="00D915A4">
      <w:pPr>
        <w:pStyle w:val="SingleTxtG"/>
        <w:ind w:left="2268" w:hanging="1134"/>
      </w:pPr>
      <w:r>
        <w:tab/>
        <w:t>The purpose of this test is to verify whether the vehicle satisfies the requirements set forth in paragraph 5.1.</w:t>
      </w:r>
    </w:p>
    <w:p w:rsidR="00054F52" w:rsidRDefault="00054F52" w:rsidP="00D915A4">
      <w:pPr>
        <w:pStyle w:val="SingleTxtG"/>
        <w:ind w:left="2268" w:hanging="1134"/>
      </w:pPr>
      <w:r>
        <w:t>2.</w:t>
      </w:r>
      <w:r>
        <w:tab/>
      </w:r>
      <w:r w:rsidRPr="00054F52">
        <w:t>Installations, procedure and measuring instruments</w:t>
      </w:r>
    </w:p>
    <w:p w:rsidR="00054F52" w:rsidRDefault="00054F52" w:rsidP="00D915A4">
      <w:pPr>
        <w:pStyle w:val="SingleTxtG"/>
        <w:ind w:left="2268" w:hanging="1134"/>
      </w:pPr>
      <w:r>
        <w:t>2.1.</w:t>
      </w:r>
      <w:r>
        <w:tab/>
      </w:r>
      <w:r w:rsidRPr="00054F52">
        <w:t>Testing ground</w:t>
      </w:r>
    </w:p>
    <w:p w:rsidR="00054F52" w:rsidRDefault="00054F52" w:rsidP="00D915A4">
      <w:pPr>
        <w:pStyle w:val="SingleTxtG"/>
        <w:ind w:left="2268" w:hanging="1134"/>
      </w:pPr>
      <w:r>
        <w:tab/>
        <w:t>The test area shall be large enough to accommodate the run-up track, barrier and technical installations necessary for the test. The last part of the track, for at least 5 m before the barrier, shall be horizontal (slope less than 3</w:t>
      </w:r>
      <w:r w:rsidR="002A27BB">
        <w:t xml:space="preserve"> per cent</w:t>
      </w:r>
      <w:r>
        <w:t xml:space="preserve"> measured over a length of one metre), flat and smooth.</w:t>
      </w:r>
    </w:p>
    <w:p w:rsidR="004970FE" w:rsidRPr="004970FE" w:rsidRDefault="004970FE" w:rsidP="004970FE">
      <w:pPr>
        <w:pStyle w:val="SingleTxtG"/>
        <w:ind w:left="2268" w:hanging="1134"/>
      </w:pPr>
      <w:r w:rsidRPr="004970FE">
        <w:t>2.2.</w:t>
      </w:r>
      <w:r w:rsidRPr="004970FE">
        <w:tab/>
        <w:t>Barrier</w:t>
      </w:r>
    </w:p>
    <w:p w:rsidR="004970FE" w:rsidRDefault="004970FE" w:rsidP="004970FE">
      <w:pPr>
        <w:pStyle w:val="SingleTxtG"/>
        <w:ind w:left="2268" w:hanging="1134"/>
      </w:pPr>
      <w:r>
        <w:tab/>
      </w:r>
      <w:r w:rsidRPr="004970FE">
        <w:t>The barrier shall consist of a block of reinforced concrete not less than 3 m wide in front and not less than 1.5 m high. The barrier shall be of such thickness that it weighs at least 70 metric tons. The front face shall be flat, vertical and perpendicular to the axis of the run-up track. It shall be covered with plywood boards 20 ± 2 mm thick, in good condition. A structure on a steel plate at least 25 mm thick may be placed between the plywood board and the barrier. A barrier with different characteristics may likewise be used, provided that the area of the impact surface is greater than the frontal crash area of the vehicle being tested and provided that it gives equivalent results.</w:t>
      </w:r>
    </w:p>
    <w:p w:rsidR="00054F52" w:rsidRDefault="00054F52" w:rsidP="00D915A4">
      <w:pPr>
        <w:pStyle w:val="SingleTxtG"/>
        <w:ind w:left="2268" w:hanging="1134"/>
      </w:pPr>
      <w:r>
        <w:t>2.3.</w:t>
      </w:r>
      <w:r>
        <w:tab/>
      </w:r>
      <w:r w:rsidRPr="00054F52">
        <w:t>Propulsion of vehicle</w:t>
      </w:r>
    </w:p>
    <w:p w:rsidR="00054F52" w:rsidRDefault="00054F52" w:rsidP="00D915A4">
      <w:pPr>
        <w:pStyle w:val="SingleTxtG"/>
        <w:ind w:left="2268" w:hanging="1134"/>
      </w:pPr>
      <w:r>
        <w:tab/>
        <w:t xml:space="preserve">At the moment of impact the vehicle shall no longer be subject to the action of any additional steering or propelling device. It shall reach the obstacle on a course perpendicular to the collision wall; the maximum lateral misalignment tolerated between the vertical median line of the front of the vehicle and the vertical median line of the collision wall is </w:t>
      </w:r>
      <w:r w:rsidR="002A1BE3">
        <w:t>±</w:t>
      </w:r>
      <w:r>
        <w:t xml:space="preserve"> 30 cm.</w:t>
      </w:r>
    </w:p>
    <w:p w:rsidR="00054F52" w:rsidRDefault="00054F52" w:rsidP="00D915A4">
      <w:pPr>
        <w:pStyle w:val="SingleTxtG"/>
        <w:ind w:left="2268" w:hanging="1134"/>
      </w:pPr>
      <w:r>
        <w:t>2.4.</w:t>
      </w:r>
      <w:r>
        <w:tab/>
      </w:r>
      <w:r w:rsidRPr="00054F52">
        <w:t>State of vehicle</w:t>
      </w:r>
    </w:p>
    <w:p w:rsidR="00105FEC" w:rsidRDefault="00054F52" w:rsidP="00D915A4">
      <w:pPr>
        <w:pStyle w:val="SingleTxtG"/>
        <w:ind w:left="2268" w:hanging="1134"/>
      </w:pPr>
      <w:r>
        <w:t>2.4.1.</w:t>
      </w:r>
      <w:r>
        <w:tab/>
        <w:t>For the test, the vehicle shall either be fitted with all the normal components and equipment included in its unladen kerb mass or be in such a condition as to satisfy this requirement so far as</w:t>
      </w:r>
      <w:r w:rsidR="00105FEC">
        <w:t xml:space="preserve"> the components and equipment of concern to the passenger compartment and the distribution of the mass of the vehicle as a whole, in running order, are concerned.</w:t>
      </w:r>
    </w:p>
    <w:p w:rsidR="00105FEC" w:rsidRDefault="00105FEC" w:rsidP="00D915A4">
      <w:pPr>
        <w:pStyle w:val="SingleTxtG"/>
        <w:ind w:left="2268" w:hanging="1134"/>
      </w:pPr>
      <w:r>
        <w:tab/>
        <w:t>At the request of the manufacturer, by derogation from paragraph 5.1. of this Regulation, the test may be carried out with manikins in position, provided they do not at any time hinder the movement of the steering mechanism. The mass of the manikins shall not be taken into account for the purposes of the test.</w:t>
      </w:r>
    </w:p>
    <w:p w:rsidR="00C272FF" w:rsidRPr="002D6024" w:rsidRDefault="00C272FF" w:rsidP="00C272FF">
      <w:pPr>
        <w:pStyle w:val="SingleTxtG"/>
        <w:ind w:left="2268" w:hanging="1134"/>
      </w:pPr>
      <w:r w:rsidRPr="002D6024">
        <w:t>2.4.2.</w:t>
      </w:r>
      <w:r w:rsidRPr="002D6024">
        <w:tab/>
        <w:t>If the vehicle is driven by external means, the fuel feed system shall be filled to at least 90 per cent of its capacity with a non-inflammable liquid having a density between 0.7 and 1.</w:t>
      </w:r>
    </w:p>
    <w:p w:rsidR="00C272FF" w:rsidRPr="002D6024" w:rsidRDefault="00C272FF" w:rsidP="00C272FF">
      <w:pPr>
        <w:pStyle w:val="SingleTxtG"/>
        <w:ind w:left="2268"/>
      </w:pPr>
      <w:r w:rsidRPr="002D6024">
        <w:lastRenderedPageBreak/>
        <w:t>This requirement does not apply for Hydrogen as fuel.</w:t>
      </w:r>
    </w:p>
    <w:p w:rsidR="00C272FF" w:rsidRDefault="00C272FF" w:rsidP="00C272FF">
      <w:pPr>
        <w:pStyle w:val="SingleTxtG"/>
        <w:ind w:left="2268" w:hanging="1134"/>
      </w:pPr>
      <w:r>
        <w:tab/>
      </w:r>
      <w:r w:rsidRPr="002D6024">
        <w:t>All the other systems (brake-fluid reservoirs, radiator, etc.) may be empty.</w:t>
      </w:r>
    </w:p>
    <w:p w:rsidR="00AE5935" w:rsidRPr="002D6024" w:rsidRDefault="00AE5935" w:rsidP="00AE5935">
      <w:pPr>
        <w:pStyle w:val="SingleTxtG"/>
        <w:ind w:left="2268" w:hanging="1134"/>
      </w:pPr>
      <w:r w:rsidRPr="002D6024">
        <w:t>2.4.3.</w:t>
      </w:r>
      <w:r w:rsidRPr="002D6024">
        <w:tab/>
      </w:r>
      <w:r w:rsidRPr="002D6024">
        <w:tab/>
        <w:t>If the vehicle is driven by its own engine, the fuel tank shall be at least 90 per cent of a full load of fuel. All other reservoirs shall be filled to capacity.</w:t>
      </w:r>
    </w:p>
    <w:p w:rsidR="00AE5935" w:rsidRPr="002D6024" w:rsidRDefault="00AE5935" w:rsidP="00AE5935">
      <w:pPr>
        <w:pStyle w:val="SingleTxtG"/>
        <w:ind w:left="2268"/>
      </w:pPr>
      <w:r w:rsidRPr="002D6024">
        <w:t>It shall be allowed by agreement between manufacturer and Technical Service to modify the fuel system so that an appropriate amount of fuel can be used to run the engine or the electrical energy conversion system.</w:t>
      </w:r>
    </w:p>
    <w:p w:rsidR="00AE5935" w:rsidRPr="002D6024" w:rsidRDefault="00AE5935" w:rsidP="00AE5935">
      <w:pPr>
        <w:pStyle w:val="SingleTxtG"/>
        <w:ind w:left="2268"/>
      </w:pPr>
      <w:r w:rsidRPr="002D6024">
        <w:t>In such case, the fuel tank shall be filled to not less than 90 per cent of mass of a full load of fuel with a non-inflammable liquid of a density between 0.7 and 1.</w:t>
      </w:r>
    </w:p>
    <w:p w:rsidR="00AE5935" w:rsidRDefault="00AE5935" w:rsidP="00AE5935">
      <w:pPr>
        <w:pStyle w:val="SingleTxtG"/>
        <w:ind w:left="2268" w:hanging="1134"/>
      </w:pPr>
      <w:r>
        <w:tab/>
      </w:r>
      <w:r w:rsidRPr="002D6024">
        <w:t>This requirement does not apply to Hydrogen fuel tanks.</w:t>
      </w:r>
    </w:p>
    <w:p w:rsidR="001047DF" w:rsidRPr="002D6024" w:rsidRDefault="001047DF" w:rsidP="001047DF">
      <w:pPr>
        <w:pStyle w:val="SingleTxtG"/>
        <w:ind w:left="2268" w:hanging="1134"/>
      </w:pPr>
      <w:r w:rsidRPr="002D6024">
        <w:t>2.4.4.</w:t>
      </w:r>
      <w:r w:rsidRPr="002D6024">
        <w:tab/>
      </w:r>
      <w:r w:rsidR="006F23E6" w:rsidRPr="00DE0AD1">
        <w:rPr>
          <w:rFonts w:hint="eastAsia"/>
          <w:b/>
          <w:color w:val="FF0000"/>
          <w:lang w:eastAsia="ja-JP"/>
        </w:rPr>
        <w:t>Electric</w:t>
      </w:r>
      <w:r w:rsidRPr="00DE0AD1">
        <w:rPr>
          <w:dstrike/>
          <w:color w:val="FF0000"/>
        </w:rPr>
        <w:t>Electrical</w:t>
      </w:r>
      <w:r w:rsidRPr="002D6024">
        <w:t xml:space="preserve"> power train adjustment</w:t>
      </w:r>
    </w:p>
    <w:p w:rsidR="001047DF" w:rsidRPr="002D6024" w:rsidRDefault="001047DF" w:rsidP="001047DF">
      <w:pPr>
        <w:pStyle w:val="SingleTxtG"/>
        <w:ind w:left="2268" w:hanging="1134"/>
      </w:pPr>
      <w:r w:rsidRPr="002D6024">
        <w:t>2.4.4.1.</w:t>
      </w:r>
      <w:r w:rsidRPr="002D6024">
        <w:tab/>
      </w:r>
      <w:r w:rsidR="006F23E6" w:rsidRPr="00DE0AD1">
        <w:rPr>
          <w:b/>
          <w:color w:val="FF0000"/>
          <w:lang w:val="en-IN"/>
        </w:rPr>
        <w:t>Procedures for SOC adjustment</w:t>
      </w:r>
      <w:r w:rsidR="006F23E6" w:rsidRPr="00DE0AD1">
        <w:rPr>
          <w:color w:val="FF0000"/>
        </w:rPr>
        <w:t xml:space="preserve"> </w:t>
      </w:r>
      <w:r w:rsidRPr="00DE0AD1">
        <w:rPr>
          <w:dstrike/>
          <w:color w:val="FF0000"/>
        </w:rPr>
        <w:t xml:space="preserve">The </w:t>
      </w:r>
      <w:r w:rsidR="00B20BE0" w:rsidRPr="00DE0AD1">
        <w:rPr>
          <w:dstrike/>
          <w:color w:val="FF0000"/>
        </w:rPr>
        <w:t>REESS</w:t>
      </w:r>
      <w:r w:rsidRPr="00DE0AD1">
        <w:rPr>
          <w:dstrike/>
          <w:color w:val="FF0000"/>
        </w:rPr>
        <w:t xml:space="preserve"> shall be at any state of charge, which allows the normal operation of the power train as recommended by the manufacturer.</w:t>
      </w:r>
    </w:p>
    <w:p w:rsidR="000931F5" w:rsidRPr="00DE0AD1" w:rsidRDefault="000931F5" w:rsidP="000931F5">
      <w:pPr>
        <w:pStyle w:val="Default"/>
        <w:ind w:left="2268" w:right="1088" w:hanging="1134"/>
        <w:jc w:val="both"/>
        <w:rPr>
          <w:b/>
          <w:color w:val="FF0000"/>
          <w:sz w:val="20"/>
          <w:szCs w:val="20"/>
          <w:lang w:val="en-IN"/>
        </w:rPr>
      </w:pPr>
      <w:r w:rsidRPr="00DE0AD1">
        <w:rPr>
          <w:rFonts w:eastAsiaTheme="minorEastAsia" w:hint="eastAsia"/>
          <w:b/>
          <w:color w:val="FF0000"/>
          <w:sz w:val="20"/>
          <w:szCs w:val="20"/>
          <w:lang w:val="en-IN" w:eastAsia="ja-JP"/>
        </w:rPr>
        <w:t>2.4.4</w:t>
      </w:r>
      <w:r w:rsidRPr="00DE0AD1">
        <w:rPr>
          <w:rFonts w:hint="eastAsia"/>
          <w:b/>
          <w:color w:val="FF0000"/>
          <w:sz w:val="20"/>
          <w:szCs w:val="20"/>
          <w:lang w:val="en-IN" w:eastAsia="ja-JP"/>
        </w:rPr>
        <w:t>.1</w:t>
      </w:r>
      <w:r w:rsidRPr="00DE0AD1">
        <w:rPr>
          <w:b/>
          <w:color w:val="FF0000"/>
          <w:sz w:val="20"/>
          <w:szCs w:val="20"/>
          <w:lang w:val="en-IN"/>
        </w:rPr>
        <w:t xml:space="preserve">.1. </w:t>
      </w:r>
      <w:r w:rsidRPr="00DE0AD1">
        <w:rPr>
          <w:b/>
          <w:color w:val="FF0000"/>
          <w:sz w:val="20"/>
          <w:szCs w:val="20"/>
          <w:lang w:val="en-IN"/>
        </w:rPr>
        <w:tab/>
        <w:t>The adjustment of SOC shall be conducted at an ambient temperature of 20 ±</w:t>
      </w:r>
      <w:r w:rsidRPr="00DE0AD1">
        <w:rPr>
          <w:rFonts w:hint="eastAsia"/>
          <w:b/>
          <w:color w:val="FF0000"/>
          <w:sz w:val="20"/>
          <w:szCs w:val="20"/>
          <w:lang w:val="en-IN" w:eastAsia="ja-JP"/>
        </w:rPr>
        <w:t xml:space="preserve"> </w:t>
      </w:r>
      <w:r w:rsidRPr="00DE0AD1">
        <w:rPr>
          <w:b/>
          <w:color w:val="FF0000"/>
          <w:sz w:val="20"/>
          <w:szCs w:val="20"/>
          <w:lang w:val="en-IN"/>
        </w:rPr>
        <w:t>10 °C.</w:t>
      </w:r>
    </w:p>
    <w:p w:rsidR="000931F5" w:rsidRPr="00DE0AD1" w:rsidRDefault="000931F5" w:rsidP="000931F5">
      <w:pPr>
        <w:pStyle w:val="Default"/>
        <w:jc w:val="both"/>
        <w:rPr>
          <w:b/>
          <w:color w:val="FF0000"/>
          <w:sz w:val="20"/>
          <w:szCs w:val="20"/>
          <w:lang w:val="en-IN"/>
        </w:rPr>
      </w:pPr>
    </w:p>
    <w:p w:rsidR="000931F5" w:rsidRPr="00DE0AD1" w:rsidRDefault="000931F5" w:rsidP="000931F5">
      <w:pPr>
        <w:pStyle w:val="Default"/>
        <w:ind w:left="2268" w:right="1088" w:hanging="1134"/>
        <w:jc w:val="both"/>
        <w:rPr>
          <w:b/>
          <w:color w:val="FF0000"/>
          <w:sz w:val="20"/>
          <w:szCs w:val="20"/>
          <w:lang w:val="en-IN"/>
        </w:rPr>
      </w:pPr>
      <w:r w:rsidRPr="00DE0AD1">
        <w:rPr>
          <w:rFonts w:eastAsiaTheme="minorEastAsia" w:hint="eastAsia"/>
          <w:b/>
          <w:color w:val="FF0000"/>
          <w:sz w:val="20"/>
          <w:szCs w:val="20"/>
          <w:lang w:val="en-IN" w:eastAsia="ja-JP"/>
        </w:rPr>
        <w:t>2.4.4</w:t>
      </w:r>
      <w:r w:rsidRPr="00DE0AD1">
        <w:rPr>
          <w:rFonts w:hint="eastAsia"/>
          <w:b/>
          <w:color w:val="FF0000"/>
          <w:sz w:val="20"/>
          <w:szCs w:val="20"/>
          <w:lang w:val="en-IN" w:eastAsia="ja-JP"/>
        </w:rPr>
        <w:t>.1</w:t>
      </w:r>
      <w:r w:rsidRPr="00DE0AD1">
        <w:rPr>
          <w:b/>
          <w:color w:val="FF0000"/>
          <w:sz w:val="20"/>
          <w:szCs w:val="20"/>
          <w:lang w:val="en-IN"/>
        </w:rPr>
        <w:t xml:space="preserve">.2. </w:t>
      </w:r>
      <w:r w:rsidRPr="00DE0AD1">
        <w:rPr>
          <w:b/>
          <w:color w:val="FF0000"/>
          <w:sz w:val="20"/>
          <w:szCs w:val="20"/>
          <w:lang w:val="en-IN"/>
        </w:rPr>
        <w:tab/>
        <w:t>The SOC shall be adjusted according to one of the following procedures as applicable. Where different charging procedures are possible, the REESS shall be charged using the procedure which yields the highest SOC:</w:t>
      </w:r>
    </w:p>
    <w:p w:rsidR="000931F5" w:rsidRPr="00DE0AD1" w:rsidRDefault="000931F5" w:rsidP="000931F5">
      <w:pPr>
        <w:pStyle w:val="Default"/>
        <w:ind w:left="2268" w:right="1088"/>
        <w:jc w:val="both"/>
        <w:rPr>
          <w:b/>
          <w:color w:val="FF0000"/>
          <w:sz w:val="20"/>
          <w:szCs w:val="20"/>
          <w:lang w:val="en-IN"/>
        </w:rPr>
      </w:pPr>
    </w:p>
    <w:p w:rsidR="000931F5" w:rsidRPr="00DE0AD1" w:rsidRDefault="000931F5" w:rsidP="000931F5">
      <w:pPr>
        <w:pStyle w:val="Default"/>
        <w:ind w:left="2832" w:right="1088"/>
        <w:jc w:val="both"/>
        <w:rPr>
          <w:b/>
          <w:color w:val="FF0000"/>
          <w:sz w:val="20"/>
          <w:szCs w:val="20"/>
          <w:lang w:val="en-IN"/>
        </w:rPr>
      </w:pPr>
      <w:r w:rsidRPr="00DE0AD1">
        <w:rPr>
          <w:b/>
          <w:color w:val="FF0000"/>
          <w:sz w:val="20"/>
          <w:szCs w:val="20"/>
          <w:lang w:val="en-IN"/>
        </w:rPr>
        <w:t>(a) For a vehicle with a REESS designed to be externally charged, the REESS shall be charged to the highest SOC in accordance with the procedure specified by the manufacturer for normal operation until the charging process is normally terminated.</w:t>
      </w:r>
    </w:p>
    <w:p w:rsidR="000931F5" w:rsidRPr="00DE0AD1" w:rsidRDefault="000931F5" w:rsidP="000931F5">
      <w:pPr>
        <w:pStyle w:val="Default"/>
        <w:ind w:left="2832" w:right="1088"/>
        <w:jc w:val="both"/>
        <w:rPr>
          <w:b/>
          <w:color w:val="FF0000"/>
          <w:sz w:val="20"/>
          <w:szCs w:val="20"/>
          <w:lang w:val="en-IN"/>
        </w:rPr>
      </w:pPr>
    </w:p>
    <w:p w:rsidR="000931F5" w:rsidRPr="00DE0AD1" w:rsidRDefault="000931F5" w:rsidP="000931F5">
      <w:pPr>
        <w:pStyle w:val="Default"/>
        <w:ind w:left="2832" w:right="1088"/>
        <w:jc w:val="both"/>
        <w:rPr>
          <w:b/>
          <w:color w:val="FF0000"/>
          <w:sz w:val="20"/>
          <w:szCs w:val="20"/>
          <w:lang w:val="en-IN"/>
        </w:rPr>
      </w:pPr>
      <w:r w:rsidRPr="00DE0AD1">
        <w:rPr>
          <w:b/>
          <w:color w:val="FF0000"/>
          <w:sz w:val="20"/>
          <w:szCs w:val="20"/>
          <w:lang w:val="en-IN"/>
        </w:rPr>
        <w:t>(b) 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0931F5" w:rsidRPr="00DE0AD1" w:rsidRDefault="000931F5" w:rsidP="000931F5">
      <w:pPr>
        <w:pStyle w:val="Default"/>
        <w:ind w:left="2268" w:right="1088" w:hanging="1134"/>
        <w:jc w:val="both"/>
        <w:rPr>
          <w:b/>
          <w:color w:val="FF0000"/>
          <w:sz w:val="20"/>
          <w:szCs w:val="20"/>
          <w:lang w:val="en-IN"/>
        </w:rPr>
      </w:pPr>
    </w:p>
    <w:p w:rsidR="000931F5" w:rsidRPr="00956D35" w:rsidRDefault="000931F5" w:rsidP="000931F5">
      <w:pPr>
        <w:spacing w:after="120"/>
        <w:ind w:left="2268" w:right="1134" w:hanging="1134"/>
        <w:jc w:val="both"/>
        <w:rPr>
          <w:bCs/>
          <w:lang w:eastAsia="ja-JP"/>
        </w:rPr>
      </w:pPr>
      <w:r w:rsidRPr="00DE0AD1">
        <w:rPr>
          <w:rFonts w:hint="eastAsia"/>
          <w:b/>
          <w:color w:val="FF0000"/>
          <w:lang w:val="en-IN" w:eastAsia="ja-JP"/>
        </w:rPr>
        <w:t>2.4.4</w:t>
      </w:r>
      <w:r w:rsidRPr="00DE0AD1">
        <w:rPr>
          <w:b/>
          <w:color w:val="FF0000"/>
          <w:lang w:val="en-IN"/>
        </w:rPr>
        <w:t>.</w:t>
      </w:r>
      <w:r w:rsidRPr="00DE0AD1">
        <w:rPr>
          <w:rFonts w:hint="eastAsia"/>
          <w:b/>
          <w:color w:val="FF0000"/>
          <w:lang w:val="en-IN" w:eastAsia="ja-JP"/>
        </w:rPr>
        <w:t>1</w:t>
      </w:r>
      <w:r w:rsidRPr="00DE0AD1">
        <w:rPr>
          <w:b/>
          <w:color w:val="FF0000"/>
          <w:lang w:val="en-IN"/>
        </w:rPr>
        <w:t xml:space="preserve">.3. </w:t>
      </w:r>
      <w:r w:rsidRPr="00DE0AD1">
        <w:rPr>
          <w:b/>
          <w:color w:val="FF0000"/>
          <w:lang w:val="en-IN"/>
        </w:rPr>
        <w:tab/>
        <w:t xml:space="preserve">When the vehicle is tested, the SOC shall be no less than 95 per cent of the SOC according to paragraphs </w:t>
      </w:r>
      <w:r w:rsidRPr="00DE0AD1">
        <w:rPr>
          <w:rFonts w:hint="eastAsia"/>
          <w:b/>
          <w:color w:val="FF0000"/>
          <w:lang w:val="en-IN" w:eastAsia="ja-JP"/>
        </w:rPr>
        <w:t>2</w:t>
      </w:r>
      <w:r w:rsidRPr="00DE0AD1">
        <w:rPr>
          <w:b/>
          <w:color w:val="FF0000"/>
          <w:lang w:val="en-IN"/>
        </w:rPr>
        <w:t>.</w:t>
      </w:r>
      <w:r w:rsidRPr="00DE0AD1">
        <w:rPr>
          <w:rFonts w:hint="eastAsia"/>
          <w:b/>
          <w:color w:val="FF0000"/>
          <w:lang w:val="en-IN" w:eastAsia="ja-JP"/>
        </w:rPr>
        <w:t>4.4.1</w:t>
      </w:r>
      <w:r w:rsidRPr="00DE0AD1">
        <w:rPr>
          <w:b/>
          <w:color w:val="FF0000"/>
          <w:lang w:val="en-IN"/>
        </w:rPr>
        <w:t xml:space="preserve">.1. and </w:t>
      </w:r>
      <w:r w:rsidRPr="00DE0AD1">
        <w:rPr>
          <w:rFonts w:hint="eastAsia"/>
          <w:b/>
          <w:color w:val="FF0000"/>
          <w:lang w:val="en-IN" w:eastAsia="ja-JP"/>
        </w:rPr>
        <w:t>2.4.4</w:t>
      </w:r>
      <w:r w:rsidRPr="00DE0AD1">
        <w:rPr>
          <w:b/>
          <w:color w:val="FF0000"/>
          <w:lang w:val="en-IN"/>
        </w:rPr>
        <w:t>.</w:t>
      </w:r>
      <w:r w:rsidRPr="00DE0AD1">
        <w:rPr>
          <w:rFonts w:hint="eastAsia"/>
          <w:b/>
          <w:color w:val="FF0000"/>
          <w:lang w:val="en-IN" w:eastAsia="ja-JP"/>
        </w:rPr>
        <w:t>1</w:t>
      </w:r>
      <w:r w:rsidRPr="00DE0AD1">
        <w:rPr>
          <w:b/>
          <w:color w:val="FF0000"/>
          <w:lang w:val="en-IN"/>
        </w:rPr>
        <w:t xml:space="preserve">.2. for REESS designed to be externally charged and shall be no less than 90 per cent of SOC according to paragraphs </w:t>
      </w:r>
      <w:r w:rsidRPr="00DE0AD1">
        <w:rPr>
          <w:rFonts w:hint="eastAsia"/>
          <w:b/>
          <w:color w:val="FF0000"/>
          <w:lang w:val="en-IN" w:eastAsia="ja-JP"/>
        </w:rPr>
        <w:t>2.4.4.1.</w:t>
      </w:r>
      <w:r w:rsidRPr="00DE0AD1">
        <w:rPr>
          <w:b/>
          <w:color w:val="FF0000"/>
          <w:lang w:val="en-IN"/>
        </w:rPr>
        <w:t xml:space="preserve">1. and </w:t>
      </w:r>
      <w:r w:rsidRPr="00DE0AD1">
        <w:rPr>
          <w:rFonts w:hint="eastAsia"/>
          <w:b/>
          <w:color w:val="FF0000"/>
          <w:lang w:val="en-IN" w:eastAsia="ja-JP"/>
        </w:rPr>
        <w:t>2.4.4</w:t>
      </w:r>
      <w:r w:rsidRPr="00DE0AD1">
        <w:rPr>
          <w:b/>
          <w:color w:val="FF0000"/>
          <w:lang w:val="en-IN"/>
        </w:rPr>
        <w:t>.</w:t>
      </w:r>
      <w:r w:rsidRPr="00DE0AD1">
        <w:rPr>
          <w:rFonts w:hint="eastAsia"/>
          <w:b/>
          <w:color w:val="FF0000"/>
          <w:lang w:val="en-IN" w:eastAsia="ja-JP"/>
        </w:rPr>
        <w:t>1</w:t>
      </w:r>
      <w:r w:rsidRPr="00DE0AD1">
        <w:rPr>
          <w:b/>
          <w:color w:val="FF0000"/>
          <w:lang w:val="en-IN"/>
        </w:rPr>
        <w:t>.2. for REESS designed to be charged only by an energy source on the vehicle. The SOC will be confirmed by a method provided by the manufacturer.</w:t>
      </w:r>
    </w:p>
    <w:p w:rsidR="001047DF" w:rsidRDefault="001047DF" w:rsidP="001047DF">
      <w:pPr>
        <w:pStyle w:val="SingleTxtG"/>
        <w:ind w:left="2268" w:hanging="1134"/>
      </w:pPr>
      <w:r w:rsidRPr="002D6024">
        <w:t>2.4.4.2.</w:t>
      </w:r>
      <w:r w:rsidRPr="002D6024">
        <w:tab/>
        <w:t xml:space="preserve">The </w:t>
      </w:r>
      <w:r w:rsidR="000931F5" w:rsidRPr="00DE0AD1">
        <w:rPr>
          <w:rFonts w:hint="eastAsia"/>
          <w:b/>
          <w:color w:val="FF0000"/>
          <w:lang w:eastAsia="ja-JP"/>
        </w:rPr>
        <w:t>electric</w:t>
      </w:r>
      <w:r w:rsidRPr="00DE0AD1">
        <w:rPr>
          <w:dstrike/>
          <w:color w:val="FF0000"/>
        </w:rPr>
        <w:t>electrical</w:t>
      </w:r>
      <w:r w:rsidRPr="002D6024">
        <w:t xml:space="preserve"> power train shall be energized with or without the operation of the original electrical energy sources (e.g. engine-generator, </w:t>
      </w:r>
      <w:r w:rsidR="00B20BE0">
        <w:t>REESS</w:t>
      </w:r>
      <w:r w:rsidRPr="002D6024">
        <w:t xml:space="preserve"> or electric energy conversion system), however:</w:t>
      </w:r>
    </w:p>
    <w:p w:rsidR="001047DF" w:rsidRPr="002D6024" w:rsidRDefault="001047DF" w:rsidP="001047DF">
      <w:pPr>
        <w:pStyle w:val="SingleTxtG"/>
        <w:ind w:left="2259" w:hanging="1125"/>
      </w:pPr>
      <w:r w:rsidRPr="002D6024">
        <w:t xml:space="preserve">2.4.4.2.1. </w:t>
      </w:r>
      <w:r w:rsidRPr="002D6024">
        <w:tab/>
        <w:t xml:space="preserve">By the agreement between Technical Service and manufacturer it shall be permissible to perform the test with all or parts of the </w:t>
      </w:r>
      <w:r w:rsidR="000931F5" w:rsidRPr="00DE0AD1">
        <w:rPr>
          <w:rFonts w:hint="eastAsia"/>
          <w:b/>
          <w:color w:val="FF0000"/>
          <w:lang w:eastAsia="ja-JP"/>
        </w:rPr>
        <w:t>electric</w:t>
      </w:r>
      <w:r w:rsidRPr="00DE0AD1">
        <w:rPr>
          <w:dstrike/>
          <w:color w:val="FF0000"/>
        </w:rPr>
        <w:t>electrical</w:t>
      </w:r>
      <w:r w:rsidRPr="002D6024">
        <w:t xml:space="preserve"> power train not being energized in so far as there is no negative influence on the test result. For parts of the </w:t>
      </w:r>
      <w:r w:rsidR="000931F5" w:rsidRPr="00DE0AD1">
        <w:rPr>
          <w:rFonts w:hint="eastAsia"/>
          <w:b/>
          <w:color w:val="FF0000"/>
          <w:lang w:eastAsia="ja-JP"/>
        </w:rPr>
        <w:t>electric</w:t>
      </w:r>
      <w:r w:rsidRPr="00DE0AD1">
        <w:rPr>
          <w:dstrike/>
          <w:color w:val="FF0000"/>
        </w:rPr>
        <w:t>electrical</w:t>
      </w:r>
      <w:r w:rsidRPr="002D6024">
        <w:t xml:space="preserve"> power train not energized, the </w:t>
      </w:r>
      <w:r w:rsidRPr="002D6024">
        <w:lastRenderedPageBreak/>
        <w:t>protection against electrical shock shall be proved by either physical protection or isolation resistance and appropriate additional evidence.</w:t>
      </w:r>
    </w:p>
    <w:p w:rsidR="001047DF" w:rsidRDefault="001047DF" w:rsidP="001047DF">
      <w:pPr>
        <w:pStyle w:val="SingleTxtG"/>
        <w:ind w:left="2268" w:hanging="1134"/>
      </w:pPr>
      <w:r w:rsidRPr="002D6024">
        <w:t>2.4.4.2.2.</w:t>
      </w:r>
      <w:r w:rsidRPr="002D6024">
        <w:tab/>
        <w:t>In the case where an automatic disconnect is provided, at the request of the manufacturer it shall be permissible to perform the test with the automatic disconnect being triggered. In this case it shall be demonstrated that the automatic disconnect would have operated during the impact test. This includes the automatic activation signal as well as the galvanic separation considering the conditions as seen during the impact.</w:t>
      </w:r>
    </w:p>
    <w:p w:rsidR="00105FEC" w:rsidRDefault="009F2D78" w:rsidP="00D915A4">
      <w:pPr>
        <w:pStyle w:val="SingleTxtG"/>
        <w:ind w:left="2268" w:hanging="1134"/>
      </w:pPr>
      <w:r w:rsidRPr="009F2D78">
        <w:t xml:space="preserve"> </w:t>
      </w:r>
      <w:r>
        <w:t>2.4.5.</w:t>
      </w:r>
      <w:r w:rsidR="00105FEC">
        <w:tab/>
        <w:t>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rsidR="007D0794" w:rsidRDefault="009F2D78" w:rsidP="00D915A4">
      <w:pPr>
        <w:pStyle w:val="SingleTxtG"/>
        <w:ind w:left="2268" w:hanging="1134"/>
      </w:pPr>
      <w:r>
        <w:t>2.4.6.</w:t>
      </w:r>
      <w:r w:rsidR="007D0794" w:rsidRPr="007D0794">
        <w:tab/>
        <w:t>The steering wheel, if adjustable, shall be placed in the normal position indicated by the manufacturer or, failing that, midway between the limits of its range(s) of adjustment.</w:t>
      </w:r>
    </w:p>
    <w:p w:rsidR="00105FEC" w:rsidRDefault="00105FEC" w:rsidP="00D915A4">
      <w:pPr>
        <w:pStyle w:val="SingleTxtG"/>
        <w:ind w:left="2268" w:hanging="1134"/>
      </w:pPr>
      <w:r>
        <w:t>2.5.</w:t>
      </w:r>
      <w:r>
        <w:tab/>
      </w:r>
      <w:r w:rsidRPr="00105FEC">
        <w:t>Speed on impact</w:t>
      </w:r>
    </w:p>
    <w:p w:rsidR="00105FEC" w:rsidRDefault="00105FEC" w:rsidP="00D915A4">
      <w:pPr>
        <w:pStyle w:val="SingleTxtG"/>
        <w:ind w:left="2268" w:hanging="1134"/>
      </w:pPr>
      <w:r>
        <w:tab/>
        <w:t>The speed on impact shall be between 48.3 km/h (30 mph) and 53.1 km/h (33 mph). However, if the test has been carried out at a higher impact speed and the vehicle has met the requirements laid down, the test shall be considered satisfactory.</w:t>
      </w:r>
    </w:p>
    <w:p w:rsidR="00105FEC" w:rsidRDefault="00105FEC" w:rsidP="00D915A4">
      <w:pPr>
        <w:pStyle w:val="SingleTxtG"/>
        <w:ind w:left="2268" w:hanging="1134"/>
      </w:pPr>
      <w:r>
        <w:t>2.6.</w:t>
      </w:r>
      <w:r>
        <w:tab/>
      </w:r>
      <w:r w:rsidRPr="00105FEC">
        <w:t>Measuring instruments</w:t>
      </w:r>
    </w:p>
    <w:p w:rsidR="00105FEC" w:rsidRDefault="00105FEC" w:rsidP="00D915A4">
      <w:pPr>
        <w:pStyle w:val="SingleTxtG"/>
        <w:ind w:left="2268" w:hanging="1134"/>
      </w:pPr>
      <w:r>
        <w:tab/>
        <w:t>The instrument used to record the speed referred to in paragraph 2.5. above shall be accurate to within 1</w:t>
      </w:r>
      <w:r w:rsidR="002A27BB">
        <w:t>per cent</w:t>
      </w:r>
      <w:r>
        <w:t>.</w:t>
      </w:r>
    </w:p>
    <w:p w:rsidR="00105FEC" w:rsidRDefault="00105FEC" w:rsidP="00D915A4">
      <w:pPr>
        <w:pStyle w:val="SingleTxtG"/>
        <w:ind w:left="2268" w:hanging="1134"/>
      </w:pPr>
      <w:r>
        <w:t>3.</w:t>
      </w:r>
      <w:r>
        <w:tab/>
      </w:r>
      <w:r w:rsidRPr="00105FEC">
        <w:t>Results</w:t>
      </w:r>
    </w:p>
    <w:p w:rsidR="00D915A4" w:rsidRDefault="00105FEC" w:rsidP="00D915A4">
      <w:pPr>
        <w:pStyle w:val="SingleTxtG"/>
        <w:ind w:left="2268" w:hanging="1134"/>
      </w:pPr>
      <w:r>
        <w:t>3.1</w:t>
      </w:r>
      <w:r>
        <w:tab/>
        <w:t>To determine the rear- and upward movement of the steering control, a recording</w:t>
      </w:r>
      <w:r w:rsidR="007D370C">
        <w:rPr>
          <w:rStyle w:val="a3"/>
        </w:rPr>
        <w:footnoteReference w:id="9"/>
      </w:r>
      <w:r>
        <w:t xml:space="preserve"> shall be made, during the collision, of</w:t>
      </w:r>
      <w:r w:rsidR="00D915A4">
        <w:t xml:space="preserve"> the variation in the distance </w:t>
      </w:r>
      <w:r w:rsidR="003C124F">
        <w:t>–</w:t>
      </w:r>
      <w:r w:rsidR="00D915A4">
        <w:t xml:space="preserve"> measured horizontally</w:t>
      </w:r>
      <w:r w:rsidR="003B071E">
        <w:rPr>
          <w:rStyle w:val="a3"/>
        </w:rPr>
        <w:footnoteReference w:id="10"/>
      </w:r>
      <w:r w:rsidR="00D915A4">
        <w:t xml:space="preserve"> and parallel to the longitudinal axis of the vehicle, and vertically, in the direction perpendicular to that axis </w:t>
      </w:r>
      <w:r w:rsidR="00E95219">
        <w:t>–</w:t>
      </w:r>
      <w:r w:rsidR="00D915A4">
        <w:t xml:space="preserve"> between the top of the steering column (and shaft) and a point on the vehicle which is not affected by the impact. The largest value of this variation, taken from the recording, shall be taken as the rear- and upward movement.</w:t>
      </w:r>
    </w:p>
    <w:p w:rsidR="00D915A4" w:rsidRDefault="00D915A4" w:rsidP="00D915A4">
      <w:pPr>
        <w:pStyle w:val="SingleTxtG"/>
        <w:ind w:left="2268" w:hanging="1134"/>
      </w:pPr>
      <w:r>
        <w:t>3.2.</w:t>
      </w:r>
      <w:r>
        <w:tab/>
        <w:t>After the test, the damage sustained by the vehicle shall be described in a written report; one photograph at least shall be taken of each of the following views of the vehicle:</w:t>
      </w:r>
    </w:p>
    <w:p w:rsidR="00D915A4" w:rsidRDefault="00D915A4" w:rsidP="00D915A4">
      <w:pPr>
        <w:pStyle w:val="SingleTxtG"/>
        <w:ind w:left="2268" w:hanging="1134"/>
      </w:pPr>
      <w:r>
        <w:t>3.2.1.</w:t>
      </w:r>
      <w:r>
        <w:tab/>
      </w:r>
      <w:r w:rsidR="003C124F">
        <w:t>S</w:t>
      </w:r>
      <w:r>
        <w:t>ides (right and left),</w:t>
      </w:r>
    </w:p>
    <w:p w:rsidR="00D915A4" w:rsidRDefault="00D915A4" w:rsidP="00D915A4">
      <w:pPr>
        <w:pStyle w:val="SingleTxtG"/>
        <w:ind w:left="2268" w:hanging="1134"/>
      </w:pPr>
      <w:r>
        <w:t>3.2.2.</w:t>
      </w:r>
      <w:r>
        <w:tab/>
      </w:r>
      <w:r w:rsidR="003C124F">
        <w:t>F</w:t>
      </w:r>
      <w:r>
        <w:t>ront,</w:t>
      </w:r>
    </w:p>
    <w:p w:rsidR="00D915A4" w:rsidRDefault="00D915A4" w:rsidP="00D915A4">
      <w:pPr>
        <w:pStyle w:val="SingleTxtG"/>
        <w:ind w:left="2268" w:hanging="1134"/>
      </w:pPr>
      <w:r>
        <w:t>3.2.3.</w:t>
      </w:r>
      <w:r>
        <w:tab/>
      </w:r>
      <w:r w:rsidR="003C124F">
        <w:t>B</w:t>
      </w:r>
      <w:r>
        <w:t>ottom,</w:t>
      </w:r>
    </w:p>
    <w:p w:rsidR="00D915A4" w:rsidRDefault="00D915A4" w:rsidP="00D915A4">
      <w:pPr>
        <w:pStyle w:val="SingleTxtG"/>
        <w:ind w:left="2268" w:hanging="1134"/>
      </w:pPr>
      <w:r>
        <w:t>3.2.4.</w:t>
      </w:r>
      <w:r>
        <w:tab/>
      </w:r>
      <w:r w:rsidR="003C124F">
        <w:t>A</w:t>
      </w:r>
      <w:r>
        <w:t>ffected area inside the passenger compartment.</w:t>
      </w:r>
    </w:p>
    <w:p w:rsidR="00D915A4" w:rsidRDefault="00D915A4" w:rsidP="00D915A4">
      <w:pPr>
        <w:pStyle w:val="SingleTxtG"/>
        <w:ind w:left="2268" w:hanging="1134"/>
      </w:pPr>
      <w:r>
        <w:t>4.</w:t>
      </w:r>
      <w:r>
        <w:tab/>
      </w:r>
      <w:r w:rsidRPr="00D915A4">
        <w:t>Correction factors</w:t>
      </w:r>
    </w:p>
    <w:p w:rsidR="00D915A4" w:rsidRDefault="00D915A4" w:rsidP="00D915A4">
      <w:pPr>
        <w:pStyle w:val="SingleTxtG"/>
        <w:ind w:left="2268" w:hanging="1134"/>
      </w:pPr>
      <w:r>
        <w:lastRenderedPageBreak/>
        <w:t>4.1.</w:t>
      </w:r>
      <w:r>
        <w:tab/>
      </w:r>
      <w:r w:rsidRPr="00D915A4">
        <w:t>Notation</w:t>
      </w:r>
    </w:p>
    <w:p w:rsidR="00D915A4" w:rsidRDefault="00D915A4" w:rsidP="00D915A4">
      <w:pPr>
        <w:pStyle w:val="SingleTxtG"/>
        <w:ind w:left="2268" w:hanging="1134"/>
      </w:pPr>
      <w:r>
        <w:tab/>
        <w:t>V</w:t>
      </w:r>
      <w:r>
        <w:tab/>
        <w:t>Recorded speed in km/h;</w:t>
      </w:r>
    </w:p>
    <w:p w:rsidR="00D915A4" w:rsidRDefault="00D915A4" w:rsidP="00D915A4">
      <w:pPr>
        <w:pStyle w:val="SingleTxtG"/>
        <w:ind w:left="2268" w:hanging="1134"/>
      </w:pPr>
      <w:r>
        <w:tab/>
        <w:t>m</w:t>
      </w:r>
      <w:r w:rsidRPr="00274341">
        <w:rPr>
          <w:vertAlign w:val="subscript"/>
        </w:rPr>
        <w:t>o</w:t>
      </w:r>
      <w:r>
        <w:tab/>
        <w:t>Mass of prototype in the state defined in paragraph 2.4. of this annex;</w:t>
      </w:r>
    </w:p>
    <w:p w:rsidR="00D915A4" w:rsidRDefault="00D915A4" w:rsidP="00D915A4">
      <w:pPr>
        <w:pStyle w:val="SingleTxtG"/>
        <w:ind w:left="2268" w:hanging="1134"/>
      </w:pPr>
      <w:r>
        <w:tab/>
        <w:t>m</w:t>
      </w:r>
      <w:r w:rsidRPr="00274341">
        <w:rPr>
          <w:vertAlign w:val="subscript"/>
        </w:rPr>
        <w:t>1</w:t>
      </w:r>
      <w:r>
        <w:tab/>
        <w:t>Mass of prototype with testing apparatus;</w:t>
      </w:r>
    </w:p>
    <w:p w:rsidR="00D915A4" w:rsidRDefault="00D915A4" w:rsidP="005A5FB5">
      <w:pPr>
        <w:pStyle w:val="SingleTxtG"/>
        <w:ind w:left="2829" w:hanging="561"/>
      </w:pPr>
      <w:r>
        <w:t>D</w:t>
      </w:r>
      <w:r w:rsidRPr="00274341">
        <w:rPr>
          <w:vertAlign w:val="subscript"/>
        </w:rPr>
        <w:t>o</w:t>
      </w:r>
      <w:r>
        <w:tab/>
        <w:t>Variation in the distance measured during the impact, as defined in paragraph 3.1. of this annex;</w:t>
      </w:r>
    </w:p>
    <w:p w:rsidR="00D915A4" w:rsidRDefault="00D915A4" w:rsidP="00D915A4">
      <w:pPr>
        <w:pStyle w:val="SingleTxtG"/>
        <w:ind w:left="2268" w:hanging="1134"/>
      </w:pPr>
      <w:r>
        <w:tab/>
        <w:t>D</w:t>
      </w:r>
      <w:r w:rsidRPr="0092777F">
        <w:rPr>
          <w:vertAlign w:val="subscript"/>
        </w:rPr>
        <w:t>1</w:t>
      </w:r>
      <w:r>
        <w:tab/>
        <w:t>Variation in the distance used to determine the results of the test;</w:t>
      </w:r>
    </w:p>
    <w:p w:rsidR="0095457C" w:rsidRDefault="00D915A4" w:rsidP="00ED5E11">
      <w:pPr>
        <w:pStyle w:val="SingleTxtG"/>
        <w:spacing w:after="0"/>
        <w:ind w:left="2268" w:hanging="1134"/>
      </w:pPr>
      <w:r>
        <w:tab/>
      </w:r>
      <w:r>
        <w:tab/>
        <w:t>K</w:t>
      </w:r>
      <w:r w:rsidRPr="00D915A4">
        <w:rPr>
          <w:vertAlign w:val="subscript"/>
        </w:rPr>
        <w:t>1</w:t>
      </w:r>
      <w:r>
        <w:t xml:space="preserve">   = the greater of </w:t>
      </w:r>
      <w:r w:rsidR="0095457C">
        <w:t xml:space="preserve"> </w:t>
      </w:r>
      <w:r w:rsidR="00ED5E11" w:rsidRPr="00E270DC">
        <w:rPr>
          <w:position w:val="-46"/>
          <w:lang w:val="fr-CH"/>
        </w:rPr>
        <w:object w:dxaOrig="76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45.1pt" o:ole="">
            <v:imagedata r:id="rId37" o:title=""/>
          </v:shape>
          <o:OLEObject Type="Embed" ProgID="Equation.3" ShapeID="_x0000_i1025" DrawAspect="Content" ObjectID="_1612007782" r:id="rId38"/>
        </w:object>
      </w:r>
      <w:r w:rsidR="00ED5E11">
        <w:rPr>
          <w:lang w:val="fr-CH"/>
        </w:rPr>
        <w:t xml:space="preserve"> </w:t>
      </w:r>
      <w:r w:rsidR="0095457C">
        <w:rPr>
          <w:lang w:val="fr-CH"/>
        </w:rPr>
        <w:t>and 0.83;</w:t>
      </w:r>
    </w:p>
    <w:p w:rsidR="00D915A4" w:rsidRDefault="00D915A4" w:rsidP="00D915A4">
      <w:pPr>
        <w:pStyle w:val="SingleTxtG"/>
        <w:ind w:left="2268" w:hanging="1134"/>
      </w:pPr>
      <w:r>
        <w:tab/>
        <w:t>K</w:t>
      </w:r>
      <w:r w:rsidRPr="00D915A4">
        <w:rPr>
          <w:vertAlign w:val="subscript"/>
        </w:rPr>
        <w:t>2</w:t>
      </w:r>
      <w:r>
        <w:t xml:space="preserve">   = the greater of </w:t>
      </w:r>
      <w:r w:rsidR="00F243FB">
        <w:rPr>
          <w:vertAlign w:val="subscript"/>
        </w:rPr>
        <w:t xml:space="preserve">   </w:t>
      </w:r>
      <w:r w:rsidR="00763732" w:rsidRPr="00560766">
        <w:rPr>
          <w:position w:val="-40"/>
          <w:sz w:val="18"/>
          <w:szCs w:val="18"/>
          <w:lang w:val="fr-CH"/>
        </w:rPr>
        <w:object w:dxaOrig="460" w:dyaOrig="920">
          <v:shape id="_x0000_i1026" type="#_x0000_t75" style="width:17.55pt;height:36.3pt" o:ole="">
            <v:imagedata r:id="rId39" o:title=""/>
          </v:shape>
          <o:OLEObject Type="Embed" ProgID="Equation.3" ShapeID="_x0000_i1026" DrawAspect="Content" ObjectID="_1612007783" r:id="rId40"/>
        </w:object>
      </w:r>
      <w:r w:rsidR="00F243FB">
        <w:rPr>
          <w:vertAlign w:val="subscript"/>
        </w:rPr>
        <w:t xml:space="preserve">    </w:t>
      </w:r>
      <w:r>
        <w:t>and 0.8.</w:t>
      </w:r>
    </w:p>
    <w:p w:rsidR="00D915A4" w:rsidRDefault="00D915A4" w:rsidP="00D915A4">
      <w:pPr>
        <w:pStyle w:val="SingleTxtG"/>
        <w:ind w:left="2268" w:hanging="1134"/>
      </w:pPr>
      <w:r>
        <w:t>4.2.</w:t>
      </w:r>
      <w:r>
        <w:tab/>
        <w:t>The corrected variation D</w:t>
      </w:r>
      <w:r w:rsidRPr="00D915A4">
        <w:rPr>
          <w:vertAlign w:val="subscript"/>
        </w:rPr>
        <w:t>1</w:t>
      </w:r>
      <w:r>
        <w:t xml:space="preserve"> used to check the conformity of the prototype with the requirements of this Regulation shall be calculated by the following formula: </w:t>
      </w:r>
    </w:p>
    <w:p w:rsidR="00D915A4" w:rsidRDefault="00D915A4" w:rsidP="00D915A4">
      <w:pPr>
        <w:pStyle w:val="SingleTxtG"/>
        <w:ind w:left="2268" w:hanging="1134"/>
      </w:pPr>
      <w:r>
        <w:tab/>
      </w:r>
      <w:r w:rsidR="008906B4">
        <w:tab/>
      </w:r>
      <w:r w:rsidR="008906B4">
        <w:tab/>
        <w:t>D</w:t>
      </w:r>
      <w:r>
        <w:t>1</w:t>
      </w:r>
      <w:r w:rsidR="008906B4">
        <w:t xml:space="preserve"> =</w:t>
      </w:r>
      <w:r>
        <w:t xml:space="preserve">   </w:t>
      </w:r>
      <w:r w:rsidR="008906B4">
        <w:t>D</w:t>
      </w:r>
      <w:r w:rsidRPr="008906B4">
        <w:rPr>
          <w:vertAlign w:val="subscript"/>
        </w:rPr>
        <w:t>o</w:t>
      </w:r>
      <w:r w:rsidR="008906B4">
        <w:t>.K</w:t>
      </w:r>
      <w:r w:rsidRPr="008906B4">
        <w:rPr>
          <w:vertAlign w:val="subscript"/>
        </w:rPr>
        <w:t>1</w:t>
      </w:r>
      <w:r w:rsidR="008906B4">
        <w:t>.K</w:t>
      </w:r>
      <w:r w:rsidRPr="008906B4">
        <w:rPr>
          <w:vertAlign w:val="subscript"/>
        </w:rPr>
        <w:t>2</w:t>
      </w:r>
    </w:p>
    <w:p w:rsidR="00A23DDE" w:rsidRDefault="00A23DDE" w:rsidP="00A23DDE">
      <w:pPr>
        <w:pStyle w:val="SingleTxtG"/>
        <w:ind w:left="2268" w:hanging="1134"/>
      </w:pPr>
      <w:r>
        <w:t>4.3.</w:t>
      </w:r>
      <w:r>
        <w:tab/>
        <w:t>A frontal impact test against a barrier is not needed in the case of a vehicle which is identical with the prototype considered as regards the characteristics specified in paragraph 2.2. of this Regulation but whose mass m</w:t>
      </w:r>
      <w:r w:rsidR="00881D0D" w:rsidRPr="00A23DDE">
        <w:rPr>
          <w:vertAlign w:val="subscript"/>
        </w:rPr>
        <w:t>1</w:t>
      </w:r>
      <w:r>
        <w:t xml:space="preserve"> is greater than m</w:t>
      </w:r>
      <w:r w:rsidR="00881D0D" w:rsidRPr="00274341">
        <w:rPr>
          <w:vertAlign w:val="subscript"/>
        </w:rPr>
        <w:t>o</w:t>
      </w:r>
      <w:r>
        <w:t>, if m</w:t>
      </w:r>
      <w:r w:rsidRPr="00A23DDE">
        <w:rPr>
          <w:vertAlign w:val="subscript"/>
        </w:rPr>
        <w:t xml:space="preserve">1 </w:t>
      </w:r>
      <w:r>
        <w:t xml:space="preserve"> is not more than 1.25 m</w:t>
      </w:r>
      <w:r w:rsidRPr="00A23DDE">
        <w:rPr>
          <w:vertAlign w:val="subscript"/>
        </w:rPr>
        <w:t>o</w:t>
      </w:r>
      <w:r>
        <w:t xml:space="preserve"> and if the corrected variation D</w:t>
      </w:r>
      <w:r w:rsidRPr="00A23DDE">
        <w:rPr>
          <w:vertAlign w:val="subscript"/>
        </w:rPr>
        <w:t>2</w:t>
      </w:r>
      <w:r>
        <w:t xml:space="preserve"> obtained from the variation D</w:t>
      </w:r>
      <w:r w:rsidRPr="00A23DDE">
        <w:rPr>
          <w:vertAlign w:val="subscript"/>
        </w:rPr>
        <w:t>1</w:t>
      </w:r>
      <w:r>
        <w:t xml:space="preserve"> by the formula D</w:t>
      </w:r>
      <w:r w:rsidRPr="00A23DDE">
        <w:rPr>
          <w:vertAlign w:val="subscript"/>
        </w:rPr>
        <w:t>2</w:t>
      </w:r>
      <w:r>
        <w:t xml:space="preserve"> = </w:t>
      </w:r>
      <w:r w:rsidR="008265DA">
        <w:t xml:space="preserve">    </w:t>
      </w:r>
      <w:r w:rsidR="008265DA" w:rsidRPr="00361EDF">
        <w:rPr>
          <w:position w:val="-24"/>
        </w:rPr>
        <w:object w:dxaOrig="680" w:dyaOrig="620">
          <v:shape id="_x0000_i1027" type="#_x0000_t75" style="width:33.8pt;height:30.7pt" o:ole="">
            <v:imagedata r:id="rId41" o:title=""/>
          </v:shape>
          <o:OLEObject Type="Embed" ProgID="Equation.3" ShapeID="_x0000_i1027" DrawAspect="Content" ObjectID="_1612007784" r:id="rId42"/>
        </w:object>
      </w:r>
      <w:r w:rsidR="002B4125">
        <w:t xml:space="preserve"> </w:t>
      </w:r>
      <w:r>
        <w:t>is such as to show that the new vehicle still meets the requirements of paragraph 5. of this Regulation.</w:t>
      </w:r>
    </w:p>
    <w:p w:rsidR="00A23DDE" w:rsidRDefault="00A23DDE" w:rsidP="00A23DDE">
      <w:pPr>
        <w:pStyle w:val="SingleTxtG"/>
        <w:ind w:left="2268" w:hanging="1134"/>
      </w:pPr>
      <w:r>
        <w:t>5.</w:t>
      </w:r>
      <w:r>
        <w:tab/>
        <w:t>Equivalent procedures</w:t>
      </w:r>
    </w:p>
    <w:p w:rsidR="00A23DDE" w:rsidRDefault="00A23DDE" w:rsidP="00A23DDE">
      <w:pPr>
        <w:pStyle w:val="SingleTxtG"/>
        <w:ind w:left="2268" w:hanging="1134"/>
      </w:pPr>
      <w:r>
        <w:t>5.1.</w:t>
      </w:r>
      <w:r>
        <w:tab/>
        <w:t xml:space="preserve">Alternative tests may be permitted at the discretion of the </w:t>
      </w:r>
      <w:r w:rsidR="005A5FB5">
        <w:t xml:space="preserve">Type </w:t>
      </w:r>
      <w:r>
        <w:t>Approval Authority provided equivalence can be demonstrated. A report shall be attached to the approval documentation describing the method used and the results obtained or the reason for not carrying out the test.</w:t>
      </w:r>
    </w:p>
    <w:p w:rsidR="00A23DDE" w:rsidRDefault="00A23DDE" w:rsidP="00A23DDE">
      <w:pPr>
        <w:pStyle w:val="SingleTxtG"/>
        <w:ind w:left="2268" w:hanging="1134"/>
      </w:pPr>
      <w:r>
        <w:t>5.2.</w:t>
      </w:r>
      <w:r>
        <w:tab/>
        <w:t>Responsibility for demonstrating the equivalence of the alternative method shall rest with the manufacturer or his agent wishing to use such a method.</w:t>
      </w:r>
    </w:p>
    <w:p w:rsidR="00C356E2" w:rsidRDefault="00C356E2" w:rsidP="00A23DDE">
      <w:pPr>
        <w:tabs>
          <w:tab w:val="left" w:pos="1440"/>
        </w:tabs>
        <w:spacing w:line="288" w:lineRule="atLeast"/>
        <w:sectPr w:rsidR="00C356E2" w:rsidSect="00310553">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701" w:right="1134" w:bottom="2268" w:left="1134" w:header="964" w:footer="1701" w:gutter="0"/>
          <w:cols w:space="720"/>
          <w:titlePg/>
          <w:docGrid w:linePitch="272"/>
        </w:sectPr>
      </w:pPr>
    </w:p>
    <w:p w:rsidR="00C356E2" w:rsidRDefault="00C356E2" w:rsidP="00C356E2">
      <w:pPr>
        <w:pStyle w:val="HChG"/>
      </w:pPr>
      <w:r>
        <w:lastRenderedPageBreak/>
        <w:t>Annex 4</w:t>
      </w:r>
    </w:p>
    <w:p w:rsidR="00C356E2" w:rsidRDefault="00C356E2" w:rsidP="00C356E2">
      <w:pPr>
        <w:pStyle w:val="HChG"/>
      </w:pPr>
      <w:r>
        <w:tab/>
      </w:r>
      <w:r>
        <w:tab/>
        <w:t>Body block test</w:t>
      </w:r>
    </w:p>
    <w:p w:rsidR="00C356E2" w:rsidRDefault="00C356E2" w:rsidP="00C356E2">
      <w:pPr>
        <w:pStyle w:val="SingleTxtG"/>
        <w:ind w:left="2268" w:hanging="1134"/>
      </w:pPr>
      <w:r>
        <w:t>1.</w:t>
      </w:r>
      <w:r>
        <w:tab/>
      </w:r>
      <w:r w:rsidRPr="00C356E2">
        <w:t>Purpose</w:t>
      </w:r>
    </w:p>
    <w:p w:rsidR="00C356E2" w:rsidRDefault="00C356E2" w:rsidP="00C356E2">
      <w:pPr>
        <w:pStyle w:val="SingleTxtG"/>
        <w:ind w:left="2268" w:hanging="1134"/>
      </w:pPr>
      <w:r>
        <w:tab/>
        <w:t>The purpose of this test is to verify whether the vehicle meets the requirements set out in paragraph 5.2. of this Regulation.</w:t>
      </w:r>
    </w:p>
    <w:p w:rsidR="00C356E2" w:rsidRDefault="00C356E2" w:rsidP="00C356E2">
      <w:pPr>
        <w:pStyle w:val="SingleTxtG"/>
        <w:ind w:left="2268" w:hanging="1134"/>
      </w:pPr>
      <w:r>
        <w:t>2.</w:t>
      </w:r>
      <w:r>
        <w:tab/>
      </w:r>
      <w:r w:rsidRPr="00C356E2">
        <w:t>Installations, procedures and measuring instruments</w:t>
      </w:r>
    </w:p>
    <w:p w:rsidR="00C356E2" w:rsidRDefault="00C356E2" w:rsidP="00C356E2">
      <w:pPr>
        <w:pStyle w:val="SingleTxtG"/>
        <w:ind w:left="2268" w:hanging="1134"/>
      </w:pPr>
      <w:r>
        <w:t>2.1.</w:t>
      </w:r>
      <w:r>
        <w:tab/>
      </w:r>
      <w:r w:rsidRPr="00C356E2">
        <w:t>Mounting of the steering control</w:t>
      </w:r>
    </w:p>
    <w:p w:rsidR="00C356E2" w:rsidRDefault="00C356E2" w:rsidP="00C356E2">
      <w:pPr>
        <w:pStyle w:val="SingleTxtG"/>
        <w:ind w:left="2268" w:hanging="1134"/>
      </w:pPr>
      <w:r>
        <w:t>2.1.1.</w:t>
      </w:r>
      <w:r>
        <w:tab/>
        <w:t>The control shall be mounted on the front section of the vehicle obtained by cutting the body transversely at the level of the front seats, and possibly eliminating the roof, windscreen and doors. This section shall be fixed rigidly to the test bench, so that it does not move under the impact of the body block.</w:t>
      </w:r>
    </w:p>
    <w:p w:rsidR="00C356E2" w:rsidRDefault="00C356E2" w:rsidP="00C356E2">
      <w:pPr>
        <w:pStyle w:val="SingleTxtG"/>
        <w:ind w:left="2268" w:hanging="1134"/>
      </w:pPr>
      <w:r>
        <w:tab/>
        <w:t xml:space="preserve">The tolerance on the control mounting angle shall be </w:t>
      </w:r>
      <w:r w:rsidR="000C03C8">
        <w:t>±</w:t>
      </w:r>
      <w:r>
        <w:t xml:space="preserve"> 2 degrees of the design angle.</w:t>
      </w:r>
    </w:p>
    <w:p w:rsidR="00C356E2" w:rsidRDefault="00C356E2" w:rsidP="00C356E2">
      <w:pPr>
        <w:pStyle w:val="SingleTxtG"/>
        <w:ind w:left="2268" w:hanging="1134"/>
      </w:pPr>
      <w:r>
        <w:t>2.1.2.</w:t>
      </w:r>
      <w:r>
        <w:tab/>
        <w:t>However, at the request of the manufacturer and with the agreement of the technical service, the steering control may be mounted on a framework simulating the mounting of the steering mechanism, provided that, as compared with the real "front body section/steering mechanism" assembly the "framework/steering mechanism" assembly has:</w:t>
      </w:r>
    </w:p>
    <w:p w:rsidR="00C356E2" w:rsidRDefault="00C356E2" w:rsidP="00C356E2">
      <w:pPr>
        <w:pStyle w:val="SingleTxtG"/>
        <w:ind w:left="2268" w:hanging="1134"/>
      </w:pPr>
      <w:r>
        <w:t>2.1.2.1</w:t>
      </w:r>
      <w:r w:rsidR="006C5E8C">
        <w:t>.</w:t>
      </w:r>
      <w:r>
        <w:tab/>
      </w:r>
      <w:r w:rsidR="004B1F67">
        <w:t>T</w:t>
      </w:r>
      <w:r>
        <w:t>he same geometrical layout,</w:t>
      </w:r>
    </w:p>
    <w:p w:rsidR="00C356E2" w:rsidRDefault="00C356E2" w:rsidP="00C356E2">
      <w:pPr>
        <w:pStyle w:val="SingleTxtG"/>
        <w:ind w:left="2268" w:hanging="1134"/>
      </w:pPr>
      <w:r>
        <w:t>2.1.2.2.</w:t>
      </w:r>
      <w:r>
        <w:tab/>
      </w:r>
      <w:r w:rsidR="004B1F67">
        <w:t>G</w:t>
      </w:r>
      <w:r>
        <w:t>reater rigidity.</w:t>
      </w:r>
    </w:p>
    <w:p w:rsidR="00C356E2" w:rsidRDefault="00C356E2" w:rsidP="00C356E2">
      <w:pPr>
        <w:pStyle w:val="SingleTxtG"/>
        <w:ind w:left="2268" w:hanging="1134"/>
      </w:pPr>
      <w:r>
        <w:t>2.1.3.</w:t>
      </w:r>
      <w:r>
        <w:tab/>
        <w:t>Mounting of the steering control when seeking steering control approval only. The steering control shall be tested complete with trim.  The steering control must have a minimum collapsing space of 100 mm between the steering control and the test bench. The steering shaft shall be firmly attached to the test bench so that the steering shaft does not move under impact (see fig. 2).</w:t>
      </w:r>
    </w:p>
    <w:p w:rsidR="00C356E2" w:rsidRDefault="00C356E2" w:rsidP="00C356E2">
      <w:pPr>
        <w:pStyle w:val="SingleTxtG"/>
        <w:ind w:left="2268" w:hanging="1134"/>
      </w:pPr>
      <w:r>
        <w:t>2.2.</w:t>
      </w:r>
      <w:r>
        <w:tab/>
      </w:r>
      <w:r w:rsidRPr="00C356E2">
        <w:t>Setting of the steering mechanism for the tests</w:t>
      </w:r>
    </w:p>
    <w:p w:rsidR="008540B3" w:rsidRDefault="008540B3" w:rsidP="00C356E2">
      <w:pPr>
        <w:pStyle w:val="SingleTxtG"/>
        <w:ind w:left="2268" w:hanging="1134"/>
      </w:pPr>
      <w:r>
        <w:t>2.2.1.</w:t>
      </w:r>
      <w:r>
        <w:tab/>
      </w:r>
      <w:r w:rsidR="001F3D68">
        <w:t xml:space="preserve">During the first test, the steering control shall be turned so that its most rigid spoke is perpendicular to the point of contact with the body block; if the steering control is a steering wheel, the test shall be repeated with the most flexible part of the steering wheel perpendicular to that point of contact. </w:t>
      </w:r>
      <w:r w:rsidR="001F3D68" w:rsidRPr="001F3D68">
        <w:t>In the case of an adjustable steering control, both tests shall be made with the wheel adjusted to the normal position indicated by the manufacturer or, failing that, midway between the limits of its range(s) of adjustment.</w:t>
      </w:r>
    </w:p>
    <w:p w:rsidR="00C80233" w:rsidRDefault="00C80233" w:rsidP="00C80233">
      <w:pPr>
        <w:pStyle w:val="SingleTxtG"/>
        <w:ind w:left="2268" w:hanging="1134"/>
      </w:pPr>
      <w:r>
        <w:t>2.2.2.</w:t>
      </w:r>
      <w:r>
        <w:tab/>
        <w:t>If the vehicle is equipped with a device to adjust the slope and position of the steering wheel, the test shall be performed with the latter in the normal position of use indicated by the manufacturer and regarded by the laboratory as representative from the standpoint of energy absorption.</w:t>
      </w:r>
    </w:p>
    <w:p w:rsidR="00C80233" w:rsidRDefault="00C80233" w:rsidP="00C80233">
      <w:pPr>
        <w:pStyle w:val="SingleTxtG"/>
        <w:ind w:left="2268" w:hanging="1134"/>
      </w:pPr>
      <w:r>
        <w:t>2.2.3.</w:t>
      </w:r>
      <w:r>
        <w:tab/>
        <w:t>If the steering control is fitted with a steering wheel air-bag, the test shall be carried out with the air-bag inflated. At the request of the manufacturer and with the consent of the technical service the test may be carried out without the air-bag inflated.</w:t>
      </w:r>
    </w:p>
    <w:p w:rsidR="00C80233" w:rsidRDefault="00C80233" w:rsidP="00C80233">
      <w:pPr>
        <w:pStyle w:val="SingleTxtG"/>
        <w:ind w:left="2268" w:hanging="1134"/>
      </w:pPr>
      <w:r>
        <w:t>2.3.</w:t>
      </w:r>
      <w:r>
        <w:tab/>
      </w:r>
      <w:r w:rsidRPr="00C80233">
        <w:t>Body block</w:t>
      </w:r>
    </w:p>
    <w:p w:rsidR="00C80233" w:rsidRDefault="00C80233" w:rsidP="00C80233">
      <w:pPr>
        <w:pStyle w:val="SingleTxtG"/>
        <w:ind w:left="2268" w:hanging="1134"/>
      </w:pPr>
      <w:r>
        <w:lastRenderedPageBreak/>
        <w:tab/>
        <w:t>The body block shall have the shape, dimensions, mass and characteristics shown in the appendix to this annex.</w:t>
      </w:r>
    </w:p>
    <w:p w:rsidR="001819F1" w:rsidRPr="00C62CA7" w:rsidRDefault="001819F1" w:rsidP="001819F1">
      <w:pPr>
        <w:pStyle w:val="SingleTxtG"/>
        <w:ind w:left="2268" w:hanging="1134"/>
        <w:rPr>
          <w:bCs/>
          <w:lang w:val="en-US"/>
        </w:rPr>
      </w:pPr>
      <w:r w:rsidRPr="00C62CA7">
        <w:rPr>
          <w:bCs/>
          <w:lang w:val="en-US"/>
        </w:rPr>
        <w:t>2.3.1.</w:t>
      </w:r>
      <w:r w:rsidRPr="00C62CA7">
        <w:rPr>
          <w:bCs/>
          <w:lang w:val="en-US"/>
        </w:rPr>
        <w:tab/>
        <w:t>Following are non mandatory additional guidelines for mechanical properties of the bodyblock</w:t>
      </w:r>
      <w:r>
        <w:rPr>
          <w:bCs/>
          <w:lang w:val="en-US"/>
        </w:rPr>
        <w:t>:</w:t>
      </w:r>
    </w:p>
    <w:p w:rsidR="001819F1" w:rsidRPr="00C62CA7" w:rsidRDefault="001819F1" w:rsidP="001819F1">
      <w:pPr>
        <w:pStyle w:val="SingleTxtG"/>
        <w:ind w:left="2835" w:hanging="567"/>
        <w:rPr>
          <w:bCs/>
          <w:lang w:val="en-US"/>
        </w:rPr>
      </w:pPr>
      <w:r w:rsidRPr="00C62CA7">
        <w:rPr>
          <w:bCs/>
          <w:lang w:val="en-US"/>
        </w:rPr>
        <w:t>(a)</w:t>
      </w:r>
      <w:r w:rsidRPr="00C62CA7">
        <w:rPr>
          <w:bCs/>
          <w:lang w:val="en-US"/>
        </w:rPr>
        <w:tab/>
        <w:t>Rate of loading during stiffness measurement: 250 ±</w:t>
      </w:r>
      <w:r>
        <w:rPr>
          <w:bCs/>
          <w:lang w:val="en-US"/>
        </w:rPr>
        <w:t xml:space="preserve"> 50 mm/min;</w:t>
      </w:r>
    </w:p>
    <w:p w:rsidR="001819F1" w:rsidRPr="00C62CA7" w:rsidRDefault="001819F1" w:rsidP="001819F1">
      <w:pPr>
        <w:pStyle w:val="SingleTxtG"/>
        <w:ind w:left="2835" w:hanging="567"/>
        <w:rPr>
          <w:bCs/>
          <w:lang w:val="en-US"/>
        </w:rPr>
      </w:pPr>
      <w:r>
        <w:rPr>
          <w:bCs/>
          <w:lang w:val="en-US"/>
        </w:rPr>
        <w:t>(b)</w:t>
      </w:r>
      <w:r>
        <w:rPr>
          <w:bCs/>
          <w:lang w:val="en-US"/>
        </w:rPr>
        <w:tab/>
        <w:t>Centre of gravity: 551.2 ± 6 mm from top of the bodyblock;</w:t>
      </w:r>
    </w:p>
    <w:p w:rsidR="001819F1" w:rsidRDefault="001819F1" w:rsidP="00D454CA">
      <w:pPr>
        <w:pStyle w:val="SingleTxtG"/>
        <w:ind w:left="2835" w:hanging="567"/>
      </w:pPr>
      <w:r w:rsidRPr="00C62CA7">
        <w:rPr>
          <w:bCs/>
          <w:lang w:val="en-US"/>
        </w:rPr>
        <w:t>(c)</w:t>
      </w:r>
      <w:r w:rsidRPr="00C62CA7">
        <w:rPr>
          <w:bCs/>
          <w:lang w:val="en-US"/>
        </w:rPr>
        <w:tab/>
        <w:t>Moment of inertia about lateral axis through centre of gravity: </w:t>
      </w:r>
      <w:r>
        <w:rPr>
          <w:bCs/>
          <w:lang w:val="en-US"/>
        </w:rPr>
        <w:br/>
      </w:r>
      <w:r w:rsidRPr="00147BB2">
        <w:rPr>
          <w:bCs/>
          <w:lang w:val="en-US"/>
        </w:rPr>
        <w:t>2</w:t>
      </w:r>
      <w:r>
        <w:rPr>
          <w:bCs/>
          <w:lang w:val="en-US"/>
        </w:rPr>
        <w:t>.26 ± 0.23</w:t>
      </w:r>
      <w:r w:rsidRPr="00147BB2">
        <w:rPr>
          <w:bCs/>
          <w:lang w:val="en-US"/>
        </w:rPr>
        <w:t xml:space="preserve"> kg x m</w:t>
      </w:r>
      <w:r w:rsidRPr="00147BB2">
        <w:rPr>
          <w:bCs/>
          <w:vertAlign w:val="superscript"/>
          <w:lang w:val="en-US"/>
        </w:rPr>
        <w:t>2</w:t>
      </w:r>
      <w:r w:rsidRPr="00C62CA7">
        <w:rPr>
          <w:bCs/>
          <w:lang w:val="en-US"/>
        </w:rPr>
        <w:t>.</w:t>
      </w:r>
    </w:p>
    <w:p w:rsidR="00C80233" w:rsidRDefault="00C80233" w:rsidP="00C80233">
      <w:pPr>
        <w:pStyle w:val="SingleTxtG"/>
        <w:ind w:left="2268" w:hanging="1134"/>
      </w:pPr>
      <w:r>
        <w:t>2.4.</w:t>
      </w:r>
      <w:r>
        <w:tab/>
      </w:r>
      <w:r w:rsidRPr="00C80233">
        <w:t>Measurement of forces</w:t>
      </w:r>
    </w:p>
    <w:p w:rsidR="00C80233" w:rsidRDefault="00C80233" w:rsidP="00C80233">
      <w:pPr>
        <w:pStyle w:val="SingleTxtG"/>
        <w:ind w:left="2268" w:hanging="1134"/>
      </w:pPr>
      <w:r>
        <w:t>2.4.1.</w:t>
      </w:r>
      <w:r>
        <w:tab/>
        <w:t>Measurements shall be made of the maximum force, acting horizontally and parallel to the longitudinal axis of the vehicle, applied to the body block as a result of impact against the steering control.</w:t>
      </w:r>
    </w:p>
    <w:p w:rsidR="00C80233" w:rsidRDefault="00C80233" w:rsidP="00C80233">
      <w:pPr>
        <w:pStyle w:val="SingleTxtG"/>
        <w:ind w:left="2268" w:hanging="1134"/>
      </w:pPr>
      <w:r>
        <w:t>2.4.2.</w:t>
      </w:r>
      <w:r>
        <w:tab/>
        <w:t>This force may be measured directly or indirectly or may be calculated from values recorded during the test.</w:t>
      </w:r>
    </w:p>
    <w:p w:rsidR="00C80233" w:rsidRDefault="00C80233" w:rsidP="00C80233">
      <w:pPr>
        <w:pStyle w:val="SingleTxtG"/>
        <w:ind w:left="2268" w:hanging="1134"/>
      </w:pPr>
      <w:r>
        <w:t>2.5.</w:t>
      </w:r>
      <w:r>
        <w:tab/>
      </w:r>
      <w:r w:rsidRPr="00C80233">
        <w:t>Propulsion of the body block</w:t>
      </w:r>
    </w:p>
    <w:p w:rsidR="00C80233" w:rsidRDefault="00C80233" w:rsidP="00C80233">
      <w:pPr>
        <w:pStyle w:val="SingleTxtG"/>
        <w:ind w:left="2268" w:hanging="1134"/>
      </w:pPr>
      <w:r>
        <w:t>2.5.1.</w:t>
      </w:r>
      <w:r>
        <w:tab/>
        <w:t>Any method of propulsion may be used, provided that when the body block strikes the steering control it is free from all connection with the propelling device. The body block shall strike this control after an approximately straight trajectory parallel to the longitudinal axis of the vehicle.</w:t>
      </w:r>
    </w:p>
    <w:p w:rsidR="00C80233" w:rsidRDefault="00C80233" w:rsidP="00C80233">
      <w:pPr>
        <w:pStyle w:val="SingleTxtG"/>
        <w:ind w:left="2268" w:hanging="1134"/>
      </w:pPr>
      <w:r>
        <w:t>2.5.2.</w:t>
      </w:r>
      <w:r>
        <w:tab/>
        <w:t>The H point of the body block, indicated by a special mark, shall be so adjusted that before the impact it is in the horizontal plane passing through the R point as indicated by the manufacturer of the vehicle.</w:t>
      </w:r>
    </w:p>
    <w:p w:rsidR="00C80233" w:rsidRDefault="00C80233" w:rsidP="00C80233">
      <w:pPr>
        <w:pStyle w:val="SingleTxtG"/>
        <w:ind w:left="2268" w:hanging="1134"/>
      </w:pPr>
      <w:r>
        <w:t>2.6.</w:t>
      </w:r>
      <w:r>
        <w:tab/>
      </w:r>
      <w:r w:rsidRPr="00C80233">
        <w:t>Speed</w:t>
      </w:r>
    </w:p>
    <w:p w:rsidR="00C80233" w:rsidRDefault="00C80233" w:rsidP="00C80233">
      <w:pPr>
        <w:pStyle w:val="SingleTxtG"/>
        <w:ind w:left="2268" w:hanging="1134"/>
      </w:pPr>
      <w:r>
        <w:tab/>
        <w:t>The body block shall strike the steering control at a speed of 24.1 km/h + 1.2 (15 mph + 0.8). However, if the test has been Carried out at a higher impact speed and the control has met the requirements laid down, the test shall be considered satisfactory.</w:t>
      </w:r>
    </w:p>
    <w:p w:rsidR="001E72B1" w:rsidRDefault="001E72B1" w:rsidP="001E72B1">
      <w:pPr>
        <w:pStyle w:val="SingleTxtG"/>
        <w:ind w:left="2268" w:hanging="1134"/>
      </w:pPr>
      <w:r>
        <w:t>2.7.</w:t>
      </w:r>
      <w:r>
        <w:tab/>
      </w:r>
      <w:r w:rsidRPr="001E72B1">
        <w:t>Measuring instruments</w:t>
      </w:r>
    </w:p>
    <w:p w:rsidR="001E72B1" w:rsidRDefault="001E72B1" w:rsidP="001E72B1">
      <w:pPr>
        <w:pStyle w:val="SingleTxtG"/>
        <w:ind w:left="2268" w:hanging="1134"/>
      </w:pPr>
      <w:r>
        <w:t>2.7.1.</w:t>
      </w:r>
      <w:r>
        <w:tab/>
        <w:t>The instrumentation used to record the parameters referred to in paragraph</w:t>
      </w:r>
      <w:r w:rsidR="005A5FB5">
        <w:t> </w:t>
      </w:r>
      <w:r>
        <w:t>5.2. of this Regulation shall enable the measurements to be made with the following accuracy:</w:t>
      </w:r>
    </w:p>
    <w:p w:rsidR="001E72B1" w:rsidRDefault="001E72B1" w:rsidP="001E72B1">
      <w:pPr>
        <w:pStyle w:val="SingleTxtG"/>
        <w:ind w:left="2268" w:hanging="1134"/>
      </w:pPr>
      <w:r>
        <w:t>2.7.1.1.</w:t>
      </w:r>
      <w:r>
        <w:tab/>
        <w:t>Speed of body block: within 2</w:t>
      </w:r>
      <w:r w:rsidR="00F90BF4">
        <w:t xml:space="preserve"> per cent</w:t>
      </w:r>
      <w:r>
        <w:t>;</w:t>
      </w:r>
    </w:p>
    <w:p w:rsidR="001E72B1" w:rsidRDefault="001E72B1" w:rsidP="001E72B1">
      <w:pPr>
        <w:pStyle w:val="SingleTxtG"/>
        <w:ind w:left="2268" w:hanging="1134"/>
      </w:pPr>
      <w:r>
        <w:t>2.7.1.2.</w:t>
      </w:r>
      <w:r>
        <w:tab/>
        <w:t>Time recording: within 1/1000 second;</w:t>
      </w:r>
    </w:p>
    <w:p w:rsidR="001E72B1" w:rsidRDefault="001E72B1" w:rsidP="001E72B1">
      <w:pPr>
        <w:pStyle w:val="SingleTxtG"/>
        <w:ind w:left="2268" w:hanging="1134"/>
      </w:pPr>
      <w:r>
        <w:t>2.7.1.3.</w:t>
      </w:r>
      <w:r>
        <w:tab/>
        <w:t>The beginning of the impact (zero point) at the moment of first contact of the body block with the steering control shall be identified on the recordings and films used for analysing the results of the test.</w:t>
      </w:r>
    </w:p>
    <w:p w:rsidR="001E72B1" w:rsidRDefault="001E72B1" w:rsidP="001E72B1">
      <w:pPr>
        <w:pStyle w:val="SingleTxtG"/>
        <w:ind w:left="2268" w:hanging="1134"/>
      </w:pPr>
      <w:r>
        <w:t>2.7.1.4.</w:t>
      </w:r>
      <w:r>
        <w:tab/>
        <w:t>Measurement of force</w:t>
      </w:r>
    </w:p>
    <w:p w:rsidR="001E72B1" w:rsidRDefault="001E72B1" w:rsidP="001E72B1">
      <w:pPr>
        <w:pStyle w:val="SingleTxtG"/>
        <w:ind w:left="2268" w:hanging="1134"/>
      </w:pPr>
      <w:r>
        <w:tab/>
        <w:t>The instrumentation used shall comply with ISO 6487: 1987 unless otherwise specified in this Regulation.</w:t>
      </w:r>
      <w:r>
        <w:tab/>
      </w:r>
    </w:p>
    <w:p w:rsidR="001E72B1" w:rsidRDefault="001E72B1" w:rsidP="001E72B1">
      <w:pPr>
        <w:pStyle w:val="SingleTxtG"/>
        <w:ind w:left="2268" w:hanging="1134"/>
      </w:pPr>
      <w:r>
        <w:t>2.7.1.4.1.</w:t>
      </w:r>
      <w:r>
        <w:tab/>
        <w:t>With load transducers inserted on the steering system:</w:t>
      </w:r>
    </w:p>
    <w:p w:rsidR="001E72B1" w:rsidRDefault="001E72B1" w:rsidP="001E72B1">
      <w:pPr>
        <w:pStyle w:val="SingleTxtG"/>
        <w:ind w:left="2268" w:hanging="1134"/>
      </w:pPr>
      <w:r>
        <w:tab/>
        <w:t>The channel amplitude class shall be 1,960 daN (2,000 kg) and the channel frequency class 600.</w:t>
      </w:r>
    </w:p>
    <w:p w:rsidR="001E72B1" w:rsidRDefault="001E72B1" w:rsidP="001E72B1">
      <w:pPr>
        <w:pStyle w:val="SingleTxtG"/>
        <w:ind w:left="2268" w:hanging="1134"/>
      </w:pPr>
      <w:r>
        <w:lastRenderedPageBreak/>
        <w:t>2.7.1.4.2.</w:t>
      </w:r>
      <w:r>
        <w:tab/>
        <w:t>With accelerometers or load transducers inserted on the body block: Two unidirectional accelerometers shall be placed symmetrically in the transverse plane of the centre of gravity of the body block. The channel amplitude class shall be 60 g and the channel frequency class 180. Other methods with regard to the number and positioning of the measuring accelerometers shall be allowed, such as by dividing the test apparatus in separate parts at the centre of gravity of which accelerometers are placed to measure the acceleration horizontally and parallel to the longitudinal axis of the vehicle.</w:t>
      </w:r>
    </w:p>
    <w:p w:rsidR="001E72B1" w:rsidRDefault="001E72B1" w:rsidP="001E72B1">
      <w:pPr>
        <w:pStyle w:val="SingleTxtG"/>
        <w:ind w:left="2268" w:hanging="1134"/>
      </w:pPr>
      <w:r>
        <w:tab/>
        <w:t>The resultant force shall be the force corresponding to the maximum of the sum of forces calculated or measured directly for each part of the body block.</w:t>
      </w:r>
    </w:p>
    <w:p w:rsidR="001E72B1" w:rsidRDefault="001E72B1" w:rsidP="001E72B1">
      <w:pPr>
        <w:pStyle w:val="SingleTxtG"/>
        <w:ind w:left="2268" w:hanging="1134"/>
      </w:pPr>
      <w:r>
        <w:t>2.8.</w:t>
      </w:r>
      <w:r>
        <w:tab/>
        <w:t>Ambient temperature: stabilized at 20</w:t>
      </w:r>
      <w:r w:rsidR="009773FC">
        <w:t>°</w:t>
      </w:r>
      <w:r>
        <w:t xml:space="preserve"> C </w:t>
      </w:r>
      <w:r w:rsidR="000F6876">
        <w:t>±</w:t>
      </w:r>
      <w:r>
        <w:t xml:space="preserve"> 5 C.</w:t>
      </w:r>
    </w:p>
    <w:p w:rsidR="001E72B1" w:rsidRDefault="001E72B1" w:rsidP="001E72B1">
      <w:pPr>
        <w:pStyle w:val="SingleTxtG"/>
        <w:ind w:left="2268" w:hanging="1134"/>
      </w:pPr>
      <w:r>
        <w:t>3.</w:t>
      </w:r>
      <w:r>
        <w:tab/>
      </w:r>
      <w:r w:rsidRPr="001E72B1">
        <w:t>Results</w:t>
      </w:r>
    </w:p>
    <w:p w:rsidR="001E72B1" w:rsidRDefault="001E72B1" w:rsidP="001E72B1">
      <w:pPr>
        <w:pStyle w:val="SingleTxtG"/>
        <w:ind w:left="2268" w:hanging="1134"/>
      </w:pPr>
      <w:r>
        <w:t>3.1.</w:t>
      </w:r>
      <w:r>
        <w:tab/>
        <w:t>After the test, the damage sustained by the steering mechanism shall be ascertained and described in a written report; at least one side-view and one front-view photograph of the "steering control/steering column/instrument panel" area shall be taken.</w:t>
      </w:r>
    </w:p>
    <w:p w:rsidR="00340AF7" w:rsidRDefault="001E72B1" w:rsidP="001E72B1">
      <w:pPr>
        <w:pStyle w:val="SingleTxtG"/>
        <w:ind w:left="2268" w:hanging="1134"/>
      </w:pPr>
      <w:r>
        <w:t>3.2.</w:t>
      </w:r>
      <w:r>
        <w:tab/>
        <w:t>The maximum value of the force shall be measured or calculated as indicated in paragraph 2.4.</w:t>
      </w:r>
    </w:p>
    <w:p w:rsidR="00664C6A" w:rsidRDefault="00664C6A" w:rsidP="00C80233">
      <w:pPr>
        <w:pStyle w:val="SingleTxtG"/>
        <w:ind w:left="2268" w:hanging="1134"/>
        <w:sectPr w:rsidR="00664C6A" w:rsidSect="008C3655">
          <w:headerReference w:type="even" r:id="rId49"/>
          <w:headerReference w:type="default" r:id="rId50"/>
          <w:footerReference w:type="even" r:id="rId51"/>
          <w:footerReference w:type="default" r:id="rId52"/>
          <w:headerReference w:type="first" r:id="rId53"/>
          <w:footerReference w:type="first" r:id="rId54"/>
          <w:endnotePr>
            <w:numFmt w:val="decimal"/>
          </w:endnotePr>
          <w:pgSz w:w="11907" w:h="16840" w:code="9"/>
          <w:pgMar w:top="1701" w:right="1134" w:bottom="2268" w:left="1134" w:header="964" w:footer="1701" w:gutter="0"/>
          <w:cols w:space="720"/>
          <w:titlePg/>
          <w:docGrid w:linePitch="272"/>
        </w:sectPr>
      </w:pPr>
    </w:p>
    <w:p w:rsidR="00B82012" w:rsidRDefault="00B82012" w:rsidP="00B82012">
      <w:pPr>
        <w:pStyle w:val="HChG"/>
        <w:rPr>
          <w:lang w:val="en-US" w:eastAsia="ja-JP"/>
        </w:rPr>
      </w:pPr>
      <w:r w:rsidRPr="00636359">
        <w:rPr>
          <w:lang w:val="en-US" w:eastAsia="ja-JP"/>
        </w:rPr>
        <w:lastRenderedPageBreak/>
        <w:t>Annex 4</w:t>
      </w:r>
      <w:r w:rsidR="00D04552">
        <w:rPr>
          <w:lang w:val="en-US" w:eastAsia="ja-JP"/>
        </w:rPr>
        <w:t xml:space="preserve"> </w:t>
      </w:r>
      <w:r w:rsidR="00D04552" w:rsidRPr="001B26E3">
        <w:rPr>
          <w:lang w:val="en-US" w:eastAsia="ja-JP"/>
        </w:rPr>
        <w:t>– Appendix</w:t>
      </w:r>
    </w:p>
    <w:p w:rsidR="00B82012" w:rsidRPr="00636359" w:rsidRDefault="00B82012" w:rsidP="00B82012">
      <w:pPr>
        <w:pStyle w:val="HChG"/>
        <w:rPr>
          <w:lang w:val="en-US" w:eastAsia="ja-JP"/>
        </w:rPr>
      </w:pPr>
      <w:r>
        <w:rPr>
          <w:lang w:val="en-US" w:eastAsia="ja-JP"/>
        </w:rPr>
        <w:tab/>
      </w:r>
      <w:r>
        <w:rPr>
          <w:lang w:val="en-US" w:eastAsia="ja-JP"/>
        </w:rPr>
        <w:tab/>
      </w:r>
      <w:r w:rsidRPr="00636359">
        <w:rPr>
          <w:lang w:val="en-US" w:eastAsia="ja-JP"/>
        </w:rPr>
        <w:t>B</w:t>
      </w:r>
      <w:r>
        <w:rPr>
          <w:lang w:val="en-US" w:eastAsia="ja-JP"/>
        </w:rPr>
        <w:t>ody block</w:t>
      </w:r>
    </w:p>
    <w:p w:rsidR="00B82012" w:rsidRDefault="00A46C20" w:rsidP="008848DC">
      <w:pPr>
        <w:tabs>
          <w:tab w:val="center" w:pos="4734"/>
        </w:tabs>
        <w:spacing w:line="288" w:lineRule="atLeast"/>
        <w:ind w:left="1134"/>
      </w:pPr>
      <w:r>
        <w:rPr>
          <w:noProof/>
          <w:u w:val="single"/>
          <w:lang w:val="en-US" w:eastAsia="ja-JP"/>
        </w:rPr>
        <w:drawing>
          <wp:inline distT="0" distB="0" distL="0" distR="0">
            <wp:extent cx="5201920" cy="7194550"/>
            <wp:effectExtent l="0" t="0" r="0" b="6350"/>
            <wp:docPr id="9" name="図 9" descr="Annex 4 Append Bod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ex 4 Append Body Block"/>
                    <pic:cNvPicPr>
                      <a:picLocks noChangeAspect="1" noChangeArrowheads="1"/>
                    </pic:cNvPicPr>
                  </pic:nvPicPr>
                  <pic:blipFill>
                    <a:blip r:embed="rId55" cstate="print">
                      <a:extLst>
                        <a:ext uri="{28A0092B-C50C-407E-A947-70E740481C1C}">
                          <a14:useLocalDpi xmlns:a14="http://schemas.microsoft.com/office/drawing/2010/main" val="0"/>
                        </a:ext>
                      </a:extLst>
                    </a:blip>
                    <a:srcRect t="6129"/>
                    <a:stretch>
                      <a:fillRect/>
                    </a:stretch>
                  </pic:blipFill>
                  <pic:spPr bwMode="auto">
                    <a:xfrm>
                      <a:off x="0" y="0"/>
                      <a:ext cx="5201920" cy="7194550"/>
                    </a:xfrm>
                    <a:prstGeom prst="rect">
                      <a:avLst/>
                    </a:prstGeom>
                    <a:noFill/>
                    <a:ln>
                      <a:noFill/>
                    </a:ln>
                  </pic:spPr>
                </pic:pic>
              </a:graphicData>
            </a:graphic>
          </wp:inline>
        </w:drawing>
      </w:r>
    </w:p>
    <w:p w:rsidR="00664C6A" w:rsidRDefault="00664C6A" w:rsidP="00C80233">
      <w:pPr>
        <w:pStyle w:val="SingleTxtG"/>
        <w:ind w:left="2268" w:hanging="1134"/>
        <w:sectPr w:rsidR="00664C6A" w:rsidSect="008C3655">
          <w:headerReference w:type="even" r:id="rId56"/>
          <w:footerReference w:type="even" r:id="rId57"/>
          <w:headerReference w:type="first" r:id="rId58"/>
          <w:footerReference w:type="first" r:id="rId59"/>
          <w:endnotePr>
            <w:numFmt w:val="decimal"/>
          </w:endnotePr>
          <w:pgSz w:w="11907" w:h="16840" w:code="9"/>
          <w:pgMar w:top="1701" w:right="1134" w:bottom="2268" w:left="1134" w:header="964" w:footer="1701" w:gutter="0"/>
          <w:cols w:space="720"/>
          <w:titlePg/>
          <w:docGrid w:linePitch="272"/>
        </w:sectPr>
      </w:pPr>
    </w:p>
    <w:p w:rsidR="00664C6A" w:rsidRDefault="00664C6A" w:rsidP="00664C6A">
      <w:pPr>
        <w:pStyle w:val="HChG"/>
      </w:pPr>
      <w:r>
        <w:lastRenderedPageBreak/>
        <w:t>Annex 5</w:t>
      </w:r>
    </w:p>
    <w:p w:rsidR="00664C6A" w:rsidRDefault="00664C6A" w:rsidP="00664C6A">
      <w:pPr>
        <w:pStyle w:val="HChG"/>
      </w:pPr>
      <w:r>
        <w:tab/>
      </w:r>
      <w:r>
        <w:tab/>
        <w:t>Head form test</w:t>
      </w:r>
    </w:p>
    <w:p w:rsidR="00664C6A" w:rsidRDefault="00664C6A" w:rsidP="00664C6A">
      <w:pPr>
        <w:pStyle w:val="SingleTxtG"/>
        <w:ind w:left="2268" w:hanging="1134"/>
      </w:pPr>
      <w:r>
        <w:t>1.</w:t>
      </w:r>
      <w:r>
        <w:tab/>
        <w:t>Purpose</w:t>
      </w:r>
    </w:p>
    <w:p w:rsidR="00664C6A" w:rsidRDefault="00664C6A" w:rsidP="00664C6A">
      <w:pPr>
        <w:pStyle w:val="SingleTxtG"/>
        <w:ind w:left="2268" w:hanging="1134"/>
      </w:pPr>
      <w:r>
        <w:tab/>
        <w:t>The purpose of this text is to verify whether the steering control meets the requirements set out in paragraph 5.3. of this Regulation.</w:t>
      </w:r>
    </w:p>
    <w:p w:rsidR="00664C6A" w:rsidRDefault="00664C6A" w:rsidP="00664C6A">
      <w:pPr>
        <w:pStyle w:val="SingleTxtG"/>
        <w:ind w:left="2268" w:hanging="1134"/>
      </w:pPr>
      <w:r>
        <w:t>2.</w:t>
      </w:r>
      <w:r>
        <w:tab/>
        <w:t>Installations, procedures and measuring instruments</w:t>
      </w:r>
    </w:p>
    <w:p w:rsidR="00664C6A" w:rsidRDefault="00664C6A" w:rsidP="00664C6A">
      <w:pPr>
        <w:pStyle w:val="SingleTxtG"/>
        <w:ind w:left="2268" w:hanging="1134"/>
      </w:pPr>
      <w:r>
        <w:t>2.1.</w:t>
      </w:r>
      <w:r>
        <w:tab/>
      </w:r>
      <w:r w:rsidRPr="00664C6A">
        <w:t>General</w:t>
      </w:r>
    </w:p>
    <w:p w:rsidR="00664C6A" w:rsidRDefault="00664C6A" w:rsidP="00664C6A">
      <w:pPr>
        <w:pStyle w:val="SingleTxtG"/>
        <w:ind w:left="2268" w:hanging="1134"/>
      </w:pPr>
      <w:r>
        <w:t>2.1.1.</w:t>
      </w:r>
      <w:r>
        <w:tab/>
        <w:t>The steering control shall be tested complete with trim.</w:t>
      </w:r>
    </w:p>
    <w:p w:rsidR="00664C6A" w:rsidRDefault="00664C6A" w:rsidP="00664C6A">
      <w:pPr>
        <w:pStyle w:val="SingleTxtG"/>
        <w:ind w:left="2268" w:hanging="1134"/>
      </w:pPr>
      <w:r>
        <w:t>2.1.2.</w:t>
      </w:r>
      <w:r>
        <w:tab/>
        <w:t>If the steering control is fitted with a steering wheel air-bag, the test shall be carried out with the air-bag inflated. At the request of the manufacturer and with the consent of the technical service the test may be carried out without the air-bag inflated.</w:t>
      </w:r>
    </w:p>
    <w:p w:rsidR="00664C6A" w:rsidRDefault="00664C6A" w:rsidP="00664C6A">
      <w:pPr>
        <w:pStyle w:val="SingleTxtG"/>
        <w:ind w:left="2268" w:hanging="1134"/>
      </w:pPr>
      <w:r>
        <w:t>2.2.</w:t>
      </w:r>
      <w:r>
        <w:tab/>
      </w:r>
      <w:r w:rsidRPr="00664C6A">
        <w:t>Mounting of the steering control when seeking steering control approval related to vehicle approval</w:t>
      </w:r>
    </w:p>
    <w:p w:rsidR="00664C6A" w:rsidRDefault="00664C6A" w:rsidP="00664C6A">
      <w:pPr>
        <w:pStyle w:val="SingleTxtG"/>
        <w:ind w:left="2268" w:hanging="1134"/>
      </w:pPr>
      <w:r>
        <w:t>2.2.1.</w:t>
      </w:r>
      <w:r>
        <w:tab/>
        <w:t>The control shall be mounted on the front section of the vehicle obtained by cutting the body transversely at the level of the front seats and possibly eliminating the roof, windscreen and doors.</w:t>
      </w:r>
    </w:p>
    <w:p w:rsidR="00664C6A" w:rsidRDefault="00664C6A" w:rsidP="00664C6A">
      <w:pPr>
        <w:pStyle w:val="SingleTxtG"/>
        <w:ind w:left="2268" w:hanging="1134"/>
      </w:pPr>
      <w:r>
        <w:tab/>
        <w:t>This section shall be fixed rigidly to the test bench so that it does not move under the impact of the head form.</w:t>
      </w:r>
    </w:p>
    <w:p w:rsidR="00664C6A" w:rsidRDefault="00664C6A" w:rsidP="00664C6A">
      <w:pPr>
        <w:pStyle w:val="SingleTxtG"/>
        <w:ind w:left="2268" w:hanging="1134"/>
      </w:pPr>
      <w:r>
        <w:tab/>
        <w:t xml:space="preserve">The tolerance on the control mounting angle shall be </w:t>
      </w:r>
      <w:r w:rsidR="00AB03C3" w:rsidRPr="00AB03C3">
        <w:t>±</w:t>
      </w:r>
      <w:r>
        <w:t>2 degrees of the design angle.</w:t>
      </w:r>
    </w:p>
    <w:p w:rsidR="00664C6A" w:rsidRDefault="00664C6A" w:rsidP="00664C6A">
      <w:pPr>
        <w:pStyle w:val="SingleTxtG"/>
        <w:ind w:left="2268" w:hanging="1134"/>
      </w:pPr>
      <w:r>
        <w:t>2.2.2.</w:t>
      </w:r>
      <w:r>
        <w:tab/>
        <w:t>However, at the request of the manufacturer and with the agreement of the technical service, the steering control may be mounted on a framework simulating the mounting of the steering mechanism, provided that, as compared with the real "front body section/steering mechanism" assembly, the "framework/steering mechanism" assembly has:</w:t>
      </w:r>
    </w:p>
    <w:p w:rsidR="00664C6A" w:rsidRDefault="00664C6A" w:rsidP="00664C6A">
      <w:pPr>
        <w:pStyle w:val="SingleTxtG"/>
        <w:ind w:left="2268" w:hanging="1134"/>
      </w:pPr>
      <w:r>
        <w:t>2.2.2.1.</w:t>
      </w:r>
      <w:r>
        <w:tab/>
      </w:r>
      <w:r w:rsidR="00642264">
        <w:t>T</w:t>
      </w:r>
      <w:r>
        <w:t>he same geometric layout,</w:t>
      </w:r>
    </w:p>
    <w:p w:rsidR="00664C6A" w:rsidRDefault="00664C6A" w:rsidP="00664C6A">
      <w:pPr>
        <w:pStyle w:val="SingleTxtG"/>
        <w:ind w:left="2268" w:hanging="1134"/>
      </w:pPr>
      <w:r>
        <w:t>2.2.2.2.</w:t>
      </w:r>
      <w:r>
        <w:tab/>
      </w:r>
      <w:r w:rsidR="00642264">
        <w:t>G</w:t>
      </w:r>
      <w:r>
        <w:t>reater rigidity.</w:t>
      </w:r>
    </w:p>
    <w:p w:rsidR="00664C6A" w:rsidRDefault="00664C6A" w:rsidP="00664C6A">
      <w:pPr>
        <w:pStyle w:val="SingleTxtG"/>
        <w:ind w:left="2268" w:hanging="1134"/>
      </w:pPr>
      <w:r>
        <w:t>2.3.</w:t>
      </w:r>
      <w:r>
        <w:tab/>
      </w:r>
      <w:r w:rsidRPr="00664C6A">
        <w:t>Mounting the steering control when seeking steering control approval only</w:t>
      </w:r>
    </w:p>
    <w:p w:rsidR="00642264" w:rsidRDefault="00642264" w:rsidP="00642264">
      <w:pPr>
        <w:pStyle w:val="SingleTxtG"/>
        <w:ind w:left="2268" w:hanging="1134"/>
      </w:pPr>
      <w:r>
        <w:tab/>
        <w:t>The steering control shall be tested complete with trim. The steering control must have a minimum collapsing space of 100 mm between the steering control and the test bench.  The steering shaft shall be firmly attached to the test bench so that the steering shaft does not move under impact (see fig. 1).</w:t>
      </w:r>
    </w:p>
    <w:p w:rsidR="00642264" w:rsidRDefault="00642264" w:rsidP="00642264">
      <w:pPr>
        <w:pStyle w:val="SingleTxtG"/>
        <w:ind w:left="2268" w:hanging="1134"/>
      </w:pPr>
      <w:r>
        <w:t>2.3.1.</w:t>
      </w:r>
      <w:r>
        <w:tab/>
        <w:t>However, at the request of the manufacturer the test may be carried out under the conditions specified in paragraph 2.2. above. In such case the approval will only be valid for the specified type(s) of vehicle(s).</w:t>
      </w:r>
    </w:p>
    <w:p w:rsidR="00642264" w:rsidRDefault="00642264" w:rsidP="00642264">
      <w:pPr>
        <w:pStyle w:val="SingleTxtG"/>
        <w:ind w:left="2268" w:hanging="1134"/>
      </w:pPr>
      <w:r>
        <w:t>3.</w:t>
      </w:r>
      <w:r>
        <w:tab/>
        <w:t xml:space="preserve">Test </w:t>
      </w:r>
      <w:r w:rsidR="00E76FB7">
        <w:t>a</w:t>
      </w:r>
      <w:r>
        <w:t>pparatus</w:t>
      </w:r>
    </w:p>
    <w:p w:rsidR="00642264" w:rsidRDefault="00642264" w:rsidP="00642264">
      <w:pPr>
        <w:pStyle w:val="SingleTxtG"/>
        <w:ind w:left="2268" w:hanging="1134"/>
      </w:pPr>
      <w:r>
        <w:t>3.1.</w:t>
      </w:r>
      <w:r>
        <w:tab/>
        <w:t>This apparatus consists of a fully guided linear impactor, rigid, with a mass of 6.8 kg. Its impact surface is hemispherical with a diameter of 165 mm.</w:t>
      </w:r>
    </w:p>
    <w:p w:rsidR="00902AAC" w:rsidRDefault="00902AAC" w:rsidP="00642264">
      <w:pPr>
        <w:pStyle w:val="SingleTxtG"/>
        <w:ind w:left="2268" w:hanging="1134"/>
      </w:pPr>
      <w:r w:rsidRPr="00254A38">
        <w:rPr>
          <w:lang w:val="en-US"/>
        </w:rPr>
        <w:lastRenderedPageBreak/>
        <w:t>3.2.</w:t>
      </w:r>
      <w:r w:rsidRPr="00254A38">
        <w:rPr>
          <w:lang w:val="en-US"/>
        </w:rPr>
        <w:tab/>
        <w:t>The head form shall be fitted with two accelerometers capable of measuring values in the impact direction.</w:t>
      </w:r>
    </w:p>
    <w:p w:rsidR="00642264" w:rsidRDefault="00642264" w:rsidP="00642264">
      <w:pPr>
        <w:pStyle w:val="SingleTxtG"/>
        <w:ind w:left="2268" w:hanging="1134"/>
      </w:pPr>
      <w:r>
        <w:t>3.3.</w:t>
      </w:r>
      <w:r>
        <w:tab/>
      </w:r>
      <w:r w:rsidRPr="00642264">
        <w:t>Measuring instruments</w:t>
      </w:r>
    </w:p>
    <w:p w:rsidR="00642264" w:rsidRDefault="00642264" w:rsidP="00642264">
      <w:pPr>
        <w:pStyle w:val="SingleTxtG"/>
        <w:ind w:left="2268" w:hanging="1134"/>
      </w:pPr>
      <w:r>
        <w:t>3.3.1.</w:t>
      </w:r>
      <w:r>
        <w:tab/>
        <w:t>The measuring instruments used shall comply with ISO 6487: 1987. In addition they shall have the following characteristics:</w:t>
      </w:r>
    </w:p>
    <w:p w:rsidR="00642264" w:rsidRDefault="00642264" w:rsidP="00642264">
      <w:pPr>
        <w:pStyle w:val="SingleTxtG"/>
        <w:ind w:left="2268" w:hanging="1134"/>
      </w:pPr>
      <w:r>
        <w:t>3.3.2.</w:t>
      </w:r>
      <w:r>
        <w:tab/>
        <w:t>Acceleration</w:t>
      </w:r>
    </w:p>
    <w:p w:rsidR="00642264" w:rsidRDefault="00642264" w:rsidP="00642264">
      <w:pPr>
        <w:pStyle w:val="SingleTxtG"/>
        <w:ind w:left="2268" w:hanging="1134"/>
      </w:pPr>
      <w:r>
        <w:tab/>
        <w:t>Channel amplitude class 150 g CAC</w:t>
      </w:r>
    </w:p>
    <w:p w:rsidR="00642264" w:rsidRDefault="00642264" w:rsidP="00642264">
      <w:pPr>
        <w:pStyle w:val="SingleTxtG"/>
        <w:ind w:left="2268" w:hanging="1134"/>
      </w:pPr>
      <w:r>
        <w:tab/>
        <w:t>Channel frequency class 600 Hz CFC.</w:t>
      </w:r>
    </w:p>
    <w:p w:rsidR="00642264" w:rsidRDefault="00642264" w:rsidP="00642264">
      <w:pPr>
        <w:pStyle w:val="SingleTxtG"/>
        <w:ind w:left="2268" w:hanging="1134"/>
      </w:pPr>
      <w:r>
        <w:t>3.3.3.</w:t>
      </w:r>
      <w:r>
        <w:tab/>
        <w:t>Speed</w:t>
      </w:r>
    </w:p>
    <w:p w:rsidR="00642264" w:rsidRDefault="00642264" w:rsidP="00642264">
      <w:pPr>
        <w:pStyle w:val="SingleTxtG"/>
        <w:ind w:left="2268" w:hanging="1134"/>
      </w:pPr>
      <w:r>
        <w:tab/>
        <w:t xml:space="preserve">Accuracy to within </w:t>
      </w:r>
      <w:r w:rsidR="00E76FB7">
        <w:t>±</w:t>
      </w:r>
      <w:r>
        <w:t xml:space="preserve"> 1</w:t>
      </w:r>
      <w:r w:rsidR="002A27BB">
        <w:t>per cent</w:t>
      </w:r>
    </w:p>
    <w:p w:rsidR="00642264" w:rsidRDefault="00642264" w:rsidP="00642264">
      <w:pPr>
        <w:pStyle w:val="SingleTxtG"/>
        <w:ind w:left="2268" w:hanging="1134"/>
      </w:pPr>
      <w:r>
        <w:t>3.3.4.</w:t>
      </w:r>
      <w:r>
        <w:tab/>
        <w:t>Time recording</w:t>
      </w:r>
    </w:p>
    <w:p w:rsidR="00642264" w:rsidRDefault="00642264" w:rsidP="00642264">
      <w:pPr>
        <w:pStyle w:val="SingleTxtG"/>
        <w:ind w:left="2268" w:hanging="1134"/>
      </w:pPr>
      <w:r>
        <w:tab/>
        <w:t>The instrumentation shall enable the action to be recorded throughout its duration and the readings to be made with the accuracy to one-thousandth of a second. The beginning of the impact at the moment of first contact between the impactor and the steering control shall be noted on the recordings used for analysing the test.</w:t>
      </w:r>
    </w:p>
    <w:p w:rsidR="00642264" w:rsidRDefault="00642264" w:rsidP="00642264">
      <w:pPr>
        <w:pStyle w:val="SingleTxtG"/>
        <w:ind w:left="2268" w:hanging="1134"/>
      </w:pPr>
      <w:r>
        <w:t>4.</w:t>
      </w:r>
      <w:r>
        <w:tab/>
        <w:t>Test procedure</w:t>
      </w:r>
    </w:p>
    <w:p w:rsidR="00642264" w:rsidRDefault="00642264" w:rsidP="00642264">
      <w:pPr>
        <w:pStyle w:val="SingleTxtG"/>
        <w:ind w:left="2268" w:hanging="1134"/>
      </w:pPr>
      <w:r>
        <w:t>4.1.</w:t>
      </w:r>
      <w:r>
        <w:tab/>
        <w:t>The plane of the steering control shall be set up perpendicular to the direction of impact.</w:t>
      </w:r>
    </w:p>
    <w:p w:rsidR="00642264" w:rsidRDefault="00642264" w:rsidP="00642264">
      <w:pPr>
        <w:pStyle w:val="SingleTxtG"/>
        <w:ind w:left="2268" w:hanging="1134"/>
      </w:pPr>
      <w:r>
        <w:t>4.2.</w:t>
      </w:r>
      <w:r>
        <w:tab/>
        <w:t>A maximum of four and a minimum of three positions on each steering control wheel type shall be impacted. A new steering control shall be used for each impact. On successive impacts the axial axis of the impactor shall be in line with one of the following points:</w:t>
      </w:r>
    </w:p>
    <w:p w:rsidR="00642264" w:rsidRDefault="00642264" w:rsidP="00642264">
      <w:pPr>
        <w:pStyle w:val="SingleTxtG"/>
        <w:ind w:left="2268" w:hanging="1134"/>
      </w:pPr>
      <w:r>
        <w:t>4.2.1.</w:t>
      </w:r>
      <w:r>
        <w:tab/>
        <w:t>The centre of the steering control boss;</w:t>
      </w:r>
    </w:p>
    <w:p w:rsidR="00642264" w:rsidRDefault="00642264" w:rsidP="00642264">
      <w:pPr>
        <w:pStyle w:val="SingleTxtG"/>
        <w:ind w:left="2268" w:hanging="1134"/>
      </w:pPr>
      <w:r>
        <w:t>4.2.2.</w:t>
      </w:r>
      <w:r>
        <w:tab/>
        <w:t>The joint of the stiffest or most supported spoke to the inner edge of the steering control rim;</w:t>
      </w:r>
    </w:p>
    <w:p w:rsidR="00642264" w:rsidRDefault="00642264" w:rsidP="00642264">
      <w:pPr>
        <w:pStyle w:val="SingleTxtG"/>
        <w:ind w:left="2268" w:hanging="1134"/>
      </w:pPr>
      <w:r>
        <w:t>4.2.3.</w:t>
      </w:r>
      <w:r>
        <w:tab/>
        <w:t>The mid-point of the shortest unsupported area of the steering control rim that does not include a spoke when hit by the head form;</w:t>
      </w:r>
    </w:p>
    <w:p w:rsidR="00642264" w:rsidRDefault="00642264" w:rsidP="00642264">
      <w:pPr>
        <w:pStyle w:val="SingleTxtG"/>
        <w:ind w:left="2268" w:hanging="1134"/>
      </w:pPr>
      <w:r>
        <w:t>4.2.4.</w:t>
      </w:r>
      <w:r>
        <w:tab/>
        <w:t>At the discretion of the type approving authority, the "worst case" position on the steering control.</w:t>
      </w:r>
    </w:p>
    <w:p w:rsidR="00642264" w:rsidRDefault="00642264" w:rsidP="00642264">
      <w:pPr>
        <w:pStyle w:val="SingleTxtG"/>
        <w:ind w:left="2268" w:hanging="1134"/>
      </w:pPr>
      <w:r>
        <w:t>4.3.</w:t>
      </w:r>
      <w:r>
        <w:tab/>
        <w:t>The impactor shall strike the steering control at a velocity of 24.1 km/h; this velocity shall be achieved either by the mere energy of propulsion or by using an additional propelling device.</w:t>
      </w:r>
    </w:p>
    <w:p w:rsidR="00642264" w:rsidRDefault="00642264" w:rsidP="00642264">
      <w:pPr>
        <w:pStyle w:val="SingleTxtG"/>
        <w:ind w:left="2268" w:hanging="1134"/>
      </w:pPr>
      <w:r>
        <w:t>5.</w:t>
      </w:r>
      <w:r>
        <w:tab/>
        <w:t>Results</w:t>
      </w:r>
    </w:p>
    <w:p w:rsidR="00642264" w:rsidRDefault="00642264" w:rsidP="00642264">
      <w:pPr>
        <w:pStyle w:val="SingleTxtG"/>
        <w:ind w:left="2268" w:hanging="1134"/>
      </w:pPr>
      <w:r>
        <w:t>5.1.</w:t>
      </w:r>
      <w:r>
        <w:tab/>
        <w:t>In the tests carried out according to the above procedures, the deceleration rate of the impactor shall be taken as the simultaneous average of the readings of the two decelerometers.</w:t>
      </w:r>
    </w:p>
    <w:p w:rsidR="00642264" w:rsidRDefault="00642264" w:rsidP="00642264">
      <w:pPr>
        <w:pStyle w:val="SingleTxtG"/>
        <w:ind w:left="2268" w:hanging="1134"/>
      </w:pPr>
      <w:r>
        <w:t>6.</w:t>
      </w:r>
      <w:r>
        <w:tab/>
        <w:t>Equivalent procedures</w:t>
      </w:r>
    </w:p>
    <w:p w:rsidR="00642264" w:rsidRDefault="00642264" w:rsidP="00642264">
      <w:pPr>
        <w:pStyle w:val="SingleTxtG"/>
        <w:ind w:left="2268" w:hanging="1134"/>
      </w:pPr>
      <w:r>
        <w:t>6.1.</w:t>
      </w:r>
      <w:r>
        <w:tab/>
        <w:t xml:space="preserve">Alternative tests may be permitted at the discretion of the </w:t>
      </w:r>
      <w:r w:rsidR="00217FB9">
        <w:t xml:space="preserve">Type </w:t>
      </w:r>
      <w:r>
        <w:t>Approval Authority provided equivalence can be demonstrated. A report shall be attached to the approval documentation describing the method used and the results obtained.</w:t>
      </w:r>
    </w:p>
    <w:p w:rsidR="00642264" w:rsidRDefault="00642264" w:rsidP="00642264">
      <w:pPr>
        <w:pStyle w:val="SingleTxtG"/>
        <w:ind w:left="2268" w:hanging="1134"/>
      </w:pPr>
      <w:r>
        <w:lastRenderedPageBreak/>
        <w:t>6.2.</w:t>
      </w:r>
      <w:r>
        <w:tab/>
        <w:t>Responsibility for demonstrating the equivalence of the alternative method shall rest with the manufacturer or his agent wishing to use such a method.</w:t>
      </w:r>
    </w:p>
    <w:p w:rsidR="00642264" w:rsidRDefault="00642264" w:rsidP="00642264">
      <w:pPr>
        <w:pStyle w:val="SingleTxtG"/>
        <w:ind w:left="2268" w:hanging="1134"/>
      </w:pPr>
      <w:r>
        <w:tab/>
      </w:r>
      <w:r>
        <w:tab/>
      </w:r>
      <w:r>
        <w:tab/>
      </w:r>
      <w:r>
        <w:tab/>
      </w:r>
      <w:r>
        <w:tab/>
      </w:r>
    </w:p>
    <w:p w:rsidR="00ED3D88" w:rsidRPr="00697155" w:rsidRDefault="00ED3D88" w:rsidP="00ED3D88">
      <w:pPr>
        <w:pStyle w:val="1"/>
      </w:pPr>
      <w:r w:rsidRPr="00697155">
        <w:t>Figure 1</w:t>
      </w:r>
      <w:r w:rsidR="00E553AD">
        <w:t xml:space="preserve"> </w:t>
      </w:r>
      <w:r w:rsidRPr="00697155">
        <w:t xml:space="preserve">a </w:t>
      </w:r>
    </w:p>
    <w:p w:rsidR="00ED3D88" w:rsidRPr="00ED3D88" w:rsidRDefault="00ED3D88" w:rsidP="00CF64A4">
      <w:pPr>
        <w:pStyle w:val="1"/>
        <w:spacing w:after="240"/>
        <w:rPr>
          <w:b/>
        </w:rPr>
      </w:pPr>
      <w:r w:rsidRPr="00ED3D88">
        <w:rPr>
          <w:b/>
        </w:rPr>
        <w:t>Testing set-up</w:t>
      </w:r>
    </w:p>
    <w:p w:rsidR="00ED3D88" w:rsidRDefault="00ED3D88" w:rsidP="00ED3D88">
      <w:pPr>
        <w:tabs>
          <w:tab w:val="center" w:pos="4734"/>
        </w:tabs>
        <w:spacing w:line="288" w:lineRule="atLeast"/>
        <w:ind w:firstLine="1418"/>
      </w:pPr>
      <w:r>
        <w:object w:dxaOrig="6180" w:dyaOrig="3045">
          <v:shape id="_x0000_i1028" type="#_x0000_t75" style="width:309.3pt;height:152.15pt" o:ole="">
            <v:imagedata r:id="rId60" o:title=""/>
          </v:shape>
          <o:OLEObject Type="Embed" ProgID="WangImage.Document" ShapeID="_x0000_i1028" DrawAspect="Content" ObjectID="_1612007785" r:id="rId61"/>
        </w:object>
      </w:r>
      <w:r>
        <w:tab/>
      </w:r>
    </w:p>
    <w:p w:rsidR="00ED3D88" w:rsidRPr="00697155" w:rsidRDefault="00ED3D88" w:rsidP="00CF64A4">
      <w:pPr>
        <w:pStyle w:val="1"/>
        <w:spacing w:before="240"/>
      </w:pPr>
      <w:r w:rsidRPr="00697155">
        <w:t>Fig</w:t>
      </w:r>
      <w:r w:rsidR="00697155" w:rsidRPr="00697155">
        <w:t>ure</w:t>
      </w:r>
      <w:r w:rsidRPr="00697155">
        <w:t xml:space="preserve"> 1 b</w:t>
      </w:r>
    </w:p>
    <w:p w:rsidR="00ED3D88" w:rsidRPr="00CF64A4" w:rsidRDefault="00ED3D88" w:rsidP="00CF64A4">
      <w:pPr>
        <w:pStyle w:val="1"/>
        <w:spacing w:after="240"/>
        <w:rPr>
          <w:b/>
        </w:rPr>
      </w:pPr>
      <w:r w:rsidRPr="00ED3D88">
        <w:rPr>
          <w:b/>
        </w:rPr>
        <w:t>Measurement of the testing set-up ri</w:t>
      </w:r>
      <w:r w:rsidR="00CF64A4">
        <w:rPr>
          <w:b/>
        </w:rPr>
        <w:t>gidity</w:t>
      </w:r>
    </w:p>
    <w:p w:rsidR="00ED3D88" w:rsidRDefault="00A46C20" w:rsidP="00ED3D88">
      <w:pPr>
        <w:tabs>
          <w:tab w:val="center" w:pos="4734"/>
        </w:tabs>
        <w:spacing w:line="288" w:lineRule="atLeast"/>
        <w:ind w:firstLine="1418"/>
      </w:pPr>
      <w:r>
        <w:rPr>
          <w:noProof/>
          <w:lang w:val="en-US" w:eastAsia="ja-JP"/>
        </w:rPr>
        <mc:AlternateContent>
          <mc:Choice Requires="wps">
            <w:drawing>
              <wp:anchor distT="0" distB="0" distL="114300" distR="114300" simplePos="0" relativeHeight="251691008" behindDoc="0" locked="0" layoutInCell="1" allowOverlap="1">
                <wp:simplePos x="0" y="0"/>
                <wp:positionH relativeFrom="column">
                  <wp:posOffset>3728720</wp:posOffset>
                </wp:positionH>
                <wp:positionV relativeFrom="paragraph">
                  <wp:posOffset>470535</wp:posOffset>
                </wp:positionV>
                <wp:extent cx="951865" cy="629920"/>
                <wp:effectExtent l="13970" t="13335" r="5715" b="1397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629920"/>
                        </a:xfrm>
                        <a:prstGeom prst="rect">
                          <a:avLst/>
                        </a:prstGeom>
                        <a:solidFill>
                          <a:srgbClr val="FFFFFF"/>
                        </a:solidFill>
                        <a:ln w="9525">
                          <a:solidFill>
                            <a:srgbClr val="FFFFFF"/>
                          </a:solidFill>
                          <a:miter lim="800000"/>
                          <a:headEnd/>
                          <a:tailEnd/>
                        </a:ln>
                      </wps:spPr>
                      <wps:txbx>
                        <w:txbxContent>
                          <w:p w:rsidR="00F83C7B" w:rsidRDefault="00F83C7B" w:rsidP="00CF64A4">
                            <w:pPr>
                              <w:spacing w:after="120"/>
                            </w:pPr>
                            <w:r>
                              <w:t>F = 800 daN</w:t>
                            </w:r>
                          </w:p>
                          <w:p w:rsidR="00F83C7B" w:rsidRDefault="00F83C7B">
                            <w:r>
                              <w:t>d = 0.2 metre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93.6pt;margin-top:37.05pt;width:74.95pt;height:4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" strokecolor="white">
                <v:textbox>
                  <w:txbxContent>
                    <w:p w:rsidR="00F83C7B" w:rsidRDefault="00F83C7B" w:rsidP="00CF64A4">
                      <w:pPr>
                        <w:spacing w:after="120"/>
                      </w:pPr>
                      <w:r>
                        <w:t xml:space="preserve">F = 800 </w:t>
                      </w:r>
                      <w:proofErr w:type="spellStart"/>
                      <w:r>
                        <w:t>daN</w:t>
                      </w:r>
                      <w:proofErr w:type="spellEnd"/>
                    </w:p>
                    <w:p w:rsidR="00F83C7B" w:rsidRDefault="00F83C7B">
                      <w:r>
                        <w:t>d = 0.2 metre</w:t>
                      </w:r>
                    </w:p>
                  </w:txbxContent>
                </v:textbox>
              </v:shape>
            </w:pict>
          </mc:Fallback>
        </mc:AlternateContent>
      </w:r>
      <w:r w:rsidR="00ED3D88">
        <w:object w:dxaOrig="5895" w:dyaOrig="3720">
          <v:shape id="_x0000_i1029" type="#_x0000_t75" style="width:294.9pt;height:185.95pt" o:ole="">
            <v:imagedata r:id="rId62" o:title=""/>
          </v:shape>
          <o:OLEObject Type="Embed" ProgID="WangImage.Document" ShapeID="_x0000_i1029" DrawAspect="Content" ObjectID="_1612007786" r:id="rId63"/>
        </w:object>
      </w:r>
    </w:p>
    <w:p w:rsidR="00ED3D88" w:rsidRDefault="00ED3D88" w:rsidP="00CF64A4">
      <w:pPr>
        <w:pStyle w:val="SingleTxtG"/>
        <w:spacing w:before="240"/>
      </w:pPr>
      <w:r>
        <w:tab/>
        <w:t>Under a load of 800 daN producing a couple of 160m</w:t>
      </w:r>
      <w:r w:rsidR="002230F6">
        <w:t xml:space="preserve"> </w:t>
      </w:r>
      <w:r>
        <w:t>daN in relation to the point "B", the displacement in any direction of the point "A" shall be lower than 2mm</w:t>
      </w:r>
      <w:r w:rsidR="00E76FB7">
        <w:t>.</w:t>
      </w:r>
    </w:p>
    <w:p w:rsidR="003E27BA" w:rsidRDefault="003E27BA" w:rsidP="007420F2">
      <w:pPr>
        <w:pStyle w:val="SingleTxtG"/>
        <w:ind w:left="2268" w:hanging="1134"/>
        <w:sectPr w:rsidR="003E27BA" w:rsidSect="008C3655">
          <w:headerReference w:type="even" r:id="rId64"/>
          <w:headerReference w:type="default" r:id="rId65"/>
          <w:footerReference w:type="even" r:id="rId66"/>
          <w:footerReference w:type="default" r:id="rId67"/>
          <w:headerReference w:type="first" r:id="rId68"/>
          <w:footerReference w:type="first" r:id="rId69"/>
          <w:endnotePr>
            <w:numFmt w:val="decimal"/>
          </w:endnotePr>
          <w:pgSz w:w="11907" w:h="16840" w:code="9"/>
          <w:pgMar w:top="1701" w:right="1134" w:bottom="2268" w:left="1134" w:header="964" w:footer="1701" w:gutter="0"/>
          <w:cols w:space="720"/>
          <w:titlePg/>
          <w:docGrid w:linePitch="272"/>
        </w:sectPr>
      </w:pPr>
    </w:p>
    <w:p w:rsidR="003E27BA" w:rsidRDefault="003E27BA" w:rsidP="003E27BA">
      <w:pPr>
        <w:pStyle w:val="HChG"/>
      </w:pPr>
      <w:r>
        <w:lastRenderedPageBreak/>
        <w:t>Annex 6</w:t>
      </w:r>
    </w:p>
    <w:p w:rsidR="003E27BA" w:rsidRDefault="003E27BA" w:rsidP="003E27BA">
      <w:pPr>
        <w:pStyle w:val="HChG"/>
      </w:pPr>
      <w:r>
        <w:tab/>
      </w:r>
      <w:r>
        <w:tab/>
        <w:t>Procedure for determining the "</w:t>
      </w:r>
      <w:r w:rsidR="00E76FB7">
        <w:t>H</w:t>
      </w:r>
      <w:r>
        <w:t>" point and the actual torso angle for seating positions in motor vehicles</w:t>
      </w:r>
      <w:r w:rsidR="00464CB3" w:rsidRPr="00F65505">
        <w:rPr>
          <w:rStyle w:val="a3"/>
          <w:sz w:val="24"/>
          <w:szCs w:val="24"/>
        </w:rPr>
        <w:footnoteReference w:id="11"/>
      </w:r>
    </w:p>
    <w:p w:rsidR="00464CB3" w:rsidRDefault="00464CB3" w:rsidP="00464CB3">
      <w:pPr>
        <w:pStyle w:val="HChG"/>
      </w:pPr>
      <w:r>
        <w:tab/>
      </w:r>
      <w:r>
        <w:tab/>
      </w:r>
      <w:r w:rsidRPr="000E2F00">
        <w:t>Appendix 1</w:t>
      </w:r>
      <w:r>
        <w:t xml:space="preserve"> - </w:t>
      </w:r>
      <w:r w:rsidRPr="000E2F00">
        <w:t>Description of the three dimensional "</w:t>
      </w:r>
      <w:r>
        <w:t>H</w:t>
      </w:r>
      <w:r w:rsidRPr="000E2F00">
        <w:t>" point machine</w:t>
      </w:r>
      <w:r>
        <w:t xml:space="preserve"> </w:t>
      </w:r>
      <w:r w:rsidRPr="000E2F00">
        <w:t>(3-D H machine)</w:t>
      </w:r>
      <w:r w:rsidRPr="00F65505">
        <w:rPr>
          <w:sz w:val="24"/>
          <w:szCs w:val="24"/>
          <w:vertAlign w:val="superscript"/>
        </w:rPr>
        <w:t>1</w:t>
      </w:r>
    </w:p>
    <w:p w:rsidR="00464CB3" w:rsidRPr="000E2F00" w:rsidRDefault="00464CB3" w:rsidP="00464CB3">
      <w:pPr>
        <w:pStyle w:val="HChG"/>
      </w:pPr>
      <w:r>
        <w:tab/>
      </w:r>
      <w:r>
        <w:tab/>
      </w:r>
      <w:r w:rsidRPr="000E2F00">
        <w:t xml:space="preserve"> Appendix 2</w:t>
      </w:r>
      <w:r>
        <w:t xml:space="preserve"> - </w:t>
      </w:r>
      <w:r>
        <w:tab/>
      </w:r>
      <w:r w:rsidRPr="000E2F00">
        <w:t>Three</w:t>
      </w:r>
      <w:r w:rsidRPr="000E2F00">
        <w:noBreakHyphen/>
        <w:t>dimensional reference system</w:t>
      </w:r>
      <w:r w:rsidRPr="00F65505">
        <w:rPr>
          <w:sz w:val="24"/>
          <w:szCs w:val="24"/>
          <w:vertAlign w:val="superscript"/>
        </w:rPr>
        <w:t>1</w:t>
      </w:r>
    </w:p>
    <w:p w:rsidR="00464CB3" w:rsidRPr="000E2F00" w:rsidRDefault="00464CB3" w:rsidP="00464CB3">
      <w:pPr>
        <w:pStyle w:val="HChG"/>
      </w:pPr>
      <w:r>
        <w:tab/>
      </w:r>
      <w:r>
        <w:tab/>
      </w:r>
      <w:r w:rsidRPr="000E2F00">
        <w:t>Appendix 3</w:t>
      </w:r>
      <w:r>
        <w:t xml:space="preserve"> - </w:t>
      </w:r>
      <w:r w:rsidRPr="000E2F00">
        <w:t>Reference data concerning seating positions</w:t>
      </w:r>
      <w:r w:rsidRPr="00F65505">
        <w:rPr>
          <w:sz w:val="24"/>
          <w:szCs w:val="24"/>
          <w:vertAlign w:val="superscript"/>
        </w:rPr>
        <w:t>1</w:t>
      </w:r>
    </w:p>
    <w:p w:rsidR="004E7B65" w:rsidRDefault="004E7B65" w:rsidP="00045013">
      <w:pPr>
        <w:pStyle w:val="SingleTxtG"/>
        <w:ind w:left="2268" w:hanging="1134"/>
      </w:pPr>
    </w:p>
    <w:p w:rsidR="00FF58CF" w:rsidRDefault="00FF58CF" w:rsidP="00045013">
      <w:pPr>
        <w:pStyle w:val="SingleTxtG"/>
        <w:ind w:left="2268" w:hanging="1134"/>
        <w:sectPr w:rsidR="00FF58CF" w:rsidSect="004E7B65">
          <w:headerReference w:type="even" r:id="rId70"/>
          <w:headerReference w:type="default" r:id="rId71"/>
          <w:footerReference w:type="even" r:id="rId72"/>
          <w:foot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964" w:footer="1701" w:gutter="0"/>
          <w:cols w:space="720"/>
          <w:titlePg/>
          <w:docGrid w:linePitch="272"/>
        </w:sectPr>
      </w:pPr>
    </w:p>
    <w:p w:rsidR="005800E5" w:rsidRPr="002D6024" w:rsidRDefault="005800E5" w:rsidP="005800E5">
      <w:pPr>
        <w:pStyle w:val="HChG"/>
      </w:pPr>
      <w:r w:rsidRPr="002D6024">
        <w:lastRenderedPageBreak/>
        <w:t>Annex 7</w:t>
      </w:r>
    </w:p>
    <w:p w:rsidR="005800E5" w:rsidRPr="002D6024" w:rsidRDefault="005800E5" w:rsidP="005800E5">
      <w:pPr>
        <w:pStyle w:val="HChG"/>
        <w:tabs>
          <w:tab w:val="clear" w:pos="851"/>
        </w:tabs>
        <w:ind w:firstLine="0"/>
      </w:pPr>
      <w:r w:rsidRPr="002D6024">
        <w:t xml:space="preserve">Test Procedures for the protection of the occupants of vehicles operating on </w:t>
      </w:r>
      <w:r w:rsidR="000931F5" w:rsidRPr="00DE0AD1">
        <w:rPr>
          <w:rFonts w:hint="eastAsia"/>
          <w:color w:val="FF0000"/>
          <w:lang w:eastAsia="ja-JP"/>
        </w:rPr>
        <w:t>electric</w:t>
      </w:r>
      <w:r w:rsidRPr="00DE0AD1">
        <w:rPr>
          <w:dstrike/>
          <w:color w:val="FF0000"/>
        </w:rPr>
        <w:t>electric</w:t>
      </w:r>
      <w:r w:rsidR="00206F0D" w:rsidRPr="00DE0AD1">
        <w:rPr>
          <w:dstrike/>
          <w:color w:val="FF0000"/>
        </w:rPr>
        <w:t>al</w:t>
      </w:r>
      <w:r w:rsidRPr="002D6024">
        <w:t xml:space="preserve"> power from high voltage and electrolyte</w:t>
      </w:r>
      <w:r w:rsidR="00DE0AD1">
        <w:rPr>
          <w:rFonts w:hint="eastAsia"/>
          <w:lang w:eastAsia="ja-JP"/>
        </w:rPr>
        <w:t xml:space="preserve"> </w:t>
      </w:r>
      <w:r w:rsidR="000931F5" w:rsidRPr="00DE0AD1">
        <w:rPr>
          <w:rFonts w:hint="eastAsia"/>
          <w:color w:val="FF0000"/>
          <w:lang w:eastAsia="ja-JP"/>
        </w:rPr>
        <w:t>leakage</w:t>
      </w:r>
      <w:r w:rsidRPr="00DE0AD1">
        <w:rPr>
          <w:dstrike/>
          <w:color w:val="FF0000"/>
        </w:rPr>
        <w:t xml:space="preserve"> spillage</w:t>
      </w:r>
    </w:p>
    <w:p w:rsidR="005800E5" w:rsidRPr="00DE0AD1" w:rsidRDefault="005800E5" w:rsidP="005800E5">
      <w:pPr>
        <w:pStyle w:val="SingleTxtG"/>
        <w:rPr>
          <w:dstrike/>
          <w:color w:val="FF0000"/>
        </w:rPr>
      </w:pPr>
      <w:r w:rsidRPr="002D6024">
        <w:t xml:space="preserve">This </w:t>
      </w:r>
      <w:r w:rsidR="00206F0D">
        <w:t>annex</w:t>
      </w:r>
      <w:r w:rsidRPr="002D6024">
        <w:t xml:space="preserve"> describes test procedures to demonstrate compliance to the electrical safety requirements of paragraph 5.5. </w:t>
      </w:r>
      <w:r w:rsidRPr="00DE0AD1">
        <w:rPr>
          <w:dstrike/>
          <w:color w:val="FF0000"/>
        </w:rPr>
        <w:t>For example, megohmmeter or oscilloscope measurements are an appropriate alternative to the procedure described below for measuring isolation resistance. In this case it may be necessary to deactivate the on-board isolation resistance monitoring system.</w:t>
      </w:r>
    </w:p>
    <w:p w:rsidR="005800E5" w:rsidRPr="00DE0AD1" w:rsidRDefault="005800E5" w:rsidP="005800E5">
      <w:pPr>
        <w:pStyle w:val="SingleTxtG"/>
        <w:rPr>
          <w:color w:val="FF0000"/>
        </w:rPr>
      </w:pPr>
      <w:r w:rsidRPr="00DE0AD1">
        <w:rPr>
          <w:dstrike/>
          <w:color w:val="FF0000"/>
        </w:rPr>
        <w:t>Before the vehicle impact test conducted, the high voltage bus voltage (V</w:t>
      </w:r>
      <w:r w:rsidRPr="00DE0AD1">
        <w:rPr>
          <w:dstrike/>
          <w:color w:val="FF0000"/>
          <w:vertAlign w:val="subscript"/>
        </w:rPr>
        <w:t>b</w:t>
      </w:r>
      <w:r w:rsidRPr="00DE0AD1">
        <w:rPr>
          <w:dstrike/>
          <w:color w:val="FF0000"/>
        </w:rPr>
        <w:t>) (see figure 1) shall be measured and recorded to confirm that it is within the operating voltage of the vehicle as specified by the vehicle manufacturer.</w:t>
      </w:r>
    </w:p>
    <w:p w:rsidR="005800E5" w:rsidRPr="002D6024" w:rsidRDefault="005800E5" w:rsidP="005800E5">
      <w:pPr>
        <w:pStyle w:val="SingleTxtG"/>
        <w:ind w:left="2268" w:hanging="1134"/>
      </w:pPr>
      <w:r w:rsidRPr="002D6024">
        <w:t>1.</w:t>
      </w:r>
      <w:r w:rsidRPr="002D6024">
        <w:tab/>
        <w:t>Test setup and equipment</w:t>
      </w:r>
    </w:p>
    <w:p w:rsidR="005800E5" w:rsidRPr="002D6024" w:rsidRDefault="005800E5" w:rsidP="005800E5">
      <w:pPr>
        <w:pStyle w:val="SingleTxtG"/>
        <w:ind w:left="2268"/>
      </w:pPr>
      <w:r w:rsidRPr="002D6024">
        <w:t>If a high voltage disconnect function is used, measurements are to be taken from both sides of the device performing the disconnect function.</w:t>
      </w:r>
    </w:p>
    <w:p w:rsidR="005800E5" w:rsidRPr="002D6024" w:rsidRDefault="005800E5" w:rsidP="001D0A0C">
      <w:pPr>
        <w:pStyle w:val="para"/>
        <w:ind w:firstLine="0"/>
      </w:pPr>
      <w:r w:rsidRPr="002D6024">
        <w:t xml:space="preserve">However, if the high voltage disconnect is integral to the </w:t>
      </w:r>
      <w:r w:rsidR="00B20BE0">
        <w:t>REESS</w:t>
      </w:r>
      <w:r w:rsidRPr="002D6024">
        <w:t xml:space="preserve"> or the energy conversion system and the high-voltage bus of the </w:t>
      </w:r>
      <w:r w:rsidR="00B20BE0">
        <w:t>REESS</w:t>
      </w:r>
      <w:r w:rsidRPr="002D6024">
        <w:t xml:space="preserve"> or the energy conversion system is protected according to </w:t>
      </w:r>
      <w:r w:rsidR="00B20BE0">
        <w:t>protection degree IPXXB</w:t>
      </w:r>
      <w:r w:rsidRPr="002D6024">
        <w:t xml:space="preserve"> following the impact test, measurements may only be taken between the device performing the disconnect function and the electrical loads.</w:t>
      </w:r>
    </w:p>
    <w:p w:rsidR="005800E5" w:rsidRPr="002D6024" w:rsidRDefault="005800E5" w:rsidP="005800E5">
      <w:pPr>
        <w:pStyle w:val="SingleTxtG"/>
        <w:ind w:left="2268"/>
      </w:pPr>
      <w:r w:rsidRPr="002D6024">
        <w:t>The voltmeter used in this test shall measure DC values and have an internal resistance of at least 10 MΩ.</w:t>
      </w:r>
    </w:p>
    <w:p w:rsidR="005800E5" w:rsidRPr="002D6024" w:rsidRDefault="005800E5" w:rsidP="005800E5">
      <w:pPr>
        <w:pStyle w:val="SingleTxtG"/>
        <w:ind w:left="2268" w:hanging="1134"/>
      </w:pPr>
      <w:r w:rsidRPr="002D6024">
        <w:t>2.</w:t>
      </w:r>
      <w:r w:rsidRPr="002D6024">
        <w:tab/>
        <w:t xml:space="preserve">The following instructions may be used if voltage is measured. </w:t>
      </w:r>
    </w:p>
    <w:p w:rsidR="005800E5" w:rsidRPr="002D6024" w:rsidRDefault="005800E5" w:rsidP="005800E5">
      <w:pPr>
        <w:pStyle w:val="SingleTxtG"/>
        <w:ind w:left="2268"/>
      </w:pPr>
      <w:r w:rsidRPr="002D6024">
        <w:t>After the impact test, determine the high voltage bus voltages (V</w:t>
      </w:r>
      <w:r w:rsidRPr="002D6024">
        <w:rPr>
          <w:vertAlign w:val="subscript"/>
        </w:rPr>
        <w:t>b</w:t>
      </w:r>
      <w:r w:rsidRPr="002D6024">
        <w:t>, V</w:t>
      </w:r>
      <w:r w:rsidRPr="007E6DEF">
        <w:rPr>
          <w:vertAlign w:val="subscript"/>
        </w:rPr>
        <w:t>1</w:t>
      </w:r>
      <w:r w:rsidRPr="002D6024">
        <w:t>, V</w:t>
      </w:r>
      <w:r w:rsidRPr="002D6024">
        <w:rPr>
          <w:vertAlign w:val="subscript"/>
        </w:rPr>
        <w:t>2</w:t>
      </w:r>
      <w:r w:rsidRPr="002D6024">
        <w:t>) (see figure 1).</w:t>
      </w:r>
    </w:p>
    <w:p w:rsidR="005800E5" w:rsidRPr="002D6024" w:rsidRDefault="005800E5" w:rsidP="005800E5">
      <w:pPr>
        <w:pStyle w:val="SingleTxtG"/>
        <w:ind w:left="2268"/>
      </w:pPr>
      <w:r w:rsidRPr="002D6024">
        <w:t xml:space="preserve">The voltage measurement shall be made not earlier than </w:t>
      </w:r>
      <w:r w:rsidR="000931F5" w:rsidRPr="00DE0AD1">
        <w:rPr>
          <w:b/>
          <w:color w:val="FF0000"/>
          <w:lang w:eastAsia="ja-JP"/>
        </w:rPr>
        <w:t>10</w:t>
      </w:r>
      <w:r w:rsidRPr="00DE0AD1">
        <w:rPr>
          <w:dstrike/>
          <w:color w:val="FF0000"/>
        </w:rPr>
        <w:t>5</w:t>
      </w:r>
      <w:r w:rsidRPr="002D6024">
        <w:t xml:space="preserve"> seconds but not later than 60 seconds after the impact.</w:t>
      </w:r>
    </w:p>
    <w:p w:rsidR="005800E5" w:rsidRDefault="005800E5" w:rsidP="005800E5">
      <w:pPr>
        <w:pStyle w:val="SingleTxtG"/>
        <w:ind w:left="2268"/>
      </w:pPr>
      <w:r w:rsidRPr="002D6024">
        <w:t>This procedure is not applicable if the test is performed under the condition where the electrical power train is not energized.</w:t>
      </w:r>
    </w:p>
    <w:p w:rsidR="00F26E46" w:rsidRPr="00DA4B72" w:rsidRDefault="00DA4B72" w:rsidP="00F26E46">
      <w:pPr>
        <w:pStyle w:val="1"/>
      </w:pPr>
      <w:r>
        <w:br w:type="column"/>
      </w:r>
      <w:r w:rsidR="00F26E46" w:rsidRPr="00DA4B72">
        <w:lastRenderedPageBreak/>
        <w:t>Figure 1</w:t>
      </w:r>
    </w:p>
    <w:p w:rsidR="00F26E46" w:rsidRDefault="00F26E46" w:rsidP="00CD12FC">
      <w:pPr>
        <w:pStyle w:val="1"/>
        <w:spacing w:after="120"/>
        <w:rPr>
          <w:b/>
          <w:vertAlign w:val="subscript"/>
        </w:rPr>
      </w:pPr>
      <w:r w:rsidRPr="002D6024">
        <w:rPr>
          <w:b/>
        </w:rPr>
        <w:t>Measurement of V</w:t>
      </w:r>
      <w:r w:rsidRPr="00587F76">
        <w:rPr>
          <w:b/>
          <w:vertAlign w:val="subscript"/>
        </w:rPr>
        <w:t>b</w:t>
      </w:r>
      <w:r w:rsidRPr="002D6024">
        <w:rPr>
          <w:b/>
        </w:rPr>
        <w:t>, V</w:t>
      </w:r>
      <w:r w:rsidRPr="00587F76">
        <w:rPr>
          <w:b/>
          <w:vertAlign w:val="subscript"/>
        </w:rPr>
        <w:t>1</w:t>
      </w:r>
      <w:r w:rsidRPr="002D6024">
        <w:rPr>
          <w:b/>
        </w:rPr>
        <w:t>, V</w:t>
      </w:r>
      <w:r w:rsidRPr="00587F76">
        <w:rPr>
          <w:b/>
          <w:vertAlign w:val="subscript"/>
        </w:rPr>
        <w:t>2</w:t>
      </w:r>
    </w:p>
    <w:p w:rsidR="00F26E46" w:rsidRPr="002D6024" w:rsidRDefault="00A46C20" w:rsidP="00F26E46">
      <w:r>
        <w:rPr>
          <w:noProof/>
          <w:lang w:val="en-US" w:eastAsia="ja-JP"/>
        </w:rPr>
        <mc:AlternateContent>
          <mc:Choice Requires="wps">
            <w:drawing>
              <wp:anchor distT="0" distB="0" distL="114300" distR="114300" simplePos="0" relativeHeight="251630592" behindDoc="0" locked="0" layoutInCell="1" allowOverlap="1">
                <wp:simplePos x="0" y="0"/>
                <wp:positionH relativeFrom="column">
                  <wp:posOffset>1087755</wp:posOffset>
                </wp:positionH>
                <wp:positionV relativeFrom="paragraph">
                  <wp:posOffset>59055</wp:posOffset>
                </wp:positionV>
                <wp:extent cx="1143000" cy="294640"/>
                <wp:effectExtent l="1905" t="1905" r="0" b="0"/>
                <wp:wrapNone/>
                <wp:docPr id="1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autoSpaceDE w:val="0"/>
                              <w:autoSpaceDN w:val="0"/>
                              <w:adjustRightInd w:val="0"/>
                              <w:rPr>
                                <w:sz w:val="18"/>
                                <w:szCs w:val="24"/>
                              </w:rPr>
                            </w:pPr>
                            <w:r w:rsidRPr="002325C8">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7" type="#_x0000_t202" style="position:absolute;margin-left:85.65pt;margin-top:4.65pt;width:90pt;height:23.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" filled="f" fillcolor="#0c9" stroked="f">
                <v:textbox>
                  <w:txbxContent>
                    <w:p w:rsidR="00F83C7B" w:rsidRPr="002325C8" w:rsidRDefault="00F83C7B" w:rsidP="00F26E46">
                      <w:pPr>
                        <w:autoSpaceDE w:val="0"/>
                        <w:autoSpaceDN w:val="0"/>
                        <w:adjustRightInd w:val="0"/>
                        <w:rPr>
                          <w:sz w:val="18"/>
                          <w:szCs w:val="24"/>
                        </w:rPr>
                      </w:pPr>
                      <w:r w:rsidRPr="002325C8">
                        <w:rPr>
                          <w:sz w:val="18"/>
                          <w:szCs w:val="24"/>
                        </w:rPr>
                        <w:t>Electrical Chassis</w:t>
                      </w:r>
                    </w:p>
                  </w:txbxContent>
                </v:textbox>
              </v:shape>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38784" behindDoc="0" locked="0" layoutInCell="1" allowOverlap="1">
                <wp:simplePos x="0" y="0"/>
                <wp:positionH relativeFrom="column">
                  <wp:posOffset>698500</wp:posOffset>
                </wp:positionH>
                <wp:positionV relativeFrom="paragraph">
                  <wp:posOffset>114300</wp:posOffset>
                </wp:positionV>
                <wp:extent cx="1181100" cy="533400"/>
                <wp:effectExtent l="3175" t="0" r="0" b="0"/>
                <wp:wrapNone/>
                <wp:docPr id="12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Energy Conversion</w:t>
                            </w:r>
                          </w:p>
                          <w:p w:rsidR="00F83C7B" w:rsidRPr="002325C8" w:rsidRDefault="00F83C7B" w:rsidP="00F26E46">
                            <w:pPr>
                              <w:spacing w:line="240" w:lineRule="exact"/>
                              <w:jc w:val="center"/>
                              <w:rPr>
                                <w:sz w:val="18"/>
                              </w:rPr>
                            </w:pPr>
                            <w:r w:rsidRPr="002325C8">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78" type="#_x0000_t202" style="position:absolute;margin-left:55pt;margin-top:9pt;width:93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" filled="f" fillcolor="#0c9" stroked="f">
                <v:textbox>
                  <w:txbxContent>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Energy Conversion</w:t>
                      </w:r>
                    </w:p>
                    <w:p w:rsidR="00F83C7B" w:rsidRPr="002325C8" w:rsidRDefault="00F83C7B" w:rsidP="00F26E46">
                      <w:pPr>
                        <w:spacing w:line="240" w:lineRule="exact"/>
                        <w:jc w:val="center"/>
                        <w:rPr>
                          <w:sz w:val="18"/>
                        </w:rPr>
                      </w:pPr>
                      <w:r w:rsidRPr="002325C8">
                        <w:rPr>
                          <w:sz w:val="18"/>
                          <w:szCs w:val="24"/>
                        </w:rPr>
                        <w:t>System Assembly</w:t>
                      </w:r>
                    </w:p>
                  </w:txbxContent>
                </v:textbox>
              </v:shape>
            </w:pict>
          </mc:Fallback>
        </mc:AlternateContent>
      </w:r>
      <w:r>
        <w:rPr>
          <w:noProof/>
          <w:lang w:val="en-US" w:eastAsia="ja-JP"/>
        </w:rPr>
        <mc:AlternateContent>
          <mc:Choice Requires="wps">
            <w:drawing>
              <wp:anchor distT="0" distB="0" distL="114300" distR="114300" simplePos="0" relativeHeight="251640832" behindDoc="0" locked="0" layoutInCell="1" allowOverlap="1">
                <wp:simplePos x="0" y="0"/>
                <wp:positionH relativeFrom="column">
                  <wp:posOffset>3316605</wp:posOffset>
                </wp:positionH>
                <wp:positionV relativeFrom="paragraph">
                  <wp:posOffset>114300</wp:posOffset>
                </wp:positionV>
                <wp:extent cx="0" cy="666750"/>
                <wp:effectExtent l="49530" t="19050" r="45720" b="19050"/>
                <wp:wrapNone/>
                <wp:docPr id="124"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667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left:0;text-align:lef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5pt,9pt" to="261.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" strokeweight="1.5pt">
                <v:stroke startarrow="block" startarrowwidth="narrow" startarrowlength="short" endarrow="block" endarrowwidth="narrow" endarrowlength="short"/>
              </v:line>
            </w:pict>
          </mc:Fallback>
        </mc:AlternateContent>
      </w:r>
      <w:r>
        <w:rPr>
          <w:noProof/>
          <w:lang w:val="en-US" w:eastAsia="ja-JP"/>
        </w:rPr>
        <mc:AlternateContent>
          <mc:Choice Requires="wps">
            <w:drawing>
              <wp:anchor distT="0" distB="0" distL="114300" distR="114300" simplePos="0" relativeHeight="251635712" behindDoc="0" locked="0" layoutInCell="1" allowOverlap="1">
                <wp:simplePos x="0" y="0"/>
                <wp:positionH relativeFrom="column">
                  <wp:posOffset>1144905</wp:posOffset>
                </wp:positionH>
                <wp:positionV relativeFrom="paragraph">
                  <wp:posOffset>123825</wp:posOffset>
                </wp:positionV>
                <wp:extent cx="3505200" cy="0"/>
                <wp:effectExtent l="11430" t="9525" r="17145" b="9525"/>
                <wp:wrapNone/>
                <wp:docPr id="123"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9.75pt" to="36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OFg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" strokeweight="1.5pt"/>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39808" behindDoc="0" locked="0" layoutInCell="1" allowOverlap="1">
                <wp:simplePos x="0" y="0"/>
                <wp:positionH relativeFrom="column">
                  <wp:posOffset>3888105</wp:posOffset>
                </wp:positionH>
                <wp:positionV relativeFrom="paragraph">
                  <wp:posOffset>82550</wp:posOffset>
                </wp:positionV>
                <wp:extent cx="1495425" cy="275590"/>
                <wp:effectExtent l="1905" t="0" r="0" b="3810"/>
                <wp:wrapNone/>
                <wp:docPr id="12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lang w:val="de-DE"/>
                              </w:rPr>
                            </w:pPr>
                            <w:r w:rsidRPr="002325C8">
                              <w:rPr>
                                <w:sz w:val="18"/>
                                <w:szCs w:val="24"/>
                                <w:lang w:val="de-DE"/>
                              </w:rPr>
                              <w:t>Electric Power source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79" type="#_x0000_t202" style="position:absolute;margin-left:306.15pt;margin-top:6.5pt;width:117.75pt;height:2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" filled="f" fillcolor="#0c9" stroked="f">
                <v:textbox>
                  <w:txbxContent>
                    <w:p w:rsidR="00F83C7B" w:rsidRPr="002325C8" w:rsidRDefault="00F83C7B" w:rsidP="00F26E46">
                      <w:pPr>
                        <w:rPr>
                          <w:sz w:val="18"/>
                          <w:lang w:val="de-DE"/>
                        </w:rPr>
                      </w:pPr>
                      <w:r w:rsidRPr="002325C8">
                        <w:rPr>
                          <w:sz w:val="18"/>
                          <w:szCs w:val="24"/>
                          <w:lang w:val="de-DE"/>
                        </w:rPr>
                        <w:t>Electric Power source</w:t>
                      </w:r>
                    </w:p>
                  </w:txbxContent>
                </v:textbox>
              </v:shape>
            </w:pict>
          </mc:Fallback>
        </mc:AlternateContent>
      </w:r>
      <w:r>
        <w:rPr>
          <w:noProof/>
          <w:lang w:val="en-US" w:eastAsia="ja-JP"/>
        </w:rPr>
        <mc:AlternateContent>
          <mc:Choice Requires="wps">
            <w:drawing>
              <wp:anchor distT="0" distB="0" distL="114300" distR="114300" simplePos="0" relativeHeight="251641856" behindDoc="0" locked="0" layoutInCell="1" allowOverlap="1">
                <wp:simplePos x="0" y="0"/>
                <wp:positionH relativeFrom="column">
                  <wp:posOffset>3164205</wp:posOffset>
                </wp:positionH>
                <wp:positionV relativeFrom="paragraph">
                  <wp:posOffset>167640</wp:posOffset>
                </wp:positionV>
                <wp:extent cx="381000" cy="258445"/>
                <wp:effectExtent l="1905" t="0" r="0" b="2540"/>
                <wp:wrapNone/>
                <wp:docPr id="12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rPr>
                            </w:pPr>
                            <w:r w:rsidRPr="002325C8">
                              <w:rPr>
                                <w:sz w:val="18"/>
                                <w:szCs w:val="24"/>
                              </w:rPr>
                              <w:t>V</w:t>
                            </w:r>
                            <w:r w:rsidRPr="002325C8">
                              <w:rPr>
                                <w:sz w:val="18"/>
                                <w:szCs w:val="24"/>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80" type="#_x0000_t202" style="position:absolute;margin-left:249.15pt;margin-top:13.2pt;width:30pt;height:20.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" stroked="f">
                <v:textbox>
                  <w:txbxContent>
                    <w:p w:rsidR="00F83C7B" w:rsidRPr="002325C8" w:rsidRDefault="00F83C7B" w:rsidP="00F26E46">
                      <w:pPr>
                        <w:rPr>
                          <w:sz w:val="18"/>
                        </w:rPr>
                      </w:pPr>
                      <w:r w:rsidRPr="002325C8">
                        <w:rPr>
                          <w:sz w:val="18"/>
                          <w:szCs w:val="24"/>
                        </w:rPr>
                        <w:t>V</w:t>
                      </w:r>
                      <w:r w:rsidRPr="002325C8">
                        <w:rPr>
                          <w:sz w:val="18"/>
                          <w:szCs w:val="24"/>
                          <w:vertAlign w:val="subscript"/>
                        </w:rPr>
                        <w:t>2</w:t>
                      </w:r>
                    </w:p>
                  </w:txbxContent>
                </v:textbox>
              </v:shape>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33664" behindDoc="0" locked="0" layoutInCell="1" allowOverlap="1">
                <wp:simplePos x="0" y="0"/>
                <wp:positionH relativeFrom="column">
                  <wp:posOffset>2116455</wp:posOffset>
                </wp:positionH>
                <wp:positionV relativeFrom="paragraph">
                  <wp:posOffset>160655</wp:posOffset>
                </wp:positionV>
                <wp:extent cx="1095375" cy="328295"/>
                <wp:effectExtent l="1905" t="0" r="0" b="0"/>
                <wp:wrapNone/>
                <wp:docPr id="12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rPr>
                            </w:pPr>
                            <w:r w:rsidRPr="002325C8">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81" type="#_x0000_t202" style="position:absolute;margin-left:166.65pt;margin-top:12.65pt;width:86.25pt;height:25.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" filled="f" fillcolor="#0c9" stroked="f">
                <v:textbox>
                  <w:txbxContent>
                    <w:p w:rsidR="00F83C7B" w:rsidRPr="002325C8" w:rsidRDefault="00F83C7B" w:rsidP="00F26E46">
                      <w:pPr>
                        <w:rPr>
                          <w:sz w:val="18"/>
                        </w:rPr>
                      </w:pPr>
                      <w:r w:rsidRPr="002325C8">
                        <w:rPr>
                          <w:sz w:val="18"/>
                          <w:szCs w:val="24"/>
                        </w:rPr>
                        <w:t>High Voltage Bus</w:t>
                      </w:r>
                    </w:p>
                  </w:txbxContent>
                </v:textbox>
              </v:shape>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37760" behindDoc="0" locked="0" layoutInCell="1" allowOverlap="1">
                <wp:simplePos x="0" y="0"/>
                <wp:positionH relativeFrom="column">
                  <wp:posOffset>3811905</wp:posOffset>
                </wp:positionH>
                <wp:positionV relativeFrom="paragraph">
                  <wp:posOffset>7620</wp:posOffset>
                </wp:positionV>
                <wp:extent cx="1295400" cy="1828800"/>
                <wp:effectExtent l="11430" t="7620" r="7620" b="11430"/>
                <wp:wrapNone/>
                <wp:docPr id="119"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left:0;text-align:left;margin-left:300.15pt;margin-top:.6pt;width:102pt;height:2in;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" filled="f" fillcolor="#0c9" strokeweight="1pt">
                <v:stroke dashstyle="longDashDotDot"/>
              </v:rect>
            </w:pict>
          </mc:Fallback>
        </mc:AlternateContent>
      </w:r>
      <w:r>
        <w:rPr>
          <w:noProof/>
          <w:lang w:val="en-US" w:eastAsia="ja-JP"/>
        </w:rPr>
        <mc:AlternateContent>
          <mc:Choice Requires="wps">
            <w:drawing>
              <wp:anchor distT="0" distB="0" distL="114300" distR="114300" simplePos="0" relativeHeight="251636736" behindDoc="0" locked="0" layoutInCell="1" allowOverlap="1">
                <wp:simplePos x="0" y="0"/>
                <wp:positionH relativeFrom="column">
                  <wp:posOffset>687705</wp:posOffset>
                </wp:positionH>
                <wp:positionV relativeFrom="paragraph">
                  <wp:posOffset>7620</wp:posOffset>
                </wp:positionV>
                <wp:extent cx="1295400" cy="1828800"/>
                <wp:effectExtent l="11430" t="7620" r="7620" b="11430"/>
                <wp:wrapNone/>
                <wp:docPr id="1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left:0;text-align:left;margin-left:54.15pt;margin-top:.6pt;width:102pt;height:2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" filled="f" fillcolor="#0c9" strokeweight="1pt">
                <v:stroke dashstyle="longDashDotDot"/>
              </v:rect>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45952" behindDoc="0" locked="0" layoutInCell="1" allowOverlap="1">
                <wp:simplePos x="0" y="0"/>
                <wp:positionH relativeFrom="column">
                  <wp:posOffset>3564255</wp:posOffset>
                </wp:positionH>
                <wp:positionV relativeFrom="paragraph">
                  <wp:posOffset>80010</wp:posOffset>
                </wp:positionV>
                <wp:extent cx="0" cy="1343025"/>
                <wp:effectExtent l="49530" t="22860" r="45720" b="24765"/>
                <wp:wrapNone/>
                <wp:docPr id="1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5pt,6.3pt" to="280.6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" strokeweight="1.5pt">
                <v:stroke startarrow="block" startarrowwidth="narrow" startarrowlength="short" endarrow="block" endarrowwidth="narrow" endarrowlength="short"/>
              </v:line>
            </w:pict>
          </mc:Fallback>
        </mc:AlternateContent>
      </w:r>
      <w:r>
        <w:rPr>
          <w:noProof/>
          <w:lang w:val="en-US" w:eastAsia="ja-JP"/>
        </w:rPr>
        <mc:AlternateContent>
          <mc:Choice Requires="wps">
            <w:drawing>
              <wp:anchor distT="0" distB="0" distL="114300" distR="114300" simplePos="0" relativeHeight="251632640" behindDoc="0" locked="0" layoutInCell="1" allowOverlap="1">
                <wp:simplePos x="0" y="0"/>
                <wp:positionH relativeFrom="column">
                  <wp:posOffset>2821305</wp:posOffset>
                </wp:positionH>
                <wp:positionV relativeFrom="paragraph">
                  <wp:posOffset>60960</wp:posOffset>
                </wp:positionV>
                <wp:extent cx="0" cy="1371600"/>
                <wp:effectExtent l="11430" t="13335" r="7620" b="15240"/>
                <wp:wrapNone/>
                <wp:docPr id="11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15pt,4.8pt" to="222.1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" strokeweight="1pt"/>
            </w:pict>
          </mc:Fallback>
        </mc:AlternateContent>
      </w:r>
      <w:r>
        <w:rPr>
          <w:noProof/>
          <w:lang w:val="en-US" w:eastAsia="ja-JP"/>
        </w:rPr>
        <mc:AlternateContent>
          <mc:Choice Requires="wps">
            <w:drawing>
              <wp:anchor distT="0" distB="0" distL="114300" distR="114300" simplePos="0" relativeHeight="251631616" behindDoc="0" locked="0" layoutInCell="1" allowOverlap="1">
                <wp:simplePos x="0" y="0"/>
                <wp:positionH relativeFrom="column">
                  <wp:posOffset>1144905</wp:posOffset>
                </wp:positionH>
                <wp:positionV relativeFrom="paragraph">
                  <wp:posOffset>60960</wp:posOffset>
                </wp:positionV>
                <wp:extent cx="3467100" cy="1371600"/>
                <wp:effectExtent l="11430" t="13335" r="7620" b="15240"/>
                <wp:wrapNone/>
                <wp:docPr id="11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83C7B" w:rsidRDefault="00F83C7B" w:rsidP="00F26E46">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82" style="position:absolute;margin-left:90.15pt;margin-top:4.8pt;width:273pt;height:10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" filled="f" fillcolor="#0c9" strokeweight="1pt">
                <v:textbox>
                  <w:txbxContent>
                    <w:p w:rsidR="00F83C7B" w:rsidRDefault="00F83C7B" w:rsidP="00F26E46">
                      <w:pPr>
                        <w:autoSpaceDE w:val="0"/>
                        <w:autoSpaceDN w:val="0"/>
                        <w:adjustRightInd w:val="0"/>
                        <w:rPr>
                          <w:szCs w:val="24"/>
                        </w:rPr>
                      </w:pPr>
                    </w:p>
                  </w:txbxContent>
                </v:textbox>
              </v:rect>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53120" behindDoc="0" locked="0" layoutInCell="1" allowOverlap="1">
                <wp:simplePos x="0" y="0"/>
                <wp:positionH relativeFrom="column">
                  <wp:posOffset>4592955</wp:posOffset>
                </wp:positionH>
                <wp:positionV relativeFrom="paragraph">
                  <wp:posOffset>28575</wp:posOffset>
                </wp:positionV>
                <wp:extent cx="323850" cy="285750"/>
                <wp:effectExtent l="1905" t="0" r="0" b="0"/>
                <wp:wrapNone/>
                <wp:docPr id="11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F26E46">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83" type="#_x0000_t202" style="position:absolute;margin-left:361.65pt;margin-top:2.25pt;width:25.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" filled="f" fillcolor="#0c9" stroked="f">
                <v:textbox>
                  <w:txbxContent>
                    <w:p w:rsidR="00F83C7B" w:rsidRDefault="00F83C7B" w:rsidP="00F26E46">
                      <w:pPr>
                        <w:autoSpaceDE w:val="0"/>
                        <w:autoSpaceDN w:val="0"/>
                        <w:adjustRightInd w:val="0"/>
                        <w:rPr>
                          <w:szCs w:val="24"/>
                        </w:rPr>
                      </w:pPr>
                      <w:r>
                        <w:rPr>
                          <w:szCs w:val="24"/>
                        </w:rPr>
                        <w:t>+</w:t>
                      </w:r>
                    </w:p>
                  </w:txbxContent>
                </v:textbox>
              </v:shape>
            </w:pict>
          </mc:Fallback>
        </mc:AlternateContent>
      </w:r>
      <w:r>
        <w:rPr>
          <w:noProof/>
          <w:lang w:val="en-US" w:eastAsia="ja-JP"/>
        </w:rPr>
        <mc:AlternateContent>
          <mc:Choice Requires="wps">
            <w:drawing>
              <wp:anchor distT="0" distB="0" distL="114300" distR="114300" simplePos="0" relativeHeight="251651072" behindDoc="0" locked="0" layoutInCell="1" allowOverlap="1">
                <wp:simplePos x="0" y="0"/>
                <wp:positionH relativeFrom="column">
                  <wp:posOffset>906780</wp:posOffset>
                </wp:positionH>
                <wp:positionV relativeFrom="paragraph">
                  <wp:posOffset>38100</wp:posOffset>
                </wp:positionV>
                <wp:extent cx="270510" cy="276225"/>
                <wp:effectExtent l="1905" t="0" r="3810" b="0"/>
                <wp:wrapNone/>
                <wp:docPr id="11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F26E46">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84" type="#_x0000_t202" style="position:absolute;margin-left:71.4pt;margin-top:3pt;width:21.3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" filled="f" fillcolor="#0c9" stroked="f">
                <v:textbox>
                  <w:txbxContent>
                    <w:p w:rsidR="00F83C7B" w:rsidRDefault="00F83C7B" w:rsidP="00F26E46">
                      <w:pPr>
                        <w:autoSpaceDE w:val="0"/>
                        <w:autoSpaceDN w:val="0"/>
                        <w:adjustRightInd w:val="0"/>
                        <w:rPr>
                          <w:szCs w:val="24"/>
                        </w:rPr>
                      </w:pPr>
                      <w:r>
                        <w:rPr>
                          <w:szCs w:val="24"/>
                        </w:rPr>
                        <w:t>+</w:t>
                      </w:r>
                    </w:p>
                  </w:txbxContent>
                </v:textbox>
              </v:shape>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56192" behindDoc="0" locked="0" layoutInCell="1" allowOverlap="1">
                <wp:simplePos x="0" y="0"/>
                <wp:positionH relativeFrom="column">
                  <wp:posOffset>4318000</wp:posOffset>
                </wp:positionH>
                <wp:positionV relativeFrom="paragraph">
                  <wp:posOffset>114300</wp:posOffset>
                </wp:positionV>
                <wp:extent cx="723900" cy="571500"/>
                <wp:effectExtent l="3175" t="0" r="0" b="0"/>
                <wp:wrapNone/>
                <wp:docPr id="1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lang w:val="de-DE"/>
                              </w:rPr>
                            </w:pPr>
                            <w:r w:rsidRPr="002325C8">
                              <w:rPr>
                                <w:sz w:val="18"/>
                                <w:szCs w:val="24"/>
                                <w:lang w:val="de-DE"/>
                              </w:rPr>
                              <w:t xml:space="preserve">Electric Power Source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85" type="#_x0000_t202" style="position:absolute;margin-left:340pt;margin-top:9pt;width:57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h/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" filled="f" stroked="f">
                <v:textbox>
                  <w:txbxContent>
                    <w:p w:rsidR="00F83C7B" w:rsidRPr="002325C8" w:rsidRDefault="00F83C7B" w:rsidP="00F26E46">
                      <w:pPr>
                        <w:rPr>
                          <w:sz w:val="18"/>
                          <w:lang w:val="de-DE"/>
                        </w:rPr>
                      </w:pPr>
                      <w:r w:rsidRPr="002325C8">
                        <w:rPr>
                          <w:sz w:val="18"/>
                          <w:szCs w:val="24"/>
                          <w:lang w:val="de-DE"/>
                        </w:rPr>
                        <w:t xml:space="preserve">Electric Power Source </w:t>
                      </w:r>
                    </w:p>
                  </w:txbxContent>
                </v:textbox>
              </v:shape>
            </w:pict>
          </mc:Fallback>
        </mc:AlternateContent>
      </w:r>
      <w:r>
        <w:rPr>
          <w:noProof/>
          <w:lang w:val="en-US" w:eastAsia="ja-JP"/>
        </w:rPr>
        <mc:AlternateContent>
          <mc:Choice Requires="wps">
            <w:drawing>
              <wp:anchor distT="0" distB="0" distL="114300" distR="114300" simplePos="0" relativeHeight="251655168" behindDoc="0" locked="0" layoutInCell="1" allowOverlap="1">
                <wp:simplePos x="0" y="0"/>
                <wp:positionH relativeFrom="column">
                  <wp:posOffset>613410</wp:posOffset>
                </wp:positionH>
                <wp:positionV relativeFrom="paragraph">
                  <wp:posOffset>114300</wp:posOffset>
                </wp:positionV>
                <wp:extent cx="1028700" cy="685800"/>
                <wp:effectExtent l="3810" t="0" r="0" b="0"/>
                <wp:wrapNone/>
                <wp:docPr id="11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Energy</w:t>
                            </w:r>
                          </w:p>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Conversion</w:t>
                            </w:r>
                          </w:p>
                          <w:p w:rsidR="00F83C7B" w:rsidRPr="002325C8" w:rsidRDefault="00F83C7B" w:rsidP="00F26E46">
                            <w:pPr>
                              <w:autoSpaceDE w:val="0"/>
                              <w:autoSpaceDN w:val="0"/>
                              <w:adjustRightInd w:val="0"/>
                              <w:spacing w:line="240" w:lineRule="exact"/>
                              <w:jc w:val="center"/>
                              <w:rPr>
                                <w:sz w:val="18"/>
                              </w:rPr>
                            </w:pPr>
                            <w:r w:rsidRPr="002325C8">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86" type="#_x0000_t202" style="position:absolute;margin-left:48.3pt;margin-top:9pt;width:81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G8uQ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" filled="f" stroked="f">
                <v:textbox>
                  <w:txbxContent>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Energy</w:t>
                      </w:r>
                    </w:p>
                    <w:p w:rsidR="00F83C7B" w:rsidRPr="002325C8" w:rsidRDefault="00F83C7B" w:rsidP="00F26E46">
                      <w:pPr>
                        <w:autoSpaceDE w:val="0"/>
                        <w:autoSpaceDN w:val="0"/>
                        <w:adjustRightInd w:val="0"/>
                        <w:spacing w:line="240" w:lineRule="exact"/>
                        <w:jc w:val="center"/>
                        <w:rPr>
                          <w:sz w:val="18"/>
                          <w:szCs w:val="24"/>
                        </w:rPr>
                      </w:pPr>
                      <w:r w:rsidRPr="002325C8">
                        <w:rPr>
                          <w:sz w:val="18"/>
                          <w:szCs w:val="24"/>
                        </w:rPr>
                        <w:t>Conversion</w:t>
                      </w:r>
                    </w:p>
                    <w:p w:rsidR="00F83C7B" w:rsidRPr="002325C8" w:rsidRDefault="00F83C7B" w:rsidP="00F26E46">
                      <w:pPr>
                        <w:autoSpaceDE w:val="0"/>
                        <w:autoSpaceDN w:val="0"/>
                        <w:adjustRightInd w:val="0"/>
                        <w:spacing w:line="240" w:lineRule="exact"/>
                        <w:jc w:val="center"/>
                        <w:rPr>
                          <w:sz w:val="18"/>
                        </w:rPr>
                      </w:pPr>
                      <w:r w:rsidRPr="002325C8">
                        <w:rPr>
                          <w:sz w:val="18"/>
                          <w:szCs w:val="24"/>
                        </w:rPr>
                        <w:t>System</w:t>
                      </w:r>
                    </w:p>
                  </w:txbxContent>
                </v:textbox>
              </v:shape>
            </w:pict>
          </mc:Fallback>
        </mc:AlternateContent>
      </w:r>
      <w:r>
        <w:rPr>
          <w:noProof/>
          <w:lang w:val="en-US" w:eastAsia="ja-JP"/>
        </w:rPr>
        <mc:AlternateContent>
          <mc:Choice Requires="wps">
            <w:drawing>
              <wp:anchor distT="0" distB="0" distL="114300" distR="114300" simplePos="0" relativeHeight="251650048" behindDoc="0" locked="0" layoutInCell="1" allowOverlap="1">
                <wp:simplePos x="0" y="0"/>
                <wp:positionH relativeFrom="column">
                  <wp:posOffset>830580</wp:posOffset>
                </wp:positionH>
                <wp:positionV relativeFrom="paragraph">
                  <wp:posOffset>91440</wp:posOffset>
                </wp:positionV>
                <wp:extent cx="609600" cy="609600"/>
                <wp:effectExtent l="11430" t="15240" r="7620" b="13335"/>
                <wp:wrapNone/>
                <wp:docPr id="110"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F83C7B" w:rsidRDefault="00F83C7B" w:rsidP="00F26E4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87" style="position:absolute;margin-left:65.4pt;margin-top:7.2pt;width:48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" strokeweight="1pt">
                <v:textbox>
                  <w:txbxContent>
                    <w:p w:rsidR="00F83C7B" w:rsidRDefault="00F83C7B" w:rsidP="00F26E46"/>
                  </w:txbxContent>
                </v:textbox>
              </v:oval>
            </w:pict>
          </mc:Fallback>
        </mc:AlternateContent>
      </w:r>
      <w:r>
        <w:rPr>
          <w:noProof/>
          <w:lang w:val="en-US" w:eastAsia="ja-JP"/>
        </w:rPr>
        <mc:AlternateContent>
          <mc:Choice Requires="wps">
            <w:drawing>
              <wp:anchor distT="0" distB="0" distL="114300" distR="114300" simplePos="0" relativeHeight="251649024" behindDoc="0" locked="0" layoutInCell="1" allowOverlap="1">
                <wp:simplePos x="0" y="0"/>
                <wp:positionH relativeFrom="column">
                  <wp:posOffset>2364105</wp:posOffset>
                </wp:positionH>
                <wp:positionV relativeFrom="paragraph">
                  <wp:posOffset>167640</wp:posOffset>
                </wp:positionV>
                <wp:extent cx="904875" cy="381000"/>
                <wp:effectExtent l="11430" t="15240" r="7620" b="13335"/>
                <wp:wrapNone/>
                <wp:docPr id="10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F83C7B" w:rsidRPr="007863B0" w:rsidRDefault="00F83C7B" w:rsidP="00F26E46">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88" style="position:absolute;margin-left:186.15pt;margin-top:13.2pt;width:71.25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" strokeweight="1pt">
                <v:textbox>
                  <w:txbxContent>
                    <w:p w:rsidR="00F83C7B" w:rsidRPr="007863B0" w:rsidRDefault="00F83C7B" w:rsidP="00F26E46">
                      <w:pPr>
                        <w:rPr>
                          <w:color w:val="0000FF"/>
                        </w:rPr>
                      </w:pPr>
                    </w:p>
                  </w:txbxContent>
                </v:textbox>
              </v:rect>
            </w:pict>
          </mc:Fallback>
        </mc:AlternateContent>
      </w:r>
      <w:r>
        <w:rPr>
          <w:noProof/>
          <w:lang w:val="en-US" w:eastAsia="ja-JP"/>
        </w:rPr>
        <mc:AlternateContent>
          <mc:Choice Requires="wps">
            <w:drawing>
              <wp:anchor distT="0" distB="0" distL="114300" distR="114300" simplePos="0" relativeHeight="251648000" behindDoc="0" locked="0" layoutInCell="1" allowOverlap="1">
                <wp:simplePos x="0" y="0"/>
                <wp:positionH relativeFrom="column">
                  <wp:posOffset>4307205</wp:posOffset>
                </wp:positionH>
                <wp:positionV relativeFrom="paragraph">
                  <wp:posOffset>91440</wp:posOffset>
                </wp:positionV>
                <wp:extent cx="609600" cy="609600"/>
                <wp:effectExtent l="11430" t="15240" r="7620" b="13335"/>
                <wp:wrapNone/>
                <wp:docPr id="108"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F83C7B" w:rsidRDefault="00F83C7B" w:rsidP="00F26E46"/>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2" o:spid="_x0000_s1089" style="position:absolute;margin-left:339.15pt;margin-top:7.2pt;width:48pt;height: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" strokeweight="1pt">
                <v:textbox>
                  <w:txbxContent>
                    <w:p w:rsidR="00F83C7B" w:rsidRDefault="00F83C7B" w:rsidP="00F26E46"/>
                  </w:txbxContent>
                </v:textbox>
              </v:oval>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57216" behindDoc="0" locked="0" layoutInCell="1" allowOverlap="1">
                <wp:simplePos x="0" y="0"/>
                <wp:positionH relativeFrom="column">
                  <wp:posOffset>2296160</wp:posOffset>
                </wp:positionH>
                <wp:positionV relativeFrom="paragraph">
                  <wp:posOffset>29845</wp:posOffset>
                </wp:positionV>
                <wp:extent cx="1028700" cy="276860"/>
                <wp:effectExtent l="635" t="1270" r="0" b="0"/>
                <wp:wrapNone/>
                <wp:docPr id="10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rPr>
                            </w:pPr>
                            <w:r w:rsidRPr="002325C8">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90" type="#_x0000_t202" style="position:absolute;margin-left:180.8pt;margin-top:2.35pt;width:81pt;height:2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7ZvAIAAMU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" filled="f" stroked="f">
                <v:textbox>
                  <w:txbxContent>
                    <w:p w:rsidR="00F83C7B" w:rsidRPr="002325C8" w:rsidRDefault="00F83C7B" w:rsidP="00F26E46">
                      <w:pPr>
                        <w:rPr>
                          <w:sz w:val="18"/>
                        </w:rPr>
                      </w:pPr>
                      <w:r w:rsidRPr="002325C8">
                        <w:rPr>
                          <w:sz w:val="18"/>
                          <w:szCs w:val="24"/>
                        </w:rPr>
                        <w:t>Traction System</w:t>
                      </w:r>
                    </w:p>
                  </w:txbxContent>
                </v:textbox>
              </v:shape>
            </w:pict>
          </mc:Fallback>
        </mc:AlternateContent>
      </w:r>
      <w:r>
        <w:rPr>
          <w:noProof/>
          <w:lang w:val="en-US" w:eastAsia="ja-JP"/>
        </w:rPr>
        <mc:AlternateContent>
          <mc:Choice Requires="wps">
            <w:drawing>
              <wp:anchor distT="0" distB="0" distL="114300" distR="114300" simplePos="0" relativeHeight="251646976" behindDoc="0" locked="0" layoutInCell="1" allowOverlap="1">
                <wp:simplePos x="0" y="0"/>
                <wp:positionH relativeFrom="column">
                  <wp:posOffset>3392805</wp:posOffset>
                </wp:positionH>
                <wp:positionV relativeFrom="paragraph">
                  <wp:posOffset>125730</wp:posOffset>
                </wp:positionV>
                <wp:extent cx="381000" cy="247650"/>
                <wp:effectExtent l="1905" t="1905" r="0" b="0"/>
                <wp:wrapNone/>
                <wp:docPr id="10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r w:rsidRPr="002325C8">
                              <w:t>V</w:t>
                            </w:r>
                            <w:r w:rsidRPr="002325C8">
                              <w:rPr>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91" type="#_x0000_t202" style="position:absolute;margin-left:267.15pt;margin-top:9.9pt;width:30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" stroked="f">
                <v:textbox>
                  <w:txbxContent>
                    <w:p w:rsidR="00F83C7B" w:rsidRPr="002325C8" w:rsidRDefault="00F83C7B" w:rsidP="00F26E46">
                      <w:proofErr w:type="spellStart"/>
                      <w:r w:rsidRPr="002325C8">
                        <w:t>V</w:t>
                      </w:r>
                      <w:r w:rsidRPr="002325C8">
                        <w:rPr>
                          <w:vertAlign w:val="subscript"/>
                        </w:rPr>
                        <w:t>b</w:t>
                      </w:r>
                      <w:proofErr w:type="spellEnd"/>
                    </w:p>
                  </w:txbxContent>
                </v:textbox>
              </v:shape>
            </w:pict>
          </mc:Fallback>
        </mc:AlternateContent>
      </w:r>
    </w:p>
    <w:p w:rsidR="00F26E46" w:rsidRPr="002D6024" w:rsidRDefault="00F26E46" w:rsidP="00F26E46"/>
    <w:p w:rsidR="00F26E46" w:rsidRPr="002D6024" w:rsidRDefault="00A46C20" w:rsidP="00F26E46">
      <w:r>
        <w:rPr>
          <w:noProof/>
          <w:lang w:val="en-US" w:eastAsia="ja-JP"/>
        </w:rPr>
        <mc:AlternateContent>
          <mc:Choice Requires="wps">
            <w:drawing>
              <wp:anchor distT="0" distB="0" distL="114300" distR="114300" simplePos="0" relativeHeight="251654144" behindDoc="0" locked="0" layoutInCell="1" allowOverlap="1">
                <wp:simplePos x="0" y="0"/>
                <wp:positionH relativeFrom="column">
                  <wp:posOffset>4602480</wp:posOffset>
                </wp:positionH>
                <wp:positionV relativeFrom="paragraph">
                  <wp:posOffset>84455</wp:posOffset>
                </wp:positionV>
                <wp:extent cx="314325" cy="328930"/>
                <wp:effectExtent l="1905" t="0" r="0" b="0"/>
                <wp:wrapNone/>
                <wp:docPr id="10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F26E46">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92" type="#_x0000_t202" style="position:absolute;margin-left:362.4pt;margin-top:6.65pt;width:24.75pt;height:2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" filled="f" fillcolor="#0c9" stroked="f">
                <v:textbox>
                  <w:txbxContent>
                    <w:p w:rsidR="00F83C7B" w:rsidRDefault="00F83C7B" w:rsidP="00F26E46">
                      <w:pPr>
                        <w:autoSpaceDE w:val="0"/>
                        <w:autoSpaceDN w:val="0"/>
                        <w:adjustRightInd w:val="0"/>
                        <w:rPr>
                          <w:sz w:val="32"/>
                          <w:szCs w:val="24"/>
                        </w:rPr>
                      </w:pPr>
                      <w:r>
                        <w:rPr>
                          <w:sz w:val="32"/>
                          <w:szCs w:val="24"/>
                        </w:rPr>
                        <w:t>-</w:t>
                      </w:r>
                    </w:p>
                  </w:txbxContent>
                </v:textbox>
              </v:shape>
            </w:pict>
          </mc:Fallback>
        </mc:AlternateContent>
      </w:r>
      <w:r>
        <w:rPr>
          <w:noProof/>
          <w:lang w:val="en-US" w:eastAsia="ja-JP"/>
        </w:rPr>
        <mc:AlternateContent>
          <mc:Choice Requires="wps">
            <w:drawing>
              <wp:anchor distT="0" distB="0" distL="114300" distR="114300" simplePos="0" relativeHeight="251652096" behindDoc="0" locked="0" layoutInCell="1" allowOverlap="1">
                <wp:simplePos x="0" y="0"/>
                <wp:positionH relativeFrom="column">
                  <wp:posOffset>916305</wp:posOffset>
                </wp:positionH>
                <wp:positionV relativeFrom="paragraph">
                  <wp:posOffset>85725</wp:posOffset>
                </wp:positionV>
                <wp:extent cx="342900" cy="327660"/>
                <wp:effectExtent l="1905" t="0" r="0" b="0"/>
                <wp:wrapNone/>
                <wp:docPr id="10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F26E46">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93" type="#_x0000_t202" style="position:absolute;margin-left:72.15pt;margin-top:6.75pt;width:27pt;height:2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" filled="f" fillcolor="#0c9" stroked="f">
                <v:textbox>
                  <w:txbxContent>
                    <w:p w:rsidR="00F83C7B" w:rsidRDefault="00F83C7B" w:rsidP="00F26E46">
                      <w:pPr>
                        <w:autoSpaceDE w:val="0"/>
                        <w:autoSpaceDN w:val="0"/>
                        <w:adjustRightInd w:val="0"/>
                        <w:rPr>
                          <w:sz w:val="30"/>
                          <w:szCs w:val="24"/>
                        </w:rPr>
                      </w:pPr>
                      <w:r>
                        <w:rPr>
                          <w:sz w:val="30"/>
                          <w:szCs w:val="24"/>
                        </w:rPr>
                        <w:t>-</w:t>
                      </w:r>
                    </w:p>
                  </w:txbxContent>
                </v:textbox>
              </v:shape>
            </w:pict>
          </mc:Fallback>
        </mc:AlternateContent>
      </w:r>
    </w:p>
    <w:p w:rsidR="00F26E46" w:rsidRPr="002D6024" w:rsidRDefault="00F26E46" w:rsidP="00F26E46"/>
    <w:p w:rsidR="00F26E46" w:rsidRPr="002D6024" w:rsidRDefault="00F26E46" w:rsidP="00F26E46"/>
    <w:p w:rsidR="00F26E46" w:rsidRPr="002D6024" w:rsidRDefault="00A46C20" w:rsidP="00F26E46">
      <w:r>
        <w:rPr>
          <w:noProof/>
          <w:lang w:val="en-US" w:eastAsia="ja-JP"/>
        </w:rPr>
        <mc:AlternateContent>
          <mc:Choice Requires="wps">
            <w:drawing>
              <wp:anchor distT="0" distB="0" distL="114300" distR="114300" simplePos="0" relativeHeight="251642880" behindDoc="0" locked="0" layoutInCell="1" allowOverlap="1">
                <wp:simplePos x="0" y="0"/>
                <wp:positionH relativeFrom="column">
                  <wp:posOffset>3326130</wp:posOffset>
                </wp:positionH>
                <wp:positionV relativeFrom="paragraph">
                  <wp:posOffset>20955</wp:posOffset>
                </wp:positionV>
                <wp:extent cx="0" cy="657225"/>
                <wp:effectExtent l="49530" t="20955" r="45720" b="26670"/>
                <wp:wrapNone/>
                <wp:docPr id="10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72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left:0;text-align:lef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1.65pt" to="261.9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" strokeweight="1.5pt">
                <v:stroke startarrow="block" startarrowwidth="narrow" startarrowlength="short" endarrow="block" endarrowwidth="narrow" endarrowlength="short"/>
              </v:line>
            </w:pict>
          </mc:Fallback>
        </mc:AlternateContent>
      </w:r>
    </w:p>
    <w:p w:rsidR="00F26E46" w:rsidRPr="002D6024" w:rsidRDefault="00A46C20" w:rsidP="00F26E46">
      <w:r>
        <w:rPr>
          <w:noProof/>
          <w:lang w:val="en-US" w:eastAsia="ja-JP"/>
        </w:rPr>
        <mc:AlternateContent>
          <mc:Choice Requires="wps">
            <w:drawing>
              <wp:anchor distT="0" distB="0" distL="114300" distR="114300" simplePos="0" relativeHeight="251644928" behindDoc="0" locked="0" layoutInCell="1" allowOverlap="1">
                <wp:simplePos x="0" y="0"/>
                <wp:positionH relativeFrom="column">
                  <wp:posOffset>4088130</wp:posOffset>
                </wp:positionH>
                <wp:positionV relativeFrom="paragraph">
                  <wp:posOffset>83820</wp:posOffset>
                </wp:positionV>
                <wp:extent cx="0" cy="409575"/>
                <wp:effectExtent l="49530" t="26670" r="45720" b="20955"/>
                <wp:wrapNone/>
                <wp:docPr id="10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left:0;text-align:lef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6.6pt" to="321.9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" strokeweight="1.5pt">
                <v:stroke startarrow="block" startarrowwidth="narrow" startarrowlength="short" endarrow="block" endarrowwidth="narrow" endarrowlength="short"/>
              </v:line>
            </w:pict>
          </mc:Fallback>
        </mc:AlternateContent>
      </w:r>
      <w:r>
        <w:rPr>
          <w:noProof/>
          <w:lang w:val="en-US" w:eastAsia="ja-JP"/>
        </w:rPr>
        <mc:AlternateContent>
          <mc:Choice Requires="wps">
            <w:drawing>
              <wp:anchor distT="0" distB="0" distL="114300" distR="114300" simplePos="0" relativeHeight="251643904" behindDoc="0" locked="0" layoutInCell="1" allowOverlap="1">
                <wp:simplePos x="0" y="0"/>
                <wp:positionH relativeFrom="column">
                  <wp:posOffset>3164205</wp:posOffset>
                </wp:positionH>
                <wp:positionV relativeFrom="paragraph">
                  <wp:posOffset>83820</wp:posOffset>
                </wp:positionV>
                <wp:extent cx="495300" cy="247650"/>
                <wp:effectExtent l="1905" t="0" r="0" b="1905"/>
                <wp:wrapNone/>
                <wp:docPr id="10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rPr>
                                <w:sz w:val="18"/>
                                <w:szCs w:val="18"/>
                              </w:rPr>
                            </w:pPr>
                            <w:r w:rsidRPr="002325C8">
                              <w:rPr>
                                <w:sz w:val="18"/>
                                <w:szCs w:val="18"/>
                              </w:rPr>
                              <w:t>V</w:t>
                            </w:r>
                            <w:r w:rsidRPr="002325C8">
                              <w:rPr>
                                <w:sz w:val="18"/>
                                <w:szCs w:val="18"/>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4" type="#_x0000_t202" style="position:absolute;margin-left:249.15pt;margin-top:6.6pt;width:39pt;height: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H88hw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" stroked="f">
                <v:textbox>
                  <w:txbxContent>
                    <w:p w:rsidR="00F83C7B" w:rsidRPr="002325C8" w:rsidRDefault="00F83C7B" w:rsidP="00F26E46">
                      <w:pPr>
                        <w:rPr>
                          <w:sz w:val="18"/>
                          <w:szCs w:val="18"/>
                        </w:rPr>
                      </w:pPr>
                      <w:r w:rsidRPr="002325C8">
                        <w:rPr>
                          <w:sz w:val="18"/>
                          <w:szCs w:val="18"/>
                        </w:rPr>
                        <w:t>V</w:t>
                      </w:r>
                      <w:r w:rsidRPr="002325C8">
                        <w:rPr>
                          <w:sz w:val="18"/>
                          <w:szCs w:val="18"/>
                          <w:vertAlign w:val="subscript"/>
                        </w:rPr>
                        <w:t>1</w:t>
                      </w:r>
                    </w:p>
                  </w:txbxContent>
                </v:textbox>
              </v:shape>
            </w:pict>
          </mc:Fallback>
        </mc:AlternateContent>
      </w:r>
    </w:p>
    <w:p w:rsidR="00F26E46" w:rsidRPr="002D6024" w:rsidRDefault="00F26E46" w:rsidP="00F26E46"/>
    <w:p w:rsidR="00F26E46" w:rsidRPr="002D6024" w:rsidRDefault="00A46C20" w:rsidP="00F26E46">
      <w:r>
        <w:rPr>
          <w:noProof/>
          <w:lang w:val="en-US" w:eastAsia="ja-JP"/>
        </w:rPr>
        <mc:AlternateContent>
          <mc:Choice Requires="wps">
            <w:drawing>
              <wp:anchor distT="0" distB="0" distL="114300" distR="114300" simplePos="0" relativeHeight="251658240" behindDoc="1" locked="0" layoutInCell="1" allowOverlap="1">
                <wp:simplePos x="0" y="0"/>
                <wp:positionH relativeFrom="column">
                  <wp:posOffset>1028700</wp:posOffset>
                </wp:positionH>
                <wp:positionV relativeFrom="paragraph">
                  <wp:posOffset>107315</wp:posOffset>
                </wp:positionV>
                <wp:extent cx="1143000" cy="276225"/>
                <wp:effectExtent l="0" t="2540" r="0" b="0"/>
                <wp:wrapTight wrapText="bothSides">
                  <wp:wrapPolygon edited="0">
                    <wp:start x="0" y="0"/>
                    <wp:lineTo x="0" y="0"/>
                    <wp:lineTo x="0" y="0"/>
                  </wp:wrapPolygon>
                </wp:wrapTight>
                <wp:docPr id="10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2325C8" w:rsidRDefault="00F83C7B" w:rsidP="00F26E46">
                            <w:pPr>
                              <w:autoSpaceDE w:val="0"/>
                              <w:autoSpaceDN w:val="0"/>
                              <w:adjustRightInd w:val="0"/>
                              <w:spacing w:after="240"/>
                              <w:rPr>
                                <w:sz w:val="18"/>
                                <w:szCs w:val="24"/>
                              </w:rPr>
                            </w:pPr>
                            <w:r w:rsidRPr="002325C8">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95" type="#_x0000_t202" style="position:absolute;margin-left:81pt;margin-top:8.45pt;width:90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" filled="f" fillcolor="#0c9" stroked="f">
                <v:textbox>
                  <w:txbxContent>
                    <w:p w:rsidR="00F83C7B" w:rsidRPr="002325C8" w:rsidRDefault="00F83C7B" w:rsidP="00F26E46">
                      <w:pPr>
                        <w:autoSpaceDE w:val="0"/>
                        <w:autoSpaceDN w:val="0"/>
                        <w:adjustRightInd w:val="0"/>
                        <w:spacing w:after="240"/>
                        <w:rPr>
                          <w:sz w:val="18"/>
                          <w:szCs w:val="24"/>
                        </w:rPr>
                      </w:pPr>
                      <w:r w:rsidRPr="002325C8">
                        <w:rPr>
                          <w:sz w:val="18"/>
                          <w:szCs w:val="24"/>
                        </w:rPr>
                        <w:t>Electrical Chassis</w:t>
                      </w:r>
                    </w:p>
                  </w:txbxContent>
                </v:textbox>
                <w10:wrap type="tight"/>
              </v:shape>
            </w:pict>
          </mc:Fallback>
        </mc:AlternateContent>
      </w:r>
      <w:r>
        <w:rPr>
          <w:noProof/>
          <w:lang w:val="en-US" w:eastAsia="ja-JP"/>
        </w:rPr>
        <mc:AlternateContent>
          <mc:Choice Requires="wps">
            <w:drawing>
              <wp:anchor distT="0" distB="0" distL="114300" distR="114300" simplePos="0" relativeHeight="251634688" behindDoc="0" locked="0" layoutInCell="1" allowOverlap="1">
                <wp:simplePos x="0" y="0"/>
                <wp:positionH relativeFrom="column">
                  <wp:posOffset>1144905</wp:posOffset>
                </wp:positionH>
                <wp:positionV relativeFrom="paragraph">
                  <wp:posOffset>152400</wp:posOffset>
                </wp:positionV>
                <wp:extent cx="3505200" cy="0"/>
                <wp:effectExtent l="11430" t="9525" r="17145" b="9525"/>
                <wp:wrapNone/>
                <wp:docPr id="9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2pt" to="366.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rGFAIAACw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" strokeweight="1.5pt"/>
            </w:pict>
          </mc:Fallback>
        </mc:AlternateContent>
      </w:r>
    </w:p>
    <w:p w:rsidR="00F26E46" w:rsidRPr="002D6024" w:rsidRDefault="00F26E46" w:rsidP="00F26E46"/>
    <w:p w:rsidR="00F26E46" w:rsidRPr="002D6024" w:rsidRDefault="00F26E46" w:rsidP="00F26E46"/>
    <w:p w:rsidR="00F26E46" w:rsidRPr="002D6024" w:rsidRDefault="00F26E46" w:rsidP="00CB1DB0">
      <w:pPr>
        <w:pStyle w:val="SingleTxtG"/>
        <w:ind w:left="2268" w:hanging="1134"/>
      </w:pPr>
      <w:r w:rsidRPr="002D6024">
        <w:t>3.</w:t>
      </w:r>
      <w:r w:rsidRPr="002D6024">
        <w:tab/>
        <w:t>Assessment procedure for low electrical energy</w:t>
      </w:r>
    </w:p>
    <w:p w:rsidR="00F26E46" w:rsidRPr="002D6024" w:rsidRDefault="00F26E46" w:rsidP="00F26E46">
      <w:pPr>
        <w:pStyle w:val="SingleTxtG"/>
        <w:ind w:left="2268"/>
      </w:pPr>
      <w:r w:rsidRPr="002D6024">
        <w:t>Prior to the impact a switch S</w:t>
      </w:r>
      <w:r w:rsidRPr="002D6024">
        <w:rPr>
          <w:vertAlign w:val="subscript"/>
        </w:rPr>
        <w:t>1</w:t>
      </w:r>
      <w:r w:rsidRPr="002D6024">
        <w:t xml:space="preserve"> and a known discharge resistor R</w:t>
      </w:r>
      <w:r w:rsidRPr="002D6024">
        <w:rPr>
          <w:vertAlign w:val="subscript"/>
        </w:rPr>
        <w:t>e</w:t>
      </w:r>
      <w:r w:rsidRPr="002D6024">
        <w:t xml:space="preserve"> is connected in parallel to the relevant capacitance (ref. figure 2).</w:t>
      </w:r>
    </w:p>
    <w:p w:rsidR="00F26E46" w:rsidRPr="002D6024" w:rsidRDefault="00DE0AD1" w:rsidP="00DE0AD1">
      <w:pPr>
        <w:pStyle w:val="SingleTxtG"/>
        <w:spacing w:after="0"/>
        <w:ind w:leftChars="1134" w:left="2836" w:hangingChars="283" w:hanging="568"/>
      </w:pPr>
      <w:r w:rsidRPr="00DE0AD1">
        <w:rPr>
          <w:rFonts w:hint="eastAsia"/>
          <w:b/>
          <w:color w:val="FF0000"/>
          <w:lang w:eastAsia="ja-JP"/>
        </w:rPr>
        <w:t>(a)</w:t>
      </w:r>
      <w:r w:rsidRPr="00DE0AD1">
        <w:rPr>
          <w:rFonts w:hint="eastAsia"/>
          <w:b/>
          <w:color w:val="FF0000"/>
          <w:lang w:eastAsia="ja-JP"/>
        </w:rPr>
        <w:tab/>
      </w:r>
      <w:r w:rsidR="00F26E46" w:rsidRPr="002D6024">
        <w:t xml:space="preserve">Not earlier than </w:t>
      </w:r>
      <w:r w:rsidR="000078B6" w:rsidRPr="00DE0AD1">
        <w:rPr>
          <w:b/>
          <w:color w:val="FF0000"/>
          <w:lang w:eastAsia="ja-JP"/>
        </w:rPr>
        <w:t>10</w:t>
      </w:r>
      <w:r w:rsidR="00F26E46" w:rsidRPr="00DE0AD1">
        <w:rPr>
          <w:dstrike/>
          <w:color w:val="FF0000"/>
        </w:rPr>
        <w:t>5</w:t>
      </w:r>
      <w:r w:rsidR="00F26E46" w:rsidRPr="002D6024">
        <w:t xml:space="preserve"> seconds and not later than 60 seconds after the impact the switch S</w:t>
      </w:r>
      <w:r w:rsidR="00F26E46" w:rsidRPr="002D6024">
        <w:rPr>
          <w:vertAlign w:val="subscript"/>
        </w:rPr>
        <w:t>1</w:t>
      </w:r>
      <w:r w:rsidR="00F26E46" w:rsidRPr="002D6024">
        <w:t xml:space="preserve"> shall be closed while the voltage V</w:t>
      </w:r>
      <w:r w:rsidR="00F26E46" w:rsidRPr="002D6024">
        <w:rPr>
          <w:vertAlign w:val="subscript"/>
        </w:rPr>
        <w:t>b</w:t>
      </w:r>
      <w:r w:rsidR="00F26E46" w:rsidRPr="002D6024">
        <w:t xml:space="preserve"> and the current I</w:t>
      </w:r>
      <w:r w:rsidR="00F26E46" w:rsidRPr="002D6024">
        <w:rPr>
          <w:vertAlign w:val="subscript"/>
        </w:rPr>
        <w:t>e</w:t>
      </w:r>
      <w:r w:rsidR="00F26E46" w:rsidRPr="002D6024">
        <w:t xml:space="preserve"> are measured and recorded. The product of the voltage V</w:t>
      </w:r>
      <w:r w:rsidR="00F26E46" w:rsidRPr="002D6024">
        <w:rPr>
          <w:vertAlign w:val="subscript"/>
        </w:rPr>
        <w:t>b</w:t>
      </w:r>
      <w:r w:rsidR="00F26E46" w:rsidRPr="002D6024">
        <w:t xml:space="preserve"> and the current Ie shall be integrated over the period of time, starting from the moment when the switch S</w:t>
      </w:r>
      <w:r w:rsidR="00F26E46" w:rsidRPr="002D6024">
        <w:rPr>
          <w:vertAlign w:val="subscript"/>
        </w:rPr>
        <w:t>1</w:t>
      </w:r>
      <w:r w:rsidR="00F26E46" w:rsidRPr="002D6024">
        <w:t xml:space="preserve"> is closed (t</w:t>
      </w:r>
      <w:r w:rsidR="00F26E46" w:rsidRPr="002D6024">
        <w:rPr>
          <w:vertAlign w:val="subscript"/>
        </w:rPr>
        <w:t>c</w:t>
      </w:r>
      <w:r w:rsidR="00F26E46" w:rsidRPr="002D6024">
        <w:t>) until the voltage V</w:t>
      </w:r>
      <w:r w:rsidR="00F26E46" w:rsidRPr="002D6024">
        <w:rPr>
          <w:vertAlign w:val="subscript"/>
        </w:rPr>
        <w:t xml:space="preserve">b </w:t>
      </w:r>
      <w:r w:rsidR="00F26E46" w:rsidRPr="002D6024">
        <w:t>falls below the high voltage threshold of 60 V DC (t</w:t>
      </w:r>
      <w:r w:rsidR="00F26E46" w:rsidRPr="002D6024">
        <w:rPr>
          <w:vertAlign w:val="subscript"/>
        </w:rPr>
        <w:t>h</w:t>
      </w:r>
      <w:r w:rsidR="00F26E46" w:rsidRPr="002D6024">
        <w:t>). The resulting integration equals the total energy (TE) in joules:</w:t>
      </w:r>
    </w:p>
    <w:p w:rsidR="00F26E46" w:rsidRPr="002D6024" w:rsidRDefault="002D40A2" w:rsidP="00F26E46">
      <w:pPr>
        <w:pStyle w:val="SingleTxtG"/>
        <w:spacing w:after="0"/>
        <w:ind w:left="2268"/>
      </w:pPr>
      <w:r>
        <w:rPr>
          <w:noProof/>
        </w:rPr>
        <w:pict>
          <v:shape id="_x0000_s1317" type="#_x0000_t75" style="position:absolute;left:0;text-align:left;margin-left:160pt;margin-top:6pt;width:104.05pt;height:42pt;z-index:251659264">
            <v:imagedata r:id="rId76" o:title=""/>
            <w10:wrap type="square"/>
          </v:shape>
          <o:OLEObject Type="Embed" ProgID="Equation.3" ShapeID="_x0000_s1317" DrawAspect="Content" ObjectID="_1612007787" r:id="rId77"/>
        </w:pict>
      </w:r>
    </w:p>
    <w:p w:rsidR="00F26E46" w:rsidRPr="00DE0AD1" w:rsidRDefault="00F26E46" w:rsidP="00F26E46">
      <w:pPr>
        <w:ind w:left="1701" w:firstLine="567"/>
        <w:rPr>
          <w:dstrike/>
        </w:rPr>
      </w:pPr>
      <w:r w:rsidRPr="00DE0AD1">
        <w:rPr>
          <w:dstrike/>
          <w:color w:val="FF0000"/>
        </w:rPr>
        <w:t>(a)</w:t>
      </w:r>
      <w:r w:rsidRPr="00DE0AD1">
        <w:rPr>
          <w:dstrike/>
        </w:rPr>
        <w:tab/>
      </w:r>
    </w:p>
    <w:p w:rsidR="00F26E46" w:rsidRPr="002D6024" w:rsidRDefault="00F26E46" w:rsidP="00F26E46">
      <w:pPr>
        <w:ind w:left="1134"/>
      </w:pPr>
    </w:p>
    <w:p w:rsidR="00F26E46" w:rsidRDefault="00F26E46" w:rsidP="00F26E46">
      <w:pPr>
        <w:ind w:left="1134"/>
      </w:pPr>
    </w:p>
    <w:p w:rsidR="00CD12FC" w:rsidRDefault="00CD12FC" w:rsidP="00F26E46">
      <w:pPr>
        <w:ind w:left="1134"/>
      </w:pPr>
    </w:p>
    <w:p w:rsidR="00F26E46" w:rsidRPr="002D6024" w:rsidRDefault="00DE0AD1" w:rsidP="00DE0AD1">
      <w:pPr>
        <w:pStyle w:val="SingleTxtG"/>
        <w:ind w:leftChars="1134" w:left="2836" w:hangingChars="283" w:hanging="568"/>
      </w:pPr>
      <w:r w:rsidRPr="00DE0AD1">
        <w:rPr>
          <w:rFonts w:hint="eastAsia"/>
          <w:b/>
          <w:color w:val="FF0000"/>
          <w:lang w:eastAsia="ja-JP"/>
        </w:rPr>
        <w:t>(b)</w:t>
      </w:r>
      <w:r w:rsidRPr="00DE0AD1">
        <w:rPr>
          <w:rFonts w:hint="eastAsia"/>
          <w:b/>
          <w:color w:val="FF0000"/>
          <w:lang w:eastAsia="ja-JP"/>
        </w:rPr>
        <w:tab/>
      </w:r>
      <w:r w:rsidR="00F26E46" w:rsidRPr="002D6024">
        <w:t>When V</w:t>
      </w:r>
      <w:r w:rsidR="00F26E46" w:rsidRPr="002D6024">
        <w:rPr>
          <w:vertAlign w:val="subscript"/>
        </w:rPr>
        <w:t>b</w:t>
      </w:r>
      <w:r w:rsidR="00F26E46" w:rsidRPr="002D6024">
        <w:t xml:space="preserve"> is measured at a point in time between </w:t>
      </w:r>
      <w:r w:rsidR="000078B6" w:rsidRPr="00DE0AD1">
        <w:rPr>
          <w:b/>
          <w:color w:val="FF0000"/>
          <w:lang w:eastAsia="ja-JP"/>
        </w:rPr>
        <w:t>10</w:t>
      </w:r>
      <w:r w:rsidR="00F26E46" w:rsidRPr="00DE0AD1">
        <w:rPr>
          <w:dstrike/>
          <w:color w:val="FF0000"/>
        </w:rPr>
        <w:t>5</w:t>
      </w:r>
      <w:r w:rsidR="00F26E46" w:rsidRPr="002D6024">
        <w:t xml:space="preserve"> seconds and 60 seconds after the impact and the capacitance of the X-capacitors (C</w:t>
      </w:r>
      <w:r w:rsidR="00F26E46" w:rsidRPr="002D6024">
        <w:rPr>
          <w:vertAlign w:val="subscript"/>
        </w:rPr>
        <w:t>x</w:t>
      </w:r>
      <w:r w:rsidR="00F26E46" w:rsidRPr="002D6024">
        <w:t xml:space="preserve">) is specified by the manufacturer, total energy (TE) shall be calculated according to the following formula: </w:t>
      </w:r>
    </w:p>
    <w:p w:rsidR="00F26E46" w:rsidRPr="002D6024" w:rsidRDefault="00F26E46" w:rsidP="00F26E46">
      <w:pPr>
        <w:pStyle w:val="SingleTxtG"/>
        <w:ind w:left="2835" w:hanging="567"/>
        <w:rPr>
          <w:lang w:val="fr-FR"/>
        </w:rPr>
      </w:pPr>
      <w:r w:rsidRPr="00DE0AD1">
        <w:rPr>
          <w:dstrike/>
          <w:color w:val="FF0000"/>
          <w:lang w:val="fr-FR"/>
        </w:rPr>
        <w:t>(b)</w:t>
      </w:r>
      <w:r w:rsidRPr="002D6024">
        <w:rPr>
          <w:lang w:val="fr-FR"/>
        </w:rPr>
        <w:tab/>
      </w:r>
      <w:r w:rsidRPr="002D6024">
        <w:rPr>
          <w:lang w:val="fr-FR"/>
        </w:rPr>
        <w:tab/>
      </w:r>
      <w:r w:rsidRPr="002D6024">
        <w:rPr>
          <w:lang w:val="fr-FR"/>
        </w:rPr>
        <w:tab/>
        <w:t xml:space="preserve">TE = 0.5 </w:t>
      </w:r>
      <w:r w:rsidRPr="00DE0AD1">
        <w:rPr>
          <w:color w:val="FF0000"/>
          <w:lang w:val="fr-FR"/>
        </w:rPr>
        <w:t xml:space="preserve">x </w:t>
      </w:r>
      <w:r w:rsidR="000078B6" w:rsidRPr="00DE0AD1">
        <w:rPr>
          <w:rFonts w:hint="eastAsia"/>
          <w:color w:val="FF0000"/>
          <w:lang w:val="fr-FR" w:eastAsia="ja-JP"/>
        </w:rPr>
        <w:t>C</w:t>
      </w:r>
      <w:r w:rsidR="000078B6" w:rsidRPr="00DE0AD1">
        <w:rPr>
          <w:color w:val="FF0000"/>
          <w:vertAlign w:val="subscript"/>
          <w:lang w:val="fr-FR" w:eastAsia="ja-JP"/>
        </w:rPr>
        <w:t>x</w:t>
      </w:r>
      <w:r w:rsidR="000078B6" w:rsidRPr="00DE0AD1">
        <w:rPr>
          <w:color w:val="FF0000"/>
          <w:lang w:val="fr-FR" w:eastAsia="ja-JP"/>
        </w:rPr>
        <w:t xml:space="preserve"> x V</w:t>
      </w:r>
      <w:r w:rsidR="000078B6" w:rsidRPr="00DE0AD1">
        <w:rPr>
          <w:color w:val="FF0000"/>
          <w:vertAlign w:val="subscript"/>
          <w:lang w:val="fr-FR" w:eastAsia="ja-JP"/>
        </w:rPr>
        <w:t>b</w:t>
      </w:r>
      <w:r w:rsidR="000078B6" w:rsidRPr="00DE0AD1">
        <w:rPr>
          <w:color w:val="FF0000"/>
          <w:vertAlign w:val="superscript"/>
          <w:lang w:val="fr-FR" w:eastAsia="ja-JP"/>
        </w:rPr>
        <w:t>2</w:t>
      </w:r>
      <w:r w:rsidR="000078B6" w:rsidRPr="00DE0AD1">
        <w:rPr>
          <w:color w:val="FF0000"/>
          <w:lang w:val="fr-FR"/>
        </w:rPr>
        <w:t xml:space="preserve"> </w:t>
      </w:r>
      <w:r w:rsidRPr="00DE0AD1">
        <w:rPr>
          <w:dstrike/>
          <w:color w:val="FF0000"/>
          <w:lang w:val="fr-FR"/>
        </w:rPr>
        <w:t>Cx x(V</w:t>
      </w:r>
      <w:r w:rsidRPr="00DE0AD1">
        <w:rPr>
          <w:dstrike/>
          <w:color w:val="FF0000"/>
          <w:vertAlign w:val="subscript"/>
          <w:lang w:val="fr-FR"/>
        </w:rPr>
        <w:t>b</w:t>
      </w:r>
      <w:r w:rsidRPr="00DE0AD1">
        <w:rPr>
          <w:dstrike/>
          <w:color w:val="FF0000"/>
          <w:vertAlign w:val="superscript"/>
          <w:lang w:val="fr-FR"/>
        </w:rPr>
        <w:t>2</w:t>
      </w:r>
      <w:r w:rsidRPr="00DE0AD1">
        <w:rPr>
          <w:dstrike/>
          <w:color w:val="FF0000"/>
          <w:lang w:val="fr-FR"/>
        </w:rPr>
        <w:t xml:space="preserve"> – 3 600</w:t>
      </w:r>
      <w:r w:rsidR="00206F0D" w:rsidRPr="00DE0AD1">
        <w:rPr>
          <w:dstrike/>
          <w:color w:val="FF0000"/>
          <w:lang w:val="fr-FR"/>
        </w:rPr>
        <w:t xml:space="preserve"> </w:t>
      </w:r>
      <w:r w:rsidRPr="00DE0AD1">
        <w:rPr>
          <w:dstrike/>
          <w:color w:val="FF0000"/>
          <w:lang w:val="fr-FR"/>
        </w:rPr>
        <w:t>Volt</w:t>
      </w:r>
      <w:r w:rsidRPr="00DE0AD1">
        <w:rPr>
          <w:dstrike/>
          <w:color w:val="FF0000"/>
          <w:vertAlign w:val="subscript"/>
          <w:lang w:val="fr-FR"/>
        </w:rPr>
        <w:t>2</w:t>
      </w:r>
      <w:r w:rsidRPr="00DE0AD1">
        <w:rPr>
          <w:dstrike/>
          <w:color w:val="FF0000"/>
          <w:lang w:val="fr-FR"/>
        </w:rPr>
        <w:t>)</w:t>
      </w:r>
    </w:p>
    <w:p w:rsidR="00F26E46" w:rsidRPr="002D6024" w:rsidRDefault="00DE0AD1" w:rsidP="00DE0AD1">
      <w:pPr>
        <w:pStyle w:val="SingleTxtG"/>
        <w:ind w:leftChars="1134" w:left="2836" w:hangingChars="283" w:hanging="568"/>
      </w:pPr>
      <w:r w:rsidRPr="00DE0AD1">
        <w:rPr>
          <w:rFonts w:hint="eastAsia"/>
          <w:b/>
          <w:color w:val="FF0000"/>
          <w:lang w:eastAsia="ja-JP"/>
        </w:rPr>
        <w:t>(c)</w:t>
      </w:r>
      <w:r w:rsidRPr="00DE0AD1">
        <w:rPr>
          <w:rFonts w:hint="eastAsia"/>
          <w:b/>
          <w:color w:val="FF0000"/>
          <w:lang w:eastAsia="ja-JP"/>
        </w:rPr>
        <w:tab/>
      </w:r>
      <w:r w:rsidR="00F26E46" w:rsidRPr="002D6024">
        <w:t>When V</w:t>
      </w:r>
      <w:r w:rsidR="00F26E46" w:rsidRPr="002D6024">
        <w:rPr>
          <w:vertAlign w:val="subscript"/>
        </w:rPr>
        <w:t>1</w:t>
      </w:r>
      <w:r w:rsidR="00F26E46" w:rsidRPr="002D6024">
        <w:t>, V</w:t>
      </w:r>
      <w:r w:rsidR="00F26E46" w:rsidRPr="002D6024">
        <w:rPr>
          <w:vertAlign w:val="subscript"/>
        </w:rPr>
        <w:t>2</w:t>
      </w:r>
      <w:r w:rsidR="00F26E46" w:rsidRPr="002D6024">
        <w:t xml:space="preserve"> (see figure 1) are measured at a point in time between </w:t>
      </w:r>
      <w:r w:rsidR="000078B6" w:rsidRPr="00DE0AD1">
        <w:rPr>
          <w:b/>
          <w:lang w:eastAsia="ja-JP"/>
        </w:rPr>
        <w:t>10</w:t>
      </w:r>
      <w:r w:rsidR="00F26E46" w:rsidRPr="00DE0AD1">
        <w:rPr>
          <w:dstrike/>
        </w:rPr>
        <w:t>5</w:t>
      </w:r>
      <w:r w:rsidR="00F26E46" w:rsidRPr="002D6024">
        <w:t xml:space="preserve"> seconds and 60 seconds after the impact and the capacitances of the Y-capacitors (C</w:t>
      </w:r>
      <w:r w:rsidR="00F26E46" w:rsidRPr="00587F76">
        <w:rPr>
          <w:vertAlign w:val="subscript"/>
        </w:rPr>
        <w:t>y1</w:t>
      </w:r>
      <w:r w:rsidR="00F26E46" w:rsidRPr="002D6024">
        <w:t>, C</w:t>
      </w:r>
      <w:r w:rsidR="00F26E46" w:rsidRPr="00587F76">
        <w:rPr>
          <w:vertAlign w:val="subscript"/>
        </w:rPr>
        <w:t>y2</w:t>
      </w:r>
      <w:r w:rsidR="00F26E46" w:rsidRPr="002D6024">
        <w:t>) are specified by the manufacturer, total energy (TE</w:t>
      </w:r>
      <w:r w:rsidR="00F26E46" w:rsidRPr="002D6024">
        <w:rPr>
          <w:vertAlign w:val="subscript"/>
        </w:rPr>
        <w:t>y1</w:t>
      </w:r>
      <w:r w:rsidR="00F26E46" w:rsidRPr="002D6024">
        <w:t>, TE</w:t>
      </w:r>
      <w:r w:rsidR="00F26E46" w:rsidRPr="002D6024">
        <w:rPr>
          <w:vertAlign w:val="subscript"/>
        </w:rPr>
        <w:t>y2</w:t>
      </w:r>
      <w:r w:rsidR="00F26E46" w:rsidRPr="002D6024">
        <w:t xml:space="preserve">) shall be calculated according to the following formulas: </w:t>
      </w:r>
    </w:p>
    <w:p w:rsidR="00F26E46" w:rsidRPr="002D6024" w:rsidRDefault="00F26E46" w:rsidP="00F26E46">
      <w:pPr>
        <w:pStyle w:val="SingleTxtG"/>
        <w:ind w:left="2835" w:hanging="567"/>
      </w:pPr>
      <w:r w:rsidRPr="00DE0AD1">
        <w:rPr>
          <w:dstrike/>
          <w:color w:val="FF0000"/>
        </w:rPr>
        <w:t>(c)</w:t>
      </w:r>
      <w:r w:rsidRPr="002D6024">
        <w:tab/>
      </w:r>
      <w:r w:rsidR="004A1714">
        <w:tab/>
      </w:r>
      <w:r w:rsidR="004A1714">
        <w:tab/>
      </w:r>
      <w:r w:rsidRPr="002D6024">
        <w:t>TE</w:t>
      </w:r>
      <w:r w:rsidRPr="002D6024">
        <w:rPr>
          <w:vertAlign w:val="subscript"/>
        </w:rPr>
        <w:t>y1</w:t>
      </w:r>
      <w:r w:rsidRPr="002D6024">
        <w:t xml:space="preserve"> = 0.5 x C</w:t>
      </w:r>
      <w:r w:rsidRPr="002D6024">
        <w:rPr>
          <w:vertAlign w:val="subscript"/>
        </w:rPr>
        <w:t>y1</w:t>
      </w:r>
      <w:r w:rsidRPr="002D6024">
        <w:t xml:space="preserve"> x </w:t>
      </w:r>
      <w:r w:rsidRPr="00DE0AD1">
        <w:rPr>
          <w:dstrike/>
          <w:color w:val="FF0000"/>
        </w:rPr>
        <w:t>(</w:t>
      </w:r>
      <w:r w:rsidRPr="002D6024">
        <w:t>V</w:t>
      </w:r>
      <w:r w:rsidRPr="00587F76">
        <w:rPr>
          <w:vertAlign w:val="subscript"/>
        </w:rPr>
        <w:t>1</w:t>
      </w:r>
      <w:r w:rsidRPr="00587F76">
        <w:rPr>
          <w:vertAlign w:val="superscript"/>
        </w:rPr>
        <w:t>2</w:t>
      </w:r>
      <w:r w:rsidRPr="002D6024">
        <w:t xml:space="preserve"> </w:t>
      </w:r>
      <w:r w:rsidR="004A1714" w:rsidRPr="00DE0AD1">
        <w:rPr>
          <w:dstrike/>
          <w:color w:val="FF0000"/>
          <w:lang w:val="fr-FR"/>
        </w:rPr>
        <w:t xml:space="preserve">– </w:t>
      </w:r>
      <w:r w:rsidRPr="00DE0AD1">
        <w:rPr>
          <w:dstrike/>
          <w:color w:val="FF0000"/>
        </w:rPr>
        <w:t>3 600)</w:t>
      </w:r>
    </w:p>
    <w:p w:rsidR="00F26E46" w:rsidRPr="002D6024" w:rsidRDefault="00F26E46" w:rsidP="00F26E46">
      <w:pPr>
        <w:pStyle w:val="SingleTxtG"/>
        <w:ind w:left="2835" w:hanging="567"/>
      </w:pPr>
      <w:r w:rsidRPr="002D6024">
        <w:tab/>
      </w:r>
      <w:r w:rsidRPr="002D6024">
        <w:tab/>
      </w:r>
      <w:r w:rsidR="004A1714">
        <w:tab/>
      </w:r>
      <w:r w:rsidRPr="002D6024">
        <w:t>TE</w:t>
      </w:r>
      <w:r w:rsidRPr="002D6024">
        <w:rPr>
          <w:vertAlign w:val="subscript"/>
        </w:rPr>
        <w:t>y2</w:t>
      </w:r>
      <w:r w:rsidRPr="002D6024">
        <w:t xml:space="preserve"> = 0.5 x C</w:t>
      </w:r>
      <w:r w:rsidRPr="002D6024">
        <w:rPr>
          <w:vertAlign w:val="subscript"/>
        </w:rPr>
        <w:t>y2</w:t>
      </w:r>
      <w:r w:rsidRPr="002D6024">
        <w:t xml:space="preserve"> x </w:t>
      </w:r>
      <w:r w:rsidRPr="00DE0AD1">
        <w:rPr>
          <w:dstrike/>
          <w:color w:val="FF0000"/>
        </w:rPr>
        <w:t>(</w:t>
      </w:r>
      <w:r w:rsidRPr="002D6024">
        <w:t>V</w:t>
      </w:r>
      <w:r w:rsidRPr="00587F76">
        <w:rPr>
          <w:vertAlign w:val="subscript"/>
        </w:rPr>
        <w:t>2</w:t>
      </w:r>
      <w:r w:rsidRPr="00587F76">
        <w:rPr>
          <w:vertAlign w:val="superscript"/>
        </w:rPr>
        <w:t>2</w:t>
      </w:r>
      <w:r w:rsidR="004A1714">
        <w:rPr>
          <w:vertAlign w:val="superscript"/>
        </w:rPr>
        <w:t xml:space="preserve"> </w:t>
      </w:r>
      <w:r w:rsidR="004A1714" w:rsidRPr="00DE0AD1">
        <w:rPr>
          <w:dstrike/>
          <w:color w:val="FF0000"/>
          <w:lang w:val="fr-FR"/>
        </w:rPr>
        <w:t xml:space="preserve">– </w:t>
      </w:r>
      <w:r w:rsidRPr="00DE0AD1">
        <w:rPr>
          <w:dstrike/>
          <w:color w:val="FF0000"/>
        </w:rPr>
        <w:t>3 600)</w:t>
      </w:r>
    </w:p>
    <w:p w:rsidR="00F26E46" w:rsidRPr="002D6024" w:rsidRDefault="00F26E46" w:rsidP="00F26E46">
      <w:pPr>
        <w:pStyle w:val="SingleTxtG"/>
        <w:ind w:left="2268"/>
      </w:pPr>
      <w:r w:rsidRPr="002D6024">
        <w:lastRenderedPageBreak/>
        <w:t>This procedure is not applicable if the test is performed under the condition where the electrical power train is not energized.</w:t>
      </w:r>
    </w:p>
    <w:p w:rsidR="0021350C" w:rsidRPr="002D6024" w:rsidRDefault="0021350C" w:rsidP="0021350C">
      <w:pPr>
        <w:keepNext/>
        <w:spacing w:before="240"/>
        <w:ind w:left="1134"/>
      </w:pPr>
      <w:r>
        <w:t>Figure 2</w:t>
      </w:r>
    </w:p>
    <w:p w:rsidR="0021350C" w:rsidRPr="002D6024" w:rsidRDefault="0021350C" w:rsidP="0021350C">
      <w:pPr>
        <w:pStyle w:val="SingleTxtG"/>
        <w:rPr>
          <w:b/>
        </w:rPr>
      </w:pPr>
      <w:r w:rsidRPr="002D6024">
        <w:rPr>
          <w:b/>
        </w:rPr>
        <w:t>E.g. measurement of high voltage bus energy stored in X-capacitors</w:t>
      </w:r>
    </w:p>
    <w:p w:rsidR="0021350C" w:rsidRPr="002D6024" w:rsidRDefault="0021350C" w:rsidP="0021350C"/>
    <w:p w:rsidR="0021350C" w:rsidRPr="002D6024" w:rsidRDefault="0021350C" w:rsidP="0021350C"/>
    <w:p w:rsidR="0021350C" w:rsidRPr="002D6024" w:rsidRDefault="0021350C" w:rsidP="0021350C"/>
    <w:p w:rsidR="0021350C" w:rsidRPr="002D6024" w:rsidRDefault="00A46C20" w:rsidP="0021350C">
      <w:r>
        <w:rPr>
          <w:noProof/>
          <w:lang w:val="en-US" w:eastAsia="ja-JP"/>
        </w:rPr>
        <mc:AlternateContent>
          <mc:Choice Requires="wps">
            <w:drawing>
              <wp:anchor distT="0" distB="0" distL="114300" distR="114300" simplePos="0" relativeHeight="251670528" behindDoc="0" locked="0" layoutInCell="1" allowOverlap="1">
                <wp:simplePos x="0" y="0"/>
                <wp:positionH relativeFrom="column">
                  <wp:posOffset>3830955</wp:posOffset>
                </wp:positionH>
                <wp:positionV relativeFrom="paragraph">
                  <wp:posOffset>13970</wp:posOffset>
                </wp:positionV>
                <wp:extent cx="1047750" cy="247650"/>
                <wp:effectExtent l="1905" t="4445" r="0" b="0"/>
                <wp:wrapNone/>
                <wp:docPr id="9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7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rPr>
                                <w:sz w:val="18"/>
                              </w:rPr>
                            </w:pPr>
                            <w:r>
                              <w:rPr>
                                <w:sz w:val="18"/>
                                <w:szCs w:val="24"/>
                              </w:rPr>
                              <w:t>REESS</w:t>
                            </w:r>
                            <w:r w:rsidRPr="00EC489A">
                              <w:rPr>
                                <w:sz w:val="18"/>
                                <w:szCs w:val="24"/>
                              </w:rPr>
                              <w:t xml:space="preserve">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96" type="#_x0000_t202" style="position:absolute;margin-left:301.65pt;margin-top:1.1pt;width:8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" filled="f" fillcolor="#0c9" stroked="f">
                <v:textbox>
                  <w:txbxContent>
                    <w:p w:rsidR="00F83C7B" w:rsidRPr="00EC489A" w:rsidRDefault="00F83C7B" w:rsidP="0021350C">
                      <w:pPr>
                        <w:rPr>
                          <w:sz w:val="18"/>
                        </w:rPr>
                      </w:pPr>
                      <w:r>
                        <w:rPr>
                          <w:sz w:val="18"/>
                          <w:szCs w:val="24"/>
                        </w:rPr>
                        <w:t>REESS</w:t>
                      </w:r>
                      <w:r w:rsidRPr="00EC489A">
                        <w:rPr>
                          <w:sz w:val="18"/>
                          <w:szCs w:val="24"/>
                        </w:rPr>
                        <w:t xml:space="preserve"> Assembly</w:t>
                      </w:r>
                    </w:p>
                  </w:txbxContent>
                </v:textbox>
              </v:shape>
            </w:pict>
          </mc:Fallback>
        </mc:AlternateContent>
      </w:r>
      <w:r>
        <w:rPr>
          <w:noProof/>
          <w:lang w:val="en-US" w:eastAsia="ja-JP"/>
        </w:rPr>
        <mc:AlternateContent>
          <mc:Choice Requires="wps">
            <w:drawing>
              <wp:anchor distT="0" distB="0" distL="114300" distR="114300" simplePos="0" relativeHeight="251669504" behindDoc="0" locked="0" layoutInCell="1" allowOverlap="1">
                <wp:simplePos x="0" y="0"/>
                <wp:positionH relativeFrom="column">
                  <wp:posOffset>678180</wp:posOffset>
                </wp:positionH>
                <wp:positionV relativeFrom="paragraph">
                  <wp:posOffset>-113030</wp:posOffset>
                </wp:positionV>
                <wp:extent cx="1181100" cy="533400"/>
                <wp:effectExtent l="1905" t="1270" r="0" b="0"/>
                <wp:wrapNone/>
                <wp:docPr id="9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21350C">
                            <w:pPr>
                              <w:spacing w:line="240" w:lineRule="exact"/>
                              <w:jc w:val="center"/>
                              <w:rPr>
                                <w:sz w:val="18"/>
                              </w:rPr>
                            </w:pPr>
                            <w:r w:rsidRPr="00EC489A">
                              <w:rPr>
                                <w:sz w:val="18"/>
                                <w:szCs w:val="24"/>
                              </w:rPr>
                              <w:t>System Assembly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97" type="#_x0000_t202" style="position:absolute;margin-left:53.4pt;margin-top:-8.9pt;width:93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" filled="f" fillcolor="#0c9" stroked="f">
                <v:textbox>
                  <w:txbxContent>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21350C">
                      <w:pPr>
                        <w:spacing w:line="240" w:lineRule="exact"/>
                        <w:jc w:val="center"/>
                        <w:rPr>
                          <w:sz w:val="18"/>
                        </w:rPr>
                      </w:pPr>
                      <w:r w:rsidRPr="00EC489A">
                        <w:rPr>
                          <w:sz w:val="18"/>
                          <w:szCs w:val="24"/>
                        </w:rPr>
                        <w:t>System Assembly</w:t>
                      </w:r>
                    </w:p>
                  </w:txbxContent>
                </v:textbox>
              </v:shape>
            </w:pict>
          </mc:Fallback>
        </mc:AlternateContent>
      </w:r>
      <w:r>
        <w:rPr>
          <w:noProof/>
          <w:lang w:val="en-US" w:eastAsia="ja-JP"/>
        </w:rPr>
        <mc:AlternateContent>
          <mc:Choice Requires="wps">
            <w:drawing>
              <wp:anchor distT="0" distB="0" distL="114300" distR="114300" simplePos="0" relativeHeight="251666432" behindDoc="0" locked="0" layoutInCell="1" allowOverlap="1">
                <wp:simplePos x="0" y="0"/>
                <wp:positionH relativeFrom="column">
                  <wp:posOffset>1087755</wp:posOffset>
                </wp:positionH>
                <wp:positionV relativeFrom="paragraph">
                  <wp:posOffset>-147955</wp:posOffset>
                </wp:positionV>
                <wp:extent cx="3505200" cy="0"/>
                <wp:effectExtent l="11430" t="13970" r="17145" b="14605"/>
                <wp:wrapNone/>
                <wp:docPr id="96"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11.65pt" to="361.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k2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" strokeweight="1.5pt"/>
            </w:pict>
          </mc:Fallback>
        </mc:AlternateContent>
      </w:r>
      <w:r>
        <w:rPr>
          <w:noProof/>
          <w:lang w:val="en-US" w:eastAsia="ja-JP"/>
        </w:rPr>
        <mc:AlternateContent>
          <mc:Choice Requires="wps">
            <w:drawing>
              <wp:anchor distT="0" distB="0" distL="114300" distR="114300" simplePos="0" relativeHeight="251660288" behindDoc="0" locked="0" layoutInCell="1" allowOverlap="1">
                <wp:simplePos x="0" y="0"/>
                <wp:positionH relativeFrom="column">
                  <wp:posOffset>1030605</wp:posOffset>
                </wp:positionH>
                <wp:positionV relativeFrom="paragraph">
                  <wp:posOffset>-387985</wp:posOffset>
                </wp:positionV>
                <wp:extent cx="1143000" cy="294640"/>
                <wp:effectExtent l="1905" t="2540" r="0" b="0"/>
                <wp:wrapNone/>
                <wp:docPr id="9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46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autoSpaceDE w:val="0"/>
                              <w:autoSpaceDN w:val="0"/>
                              <w:adjustRightInd w:val="0"/>
                              <w:rPr>
                                <w:sz w:val="18"/>
                                <w:szCs w:val="24"/>
                              </w:rPr>
                            </w:pPr>
                            <w:r w:rsidRPr="00EC489A">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98" type="#_x0000_t202" style="position:absolute;margin-left:81.15pt;margin-top:-30.55pt;width:90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" filled="f" fillcolor="#0c9" stroked="f">
                <v:textbox>
                  <w:txbxContent>
                    <w:p w:rsidR="00F83C7B" w:rsidRPr="00EC489A" w:rsidRDefault="00F83C7B" w:rsidP="0021350C">
                      <w:pPr>
                        <w:autoSpaceDE w:val="0"/>
                        <w:autoSpaceDN w:val="0"/>
                        <w:adjustRightInd w:val="0"/>
                        <w:rPr>
                          <w:sz w:val="18"/>
                          <w:szCs w:val="24"/>
                        </w:rPr>
                      </w:pPr>
                      <w:r w:rsidRPr="00EC489A">
                        <w:rPr>
                          <w:sz w:val="18"/>
                          <w:szCs w:val="24"/>
                        </w:rPr>
                        <w:t>Electrical Chassis</w:t>
                      </w:r>
                    </w:p>
                  </w:txbxContent>
                </v:textbox>
              </v:shape>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68480" behindDoc="0" locked="0" layoutInCell="1" allowOverlap="1">
                <wp:simplePos x="0" y="0"/>
                <wp:positionH relativeFrom="column">
                  <wp:posOffset>3754755</wp:posOffset>
                </wp:positionH>
                <wp:positionV relativeFrom="paragraph">
                  <wp:posOffset>86360</wp:posOffset>
                </wp:positionV>
                <wp:extent cx="1295400" cy="1828800"/>
                <wp:effectExtent l="11430" t="10160" r="7620" b="8890"/>
                <wp:wrapNone/>
                <wp:docPr id="9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left:0;text-align:left;margin-left:295.65pt;margin-top:6.8pt;width:102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" filled="f" fillcolor="#0c9" strokeweight="1pt">
                <v:stroke dashstyle="longDashDotDot"/>
              </v:rect>
            </w:pict>
          </mc:Fallback>
        </mc:AlternateContent>
      </w:r>
      <w:r>
        <w:rPr>
          <w:noProof/>
          <w:lang w:val="en-US" w:eastAsia="ja-JP"/>
        </w:rPr>
        <mc:AlternateContent>
          <mc:Choice Requires="wps">
            <w:drawing>
              <wp:anchor distT="0" distB="0" distL="114300" distR="114300" simplePos="0" relativeHeight="251667456" behindDoc="0" locked="0" layoutInCell="1" allowOverlap="1">
                <wp:simplePos x="0" y="0"/>
                <wp:positionH relativeFrom="column">
                  <wp:posOffset>630555</wp:posOffset>
                </wp:positionH>
                <wp:positionV relativeFrom="paragraph">
                  <wp:posOffset>86360</wp:posOffset>
                </wp:positionV>
                <wp:extent cx="1295400" cy="1828800"/>
                <wp:effectExtent l="11430" t="10160" r="7620" b="8890"/>
                <wp:wrapNone/>
                <wp:docPr id="9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left:0;text-align:left;margin-left:49.65pt;margin-top:6.8pt;width:102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" filled="f" fillcolor="#0c9" strokeweight="1pt">
                <v:stroke dashstyle="longDashDotDot"/>
              </v:rect>
            </w:pict>
          </mc:Fallback>
        </mc:AlternateContent>
      </w:r>
      <w:r>
        <w:rPr>
          <w:noProof/>
          <w:lang w:val="en-US" w:eastAsia="ja-JP"/>
        </w:rPr>
        <mc:AlternateContent>
          <mc:Choice Requires="wps">
            <w:drawing>
              <wp:anchor distT="0" distB="0" distL="114300" distR="114300" simplePos="0" relativeHeight="251664384" behindDoc="0" locked="0" layoutInCell="1" allowOverlap="1">
                <wp:simplePos x="0" y="0"/>
                <wp:positionH relativeFrom="column">
                  <wp:posOffset>2059305</wp:posOffset>
                </wp:positionH>
                <wp:positionV relativeFrom="paragraph">
                  <wp:posOffset>64135</wp:posOffset>
                </wp:positionV>
                <wp:extent cx="1095375" cy="328295"/>
                <wp:effectExtent l="1905" t="0" r="0" b="0"/>
                <wp:wrapNone/>
                <wp:docPr id="9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rPr>
                                <w:sz w:val="18"/>
                              </w:rPr>
                            </w:pPr>
                            <w:r w:rsidRPr="00EC489A">
                              <w:rPr>
                                <w:sz w:val="18"/>
                                <w:szCs w:val="24"/>
                              </w:rPr>
                              <w:t>High Voltage Bus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99" type="#_x0000_t202" style="position:absolute;margin-left:162.15pt;margin-top:5.05pt;width:86.2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" filled="f" fillcolor="#0c9" stroked="f">
                <v:textbox>
                  <w:txbxContent>
                    <w:p w:rsidR="00F83C7B" w:rsidRPr="00EC489A" w:rsidRDefault="00F83C7B" w:rsidP="0021350C">
                      <w:pPr>
                        <w:rPr>
                          <w:sz w:val="18"/>
                        </w:rPr>
                      </w:pPr>
                      <w:r w:rsidRPr="00EC489A">
                        <w:rPr>
                          <w:sz w:val="18"/>
                          <w:szCs w:val="24"/>
                        </w:rPr>
                        <w:t>High Voltage Bus</w:t>
                      </w:r>
                    </w:p>
                  </w:txbxContent>
                </v:textbox>
              </v:shape>
            </w:pict>
          </mc:Fallback>
        </mc:AlternateContent>
      </w:r>
    </w:p>
    <w:p w:rsidR="0021350C" w:rsidRPr="002D6024" w:rsidRDefault="00A46C20" w:rsidP="0021350C">
      <w:r>
        <w:rPr>
          <w:noProof/>
          <w:lang w:val="en-US" w:eastAsia="ja-JP"/>
        </w:rPr>
        <mc:AlternateContent>
          <mc:Choice Requires="wpg">
            <w:drawing>
              <wp:anchor distT="0" distB="0" distL="114300" distR="114300" simplePos="0" relativeHeight="251687936" behindDoc="0" locked="0" layoutInCell="1" allowOverlap="1">
                <wp:simplePos x="0" y="0"/>
                <wp:positionH relativeFrom="column">
                  <wp:posOffset>3383280</wp:posOffset>
                </wp:positionH>
                <wp:positionV relativeFrom="paragraph">
                  <wp:posOffset>139700</wp:posOffset>
                </wp:positionV>
                <wp:extent cx="171450" cy="1371600"/>
                <wp:effectExtent l="11430" t="6350" r="7620" b="12700"/>
                <wp:wrapNone/>
                <wp:docPr id="8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71600"/>
                          <a:chOff x="6746" y="3018"/>
                          <a:chExt cx="270" cy="2160"/>
                        </a:xfrm>
                      </wpg:grpSpPr>
                      <wps:wsp>
                        <wps:cNvPr id="87" name="AutoShape 322"/>
                        <wps:cNvCnPr>
                          <a:cxnSpLocks noChangeShapeType="1"/>
                        </wps:cNvCnPr>
                        <wps:spPr bwMode="auto">
                          <a:xfrm flipV="1">
                            <a:off x="6926" y="3018"/>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23"/>
                        <wps:cNvCnPr>
                          <a:cxnSpLocks noChangeShapeType="1"/>
                        </wps:cNvCnPr>
                        <wps:spPr bwMode="auto">
                          <a:xfrm flipV="1">
                            <a:off x="6926" y="3738"/>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24"/>
                        <wps:cNvSpPr>
                          <a:spLocks noChangeArrowheads="1"/>
                        </wps:cNvSpPr>
                        <wps:spPr bwMode="auto">
                          <a:xfrm>
                            <a:off x="6836" y="393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90" name="Line 325"/>
                        <wps:cNvCnPr/>
                        <wps:spPr bwMode="auto">
                          <a:xfrm flipH="1">
                            <a:off x="6746" y="3459"/>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26"/>
                        <wps:cNvCnPr>
                          <a:cxnSpLocks noChangeShapeType="1"/>
                        </wps:cNvCnPr>
                        <wps:spPr bwMode="auto">
                          <a:xfrm>
                            <a:off x="6926" y="4476"/>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left:0;text-align:left;margin-left:266.4pt;margin-top:11pt;width:13.5pt;height:108pt;z-index:251687936" coordorigin="6746,3018" coordsize="2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">
                <v:shapetype id="_x0000_t32" coordsize="21600,21600" o:spt="32" o:oned="t" path="m,l21600,21600e" filled="f">
                  <v:path arrowok="t" fillok="f" o:connecttype="none"/>
                  <o:lock v:ext="edit" shapetype="t"/>
                </v:shapetype>
                <v:shape id="AutoShape 322" o:spid="_x0000_s1027" type="#_x0000_t32" style="position:absolute;left:6926;top:3018;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323" o:spid="_x0000_s1028" type="#_x0000_t32" style="position:absolute;left:6926;top:3738;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type id="_x0000_t109" coordsize="21600,21600" o:spt="109" path="m,l,21600r21600,l21600,xe">
                  <v:stroke joinstyle="miter"/>
                  <v:path gradientshapeok="t" o:connecttype="rect"/>
                </v:shapetype>
                <v:shape id="AutoShape 324" o:spid="_x0000_s1029" type="#_x0000_t109" style="position:absolute;left:6836;top:393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XQ8UA&#10;AADbAAAADwAAAGRycy9kb3ducmV2LnhtbESPT2vCQBTE74LfYXmCN91USrGpawiCxkOLaHvp7ZF9&#10;TUKyb0N2mz/99N2C0OMwM79hdsloGtFT5yrLCh7WEQji3OqKCwUf78fVFoTzyBoby6RgIgfJfj7b&#10;YaztwFfqb74QAcIuRgWl920spctLMujWtiUO3pftDPogu0LqDocAN43cRNGTNFhxWCixpUNJeX37&#10;Ngosjpfjp8um69tPWz+eNmn2WqRKLRdj+gLC0+j/w/f2WSvYPsPfl/AD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xdDxQAAANsAAAAPAAAAAAAAAAAAAAAAAJgCAABkcnMv&#10;ZG93bnJldi54bWxQSwUGAAAAAAQABAD1AAAAigMAAAAA&#10;" strokeweight="1pt"/>
                <v:line id="Line 325" o:spid="_x0000_s1030" style="position:absolute;flip:x;visibility:visible;mso-wrap-style:square" from="6746,3459" to="6926,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shape id="AutoShape 326" o:spid="_x0000_s1031" type="#_x0000_t32" style="position:absolute;left:6926;top:4476;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group>
            </w:pict>
          </mc:Fallback>
        </mc:AlternateContent>
      </w:r>
      <w:r>
        <w:rPr>
          <w:noProof/>
          <w:lang w:val="en-US" w:eastAsia="ja-JP"/>
        </w:rPr>
        <mc:AlternateContent>
          <mc:Choice Requires="wps">
            <w:drawing>
              <wp:anchor distT="0" distB="0" distL="114300" distR="114300" simplePos="0" relativeHeight="251671552" behindDoc="0" locked="0" layoutInCell="1" allowOverlap="1">
                <wp:simplePos x="0" y="0"/>
                <wp:positionH relativeFrom="column">
                  <wp:posOffset>2954655</wp:posOffset>
                </wp:positionH>
                <wp:positionV relativeFrom="paragraph">
                  <wp:posOffset>139700</wp:posOffset>
                </wp:positionV>
                <wp:extent cx="0" cy="1343025"/>
                <wp:effectExtent l="49530" t="25400" r="45720" b="22225"/>
                <wp:wrapNone/>
                <wp:docPr id="8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pt" to="232.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" strokeweight="1.5pt">
                <v:stroke startarrow="block" startarrowwidth="narrow" startarrowlength="short" endarrow="block" endarrowwidth="narrow" endarrowlength="short"/>
              </v:line>
            </w:pict>
          </mc:Fallback>
        </mc:AlternateContent>
      </w:r>
      <w:r>
        <w:rPr>
          <w:noProof/>
          <w:lang w:val="en-US" w:eastAsia="ja-JP"/>
        </w:rPr>
        <mc:AlternateContent>
          <mc:Choice Requires="wps">
            <w:drawing>
              <wp:anchor distT="0" distB="0" distL="114300" distR="114300" simplePos="0" relativeHeight="251663360" behindDoc="0" locked="0" layoutInCell="1" allowOverlap="1">
                <wp:simplePos x="0" y="0"/>
                <wp:positionH relativeFrom="column">
                  <wp:posOffset>2443480</wp:posOffset>
                </wp:positionH>
                <wp:positionV relativeFrom="paragraph">
                  <wp:posOffset>158750</wp:posOffset>
                </wp:positionV>
                <wp:extent cx="0" cy="1371600"/>
                <wp:effectExtent l="14605" t="15875" r="13970" b="12700"/>
                <wp:wrapNone/>
                <wp:docPr id="8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2.5pt" to="192.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6E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" strokeweight="1pt"/>
            </w:pict>
          </mc:Fallback>
        </mc:AlternateContent>
      </w:r>
      <w:r>
        <w:rPr>
          <w:noProof/>
          <w:lang w:val="en-US" w:eastAsia="ja-JP"/>
        </w:rPr>
        <mc:AlternateContent>
          <mc:Choice Requires="wps">
            <w:drawing>
              <wp:anchor distT="0" distB="0" distL="114300" distR="114300" simplePos="0" relativeHeight="251662336" behindDoc="0" locked="0" layoutInCell="1" allowOverlap="1">
                <wp:simplePos x="0" y="0"/>
                <wp:positionH relativeFrom="column">
                  <wp:posOffset>1087755</wp:posOffset>
                </wp:positionH>
                <wp:positionV relativeFrom="paragraph">
                  <wp:posOffset>139700</wp:posOffset>
                </wp:positionV>
                <wp:extent cx="3467100" cy="1371600"/>
                <wp:effectExtent l="11430" t="6350" r="7620" b="12700"/>
                <wp:wrapNone/>
                <wp:docPr id="83"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83C7B" w:rsidRDefault="00F83C7B" w:rsidP="0021350C">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100" style="position:absolute;margin-left:85.65pt;margin-top:11pt;width:273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" filled="f" fillcolor="#0c9" strokeweight="1pt">
                <v:textbox>
                  <w:txbxContent>
                    <w:p w:rsidR="00F83C7B" w:rsidRDefault="00F83C7B" w:rsidP="0021350C">
                      <w:pPr>
                        <w:autoSpaceDE w:val="0"/>
                        <w:autoSpaceDN w:val="0"/>
                        <w:adjustRightInd w:val="0"/>
                        <w:rPr>
                          <w:szCs w:val="24"/>
                        </w:rPr>
                      </w:pPr>
                    </w:p>
                  </w:txbxContent>
                </v:textbox>
              </v:rect>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78720" behindDoc="0" locked="0" layoutInCell="1" allowOverlap="1">
                <wp:simplePos x="0" y="0"/>
                <wp:positionH relativeFrom="column">
                  <wp:posOffset>4535805</wp:posOffset>
                </wp:positionH>
                <wp:positionV relativeFrom="paragraph">
                  <wp:posOffset>107315</wp:posOffset>
                </wp:positionV>
                <wp:extent cx="323850" cy="285750"/>
                <wp:effectExtent l="1905" t="2540" r="0" b="0"/>
                <wp:wrapNone/>
                <wp:docPr id="8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01" type="#_x0000_t202" style="position:absolute;margin-left:357.15pt;margin-top:8.45pt;width:2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" filled="f" fillcolor="#0c9" stroked="f">
                <v:textbox>
                  <w:txbxContent>
                    <w:p w:rsidR="00F83C7B" w:rsidRDefault="00F83C7B" w:rsidP="0021350C">
                      <w:pPr>
                        <w:autoSpaceDE w:val="0"/>
                        <w:autoSpaceDN w:val="0"/>
                        <w:adjustRightInd w:val="0"/>
                        <w:rPr>
                          <w:szCs w:val="24"/>
                        </w:rPr>
                      </w:pPr>
                      <w:r>
                        <w:rPr>
                          <w:szCs w:val="24"/>
                        </w:rPr>
                        <w:t>+</w:t>
                      </w:r>
                    </w:p>
                  </w:txbxContent>
                </v:textbox>
              </v:shape>
            </w:pict>
          </mc:Fallback>
        </mc:AlternateContent>
      </w:r>
      <w:r>
        <w:rPr>
          <w:noProof/>
          <w:lang w:val="en-US" w:eastAsia="ja-JP"/>
        </w:rPr>
        <mc:AlternateContent>
          <mc:Choice Requires="wps">
            <w:drawing>
              <wp:anchor distT="0" distB="0" distL="114300" distR="114300" simplePos="0" relativeHeight="251676672" behindDoc="0" locked="0" layoutInCell="1" allowOverlap="1">
                <wp:simplePos x="0" y="0"/>
                <wp:positionH relativeFrom="column">
                  <wp:posOffset>849630</wp:posOffset>
                </wp:positionH>
                <wp:positionV relativeFrom="paragraph">
                  <wp:posOffset>116840</wp:posOffset>
                </wp:positionV>
                <wp:extent cx="270510" cy="276225"/>
                <wp:effectExtent l="1905" t="2540" r="3810" b="0"/>
                <wp:wrapNone/>
                <wp:docPr id="8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7622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pPr>
                              <w:autoSpaceDE w:val="0"/>
                              <w:autoSpaceDN w:val="0"/>
                              <w:adjustRightInd w:val="0"/>
                              <w:rPr>
                                <w:szCs w:val="24"/>
                              </w:rPr>
                            </w:pPr>
                            <w:r>
                              <w:rPr>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02" type="#_x0000_t202" style="position:absolute;margin-left:66.9pt;margin-top:9.2pt;width:21.3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" filled="f" fillcolor="#0c9" stroked="f">
                <v:textbox>
                  <w:txbxContent>
                    <w:p w:rsidR="00F83C7B" w:rsidRDefault="00F83C7B" w:rsidP="0021350C">
                      <w:pPr>
                        <w:autoSpaceDE w:val="0"/>
                        <w:autoSpaceDN w:val="0"/>
                        <w:adjustRightInd w:val="0"/>
                        <w:rPr>
                          <w:szCs w:val="24"/>
                        </w:rPr>
                      </w:pPr>
                      <w:r>
                        <w:rPr>
                          <w:szCs w:val="24"/>
                        </w:rPr>
                        <w:t>+</w:t>
                      </w:r>
                    </w:p>
                  </w:txbxContent>
                </v:textbox>
              </v:shape>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73600" behindDoc="0" locked="0" layoutInCell="1" allowOverlap="1">
                <wp:simplePos x="0" y="0"/>
                <wp:positionH relativeFrom="column">
                  <wp:posOffset>4250055</wp:posOffset>
                </wp:positionH>
                <wp:positionV relativeFrom="paragraph">
                  <wp:posOffset>30480</wp:posOffset>
                </wp:positionV>
                <wp:extent cx="609600" cy="749300"/>
                <wp:effectExtent l="11430" t="11430" r="7620" b="10795"/>
                <wp:wrapNone/>
                <wp:docPr id="80"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49300"/>
                        </a:xfrm>
                        <a:prstGeom prst="ellipse">
                          <a:avLst/>
                        </a:prstGeom>
                        <a:solidFill>
                          <a:srgbClr val="FFFFFF"/>
                        </a:solidFill>
                        <a:ln w="12700">
                          <a:solidFill>
                            <a:srgbClr val="000000"/>
                          </a:solidFill>
                          <a:round/>
                          <a:headEnd/>
                          <a:tailEnd/>
                        </a:ln>
                      </wps:spPr>
                      <wps:txbx>
                        <w:txbxContent>
                          <w:p w:rsidR="00F83C7B" w:rsidRDefault="00F83C7B" w:rsidP="0021350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07" o:spid="_x0000_s1103" style="position:absolute;margin-left:334.65pt;margin-top:2.4pt;width:48pt;height: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" strokeweight="1pt">
                <v:textbox>
                  <w:txbxContent>
                    <w:p w:rsidR="00F83C7B" w:rsidRDefault="00F83C7B" w:rsidP="0021350C"/>
                  </w:txbxContent>
                </v:textbox>
              </v:oval>
            </w:pict>
          </mc:Fallback>
        </mc:AlternateContent>
      </w:r>
      <w:r>
        <w:rPr>
          <w:noProof/>
          <w:lang w:val="en-US" w:eastAsia="ja-JP"/>
        </w:rPr>
        <mc:AlternateContent>
          <mc:Choice Requires="wps">
            <w:drawing>
              <wp:anchor distT="0" distB="0" distL="114300" distR="114300" simplePos="0" relativeHeight="251685888" behindDoc="0" locked="0" layoutInCell="1" allowOverlap="1">
                <wp:simplePos x="0" y="0"/>
                <wp:positionH relativeFrom="column">
                  <wp:posOffset>3449955</wp:posOffset>
                </wp:positionH>
                <wp:positionV relativeFrom="paragraph">
                  <wp:posOffset>40640</wp:posOffset>
                </wp:positionV>
                <wp:extent cx="381000" cy="247650"/>
                <wp:effectExtent l="1905" t="2540" r="0" b="0"/>
                <wp:wrapNone/>
                <wp:docPr id="7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r>
                              <w:rPr>
                                <w:rFonts w:hint="eastAsia"/>
                                <w:szCs w:val="24"/>
                              </w:rPr>
                              <w:t>S</w:t>
                            </w:r>
                            <w:r w:rsidRPr="001B793F">
                              <w:rPr>
                                <w:rFonts w:hint="eastAsia"/>
                                <w:szCs w:val="24"/>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04" type="#_x0000_t202" style="position:absolute;margin-left:271.65pt;margin-top:3.2pt;width:30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ivwIAAMM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" filled="f" stroked="f">
                <v:textbox>
                  <w:txbxContent>
                    <w:p w:rsidR="00F83C7B" w:rsidRDefault="00F83C7B" w:rsidP="0021350C">
                      <w:r>
                        <w:rPr>
                          <w:rFonts w:hint="eastAsia"/>
                          <w:szCs w:val="24"/>
                        </w:rPr>
                        <w:t>S</w:t>
                      </w:r>
                      <w:r w:rsidRPr="001B793F">
                        <w:rPr>
                          <w:rFonts w:hint="eastAsia"/>
                          <w:szCs w:val="24"/>
                          <w:vertAlign w:val="subscript"/>
                        </w:rPr>
                        <w:t>1</w:t>
                      </w:r>
                    </w:p>
                  </w:txbxContent>
                </v:textbox>
              </v:shape>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82816" behindDoc="0" locked="0" layoutInCell="1" allowOverlap="1">
                <wp:simplePos x="0" y="0"/>
                <wp:positionH relativeFrom="column">
                  <wp:posOffset>1925955</wp:posOffset>
                </wp:positionH>
                <wp:positionV relativeFrom="paragraph">
                  <wp:posOffset>108585</wp:posOffset>
                </wp:positionV>
                <wp:extent cx="1028700" cy="276860"/>
                <wp:effectExtent l="1905" t="3810" r="0" b="0"/>
                <wp:wrapNone/>
                <wp:docPr id="7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rPr>
                                <w:sz w:val="18"/>
                              </w:rPr>
                            </w:pPr>
                            <w:r w:rsidRPr="00EC489A">
                              <w:rPr>
                                <w:sz w:val="18"/>
                                <w:szCs w:val="24"/>
                              </w:rPr>
                              <w:t>Traction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05" type="#_x0000_t202" style="position:absolute;margin-left:151.65pt;margin-top:8.55pt;width:81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is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" filled="f" stroked="f">
                <v:textbox>
                  <w:txbxContent>
                    <w:p w:rsidR="00F83C7B" w:rsidRPr="00EC489A" w:rsidRDefault="00F83C7B" w:rsidP="0021350C">
                      <w:pPr>
                        <w:rPr>
                          <w:sz w:val="18"/>
                        </w:rPr>
                      </w:pPr>
                      <w:r w:rsidRPr="00EC489A">
                        <w:rPr>
                          <w:sz w:val="18"/>
                          <w:szCs w:val="24"/>
                        </w:rPr>
                        <w:t>Traction System</w:t>
                      </w:r>
                    </w:p>
                  </w:txbxContent>
                </v:textbox>
              </v:shape>
            </w:pict>
          </mc:Fallback>
        </mc:AlternateContent>
      </w:r>
      <w:r>
        <w:rPr>
          <w:noProof/>
          <w:lang w:val="en-US" w:eastAsia="ja-JP"/>
        </w:rPr>
        <mc:AlternateContent>
          <mc:Choice Requires="wps">
            <w:drawing>
              <wp:anchor distT="0" distB="0" distL="114300" distR="114300" simplePos="0" relativeHeight="251674624" behindDoc="0" locked="0" layoutInCell="1" allowOverlap="1">
                <wp:simplePos x="0" y="0"/>
                <wp:positionH relativeFrom="column">
                  <wp:posOffset>2002155</wp:posOffset>
                </wp:positionH>
                <wp:positionV relativeFrom="paragraph">
                  <wp:posOffset>71120</wp:posOffset>
                </wp:positionV>
                <wp:extent cx="904875" cy="381000"/>
                <wp:effectExtent l="11430" t="13970" r="7620" b="14605"/>
                <wp:wrapNone/>
                <wp:docPr id="77"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1000"/>
                        </a:xfrm>
                        <a:prstGeom prst="rect">
                          <a:avLst/>
                        </a:prstGeom>
                        <a:solidFill>
                          <a:srgbClr val="FFFFFF"/>
                        </a:solidFill>
                        <a:ln w="12700">
                          <a:solidFill>
                            <a:srgbClr val="000000"/>
                          </a:solidFill>
                          <a:miter lim="800000"/>
                          <a:headEnd/>
                          <a:tailEnd/>
                        </a:ln>
                      </wps:spPr>
                      <wps:txbx>
                        <w:txbxContent>
                          <w:p w:rsidR="00F83C7B" w:rsidRPr="007863B0" w:rsidRDefault="00F83C7B" w:rsidP="0021350C">
                            <w:pPr>
                              <w:rPr>
                                <w:color w:val="0000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106" style="position:absolute;margin-left:157.65pt;margin-top:5.6pt;width:71.2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" strokeweight="1pt">
                <v:textbox>
                  <w:txbxContent>
                    <w:p w:rsidR="00F83C7B" w:rsidRPr="007863B0" w:rsidRDefault="00F83C7B" w:rsidP="0021350C">
                      <w:pPr>
                        <w:rPr>
                          <w:color w:val="0000FF"/>
                        </w:rPr>
                      </w:pPr>
                    </w:p>
                  </w:txbxContent>
                </v:textbox>
              </v:rect>
            </w:pict>
          </mc:Fallback>
        </mc:AlternateContent>
      </w:r>
      <w:r>
        <w:rPr>
          <w:noProof/>
          <w:lang w:val="en-US" w:eastAsia="ja-JP"/>
        </w:rPr>
        <mc:AlternateContent>
          <mc:Choice Requires="wps">
            <w:drawing>
              <wp:anchor distT="0" distB="0" distL="114300" distR="114300" simplePos="0" relativeHeight="251681792" behindDoc="0" locked="0" layoutInCell="1" allowOverlap="1">
                <wp:simplePos x="0" y="0"/>
                <wp:positionH relativeFrom="column">
                  <wp:posOffset>4258310</wp:posOffset>
                </wp:positionH>
                <wp:positionV relativeFrom="paragraph">
                  <wp:posOffset>139700</wp:posOffset>
                </wp:positionV>
                <wp:extent cx="600075" cy="285750"/>
                <wp:effectExtent l="635" t="0" r="0" b="3175"/>
                <wp:wrapNone/>
                <wp:docPr id="7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jc w:val="center"/>
                              <w:rPr>
                                <w:sz w:val="18"/>
                              </w:rPr>
                            </w:pPr>
                            <w:r>
                              <w:rPr>
                                <w:sz w:val="18"/>
                                <w:szCs w:val="24"/>
                              </w:rPr>
                              <w:t>REESS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07" type="#_x0000_t202" style="position:absolute;margin-left:335.3pt;margin-top:11pt;width:47.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NNvAIAAMM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" filled="f" stroked="f">
                <v:textbox>
                  <w:txbxContent>
                    <w:p w:rsidR="00F83C7B" w:rsidRPr="00EC489A" w:rsidRDefault="00F83C7B" w:rsidP="0021350C">
                      <w:pPr>
                        <w:jc w:val="center"/>
                        <w:rPr>
                          <w:sz w:val="18"/>
                        </w:rPr>
                      </w:pPr>
                      <w:r>
                        <w:rPr>
                          <w:sz w:val="18"/>
                          <w:szCs w:val="24"/>
                        </w:rPr>
                        <w:t>REESS</w:t>
                      </w:r>
                    </w:p>
                  </w:txbxContent>
                </v:textbox>
              </v:shape>
            </w:pict>
          </mc:Fallback>
        </mc:AlternateContent>
      </w:r>
      <w:r>
        <w:rPr>
          <w:noProof/>
          <w:lang w:val="en-US" w:eastAsia="ja-JP"/>
        </w:rPr>
        <mc:AlternateContent>
          <mc:Choice Requires="wps">
            <w:drawing>
              <wp:anchor distT="0" distB="0" distL="114300" distR="114300" simplePos="0" relativeHeight="251680768" behindDoc="0" locked="0" layoutInCell="1" allowOverlap="1">
                <wp:simplePos x="0" y="0"/>
                <wp:positionH relativeFrom="column">
                  <wp:posOffset>556260</wp:posOffset>
                </wp:positionH>
                <wp:positionV relativeFrom="paragraph">
                  <wp:posOffset>17780</wp:posOffset>
                </wp:positionV>
                <wp:extent cx="1028700" cy="685800"/>
                <wp:effectExtent l="3810" t="0" r="0" b="1270"/>
                <wp:wrapNone/>
                <wp:docPr id="7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21350C">
                            <w:pPr>
                              <w:autoSpaceDE w:val="0"/>
                              <w:autoSpaceDN w:val="0"/>
                              <w:adjustRightInd w:val="0"/>
                              <w:spacing w:line="240" w:lineRule="exact"/>
                              <w:jc w:val="center"/>
                              <w:rPr>
                                <w:sz w:val="18"/>
                              </w:rPr>
                            </w:pPr>
                            <w:r w:rsidRPr="00EC489A">
                              <w:rPr>
                                <w:sz w:val="18"/>
                                <w:szCs w:val="24"/>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08" type="#_x0000_t202" style="position:absolute;margin-left:43.8pt;margin-top:1.4pt;width:81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vugIAAMQ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" filled="f" stroked="f">
                <v:textbox>
                  <w:txbxContent>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21350C">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21350C">
                      <w:pPr>
                        <w:autoSpaceDE w:val="0"/>
                        <w:autoSpaceDN w:val="0"/>
                        <w:adjustRightInd w:val="0"/>
                        <w:spacing w:line="240" w:lineRule="exact"/>
                        <w:jc w:val="center"/>
                        <w:rPr>
                          <w:sz w:val="18"/>
                        </w:rPr>
                      </w:pPr>
                      <w:r w:rsidRPr="00EC489A">
                        <w:rPr>
                          <w:sz w:val="18"/>
                          <w:szCs w:val="24"/>
                        </w:rPr>
                        <w:t>System</w:t>
                      </w:r>
                    </w:p>
                  </w:txbxContent>
                </v:textbox>
              </v:shape>
            </w:pict>
          </mc:Fallback>
        </mc:AlternateContent>
      </w:r>
      <w:r>
        <w:rPr>
          <w:noProof/>
          <w:lang w:val="en-US" w:eastAsia="ja-JP"/>
        </w:rPr>
        <mc:AlternateContent>
          <mc:Choice Requires="wps">
            <w:drawing>
              <wp:anchor distT="0" distB="0" distL="114300" distR="114300" simplePos="0" relativeHeight="251675648" behindDoc="0" locked="0" layoutInCell="1" allowOverlap="1">
                <wp:simplePos x="0" y="0"/>
                <wp:positionH relativeFrom="column">
                  <wp:posOffset>773430</wp:posOffset>
                </wp:positionH>
                <wp:positionV relativeFrom="paragraph">
                  <wp:posOffset>-5080</wp:posOffset>
                </wp:positionV>
                <wp:extent cx="609600" cy="609600"/>
                <wp:effectExtent l="11430" t="13970" r="7620" b="14605"/>
                <wp:wrapNone/>
                <wp:docPr id="74"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F83C7B" w:rsidRDefault="00F83C7B" w:rsidP="0021350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09" o:spid="_x0000_s1109" style="position:absolute;margin-left:60.9pt;margin-top:-.4pt;width:48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" strokeweight="1pt">
                <v:textbox>
                  <w:txbxContent>
                    <w:p w:rsidR="00F83C7B" w:rsidRDefault="00F83C7B" w:rsidP="0021350C"/>
                  </w:txbxContent>
                </v:textbox>
              </v:oval>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72576" behindDoc="0" locked="0" layoutInCell="1" allowOverlap="1">
                <wp:simplePos x="0" y="0"/>
                <wp:positionH relativeFrom="column">
                  <wp:posOffset>2907030</wp:posOffset>
                </wp:positionH>
                <wp:positionV relativeFrom="paragraph">
                  <wp:posOffset>2540</wp:posOffset>
                </wp:positionV>
                <wp:extent cx="381000" cy="247650"/>
                <wp:effectExtent l="1905" t="2540" r="0" b="0"/>
                <wp:wrapNone/>
                <wp:docPr id="7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r>
                              <w:rPr>
                                <w:szCs w:val="24"/>
                              </w:rPr>
                              <w:t>V</w:t>
                            </w:r>
                            <w:r w:rsidRPr="001B793F">
                              <w:rPr>
                                <w:szCs w:val="24"/>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10" type="#_x0000_t202" style="position:absolute;margin-left:228.9pt;margin-top:.2pt;width:30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" stroked="f">
                <v:textbox>
                  <w:txbxContent>
                    <w:p w:rsidR="00F83C7B" w:rsidRDefault="00F83C7B" w:rsidP="0021350C">
                      <w:proofErr w:type="spellStart"/>
                      <w:r>
                        <w:rPr>
                          <w:szCs w:val="24"/>
                        </w:rPr>
                        <w:t>V</w:t>
                      </w:r>
                      <w:r w:rsidRPr="001B793F">
                        <w:rPr>
                          <w:szCs w:val="24"/>
                          <w:vertAlign w:val="subscript"/>
                        </w:rPr>
                        <w:t>b</w:t>
                      </w:r>
                      <w:proofErr w:type="spellEnd"/>
                    </w:p>
                  </w:txbxContent>
                </v:textbox>
              </v:shape>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83840" behindDoc="0" locked="0" layoutInCell="1" allowOverlap="1">
                <wp:simplePos x="0" y="0"/>
                <wp:positionH relativeFrom="column">
                  <wp:posOffset>3154680</wp:posOffset>
                </wp:positionH>
                <wp:positionV relativeFrom="paragraph">
                  <wp:posOffset>34925</wp:posOffset>
                </wp:positionV>
                <wp:extent cx="463550" cy="283845"/>
                <wp:effectExtent l="1905" t="0" r="1270" b="0"/>
                <wp:wrapNone/>
                <wp:docPr id="7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r>
                              <w:rPr>
                                <w:szCs w:val="24"/>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11" type="#_x0000_t202" style="position:absolute;margin-left:248.4pt;margin-top:2.75pt;width:36.5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s8iAIAABk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" stroked="f">
                <v:textbox>
                  <w:txbxContent>
                    <w:p w:rsidR="00F83C7B" w:rsidRDefault="00F83C7B" w:rsidP="0021350C">
                      <w:r>
                        <w:rPr>
                          <w:szCs w:val="24"/>
                        </w:rPr>
                        <w:t>Re</w:t>
                      </w:r>
                    </w:p>
                  </w:txbxContent>
                </v:textbox>
              </v:shape>
            </w:pict>
          </mc:Fallback>
        </mc:AlternateContent>
      </w:r>
      <w:r>
        <w:rPr>
          <w:noProof/>
          <w:lang w:val="en-US" w:eastAsia="ja-JP"/>
        </w:rPr>
        <mc:AlternateContent>
          <mc:Choice Requires="wps">
            <w:drawing>
              <wp:anchor distT="0" distB="0" distL="114300" distR="114300" simplePos="0" relativeHeight="251679744" behindDoc="0" locked="0" layoutInCell="1" allowOverlap="1">
                <wp:simplePos x="0" y="0"/>
                <wp:positionH relativeFrom="column">
                  <wp:posOffset>4545330</wp:posOffset>
                </wp:positionH>
                <wp:positionV relativeFrom="paragraph">
                  <wp:posOffset>163195</wp:posOffset>
                </wp:positionV>
                <wp:extent cx="314325" cy="328930"/>
                <wp:effectExtent l="1905" t="1270" r="0" b="3175"/>
                <wp:wrapNone/>
                <wp:docPr id="7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12" type="#_x0000_t202" style="position:absolute;margin-left:357.9pt;margin-top:12.85pt;width:24.75pt;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" filled="f" fillcolor="#0c9" stroked="f">
                <v:textbox>
                  <w:txbxContent>
                    <w:p w:rsidR="00F83C7B" w:rsidRDefault="00F83C7B" w:rsidP="0021350C">
                      <w:pPr>
                        <w:autoSpaceDE w:val="0"/>
                        <w:autoSpaceDN w:val="0"/>
                        <w:adjustRightInd w:val="0"/>
                        <w:rPr>
                          <w:sz w:val="32"/>
                          <w:szCs w:val="24"/>
                        </w:rPr>
                      </w:pPr>
                      <w:r>
                        <w:rPr>
                          <w:sz w:val="32"/>
                          <w:szCs w:val="24"/>
                        </w:rPr>
                        <w:t>-</w:t>
                      </w:r>
                    </w:p>
                  </w:txbxContent>
                </v:textbox>
              </v:shape>
            </w:pict>
          </mc:Fallback>
        </mc:AlternateContent>
      </w:r>
      <w:r>
        <w:rPr>
          <w:noProof/>
          <w:lang w:val="en-US" w:eastAsia="ja-JP"/>
        </w:rPr>
        <mc:AlternateContent>
          <mc:Choice Requires="wps">
            <w:drawing>
              <wp:anchor distT="0" distB="0" distL="114300" distR="114300" simplePos="0" relativeHeight="251677696" behindDoc="0" locked="0" layoutInCell="1" allowOverlap="1">
                <wp:simplePos x="0" y="0"/>
                <wp:positionH relativeFrom="column">
                  <wp:posOffset>859155</wp:posOffset>
                </wp:positionH>
                <wp:positionV relativeFrom="paragraph">
                  <wp:posOffset>164465</wp:posOffset>
                </wp:positionV>
                <wp:extent cx="342900" cy="327660"/>
                <wp:effectExtent l="1905" t="2540" r="0" b="3175"/>
                <wp:wrapNone/>
                <wp:docPr id="7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76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13" type="#_x0000_t202" style="position:absolute;margin-left:67.65pt;margin-top:12.95pt;width:27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" filled="f" fillcolor="#0c9" stroked="f">
                <v:textbox>
                  <w:txbxContent>
                    <w:p w:rsidR="00F83C7B" w:rsidRDefault="00F83C7B" w:rsidP="0021350C">
                      <w:pPr>
                        <w:autoSpaceDE w:val="0"/>
                        <w:autoSpaceDN w:val="0"/>
                        <w:adjustRightInd w:val="0"/>
                        <w:rPr>
                          <w:sz w:val="30"/>
                          <w:szCs w:val="24"/>
                        </w:rPr>
                      </w:pPr>
                      <w:r>
                        <w:rPr>
                          <w:sz w:val="30"/>
                          <w:szCs w:val="24"/>
                        </w:rPr>
                        <w:t>-</w:t>
                      </w:r>
                    </w:p>
                  </w:txbxContent>
                </v:textbox>
              </v:shape>
            </w:pict>
          </mc:Fallback>
        </mc:AlternateContent>
      </w:r>
    </w:p>
    <w:p w:rsidR="0021350C" w:rsidRPr="002D6024" w:rsidRDefault="00A46C20" w:rsidP="0021350C">
      <w:r>
        <w:rPr>
          <w:noProof/>
          <w:lang w:val="en-US" w:eastAsia="ja-JP"/>
        </w:rPr>
        <mc:AlternateContent>
          <mc:Choice Requires="wps">
            <w:drawing>
              <wp:anchor distT="0" distB="0" distL="114300" distR="114300" simplePos="0" relativeHeight="251686912" behindDoc="0" locked="0" layoutInCell="1" allowOverlap="1">
                <wp:simplePos x="0" y="0"/>
                <wp:positionH relativeFrom="column">
                  <wp:posOffset>3562350</wp:posOffset>
                </wp:positionH>
                <wp:positionV relativeFrom="paragraph">
                  <wp:posOffset>62865</wp:posOffset>
                </wp:positionV>
                <wp:extent cx="0" cy="342900"/>
                <wp:effectExtent l="47625" t="5715" r="47625" b="22860"/>
                <wp:wrapNone/>
                <wp:docPr id="6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4.95pt" to="280.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Q0KgIAAEo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">
                <v:stroke endarrow="block" endarrowwidth="narrow" endarrowlength="short"/>
              </v:line>
            </w:pict>
          </mc:Fallback>
        </mc:AlternateContent>
      </w:r>
      <w:r>
        <w:rPr>
          <w:noProof/>
          <w:lang w:val="en-US" w:eastAsia="ja-JP"/>
        </w:rPr>
        <mc:AlternateContent>
          <mc:Choice Requires="wps">
            <w:drawing>
              <wp:anchor distT="0" distB="0" distL="114300" distR="114300" simplePos="0" relativeHeight="251684864" behindDoc="0" locked="0" layoutInCell="1" allowOverlap="1">
                <wp:simplePos x="0" y="0"/>
                <wp:positionH relativeFrom="column">
                  <wp:posOffset>3497580</wp:posOffset>
                </wp:positionH>
                <wp:positionV relativeFrom="paragraph">
                  <wp:posOffset>88900</wp:posOffset>
                </wp:positionV>
                <wp:extent cx="311150" cy="227965"/>
                <wp:effectExtent l="1905" t="3175" r="1270" b="0"/>
                <wp:wrapNone/>
                <wp:docPr id="6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1350C">
                            <w:r>
                              <w:rPr>
                                <w:szCs w:val="24"/>
                              </w:rPr>
                              <w:t>I</w:t>
                            </w:r>
                            <w:r w:rsidRPr="001B793F">
                              <w:rPr>
                                <w:szCs w:val="24"/>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14" type="#_x0000_t202" style="position:absolute;margin-left:275.4pt;margin-top:7pt;width:24.5pt;height:1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JjhwIAABk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" stroked="f">
                <v:textbox>
                  <w:txbxContent>
                    <w:p w:rsidR="00F83C7B" w:rsidRDefault="00F83C7B" w:rsidP="0021350C">
                      <w:proofErr w:type="spellStart"/>
                      <w:r>
                        <w:rPr>
                          <w:szCs w:val="24"/>
                        </w:rPr>
                        <w:t>I</w:t>
                      </w:r>
                      <w:r w:rsidRPr="001B793F">
                        <w:rPr>
                          <w:szCs w:val="24"/>
                          <w:vertAlign w:val="subscript"/>
                        </w:rPr>
                        <w:t>e</w:t>
                      </w:r>
                      <w:proofErr w:type="spellEnd"/>
                    </w:p>
                  </w:txbxContent>
                </v:textbox>
              </v:shape>
            </w:pict>
          </mc:Fallback>
        </mc:AlternateContent>
      </w:r>
    </w:p>
    <w:p w:rsidR="0021350C" w:rsidRPr="002D6024" w:rsidRDefault="0021350C" w:rsidP="0021350C"/>
    <w:p w:rsidR="0021350C" w:rsidRPr="002D6024" w:rsidRDefault="0021350C" w:rsidP="0021350C"/>
    <w:p w:rsidR="0021350C" w:rsidRPr="002D6024" w:rsidRDefault="0021350C" w:rsidP="0021350C"/>
    <w:p w:rsidR="0021350C" w:rsidRPr="002D6024" w:rsidRDefault="0021350C" w:rsidP="0021350C"/>
    <w:p w:rsidR="0021350C" w:rsidRPr="002D6024" w:rsidRDefault="0021350C" w:rsidP="0021350C"/>
    <w:p w:rsidR="0021350C" w:rsidRPr="002D6024" w:rsidRDefault="00A46C20" w:rsidP="0021350C">
      <w:r>
        <w:rPr>
          <w:noProof/>
          <w:lang w:val="en-US" w:eastAsia="ja-JP"/>
        </w:rPr>
        <mc:AlternateContent>
          <mc:Choice Requires="wps">
            <w:drawing>
              <wp:anchor distT="0" distB="0" distL="114300" distR="114300" simplePos="0" relativeHeight="251661312" behindDoc="0" locked="0" layoutInCell="1" allowOverlap="1">
                <wp:simplePos x="0" y="0"/>
                <wp:positionH relativeFrom="column">
                  <wp:posOffset>1030605</wp:posOffset>
                </wp:positionH>
                <wp:positionV relativeFrom="paragraph">
                  <wp:posOffset>56515</wp:posOffset>
                </wp:positionV>
                <wp:extent cx="1143000" cy="275590"/>
                <wp:effectExtent l="1905" t="0" r="0" b="1270"/>
                <wp:wrapNone/>
                <wp:docPr id="6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55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1350C">
                            <w:pPr>
                              <w:autoSpaceDE w:val="0"/>
                              <w:autoSpaceDN w:val="0"/>
                              <w:adjustRightInd w:val="0"/>
                              <w:rPr>
                                <w:sz w:val="18"/>
                                <w:szCs w:val="24"/>
                              </w:rPr>
                            </w:pPr>
                            <w:r w:rsidRPr="00EC489A">
                              <w:rPr>
                                <w:sz w:val="18"/>
                                <w:szCs w:val="24"/>
                              </w:rPr>
                              <w:t>Electrical Chassis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15" type="#_x0000_t202" style="position:absolute;margin-left:81.15pt;margin-top:4.45pt;width:90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" filled="f" fillcolor="#0c9" stroked="f">
                <v:textbox>
                  <w:txbxContent>
                    <w:p w:rsidR="00F83C7B" w:rsidRPr="00EC489A" w:rsidRDefault="00F83C7B" w:rsidP="0021350C">
                      <w:pPr>
                        <w:autoSpaceDE w:val="0"/>
                        <w:autoSpaceDN w:val="0"/>
                        <w:adjustRightInd w:val="0"/>
                        <w:rPr>
                          <w:sz w:val="18"/>
                          <w:szCs w:val="24"/>
                        </w:rPr>
                      </w:pPr>
                      <w:r w:rsidRPr="00EC489A">
                        <w:rPr>
                          <w:sz w:val="18"/>
                          <w:szCs w:val="24"/>
                        </w:rPr>
                        <w:t>Electrical Chassis</w:t>
                      </w:r>
                    </w:p>
                  </w:txbxContent>
                </v:textbox>
              </v:shape>
            </w:pict>
          </mc:Fallback>
        </mc:AlternateContent>
      </w:r>
      <w:r>
        <w:rPr>
          <w:noProof/>
          <w:lang w:val="en-US" w:eastAsia="ja-JP"/>
        </w:rPr>
        <mc:AlternateContent>
          <mc:Choice Requires="wps">
            <w:drawing>
              <wp:anchor distT="0" distB="0" distL="114300" distR="114300" simplePos="0" relativeHeight="251665408" behindDoc="0" locked="0" layoutInCell="1" allowOverlap="1">
                <wp:simplePos x="0" y="0"/>
                <wp:positionH relativeFrom="column">
                  <wp:posOffset>1087755</wp:posOffset>
                </wp:positionH>
                <wp:positionV relativeFrom="paragraph">
                  <wp:posOffset>56515</wp:posOffset>
                </wp:positionV>
                <wp:extent cx="3505200" cy="0"/>
                <wp:effectExtent l="11430" t="18415" r="17145" b="10160"/>
                <wp:wrapNone/>
                <wp:docPr id="6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5pt,4.45pt" to="361.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2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" strokeweight="1.5pt"/>
            </w:pict>
          </mc:Fallback>
        </mc:AlternateContent>
      </w:r>
    </w:p>
    <w:p w:rsidR="0021350C" w:rsidRPr="002D6024" w:rsidRDefault="0021350C" w:rsidP="0021350C"/>
    <w:p w:rsidR="0021350C" w:rsidRPr="002D6024" w:rsidRDefault="0021350C" w:rsidP="00F35C3C">
      <w:pPr>
        <w:pStyle w:val="SingleTxtG"/>
        <w:spacing w:before="120"/>
        <w:ind w:left="2268" w:hanging="1134"/>
      </w:pPr>
      <w:r w:rsidRPr="002D6024">
        <w:t>4.</w:t>
      </w:r>
      <w:r w:rsidRPr="002D6024">
        <w:tab/>
        <w:t>Physical protection</w:t>
      </w:r>
    </w:p>
    <w:p w:rsidR="0021350C" w:rsidRPr="002D6024" w:rsidRDefault="0021350C" w:rsidP="0021350C">
      <w:pPr>
        <w:pStyle w:val="SingleTxtG"/>
        <w:ind w:left="2268"/>
      </w:pPr>
      <w:r w:rsidRPr="002D6024">
        <w:t>Following the vehicle impact test any parts surrounding the high voltage components shall be, without the use of tools, opened, disassembled or removed. All remaining surrounding parts shall be considered part of the physical protection.</w:t>
      </w:r>
    </w:p>
    <w:p w:rsidR="0021350C" w:rsidRPr="002D6024" w:rsidRDefault="0021350C" w:rsidP="0021350C">
      <w:pPr>
        <w:pStyle w:val="SingleTxtG"/>
        <w:ind w:left="2268"/>
      </w:pPr>
      <w:r w:rsidRPr="002D6024">
        <w:t xml:space="preserve">The Jointed Test Finger described in </w:t>
      </w:r>
      <w:r w:rsidR="000078B6" w:rsidRPr="00DE0AD1">
        <w:rPr>
          <w:b/>
          <w:color w:val="FF0000"/>
          <w:lang w:eastAsia="ja-JP"/>
        </w:rPr>
        <w:t>Figure 3</w:t>
      </w:r>
      <w:r w:rsidR="000078B6" w:rsidRPr="00DE0AD1">
        <w:rPr>
          <w:rFonts w:hint="eastAsia"/>
          <w:color w:val="FF0000"/>
          <w:lang w:eastAsia="ja-JP"/>
        </w:rPr>
        <w:t xml:space="preserve"> </w:t>
      </w:r>
      <w:r w:rsidRPr="00DE0AD1">
        <w:rPr>
          <w:dstrike/>
          <w:color w:val="FF0000"/>
        </w:rPr>
        <w:t xml:space="preserve">Appendix 1 figure 1 </w:t>
      </w:r>
      <w:r w:rsidRPr="002D6024">
        <w:t>shall be inserted into any gaps or openings of the physical protect</w:t>
      </w:r>
      <w:r>
        <w:t>ion with a test force of 10 N ± </w:t>
      </w:r>
      <w:r w:rsidRPr="002D6024">
        <w:t>10 per cent for electrical safety assessment. If partial or full penetration into the physical protection by the Jointed Test Finger occurs, the Jointed Test Finger shall be placed in every position as specified below.</w:t>
      </w:r>
    </w:p>
    <w:p w:rsidR="0021350C" w:rsidRPr="002D6024" w:rsidRDefault="0021350C" w:rsidP="0021350C">
      <w:pPr>
        <w:pStyle w:val="SingleTxtG"/>
        <w:ind w:left="2268"/>
      </w:pPr>
      <w:r w:rsidRPr="002D6024">
        <w:t xml:space="preserve">Starting from the straight position, both joints of the test finger shall be rotated </w:t>
      </w:r>
      <w:r w:rsidR="000078B6" w:rsidRPr="002D6024">
        <w:t>prog</w:t>
      </w:r>
      <w:r w:rsidR="000078B6">
        <w:rPr>
          <w:rFonts w:hint="eastAsia"/>
          <w:lang w:eastAsia="ja-JP"/>
        </w:rPr>
        <w:t>ress</w:t>
      </w:r>
      <w:r w:rsidR="000078B6" w:rsidRPr="002D6024">
        <w:t xml:space="preserve">ively </w:t>
      </w:r>
      <w:r w:rsidRPr="002D6024">
        <w:t>through an angle of up to 90 degrees with respect to the axis of the adjoining section of the finger and shall be placed in every possible position.</w:t>
      </w:r>
    </w:p>
    <w:p w:rsidR="0021350C" w:rsidRPr="002D6024" w:rsidRDefault="0021350C" w:rsidP="0021350C">
      <w:pPr>
        <w:pStyle w:val="SingleTxtG"/>
        <w:ind w:left="2268"/>
      </w:pPr>
      <w:r w:rsidRPr="002D6024">
        <w:t xml:space="preserve">Internal barriers are considered part of the enclosure. </w:t>
      </w:r>
    </w:p>
    <w:p w:rsidR="0021350C" w:rsidRPr="002D6024" w:rsidRDefault="0021350C" w:rsidP="0021350C">
      <w:pPr>
        <w:pStyle w:val="SingleTxtG"/>
        <w:ind w:left="2268"/>
      </w:pPr>
      <w:r w:rsidRPr="002D6024">
        <w:t>If appropriate a low-voltage supply (of not less than 40 V and not more than 50 V) in series with a suitable lamp should be connected, between the Jointed Test Finger and high voltage live parts inside the electrical protection barrier or enclosure.</w:t>
      </w:r>
    </w:p>
    <w:p w:rsidR="000078B6" w:rsidRPr="009B4BBE" w:rsidRDefault="000078B6" w:rsidP="000078B6">
      <w:pPr>
        <w:ind w:left="2268" w:right="1134" w:hanging="1134"/>
        <w:jc w:val="both"/>
        <w:rPr>
          <w:b/>
          <w:lang w:eastAsia="ja-JP"/>
        </w:rPr>
      </w:pPr>
    </w:p>
    <w:p w:rsidR="00DE0AD1" w:rsidRDefault="00DE0AD1" w:rsidP="000078B6">
      <w:pPr>
        <w:spacing w:after="120"/>
        <w:ind w:left="1134" w:right="1134"/>
        <w:jc w:val="both"/>
        <w:rPr>
          <w:b/>
          <w:color w:val="FF0000"/>
          <w:lang w:eastAsia="ja-JP"/>
        </w:rPr>
      </w:pPr>
      <w:r w:rsidRPr="005F454A">
        <w:rPr>
          <w:b/>
          <w:color w:val="FF0000"/>
        </w:rPr>
        <w:t xml:space="preserve">Figure </w:t>
      </w:r>
      <w:r w:rsidRPr="005F454A">
        <w:rPr>
          <w:b/>
          <w:color w:val="FF0000"/>
          <w:lang w:eastAsia="ja-JP"/>
        </w:rPr>
        <w:t>3</w:t>
      </w:r>
    </w:p>
    <w:p w:rsidR="000078B6" w:rsidRPr="00D9607B" w:rsidRDefault="000078B6" w:rsidP="000078B6">
      <w:pPr>
        <w:spacing w:after="120"/>
        <w:ind w:left="1134" w:right="1134"/>
        <w:jc w:val="both"/>
        <w:rPr>
          <w:b/>
        </w:rPr>
      </w:pPr>
      <w:r w:rsidRPr="00DE0AD1">
        <w:rPr>
          <w:b/>
          <w:color w:val="FF0000"/>
        </w:rPr>
        <w:t>Jointed Test Finger</w:t>
      </w:r>
      <w:r>
        <w:rPr>
          <w:noProof/>
          <w:lang w:val="en-US" w:eastAsia="ja-JP"/>
        </w:rPr>
        <mc:AlternateContent>
          <mc:Choice Requires="wps">
            <w:drawing>
              <wp:anchor distT="0" distB="0" distL="114300" distR="114300" simplePos="0" relativeHeight="251694080" behindDoc="0" locked="0" layoutInCell="1" allowOverlap="1" wp14:anchorId="27ACF2CA" wp14:editId="30EB02A1">
                <wp:simplePos x="0" y="0"/>
                <wp:positionH relativeFrom="column">
                  <wp:posOffset>1515110</wp:posOffset>
                </wp:positionH>
                <wp:positionV relativeFrom="paragraph">
                  <wp:posOffset>102870</wp:posOffset>
                </wp:positionV>
                <wp:extent cx="1670050" cy="438150"/>
                <wp:effectExtent l="0" t="0" r="0" b="0"/>
                <wp:wrapNone/>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0078B6">
                            <w:pPr>
                              <w:autoSpaceDE w:val="0"/>
                              <w:autoSpaceDN w:val="0"/>
                              <w:adjustRightInd w:val="0"/>
                              <w:jc w:val="center"/>
                              <w:rPr>
                                <w:b/>
                                <w:sz w:val="18"/>
                                <w:szCs w:val="18"/>
                                <w:lang w:val="fr-CH"/>
                              </w:rPr>
                            </w:pPr>
                            <w:r w:rsidRPr="00B132F5">
                              <w:rPr>
                                <w:b/>
                                <w:sz w:val="18"/>
                                <w:szCs w:val="18"/>
                                <w:lang w:val="fr-CH"/>
                              </w:rPr>
                              <w:t>Access probe</w:t>
                            </w:r>
                          </w:p>
                          <w:p w:rsidR="00F83C7B" w:rsidRPr="00B132F5" w:rsidRDefault="00F83C7B" w:rsidP="000078B6">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9" o:spid="_x0000_s1116" type="#_x0000_t202" style="position:absolute;left:0;text-align:left;margin-left:119.3pt;margin-top:8.1pt;width:131.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Sl2gIAANY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" filled="f" stroked="f">
                <v:textbox>
                  <w:txbxContent>
                    <w:p w:rsidR="00F83C7B" w:rsidRDefault="00F83C7B" w:rsidP="000078B6">
                      <w:pPr>
                        <w:autoSpaceDE w:val="0"/>
                        <w:autoSpaceDN w:val="0"/>
                        <w:adjustRightInd w:val="0"/>
                        <w:jc w:val="center"/>
                        <w:rPr>
                          <w:b/>
                          <w:sz w:val="18"/>
                          <w:szCs w:val="18"/>
                          <w:lang w:val="fr-CH"/>
                        </w:rPr>
                      </w:pPr>
                      <w:r w:rsidRPr="00B132F5">
                        <w:rPr>
                          <w:b/>
                          <w:sz w:val="18"/>
                          <w:szCs w:val="18"/>
                          <w:lang w:val="fr-CH"/>
                        </w:rPr>
                        <w:t>Access probe</w:t>
                      </w:r>
                    </w:p>
                    <w:p w:rsidR="00F83C7B" w:rsidRPr="00B132F5" w:rsidRDefault="00F83C7B" w:rsidP="000078B6">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0078B6" w:rsidRPr="00D9607B" w:rsidRDefault="000078B6" w:rsidP="000078B6">
      <w:pPr>
        <w:spacing w:after="120"/>
        <w:ind w:left="1134" w:right="1134"/>
        <w:jc w:val="both"/>
        <w:rPr>
          <w:b/>
          <w:lang w:eastAsia="ja-JP"/>
        </w:rPr>
      </w:pPr>
      <w:r>
        <w:rPr>
          <w:noProof/>
          <w:lang w:val="en-US" w:eastAsia="ja-JP"/>
        </w:rPr>
        <w:lastRenderedPageBreak/>
        <mc:AlternateContent>
          <mc:Choice Requires="wps">
            <w:drawing>
              <wp:anchor distT="0" distB="0" distL="114300" distR="114300" simplePos="0" relativeHeight="251701248" behindDoc="0" locked="0" layoutInCell="1" allowOverlap="1" wp14:anchorId="1C505B03" wp14:editId="51C03138">
                <wp:simplePos x="0" y="0"/>
                <wp:positionH relativeFrom="column">
                  <wp:posOffset>1905000</wp:posOffset>
                </wp:positionH>
                <wp:positionV relativeFrom="paragraph">
                  <wp:posOffset>2039620</wp:posOffset>
                </wp:positionV>
                <wp:extent cx="603250" cy="412750"/>
                <wp:effectExtent l="0" t="0" r="0" b="635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479D6" w:rsidRDefault="00F83C7B" w:rsidP="000078B6">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8" o:spid="_x0000_s1117" type="#_x0000_t202" style="position:absolute;left:0;text-align:left;margin-left:150pt;margin-top:160.6pt;width:47.5pt;height: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9b2QIAANU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" filled="f" stroked="f">
                <v:textbox>
                  <w:txbxContent>
                    <w:p w:rsidR="00F83C7B" w:rsidRPr="007479D6" w:rsidRDefault="00F83C7B" w:rsidP="000078B6">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val="en-US" w:eastAsia="ja-JP"/>
        </w:rPr>
        <mc:AlternateContent>
          <mc:Choice Requires="wps">
            <w:drawing>
              <wp:anchor distT="0" distB="0" distL="114300" distR="114300" simplePos="0" relativeHeight="251704320" behindDoc="0" locked="0" layoutInCell="1" allowOverlap="1" wp14:anchorId="45FC95AD" wp14:editId="0606DFAC">
                <wp:simplePos x="0" y="0"/>
                <wp:positionH relativeFrom="column">
                  <wp:posOffset>1362710</wp:posOffset>
                </wp:positionH>
                <wp:positionV relativeFrom="paragraph">
                  <wp:posOffset>3276600</wp:posOffset>
                </wp:positionV>
                <wp:extent cx="730250" cy="228600"/>
                <wp:effectExtent l="0" t="0" r="0"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7" o:spid="_x0000_s1118" type="#_x0000_t202" style="position:absolute;left:0;text-align:left;margin-left:107.3pt;margin-top:258pt;width:57.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QZ3A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" filled="f" stroked="f">
                <v:textbox>
                  <w:txbxContent>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val="en-US" w:eastAsia="ja-JP"/>
        </w:rPr>
        <mc:AlternateContent>
          <mc:Choice Requires="wps">
            <w:drawing>
              <wp:anchor distT="0" distB="0" distL="114300" distR="114300" simplePos="0" relativeHeight="251706368" behindDoc="0" locked="0" layoutInCell="1" allowOverlap="1" wp14:anchorId="5BF540E7" wp14:editId="6AC7BBF3">
                <wp:simplePos x="0" y="0"/>
                <wp:positionH relativeFrom="column">
                  <wp:posOffset>1715770</wp:posOffset>
                </wp:positionH>
                <wp:positionV relativeFrom="paragraph">
                  <wp:posOffset>274320</wp:posOffset>
                </wp:positionV>
                <wp:extent cx="2447290" cy="373380"/>
                <wp:effectExtent l="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73380"/>
                        </a:xfrm>
                        <a:prstGeom prst="rect">
                          <a:avLst/>
                        </a:prstGeom>
                        <a:noFill/>
                        <a:ln w="9525">
                          <a:noFill/>
                          <a:miter lim="800000"/>
                          <a:headEnd/>
                          <a:tailEnd/>
                        </a:ln>
                      </wps:spPr>
                      <wps:txbx>
                        <w:txbxContent>
                          <w:p w:rsidR="00F83C7B" w:rsidRPr="009D0651" w:rsidRDefault="00F83C7B" w:rsidP="000078B6">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テキスト ボックス 236" o:spid="_x0000_s1119" type="#_x0000_t202" style="position:absolute;left:0;text-align:left;margin-left:135.1pt;margin-top:21.6pt;width:192.7pt;height:29.4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" filled="f" stroked="f">
                <v:textbox>
                  <w:txbxContent>
                    <w:p w:rsidR="00F83C7B" w:rsidRPr="009D0651" w:rsidRDefault="00F83C7B" w:rsidP="000078B6">
                      <w:pPr>
                        <w:rPr>
                          <w:b/>
                          <w:lang w:val="fr-CH"/>
                        </w:rPr>
                      </w:pPr>
                      <w:r w:rsidRPr="009D0651">
                        <w:rPr>
                          <w:b/>
                          <w:lang w:val="fr-CH"/>
                        </w:rPr>
                        <w:t>Jointed text finger</w:t>
                      </w:r>
                    </w:p>
                  </w:txbxContent>
                </v:textbox>
              </v:shape>
            </w:pict>
          </mc:Fallback>
        </mc:AlternateContent>
      </w:r>
      <w:r>
        <w:rPr>
          <w:noProof/>
          <w:lang w:val="en-US" w:eastAsia="ja-JP"/>
        </w:rPr>
        <mc:AlternateContent>
          <mc:Choice Requires="wps">
            <w:drawing>
              <wp:anchor distT="0" distB="0" distL="114300" distR="114300" simplePos="0" relativeHeight="251697152" behindDoc="0" locked="0" layoutInCell="1" allowOverlap="1" wp14:anchorId="24BF7EBF" wp14:editId="616E2E5D">
                <wp:simplePos x="0" y="0"/>
                <wp:positionH relativeFrom="column">
                  <wp:posOffset>924560</wp:posOffset>
                </wp:positionH>
                <wp:positionV relativeFrom="paragraph">
                  <wp:posOffset>922020</wp:posOffset>
                </wp:positionV>
                <wp:extent cx="552450" cy="228600"/>
                <wp:effectExtent l="0" t="0" r="0"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5" o:spid="_x0000_s1120" type="#_x0000_t202" style="position:absolute;left:0;text-align:left;margin-left:72.8pt;margin-top:72.6pt;width:43.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Bu3AIAANU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" filled="f" stroked="f">
                <v:textbo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val="en-US" w:eastAsia="ja-JP"/>
        </w:rPr>
        <mc:AlternateContent>
          <mc:Choice Requires="wps">
            <w:drawing>
              <wp:anchor distT="0" distB="0" distL="114300" distR="114300" simplePos="0" relativeHeight="251696128" behindDoc="0" locked="0" layoutInCell="1" allowOverlap="1" wp14:anchorId="27A8F907" wp14:editId="186647C1">
                <wp:simplePos x="0" y="0"/>
                <wp:positionH relativeFrom="column">
                  <wp:posOffset>892810</wp:posOffset>
                </wp:positionH>
                <wp:positionV relativeFrom="paragraph">
                  <wp:posOffset>629920</wp:posOffset>
                </wp:positionV>
                <wp:extent cx="552450" cy="228600"/>
                <wp:effectExtent l="0" t="0" r="0" b="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4" o:spid="_x0000_s1121" type="#_x0000_t202" style="position:absolute;left:0;text-align:left;margin-left:70.3pt;margin-top:49.6pt;width:43.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p93AIAANU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" filled="f" stroked="f">
                <v:textbo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val="en-US" w:eastAsia="ja-JP"/>
        </w:rPr>
        <mc:AlternateContent>
          <mc:Choice Requires="wps">
            <w:drawing>
              <wp:anchor distT="0" distB="0" distL="114300" distR="114300" simplePos="0" relativeHeight="251698176" behindDoc="0" locked="0" layoutInCell="1" allowOverlap="1" wp14:anchorId="052E0D3F" wp14:editId="52BEEC59">
                <wp:simplePos x="0" y="0"/>
                <wp:positionH relativeFrom="column">
                  <wp:posOffset>1908810</wp:posOffset>
                </wp:positionH>
                <wp:positionV relativeFrom="paragraph">
                  <wp:posOffset>909320</wp:posOffset>
                </wp:positionV>
                <wp:extent cx="660400" cy="488950"/>
                <wp:effectExtent l="0" t="0" r="0" b="635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Insulating</w:t>
                            </w:r>
                          </w:p>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3" o:spid="_x0000_s1122" type="#_x0000_t202" style="position:absolute;left:0;text-align:left;margin-left:150.3pt;margin-top:71.6pt;width:52pt;height: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P3AIAANU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" filled="f" stroked="f">
                <v:textbo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Insulating</w:t>
                      </w:r>
                    </w:p>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val="en-US" w:eastAsia="ja-JP"/>
        </w:rPr>
        <mc:AlternateContent>
          <mc:Choice Requires="wps">
            <w:drawing>
              <wp:anchor distT="0" distB="0" distL="114300" distR="114300" simplePos="0" relativeHeight="251705344" behindDoc="0" locked="0" layoutInCell="1" allowOverlap="1" wp14:anchorId="38FFBFE3" wp14:editId="4671419A">
                <wp:simplePos x="0" y="0"/>
                <wp:positionH relativeFrom="column">
                  <wp:posOffset>2067560</wp:posOffset>
                </wp:positionH>
                <wp:positionV relativeFrom="paragraph">
                  <wp:posOffset>2649220</wp:posOffset>
                </wp:positionV>
                <wp:extent cx="730250" cy="228600"/>
                <wp:effectExtent l="0" t="0" r="0" b="0"/>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2" o:spid="_x0000_s1123" type="#_x0000_t202" style="position:absolute;left:0;text-align:left;margin-left:162.8pt;margin-top:208.6pt;width:5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eVE3A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" filled="f" stroked="f">
                <v:textbox>
                  <w:txbxContent>
                    <w:p w:rsidR="00F83C7B" w:rsidRPr="0075386C" w:rsidRDefault="00F83C7B" w:rsidP="000078B6">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val="en-US" w:eastAsia="ja-JP"/>
        </w:rPr>
        <mc:AlternateContent>
          <mc:Choice Requires="wps">
            <w:drawing>
              <wp:anchor distT="0" distB="0" distL="114300" distR="114300" simplePos="0" relativeHeight="251699200" behindDoc="0" locked="0" layoutInCell="1" allowOverlap="1" wp14:anchorId="6F5475DB" wp14:editId="163A3624">
                <wp:simplePos x="0" y="0"/>
                <wp:positionH relativeFrom="column">
                  <wp:posOffset>962660</wp:posOffset>
                </wp:positionH>
                <wp:positionV relativeFrom="paragraph">
                  <wp:posOffset>1855470</wp:posOffset>
                </wp:positionV>
                <wp:extent cx="774700" cy="228600"/>
                <wp:effectExtent l="0" t="0" r="0" b="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1" o:spid="_x0000_s1124" type="#_x0000_t202" style="position:absolute;left:0;text-align:left;margin-left:75.8pt;margin-top:146.1pt;width:6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3C2w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" filled="f" stroked="f">
                <v:textbo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val="en-US" w:eastAsia="ja-JP"/>
        </w:rPr>
        <mc:AlternateContent>
          <mc:Choice Requires="wps">
            <w:drawing>
              <wp:anchor distT="0" distB="0" distL="114300" distR="114300" simplePos="0" relativeHeight="251700224" behindDoc="0" locked="0" layoutInCell="1" allowOverlap="1" wp14:anchorId="5E694624" wp14:editId="07B4C8A5">
                <wp:simplePos x="0" y="0"/>
                <wp:positionH relativeFrom="column">
                  <wp:posOffset>1108710</wp:posOffset>
                </wp:positionH>
                <wp:positionV relativeFrom="paragraph">
                  <wp:posOffset>2096770</wp:posOffset>
                </wp:positionV>
                <wp:extent cx="476250" cy="228600"/>
                <wp:effectExtent l="0" t="0" r="0" b="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479D6" w:rsidRDefault="00F83C7B" w:rsidP="000078B6">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0" o:spid="_x0000_s1125" type="#_x0000_t202" style="position:absolute;left:0;text-align:left;margin-left:87.3pt;margin-top:165.1pt;width:3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3c3AIAANU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" filled="f" stroked="f">
                <v:textbox>
                  <w:txbxContent>
                    <w:p w:rsidR="00F83C7B" w:rsidRPr="007479D6" w:rsidRDefault="00F83C7B" w:rsidP="000078B6">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val="en-US" w:eastAsia="ja-JP"/>
        </w:rPr>
        <mc:AlternateContent>
          <mc:Choice Requires="wps">
            <w:drawing>
              <wp:anchor distT="0" distB="0" distL="114300" distR="114300" simplePos="0" relativeHeight="251702272" behindDoc="0" locked="0" layoutInCell="1" allowOverlap="1" wp14:anchorId="4BBF4E15" wp14:editId="05235206">
                <wp:simplePos x="0" y="0"/>
                <wp:positionH relativeFrom="column">
                  <wp:posOffset>1013460</wp:posOffset>
                </wp:positionH>
                <wp:positionV relativeFrom="paragraph">
                  <wp:posOffset>2668270</wp:posOffset>
                </wp:positionV>
                <wp:extent cx="654050" cy="228600"/>
                <wp:effectExtent l="0" t="0" r="0" b="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479D6" w:rsidRDefault="00F83C7B" w:rsidP="000078B6">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9" o:spid="_x0000_s1126" type="#_x0000_t202" style="position:absolute;left:0;text-align:left;margin-left:79.8pt;margin-top:210.1pt;width:51.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" filled="f" stroked="f">
                <v:textbox>
                  <w:txbxContent>
                    <w:p w:rsidR="00F83C7B" w:rsidRPr="007479D6" w:rsidRDefault="00F83C7B" w:rsidP="000078B6">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val="en-US" w:eastAsia="ja-JP"/>
        </w:rPr>
        <mc:AlternateContent>
          <mc:Choice Requires="wps">
            <w:drawing>
              <wp:anchor distT="0" distB="0" distL="114300" distR="114300" simplePos="0" relativeHeight="251703296" behindDoc="0" locked="0" layoutInCell="1" allowOverlap="1" wp14:anchorId="03A9AAB2" wp14:editId="1F062F68">
                <wp:simplePos x="0" y="0"/>
                <wp:positionH relativeFrom="column">
                  <wp:posOffset>1381760</wp:posOffset>
                </wp:positionH>
                <wp:positionV relativeFrom="paragraph">
                  <wp:posOffset>2985770</wp:posOffset>
                </wp:positionV>
                <wp:extent cx="730250" cy="22860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8" o:spid="_x0000_s1127" type="#_x0000_t202" style="position:absolute;left:0;text-align:left;margin-left:108.8pt;margin-top:235.1pt;width:57.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" filled="f" stroked="f">
                <v:textbox>
                  <w:txbxContent>
                    <w:p w:rsidR="00F83C7B" w:rsidRPr="0075386C" w:rsidRDefault="00F83C7B" w:rsidP="000078B6">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val="en-US" w:eastAsia="ja-JP"/>
        </w:rPr>
        <mc:AlternateContent>
          <mc:Choice Requires="wps">
            <w:drawing>
              <wp:anchor distT="0" distB="0" distL="114300" distR="114300" simplePos="0" relativeHeight="251695104" behindDoc="0" locked="0" layoutInCell="1" allowOverlap="1" wp14:anchorId="37C79267" wp14:editId="7E4842C5">
                <wp:simplePos x="0" y="0"/>
                <wp:positionH relativeFrom="column">
                  <wp:posOffset>632460</wp:posOffset>
                </wp:positionH>
                <wp:positionV relativeFrom="paragraph">
                  <wp:posOffset>312420</wp:posOffset>
                </wp:positionV>
                <wp:extent cx="1670050" cy="438150"/>
                <wp:effectExtent l="0" t="0"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B132F5" w:rsidRDefault="00F83C7B" w:rsidP="000078B6">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7" o:spid="_x0000_s1128" type="#_x0000_t202" style="position:absolute;left:0;text-align:left;margin-left:49.8pt;margin-top:24.6pt;width:131.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AT2gIAANY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" filled="f" stroked="f">
                <v:textbox>
                  <w:txbxContent>
                    <w:p w:rsidR="00F83C7B" w:rsidRPr="00B132F5" w:rsidRDefault="00F83C7B" w:rsidP="000078B6">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val="en-US" w:eastAsia="ja-JP"/>
        </w:rPr>
        <w:drawing>
          <wp:inline distT="0" distB="0" distL="0" distR="0" wp14:anchorId="05D0A5C1" wp14:editId="30737F48">
            <wp:extent cx="2990850" cy="371475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rsidR="000078B6" w:rsidRPr="00D9607B" w:rsidRDefault="000078B6" w:rsidP="000078B6">
      <w:pPr>
        <w:spacing w:after="120"/>
        <w:ind w:left="1134" w:right="1534" w:hanging="1134"/>
        <w:jc w:val="center"/>
      </w:pPr>
    </w:p>
    <w:p w:rsidR="000078B6" w:rsidRPr="00DE0AD1" w:rsidRDefault="000078B6" w:rsidP="000078B6">
      <w:pPr>
        <w:spacing w:after="120"/>
        <w:ind w:left="2268" w:right="1134"/>
        <w:jc w:val="both"/>
        <w:rPr>
          <w:b/>
          <w:color w:val="FF0000"/>
        </w:rPr>
      </w:pPr>
      <w:r w:rsidRPr="00DE0AD1">
        <w:rPr>
          <w:b/>
          <w:color w:val="FF0000"/>
        </w:rPr>
        <w:t>Material: metal, except where otherwise specified</w:t>
      </w:r>
    </w:p>
    <w:p w:rsidR="000078B6" w:rsidRPr="00DE0AD1" w:rsidRDefault="000078B6" w:rsidP="000078B6">
      <w:pPr>
        <w:spacing w:after="120"/>
        <w:ind w:left="2268" w:right="1134"/>
        <w:jc w:val="both"/>
        <w:rPr>
          <w:b/>
          <w:color w:val="FF0000"/>
          <w:lang w:eastAsia="ja-JP"/>
        </w:rPr>
      </w:pPr>
      <w:r w:rsidRPr="00DE0AD1">
        <w:rPr>
          <w:b/>
          <w:color w:val="FF0000"/>
        </w:rPr>
        <w:t>Linear dimensions in mm</w:t>
      </w:r>
      <w:r w:rsidRPr="00DE0AD1">
        <w:rPr>
          <w:rFonts w:hint="eastAsia"/>
          <w:b/>
          <w:color w:val="FF0000"/>
          <w:lang w:eastAsia="ja-JP"/>
        </w:rPr>
        <w:t>.</w:t>
      </w:r>
    </w:p>
    <w:p w:rsidR="000078B6" w:rsidRPr="00DE0AD1" w:rsidRDefault="000078B6" w:rsidP="000078B6">
      <w:pPr>
        <w:spacing w:after="120"/>
        <w:ind w:left="2268" w:right="1134"/>
        <w:jc w:val="both"/>
        <w:rPr>
          <w:b/>
          <w:color w:val="FF0000"/>
        </w:rPr>
      </w:pPr>
      <w:r w:rsidRPr="00DE0AD1">
        <w:rPr>
          <w:b/>
          <w:color w:val="FF0000"/>
        </w:rPr>
        <w:t>Tolerances on dimensions without specific tolerance:</w:t>
      </w:r>
    </w:p>
    <w:p w:rsidR="000078B6" w:rsidRPr="00DE0AD1" w:rsidRDefault="000078B6" w:rsidP="000078B6">
      <w:pPr>
        <w:spacing w:after="120"/>
        <w:ind w:left="2835" w:right="1134" w:hanging="567"/>
        <w:jc w:val="both"/>
        <w:rPr>
          <w:b/>
          <w:color w:val="FF0000"/>
          <w:lang w:eastAsia="ja-JP"/>
        </w:rPr>
      </w:pPr>
      <w:r w:rsidRPr="00DE0AD1">
        <w:rPr>
          <w:b/>
          <w:color w:val="FF0000"/>
        </w:rPr>
        <w:t>(a)</w:t>
      </w:r>
      <w:r w:rsidRPr="00DE0AD1">
        <w:rPr>
          <w:b/>
          <w:color w:val="FF0000"/>
        </w:rPr>
        <w:tab/>
        <w:t xml:space="preserve">on angles: </w:t>
      </w:r>
      <w:r w:rsidRPr="00DE0AD1">
        <w:rPr>
          <w:rFonts w:hint="eastAsia"/>
          <w:b/>
          <w:color w:val="FF0000"/>
          <w:lang w:eastAsia="ja-JP"/>
        </w:rPr>
        <w:t>+</w:t>
      </w:r>
      <w:r w:rsidRPr="00DE0AD1">
        <w:rPr>
          <w:b/>
          <w:color w:val="FF0000"/>
        </w:rPr>
        <w:t>0/</w:t>
      </w:r>
      <w:r w:rsidRPr="00DE0AD1">
        <w:rPr>
          <w:rFonts w:hint="eastAsia"/>
          <w:b/>
          <w:color w:val="FF0000"/>
          <w:lang w:eastAsia="ja-JP"/>
        </w:rPr>
        <w:t>-</w:t>
      </w:r>
      <w:r w:rsidRPr="00DE0AD1">
        <w:rPr>
          <w:b/>
          <w:color w:val="FF0000"/>
        </w:rPr>
        <w:t>10 seconds</w:t>
      </w:r>
      <w:r w:rsidRPr="00DE0AD1">
        <w:rPr>
          <w:rFonts w:hint="eastAsia"/>
          <w:b/>
          <w:color w:val="FF0000"/>
          <w:lang w:eastAsia="ja-JP"/>
        </w:rPr>
        <w:t>;</w:t>
      </w:r>
    </w:p>
    <w:p w:rsidR="000078B6" w:rsidRPr="00DE0AD1" w:rsidRDefault="000078B6" w:rsidP="000078B6">
      <w:pPr>
        <w:spacing w:after="120"/>
        <w:ind w:left="2268" w:right="1134"/>
        <w:jc w:val="both"/>
        <w:rPr>
          <w:b/>
          <w:color w:val="FF0000"/>
        </w:rPr>
      </w:pPr>
      <w:r w:rsidRPr="00DE0AD1">
        <w:rPr>
          <w:b/>
          <w:color w:val="FF0000"/>
        </w:rPr>
        <w:t>(b)</w:t>
      </w:r>
      <w:r w:rsidRPr="00DE0AD1">
        <w:rPr>
          <w:b/>
          <w:color w:val="FF0000"/>
        </w:rPr>
        <w:tab/>
        <w:t>on linear dimensions:</w:t>
      </w:r>
    </w:p>
    <w:p w:rsidR="000078B6" w:rsidRPr="00DE0AD1" w:rsidRDefault="000078B6" w:rsidP="000078B6">
      <w:pPr>
        <w:spacing w:after="120"/>
        <w:ind w:left="2268" w:right="1134"/>
        <w:jc w:val="both"/>
        <w:rPr>
          <w:b/>
          <w:color w:val="FF0000"/>
          <w:lang w:eastAsia="ja-JP"/>
        </w:rPr>
      </w:pPr>
      <w:r w:rsidRPr="00DE0AD1">
        <w:rPr>
          <w:b/>
          <w:color w:val="FF0000"/>
        </w:rPr>
        <w:tab/>
      </w:r>
      <w:r w:rsidRPr="00DE0AD1">
        <w:rPr>
          <w:b/>
          <w:color w:val="FF0000"/>
        </w:rPr>
        <w:tab/>
        <w:t>(i)</w:t>
      </w:r>
      <w:r w:rsidRPr="00DE0AD1">
        <w:rPr>
          <w:b/>
          <w:color w:val="FF0000"/>
        </w:rPr>
        <w:tab/>
        <w:t xml:space="preserve">up to 25 mm: </w:t>
      </w:r>
      <w:r w:rsidRPr="00DE0AD1">
        <w:rPr>
          <w:rFonts w:hint="eastAsia"/>
          <w:b/>
          <w:color w:val="FF0000"/>
          <w:lang w:eastAsia="ja-JP"/>
        </w:rPr>
        <w:t>+</w:t>
      </w:r>
      <w:r w:rsidRPr="00DE0AD1">
        <w:rPr>
          <w:b/>
          <w:color w:val="FF0000"/>
        </w:rPr>
        <w:t>0/-0.05</w:t>
      </w:r>
      <w:r w:rsidRPr="00DE0AD1">
        <w:rPr>
          <w:rFonts w:hint="eastAsia"/>
          <w:b/>
          <w:color w:val="FF0000"/>
          <w:lang w:eastAsia="ja-JP"/>
        </w:rPr>
        <w:t>;</w:t>
      </w:r>
    </w:p>
    <w:p w:rsidR="000078B6" w:rsidRPr="00DE0AD1" w:rsidRDefault="000078B6" w:rsidP="000078B6">
      <w:pPr>
        <w:spacing w:after="120"/>
        <w:ind w:left="2268" w:right="1134"/>
        <w:jc w:val="both"/>
        <w:rPr>
          <w:b/>
          <w:color w:val="FF0000"/>
          <w:lang w:eastAsia="ja-JP"/>
        </w:rPr>
      </w:pPr>
      <w:r w:rsidRPr="00DE0AD1">
        <w:rPr>
          <w:b/>
          <w:color w:val="FF0000"/>
        </w:rPr>
        <w:tab/>
      </w:r>
      <w:r w:rsidRPr="00DE0AD1">
        <w:rPr>
          <w:b/>
          <w:color w:val="FF0000"/>
        </w:rPr>
        <w:tab/>
        <w:t>(ii)</w:t>
      </w:r>
      <w:r w:rsidRPr="00DE0AD1">
        <w:rPr>
          <w:b/>
          <w:color w:val="FF0000"/>
        </w:rPr>
        <w:tab/>
        <w:t>over 25 mm: ±0.2</w:t>
      </w:r>
      <w:r w:rsidRPr="00DE0AD1">
        <w:rPr>
          <w:rFonts w:hint="eastAsia"/>
          <w:b/>
          <w:color w:val="FF0000"/>
          <w:lang w:eastAsia="ja-JP"/>
        </w:rPr>
        <w:t>.</w:t>
      </w:r>
    </w:p>
    <w:p w:rsidR="000078B6" w:rsidRPr="00DE0AD1" w:rsidRDefault="000078B6" w:rsidP="000078B6">
      <w:pPr>
        <w:spacing w:after="120"/>
        <w:ind w:left="2268" w:right="1134"/>
        <w:jc w:val="both"/>
        <w:rPr>
          <w:color w:val="FF0000"/>
          <w:lang w:eastAsia="ja-JP"/>
        </w:rPr>
      </w:pPr>
      <w:r w:rsidRPr="00DE0AD1">
        <w:rPr>
          <w:b/>
          <w:color w:val="FF0000"/>
        </w:rPr>
        <w:t>Both joints shall permit movement in the same plane and the same direction through an angle of 90° with a 0 to +10° tolerance.</w:t>
      </w:r>
    </w:p>
    <w:p w:rsidR="0021350C" w:rsidRPr="00DE0AD1" w:rsidRDefault="0021350C" w:rsidP="0021350C">
      <w:pPr>
        <w:pStyle w:val="SingleTxtG"/>
        <w:ind w:left="2268" w:hanging="1134"/>
        <w:rPr>
          <w:dstrike/>
          <w:color w:val="FF0000"/>
        </w:rPr>
      </w:pPr>
      <w:r w:rsidRPr="00DE0AD1">
        <w:rPr>
          <w:dstrike/>
          <w:color w:val="FF0000"/>
        </w:rPr>
        <w:t>4.1.</w:t>
      </w:r>
      <w:r w:rsidRPr="00DE0AD1">
        <w:rPr>
          <w:dstrike/>
          <w:color w:val="FF0000"/>
        </w:rPr>
        <w:tab/>
        <w:t>Acceptance conditions</w:t>
      </w:r>
    </w:p>
    <w:p w:rsidR="0021350C" w:rsidRDefault="0021350C" w:rsidP="0021350C">
      <w:pPr>
        <w:pStyle w:val="SingleTxtG"/>
        <w:ind w:left="2268"/>
      </w:pPr>
      <w:r w:rsidRPr="002D6024">
        <w:t xml:space="preserve">The requirements of paragraph 5.5.1.3. </w:t>
      </w:r>
      <w:r w:rsidRPr="00DE0AD1">
        <w:rPr>
          <w:dstrike/>
          <w:color w:val="FF0000"/>
        </w:rPr>
        <w:t>shall be considered to be</w:t>
      </w:r>
      <w:r w:rsidRPr="00DE0AD1">
        <w:rPr>
          <w:color w:val="FF0000"/>
        </w:rPr>
        <w:t xml:space="preserve"> </w:t>
      </w:r>
      <w:r w:rsidR="000078B6" w:rsidRPr="00DE0AD1">
        <w:rPr>
          <w:b/>
          <w:color w:val="FF0000"/>
          <w:lang w:eastAsia="ja-JP"/>
        </w:rPr>
        <w:t xml:space="preserve">are </w:t>
      </w:r>
      <w:r w:rsidRPr="002D6024">
        <w:t>met if the Jointed Test Finger described in</w:t>
      </w:r>
      <w:r w:rsidRPr="00DE0AD1">
        <w:rPr>
          <w:b/>
        </w:rPr>
        <w:t xml:space="preserve"> </w:t>
      </w:r>
      <w:r w:rsidR="000078B6" w:rsidRPr="00DE0AD1">
        <w:rPr>
          <w:b/>
          <w:color w:val="FF0000"/>
          <w:lang w:eastAsia="ja-JP"/>
        </w:rPr>
        <w:t>Figure 3</w:t>
      </w:r>
      <w:r w:rsidRPr="00DE0AD1">
        <w:rPr>
          <w:dstrike/>
          <w:color w:val="FF0000"/>
        </w:rPr>
        <w:t>Appendix 1, figure 1</w:t>
      </w:r>
      <w:r w:rsidRPr="00DE0AD1">
        <w:rPr>
          <w:color w:val="FF0000"/>
        </w:rPr>
        <w:t xml:space="preserve"> </w:t>
      </w:r>
      <w:r w:rsidRPr="002D6024">
        <w:t>is unable to contact high voltage live parts.</w:t>
      </w:r>
    </w:p>
    <w:p w:rsidR="00B50A50" w:rsidRDefault="00B50A50" w:rsidP="0021350C">
      <w:pPr>
        <w:pStyle w:val="SingleTxtG"/>
        <w:ind w:left="2268"/>
      </w:pPr>
      <w:r>
        <w:t>If necessary a mirror or a fiberscope may be used in order to inspect whether the Jointed Test Finger touches the high voltage buses.</w:t>
      </w:r>
    </w:p>
    <w:p w:rsidR="00B50A50" w:rsidRDefault="00B50A50" w:rsidP="00B50A50">
      <w:pPr>
        <w:pStyle w:val="SingleTxtG"/>
        <w:ind w:left="2268"/>
      </w:pPr>
      <w:r w:rsidRPr="002D6024">
        <w:t>If this requirement is verified by a signal circuit between the Jointed Test Finger and high voltage live parts, the lamp shall not light.</w:t>
      </w:r>
    </w:p>
    <w:p w:rsidR="000078B6" w:rsidRPr="00DE0AD1" w:rsidRDefault="000078B6" w:rsidP="000078B6">
      <w:pPr>
        <w:spacing w:after="120"/>
        <w:ind w:leftChars="567" w:left="2272" w:right="1134" w:hangingChars="567" w:hanging="1138"/>
        <w:jc w:val="both"/>
        <w:rPr>
          <w:b/>
          <w:color w:val="FF0000"/>
          <w:lang w:eastAsia="ja-JP"/>
        </w:rPr>
      </w:pPr>
      <w:r w:rsidRPr="00DE0AD1">
        <w:rPr>
          <w:b/>
          <w:color w:val="FF0000"/>
          <w:lang w:eastAsia="ja-JP"/>
        </w:rPr>
        <w:t>4.1</w:t>
      </w:r>
      <w:r w:rsidRPr="00DE0AD1">
        <w:rPr>
          <w:b/>
          <w:color w:val="FF0000"/>
        </w:rPr>
        <w:t>.</w:t>
      </w:r>
      <w:r w:rsidRPr="00DE0AD1">
        <w:rPr>
          <w:b/>
          <w:color w:val="FF0000"/>
        </w:rPr>
        <w:tab/>
        <w:t>Test method for measuring electric resistance</w:t>
      </w:r>
      <w:r w:rsidRPr="00DE0AD1">
        <w:rPr>
          <w:b/>
          <w:color w:val="FF0000"/>
          <w:lang w:eastAsia="ja-JP"/>
        </w:rPr>
        <w:t>:</w:t>
      </w:r>
    </w:p>
    <w:p w:rsidR="000078B6" w:rsidRPr="00DE0AD1" w:rsidRDefault="000078B6" w:rsidP="000078B6">
      <w:pPr>
        <w:spacing w:after="120"/>
        <w:ind w:leftChars="1134" w:left="2268" w:right="1134"/>
        <w:jc w:val="both"/>
        <w:rPr>
          <w:b/>
          <w:color w:val="FF0000"/>
        </w:rPr>
      </w:pPr>
      <w:r w:rsidRPr="00DE0AD1">
        <w:rPr>
          <w:b/>
          <w:color w:val="FF0000"/>
        </w:rPr>
        <w:t>(a)</w:t>
      </w:r>
      <w:r w:rsidRPr="00DE0AD1">
        <w:rPr>
          <w:b/>
          <w:color w:val="FF0000"/>
        </w:rPr>
        <w:tab/>
        <w:t>Test method using a resistance tester.</w:t>
      </w:r>
    </w:p>
    <w:p w:rsidR="000078B6" w:rsidRPr="00DE0AD1" w:rsidRDefault="000078B6" w:rsidP="000078B6">
      <w:pPr>
        <w:spacing w:after="120"/>
        <w:ind w:left="2835" w:right="1134" w:hanging="1701"/>
        <w:jc w:val="both"/>
        <w:rPr>
          <w:b/>
          <w:color w:val="FF0000"/>
        </w:rPr>
      </w:pPr>
      <w:r w:rsidRPr="00DE0AD1">
        <w:rPr>
          <w:b/>
          <w:color w:val="FF0000"/>
        </w:rPr>
        <w:lastRenderedPageBreak/>
        <w:tab/>
        <w:t>The resistance tester is connected to the measuring points (typically, electrical chassis and electro conductive enclosure/electrical protection barrier) and the resistance is measured using a resistance tester that meets the specification that follows:</w:t>
      </w:r>
    </w:p>
    <w:p w:rsidR="000078B6" w:rsidRPr="00DE0AD1" w:rsidRDefault="000078B6" w:rsidP="000078B6">
      <w:pPr>
        <w:spacing w:after="120"/>
        <w:ind w:leftChars="1064" w:left="2837" w:right="1134" w:hangingChars="353" w:hanging="709"/>
        <w:jc w:val="both"/>
        <w:rPr>
          <w:b/>
          <w:color w:val="FF0000"/>
        </w:rPr>
      </w:pPr>
      <w:r w:rsidRPr="00DE0AD1">
        <w:rPr>
          <w:b/>
          <w:color w:val="FF0000"/>
          <w:lang w:eastAsia="ja-JP"/>
        </w:rPr>
        <w:tab/>
        <w:t>(i)</w:t>
      </w:r>
      <w:r w:rsidRPr="00DE0AD1">
        <w:rPr>
          <w:b/>
          <w:color w:val="FF0000"/>
        </w:rPr>
        <w:tab/>
        <w:t>Resistance tester: Measurement current at least 0.2 A;</w:t>
      </w:r>
    </w:p>
    <w:p w:rsidR="000078B6" w:rsidRPr="00DE0AD1" w:rsidRDefault="000078B6" w:rsidP="000078B6">
      <w:pPr>
        <w:spacing w:after="120"/>
        <w:ind w:leftChars="1064" w:left="2837" w:right="1134" w:hangingChars="353" w:hanging="709"/>
        <w:jc w:val="both"/>
        <w:rPr>
          <w:b/>
          <w:color w:val="FF0000"/>
        </w:rPr>
      </w:pPr>
      <w:r w:rsidRPr="00DE0AD1">
        <w:rPr>
          <w:b/>
          <w:color w:val="FF0000"/>
          <w:lang w:eastAsia="ja-JP"/>
        </w:rPr>
        <w:tab/>
        <w:t>(ii)</w:t>
      </w:r>
      <w:r w:rsidRPr="00DE0AD1">
        <w:rPr>
          <w:b/>
          <w:color w:val="FF0000"/>
        </w:rPr>
        <w:tab/>
        <w:t>Resolution: 0.01 Ω or less</w:t>
      </w:r>
      <w:r w:rsidRPr="00DE0AD1">
        <w:rPr>
          <w:b/>
          <w:color w:val="FF0000"/>
          <w:lang w:eastAsia="ja-JP"/>
        </w:rPr>
        <w:t>;</w:t>
      </w:r>
    </w:p>
    <w:p w:rsidR="000078B6" w:rsidRPr="00DE0AD1" w:rsidRDefault="000078B6" w:rsidP="000078B6">
      <w:pPr>
        <w:spacing w:after="120"/>
        <w:ind w:leftChars="1064" w:left="2837" w:right="1134" w:hangingChars="353" w:hanging="709"/>
        <w:jc w:val="both"/>
        <w:rPr>
          <w:b/>
          <w:color w:val="FF0000"/>
        </w:rPr>
      </w:pPr>
      <w:r w:rsidRPr="00DE0AD1">
        <w:rPr>
          <w:b/>
          <w:color w:val="FF0000"/>
          <w:lang w:eastAsia="ja-JP"/>
        </w:rPr>
        <w:tab/>
        <w:t>(iii)</w:t>
      </w:r>
      <w:r w:rsidRPr="00DE0AD1">
        <w:rPr>
          <w:b/>
          <w:color w:val="FF0000"/>
        </w:rPr>
        <w:tab/>
        <w:t>The resistance R shall be less than 0.1 Ω.</w:t>
      </w:r>
    </w:p>
    <w:p w:rsidR="000078B6" w:rsidRPr="00DE0AD1" w:rsidRDefault="000078B6" w:rsidP="000078B6">
      <w:pPr>
        <w:spacing w:after="120"/>
        <w:ind w:leftChars="1134" w:left="2607" w:right="1134" w:hangingChars="169" w:hanging="339"/>
        <w:jc w:val="both"/>
        <w:rPr>
          <w:b/>
          <w:color w:val="FF0000"/>
          <w:lang w:eastAsia="ja-JP"/>
        </w:rPr>
      </w:pPr>
      <w:r w:rsidRPr="00DE0AD1">
        <w:rPr>
          <w:b/>
          <w:color w:val="FF0000"/>
        </w:rPr>
        <w:t>(b)</w:t>
      </w:r>
      <w:r w:rsidRPr="00DE0AD1">
        <w:rPr>
          <w:b/>
          <w:color w:val="FF0000"/>
        </w:rPr>
        <w:tab/>
        <w:t xml:space="preserve">Test method using </w:t>
      </w:r>
      <w:r w:rsidRPr="00DE0AD1">
        <w:rPr>
          <w:b/>
          <w:color w:val="FF0000"/>
          <w:lang w:eastAsia="ja-JP"/>
        </w:rPr>
        <w:t>DC</w:t>
      </w:r>
      <w:r w:rsidRPr="00DE0AD1">
        <w:rPr>
          <w:b/>
          <w:color w:val="FF0000"/>
        </w:rPr>
        <w:t xml:space="preserve"> power supply, voltmeter and ammeter.</w:t>
      </w:r>
    </w:p>
    <w:p w:rsidR="000078B6" w:rsidRPr="00DE0AD1" w:rsidRDefault="000078B6" w:rsidP="000078B6">
      <w:pPr>
        <w:spacing w:after="120"/>
        <w:ind w:left="2835" w:right="1134" w:hanging="1701"/>
        <w:jc w:val="both"/>
        <w:rPr>
          <w:b/>
          <w:color w:val="FF0000"/>
        </w:rPr>
      </w:pPr>
      <w:r w:rsidRPr="00DE0AD1">
        <w:rPr>
          <w:rFonts w:hint="eastAsia"/>
          <w:b/>
          <w:color w:val="FF0000"/>
          <w:lang w:eastAsia="ja-JP"/>
        </w:rPr>
        <w:tab/>
      </w:r>
      <w:r w:rsidRPr="00DE0AD1">
        <w:rPr>
          <w:b/>
          <w:color w:val="FF0000"/>
        </w:rPr>
        <w:t>The DC power supply, voltmeter and ammeter are connected to the measuring points (Typically, electrical chassis and electro conductive enclosure/electrical protection barrier).</w:t>
      </w:r>
    </w:p>
    <w:p w:rsidR="000078B6" w:rsidRPr="00DE0AD1" w:rsidRDefault="000078B6" w:rsidP="000078B6">
      <w:pPr>
        <w:spacing w:after="120"/>
        <w:ind w:left="2835" w:right="1134" w:hanging="3"/>
        <w:jc w:val="both"/>
        <w:rPr>
          <w:b/>
          <w:color w:val="FF0000"/>
        </w:rPr>
      </w:pPr>
      <w:r w:rsidRPr="00DE0AD1">
        <w:rPr>
          <w:b/>
          <w:color w:val="FF0000"/>
        </w:rPr>
        <w:t>The voltage of the DC power supply is adjusted so that the current flow becomes at least 0.2 A.</w:t>
      </w:r>
    </w:p>
    <w:p w:rsidR="000078B6" w:rsidRPr="00DE0AD1" w:rsidRDefault="000078B6" w:rsidP="000078B6">
      <w:pPr>
        <w:spacing w:after="120"/>
        <w:ind w:left="2835" w:right="1134" w:hanging="3"/>
        <w:jc w:val="both"/>
        <w:rPr>
          <w:b/>
          <w:color w:val="FF0000"/>
        </w:rPr>
      </w:pPr>
      <w:r w:rsidRPr="00DE0AD1">
        <w:rPr>
          <w:b/>
          <w:color w:val="FF0000"/>
        </w:rPr>
        <w:t>The current "I" and the voltage "V" are measured.</w:t>
      </w:r>
    </w:p>
    <w:p w:rsidR="000078B6" w:rsidRPr="00DE0AD1" w:rsidRDefault="000078B6" w:rsidP="000078B6">
      <w:pPr>
        <w:spacing w:after="120"/>
        <w:ind w:left="2835" w:right="1134" w:hanging="3"/>
        <w:jc w:val="both"/>
        <w:rPr>
          <w:b/>
          <w:color w:val="FF0000"/>
        </w:rPr>
      </w:pPr>
      <w:r w:rsidRPr="00DE0AD1">
        <w:rPr>
          <w:b/>
          <w:color w:val="FF0000"/>
        </w:rPr>
        <w:t>The resistance "R" is calculated according to the following formula:</w:t>
      </w:r>
    </w:p>
    <w:p w:rsidR="000078B6" w:rsidRPr="00DE0AD1" w:rsidRDefault="000078B6" w:rsidP="000078B6">
      <w:pPr>
        <w:spacing w:after="120"/>
        <w:ind w:left="2835" w:right="1134" w:firstLine="705"/>
        <w:jc w:val="both"/>
        <w:rPr>
          <w:b/>
          <w:color w:val="FF0000"/>
        </w:rPr>
      </w:pPr>
      <w:r w:rsidRPr="00DE0AD1">
        <w:rPr>
          <w:b/>
          <w:color w:val="FF0000"/>
        </w:rPr>
        <w:t>R = V / I</w:t>
      </w:r>
    </w:p>
    <w:p w:rsidR="000078B6" w:rsidRPr="00DE0AD1" w:rsidRDefault="000078B6" w:rsidP="000078B6">
      <w:pPr>
        <w:spacing w:after="120"/>
        <w:ind w:left="2835" w:right="1134" w:hanging="3"/>
        <w:jc w:val="both"/>
        <w:rPr>
          <w:b/>
          <w:color w:val="FF0000"/>
        </w:rPr>
      </w:pPr>
      <w:r w:rsidRPr="00DE0AD1">
        <w:rPr>
          <w:b/>
          <w:color w:val="FF0000"/>
        </w:rPr>
        <w:t>The resistance R shall be less than 0.1 Ω.</w:t>
      </w:r>
    </w:p>
    <w:p w:rsidR="000078B6" w:rsidRPr="00DE0AD1" w:rsidRDefault="000078B6" w:rsidP="000078B6">
      <w:pPr>
        <w:spacing w:after="120"/>
        <w:ind w:leftChars="1288" w:left="2576" w:right="1134"/>
        <w:jc w:val="both"/>
        <w:rPr>
          <w:b/>
          <w:color w:val="FF0000"/>
          <w:lang w:eastAsia="ja-JP"/>
        </w:rPr>
      </w:pPr>
      <w:r w:rsidRPr="00DE0AD1">
        <w:rPr>
          <w:b/>
          <w:i/>
          <w:color w:val="FF0000"/>
        </w:rPr>
        <w:t xml:space="preserve">Note: </w:t>
      </w:r>
      <w:r w:rsidRPr="00DE0AD1">
        <w:rPr>
          <w:b/>
          <w:color w:val="FF0000"/>
        </w:rPr>
        <w:t>If lead wires are used for voltage and current measurement, each lead wire shall be independently connected to the electrical protection barrier/enclosure/electrical chassis. Terminal can be common for voltage measurement and current measurement.</w:t>
      </w:r>
    </w:p>
    <w:p w:rsidR="000078B6" w:rsidRPr="00DE0AD1" w:rsidRDefault="000078B6" w:rsidP="000078B6">
      <w:pPr>
        <w:spacing w:after="120"/>
        <w:ind w:leftChars="1094" w:left="2616" w:right="1134" w:hangingChars="213" w:hanging="428"/>
        <w:jc w:val="both"/>
        <w:rPr>
          <w:b/>
          <w:color w:val="FF0000"/>
        </w:rPr>
      </w:pPr>
      <w:r w:rsidRPr="00DE0AD1">
        <w:rPr>
          <w:b/>
          <w:color w:val="FF0000"/>
        </w:rPr>
        <w:tab/>
        <w:t xml:space="preserve">Example of the test method using </w:t>
      </w:r>
      <w:r w:rsidRPr="00DE0AD1">
        <w:rPr>
          <w:b/>
          <w:color w:val="FF0000"/>
          <w:lang w:eastAsia="ja-JP"/>
        </w:rPr>
        <w:t>DC</w:t>
      </w:r>
      <w:r w:rsidRPr="00DE0AD1">
        <w:rPr>
          <w:b/>
          <w:color w:val="FF0000"/>
        </w:rPr>
        <w:t xml:space="preserve"> power supply, voltmeter and ammeter is shown below.</w:t>
      </w:r>
    </w:p>
    <w:p w:rsidR="000078B6" w:rsidRPr="00DE0AD1" w:rsidRDefault="000078B6" w:rsidP="000078B6">
      <w:pPr>
        <w:ind w:left="2268" w:right="1134" w:hanging="1134"/>
        <w:jc w:val="both"/>
        <w:rPr>
          <w:color w:val="FF0000"/>
          <w:lang w:eastAsia="ja-JP"/>
        </w:rPr>
      </w:pPr>
      <w:r w:rsidRPr="00DE0AD1">
        <w:rPr>
          <w:color w:val="FF0000"/>
        </w:rPr>
        <w:t xml:space="preserve">Figure </w:t>
      </w:r>
      <w:r w:rsidRPr="00DE0AD1">
        <w:rPr>
          <w:rFonts w:hint="eastAsia"/>
          <w:color w:val="FF0000"/>
          <w:lang w:eastAsia="ja-JP"/>
        </w:rPr>
        <w:t>4</w:t>
      </w:r>
    </w:p>
    <w:p w:rsidR="000078B6" w:rsidRPr="00DE0AD1" w:rsidRDefault="000078B6" w:rsidP="000078B6">
      <w:pPr>
        <w:spacing w:after="120"/>
        <w:ind w:left="1134" w:right="1134"/>
        <w:jc w:val="both"/>
        <w:rPr>
          <w:b/>
          <w:color w:val="FF0000"/>
        </w:rPr>
      </w:pPr>
      <w:r w:rsidRPr="00DE0AD1">
        <w:rPr>
          <w:noProof/>
          <w:color w:val="FF0000"/>
          <w:lang w:val="en-US" w:eastAsia="ja-JP"/>
        </w:rPr>
        <mc:AlternateContent>
          <mc:Choice Requires="wps">
            <w:drawing>
              <wp:anchor distT="0" distB="0" distL="114300" distR="114300" simplePos="0" relativeHeight="251712512" behindDoc="0" locked="0" layoutInCell="1" allowOverlap="1" wp14:anchorId="7BECF8EC" wp14:editId="4D1676FC">
                <wp:simplePos x="0" y="0"/>
                <wp:positionH relativeFrom="column">
                  <wp:posOffset>2156460</wp:posOffset>
                </wp:positionH>
                <wp:positionV relativeFrom="paragraph">
                  <wp:posOffset>148590</wp:posOffset>
                </wp:positionV>
                <wp:extent cx="2289175" cy="456565"/>
                <wp:effectExtent l="0" t="0" r="0" b="635"/>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F83C7B" w:rsidRPr="00B96C38" w:rsidRDefault="00F83C7B" w:rsidP="000078B6">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41" o:spid="_x0000_s1129" type="#_x0000_t202" style="position:absolute;left:0;text-align:left;margin-left:169.8pt;margin-top:11.7pt;width:180.25pt;height:35.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" filled="f" stroked="f">
                <v:textbox>
                  <w:txbxContent>
                    <w:p w:rsidR="00F83C7B" w:rsidRPr="00B96C38" w:rsidRDefault="00F83C7B" w:rsidP="000078B6">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Pr="00DE0AD1">
        <w:rPr>
          <w:b/>
          <w:color w:val="FF0000"/>
        </w:rPr>
        <w:t xml:space="preserve">Example of test method using </w:t>
      </w:r>
      <w:r w:rsidRPr="00DE0AD1">
        <w:rPr>
          <w:b/>
          <w:color w:val="FF0000"/>
          <w:lang w:eastAsia="ja-JP"/>
        </w:rPr>
        <w:t>DC</w:t>
      </w:r>
      <w:r w:rsidRPr="00DE0AD1">
        <w:rPr>
          <w:b/>
          <w:color w:val="FF0000"/>
        </w:rPr>
        <w:t xml:space="preserve"> power supply</w:t>
      </w:r>
    </w:p>
    <w:p w:rsidR="000078B6" w:rsidRPr="000349B5" w:rsidRDefault="000078B6" w:rsidP="000078B6">
      <w:pPr>
        <w:spacing w:after="120"/>
        <w:ind w:left="1134" w:right="1134"/>
        <w:jc w:val="both"/>
      </w:pPr>
      <w:r>
        <w:rPr>
          <w:noProof/>
          <w:lang w:val="en-US" w:eastAsia="ja-JP"/>
        </w:rPr>
        <mc:AlternateContent>
          <mc:Choice Requires="wps">
            <w:drawing>
              <wp:anchor distT="0" distB="0" distL="114300" distR="114300" simplePos="0" relativeHeight="251711488" behindDoc="0" locked="0" layoutInCell="1" allowOverlap="1" wp14:anchorId="71DF881F" wp14:editId="277600A7">
                <wp:simplePos x="0" y="0"/>
                <wp:positionH relativeFrom="column">
                  <wp:posOffset>4398010</wp:posOffset>
                </wp:positionH>
                <wp:positionV relativeFrom="paragraph">
                  <wp:posOffset>845820</wp:posOffset>
                </wp:positionV>
                <wp:extent cx="1752600" cy="266700"/>
                <wp:effectExtent l="0" t="0" r="0" b="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0F1195" w:rsidRDefault="00F83C7B" w:rsidP="000078B6">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1" o:spid="_x0000_s1130" type="#_x0000_t202" style="position:absolute;left:0;text-align:left;margin-left:346.3pt;margin-top:66.6pt;width:138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" filled="f" stroked="f">
                <v:textbox>
                  <w:txbxContent>
                    <w:p w:rsidR="00F83C7B" w:rsidRPr="000F1195" w:rsidRDefault="00F83C7B" w:rsidP="000078B6">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val="en-US" w:eastAsia="ja-JP"/>
        </w:rPr>
        <mc:AlternateContent>
          <mc:Choice Requires="wps">
            <w:drawing>
              <wp:anchor distT="0" distB="0" distL="114300" distR="114300" simplePos="0" relativeHeight="251710464" behindDoc="0" locked="0" layoutInCell="1" allowOverlap="1" wp14:anchorId="7503D604" wp14:editId="2F363F01">
                <wp:simplePos x="0" y="0"/>
                <wp:positionH relativeFrom="column">
                  <wp:posOffset>4429760</wp:posOffset>
                </wp:positionH>
                <wp:positionV relativeFrom="paragraph">
                  <wp:posOffset>179070</wp:posOffset>
                </wp:positionV>
                <wp:extent cx="1752600" cy="400050"/>
                <wp:effectExtent l="0" t="0" r="0" b="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0F1195" w:rsidRDefault="00F83C7B" w:rsidP="000078B6">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0" o:spid="_x0000_s1131" type="#_x0000_t202" style="position:absolute;left:0;text-align:left;margin-left:348.8pt;margin-top:14.1pt;width:138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" filled="f" stroked="f">
                <v:textbox>
                  <w:txbxContent>
                    <w:p w:rsidR="00F83C7B" w:rsidRPr="000F1195" w:rsidRDefault="00F83C7B" w:rsidP="000078B6">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val="en-US" w:eastAsia="ja-JP"/>
        </w:rPr>
        <mc:AlternateContent>
          <mc:Choice Requires="wps">
            <w:drawing>
              <wp:anchor distT="0" distB="0" distL="114300" distR="114300" simplePos="0" relativeHeight="251709440" behindDoc="0" locked="0" layoutInCell="1" allowOverlap="1" wp14:anchorId="4F1BE440" wp14:editId="7C1051C0">
                <wp:simplePos x="0" y="0"/>
                <wp:positionH relativeFrom="column">
                  <wp:posOffset>1515110</wp:posOffset>
                </wp:positionH>
                <wp:positionV relativeFrom="paragraph">
                  <wp:posOffset>966470</wp:posOffset>
                </wp:positionV>
                <wp:extent cx="1752600" cy="266700"/>
                <wp:effectExtent l="0" t="0" r="0" b="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0F1195" w:rsidRDefault="00F83C7B" w:rsidP="000078B6">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9" o:spid="_x0000_s1132" type="#_x0000_t202" style="position:absolute;left:0;text-align:left;margin-left:119.3pt;margin-top:76.1pt;width:138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" filled="f" stroked="f">
                <v:textbox>
                  <w:txbxContent>
                    <w:p w:rsidR="00F83C7B" w:rsidRPr="000F1195" w:rsidRDefault="00F83C7B" w:rsidP="000078B6">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val="en-US" w:eastAsia="ja-JP"/>
        </w:rPr>
        <mc:AlternateContent>
          <mc:Choice Requires="wps">
            <w:drawing>
              <wp:anchor distT="0" distB="0" distL="114300" distR="114300" simplePos="0" relativeHeight="251708416" behindDoc="0" locked="0" layoutInCell="1" allowOverlap="1" wp14:anchorId="191D1F2D" wp14:editId="0D41AE88">
                <wp:simplePos x="0" y="0"/>
                <wp:positionH relativeFrom="column">
                  <wp:posOffset>803910</wp:posOffset>
                </wp:positionH>
                <wp:positionV relativeFrom="paragraph">
                  <wp:posOffset>337820</wp:posOffset>
                </wp:positionV>
                <wp:extent cx="552450" cy="546100"/>
                <wp:effectExtent l="0" t="0" r="0" b="635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0F1195" w:rsidRDefault="00F83C7B" w:rsidP="000078B6">
                            <w:pPr>
                              <w:autoSpaceDE w:val="0"/>
                              <w:autoSpaceDN w:val="0"/>
                              <w:adjustRightInd w:val="0"/>
                              <w:rPr>
                                <w:b/>
                                <w:sz w:val="16"/>
                                <w:szCs w:val="16"/>
                                <w:lang w:val="fr-CH"/>
                              </w:rPr>
                            </w:pPr>
                            <w:r w:rsidRPr="000F1195">
                              <w:rPr>
                                <w:b/>
                                <w:sz w:val="16"/>
                                <w:szCs w:val="16"/>
                                <w:lang w:val="fr-CH"/>
                              </w:rPr>
                              <w:t>D.C.</w:t>
                            </w:r>
                          </w:p>
                          <w:p w:rsidR="00F83C7B" w:rsidRPr="000F1195" w:rsidRDefault="00F83C7B" w:rsidP="000078B6">
                            <w:pPr>
                              <w:autoSpaceDE w:val="0"/>
                              <w:autoSpaceDN w:val="0"/>
                              <w:adjustRightInd w:val="0"/>
                              <w:rPr>
                                <w:b/>
                                <w:sz w:val="16"/>
                                <w:szCs w:val="16"/>
                                <w:lang w:val="fr-CH"/>
                              </w:rPr>
                            </w:pPr>
                            <w:r w:rsidRPr="000F1195">
                              <w:rPr>
                                <w:b/>
                                <w:sz w:val="16"/>
                                <w:szCs w:val="16"/>
                                <w:lang w:val="fr-CH"/>
                              </w:rPr>
                              <w:t xml:space="preserve">Power </w:t>
                            </w:r>
                          </w:p>
                          <w:p w:rsidR="00F83C7B" w:rsidRPr="000F1195" w:rsidRDefault="00F83C7B" w:rsidP="000078B6">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18" o:spid="_x0000_s1133" type="#_x0000_t202" style="position:absolute;left:0;text-align:left;margin-left:63.3pt;margin-top:26.6pt;width:43.5pt;height: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" filled="f" stroked="f">
                <v:textbox>
                  <w:txbxContent>
                    <w:p w:rsidR="00F83C7B" w:rsidRPr="000F1195" w:rsidRDefault="00F83C7B" w:rsidP="000078B6">
                      <w:pPr>
                        <w:autoSpaceDE w:val="0"/>
                        <w:autoSpaceDN w:val="0"/>
                        <w:adjustRightInd w:val="0"/>
                        <w:rPr>
                          <w:b/>
                          <w:sz w:val="16"/>
                          <w:szCs w:val="16"/>
                          <w:lang w:val="fr-CH"/>
                        </w:rPr>
                      </w:pPr>
                      <w:r w:rsidRPr="000F1195">
                        <w:rPr>
                          <w:b/>
                          <w:sz w:val="16"/>
                          <w:szCs w:val="16"/>
                          <w:lang w:val="fr-CH"/>
                        </w:rPr>
                        <w:t>D.C.</w:t>
                      </w:r>
                    </w:p>
                    <w:p w:rsidR="00F83C7B" w:rsidRPr="000F1195" w:rsidRDefault="00F83C7B" w:rsidP="000078B6">
                      <w:pPr>
                        <w:autoSpaceDE w:val="0"/>
                        <w:autoSpaceDN w:val="0"/>
                        <w:adjustRightInd w:val="0"/>
                        <w:rPr>
                          <w:b/>
                          <w:sz w:val="16"/>
                          <w:szCs w:val="16"/>
                          <w:lang w:val="fr-CH"/>
                        </w:rPr>
                      </w:pPr>
                      <w:r w:rsidRPr="000F1195">
                        <w:rPr>
                          <w:b/>
                          <w:sz w:val="16"/>
                          <w:szCs w:val="16"/>
                          <w:lang w:val="fr-CH"/>
                        </w:rPr>
                        <w:t xml:space="preserve">Power </w:t>
                      </w:r>
                    </w:p>
                    <w:p w:rsidR="00F83C7B" w:rsidRPr="000F1195" w:rsidRDefault="00F83C7B" w:rsidP="000078B6">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val="en-US" w:eastAsia="ja-JP"/>
        </w:rPr>
        <w:drawing>
          <wp:inline distT="0" distB="0" distL="0" distR="0" wp14:anchorId="2BD15F30" wp14:editId="1A3D8EBB">
            <wp:extent cx="3924300" cy="1304925"/>
            <wp:effectExtent l="0" t="0" r="0" b="952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24300" cy="1304925"/>
                    </a:xfrm>
                    <a:prstGeom prst="rect">
                      <a:avLst/>
                    </a:prstGeom>
                    <a:noFill/>
                    <a:ln>
                      <a:noFill/>
                    </a:ln>
                  </pic:spPr>
                </pic:pic>
              </a:graphicData>
            </a:graphic>
          </wp:inline>
        </w:drawing>
      </w:r>
    </w:p>
    <w:p w:rsidR="00B50A50" w:rsidRPr="002D6024" w:rsidRDefault="00B50A50" w:rsidP="00655D98">
      <w:pPr>
        <w:pStyle w:val="SingleTxtG"/>
        <w:ind w:left="2268" w:hanging="1134"/>
      </w:pPr>
      <w:r w:rsidRPr="002D6024">
        <w:t>5.</w:t>
      </w:r>
      <w:r w:rsidRPr="002D6024">
        <w:tab/>
        <w:t>Isolation resistance</w:t>
      </w:r>
    </w:p>
    <w:p w:rsidR="00B50A50" w:rsidRPr="00DE0AD1" w:rsidRDefault="00B50A50" w:rsidP="00B50A50">
      <w:pPr>
        <w:pStyle w:val="SingleTxtG"/>
        <w:ind w:left="2268"/>
        <w:rPr>
          <w:dstrike/>
          <w:color w:val="FF0000"/>
        </w:rPr>
      </w:pPr>
      <w:r w:rsidRPr="00DE0AD1">
        <w:rPr>
          <w:dstrike/>
          <w:color w:val="FF0000"/>
        </w:rPr>
        <w:t>The isolation resistance between the high voltage bus and the electrical chassis may be demonstrated either by measurement or by a combination of measurement and calculation.</w:t>
      </w:r>
    </w:p>
    <w:p w:rsidR="00B50A50" w:rsidRPr="00DE0AD1" w:rsidRDefault="00B50A50" w:rsidP="00B50A50">
      <w:pPr>
        <w:pStyle w:val="SingleTxtG"/>
        <w:ind w:left="2268"/>
        <w:rPr>
          <w:dstrike/>
          <w:color w:val="FF0000"/>
        </w:rPr>
      </w:pPr>
      <w:r w:rsidRPr="00DE0AD1">
        <w:rPr>
          <w:dstrike/>
          <w:color w:val="FF0000"/>
        </w:rPr>
        <w:t xml:space="preserve">The following instructions should be used if the isolation resistance is demonstrated by measurement. </w:t>
      </w:r>
    </w:p>
    <w:p w:rsidR="00B50A50" w:rsidRPr="00DE0AD1" w:rsidRDefault="00B50A50" w:rsidP="00B50A50">
      <w:pPr>
        <w:pStyle w:val="SingleTxtG"/>
        <w:ind w:left="2268"/>
        <w:rPr>
          <w:dstrike/>
          <w:color w:val="FF0000"/>
        </w:rPr>
      </w:pPr>
      <w:r w:rsidRPr="00DE0AD1">
        <w:rPr>
          <w:dstrike/>
          <w:color w:val="FF0000"/>
        </w:rPr>
        <w:t>Measure and record the voltage (Vb) between the negative and the positive side of the high voltage bus (see figure 1):</w:t>
      </w:r>
    </w:p>
    <w:p w:rsidR="00B50A50" w:rsidRPr="00DE0AD1" w:rsidRDefault="00B50A50" w:rsidP="00B50A50">
      <w:pPr>
        <w:pStyle w:val="SingleTxtG"/>
        <w:ind w:left="2268"/>
        <w:rPr>
          <w:dstrike/>
          <w:color w:val="FF0000"/>
        </w:rPr>
      </w:pPr>
      <w:r w:rsidRPr="00DE0AD1">
        <w:rPr>
          <w:dstrike/>
          <w:color w:val="FF0000"/>
        </w:rPr>
        <w:lastRenderedPageBreak/>
        <w:t>Measure and record the voltage (V1) between the negative side of the high voltage bus and the electrical chassis (see figure 1):</w:t>
      </w:r>
    </w:p>
    <w:p w:rsidR="00B50A50" w:rsidRPr="00DE0AD1" w:rsidRDefault="00B50A50" w:rsidP="00B50A50">
      <w:pPr>
        <w:pStyle w:val="SingleTxtG"/>
        <w:ind w:left="2268"/>
        <w:rPr>
          <w:dstrike/>
          <w:color w:val="FF0000"/>
        </w:rPr>
      </w:pPr>
      <w:r w:rsidRPr="00DE0AD1">
        <w:rPr>
          <w:dstrike/>
          <w:color w:val="FF0000"/>
        </w:rPr>
        <w:t>Measure and record the voltage (V2) between the positive side of the high voltage bus and the electrical chassis (see figure 1):</w:t>
      </w:r>
    </w:p>
    <w:p w:rsidR="00B50A50" w:rsidRPr="00DE0AD1" w:rsidRDefault="00B50A50" w:rsidP="00B50A50">
      <w:pPr>
        <w:pStyle w:val="SingleTxtG"/>
        <w:ind w:left="2268"/>
        <w:rPr>
          <w:dstrike/>
          <w:color w:val="FF0000"/>
        </w:rPr>
      </w:pPr>
      <w:r w:rsidRPr="00DE0AD1">
        <w:rPr>
          <w:dstrike/>
          <w:color w:val="FF0000"/>
        </w:rPr>
        <w:t>If V1 is greater than or equal to V2, insert a standard known resistance (Ro) between the negative side of the high voltage bus and the electrical chassis. With Ro installed, measure the voltage (V1’) between the negative side of the high voltage bus and the vehicle electrical chassis (see figure 3). Calculate the isolation resistance (Ri) according to the formula shown below.</w:t>
      </w:r>
    </w:p>
    <w:p w:rsidR="00B50A50" w:rsidRPr="00DE0AD1" w:rsidRDefault="00B50A50" w:rsidP="00B50A50">
      <w:pPr>
        <w:pStyle w:val="SingleTxtG"/>
        <w:ind w:left="2268"/>
        <w:rPr>
          <w:dstrike/>
          <w:color w:val="FF0000"/>
        </w:rPr>
      </w:pPr>
      <w:r w:rsidRPr="00DE0AD1">
        <w:rPr>
          <w:dstrike/>
          <w:color w:val="FF0000"/>
        </w:rPr>
        <w:t>Ri = Ro*(Vb/V1’ – Vb/V1)   or   Ri = Ro*Vb*(1/V1’ – 1/V1)</w:t>
      </w:r>
    </w:p>
    <w:p w:rsidR="00B50A50" w:rsidRPr="00DE0AD1" w:rsidRDefault="00B50A50" w:rsidP="00B50A50">
      <w:pPr>
        <w:pStyle w:val="SingleTxtG"/>
        <w:ind w:left="2268"/>
        <w:rPr>
          <w:dstrike/>
          <w:color w:val="FF0000"/>
        </w:rPr>
      </w:pPr>
      <w:r w:rsidRPr="00DE0AD1">
        <w:rPr>
          <w:dstrike/>
          <w:color w:val="FF0000"/>
        </w:rPr>
        <w:t>Divide the result Ri, which is the electrical isolation resistance value (in Ω) by the working voltage of the high voltage bus in volt (V).</w:t>
      </w:r>
    </w:p>
    <w:p w:rsidR="00B50A50" w:rsidRPr="00DE0AD1" w:rsidRDefault="00B50A50" w:rsidP="00B50A50">
      <w:pPr>
        <w:pStyle w:val="SingleTxtG"/>
        <w:ind w:left="2268"/>
        <w:rPr>
          <w:dstrike/>
          <w:color w:val="FF0000"/>
        </w:rPr>
      </w:pPr>
      <w:r w:rsidRPr="00DE0AD1">
        <w:rPr>
          <w:dstrike/>
          <w:color w:val="FF0000"/>
        </w:rPr>
        <w:t>Ri (Ω / V) = Ri (Ω) / Working voltage (V)</w:t>
      </w:r>
    </w:p>
    <w:p w:rsidR="00BB325D" w:rsidRPr="00DE0AD1" w:rsidRDefault="002C2345" w:rsidP="00BB325D">
      <w:pPr>
        <w:spacing w:after="120"/>
        <w:ind w:leftChars="567" w:left="2268" w:right="1134" w:hangingChars="567" w:hanging="1134"/>
        <w:jc w:val="both"/>
        <w:rPr>
          <w:b/>
          <w:color w:val="FF0000"/>
        </w:rPr>
      </w:pPr>
      <w:r>
        <w:br w:type="column"/>
      </w:r>
      <w:r w:rsidR="00BB325D" w:rsidRPr="00DE0AD1">
        <w:rPr>
          <w:rFonts w:hint="eastAsia"/>
          <w:b/>
          <w:color w:val="FF0000"/>
          <w:lang w:eastAsia="ja-JP"/>
        </w:rPr>
        <w:lastRenderedPageBreak/>
        <w:t>5</w:t>
      </w:r>
      <w:r w:rsidR="00BB325D" w:rsidRPr="00DE0AD1">
        <w:rPr>
          <w:b/>
          <w:color w:val="FF0000"/>
        </w:rPr>
        <w:t>.1.</w:t>
      </w:r>
      <w:r w:rsidR="00BB325D" w:rsidRPr="00DE0AD1">
        <w:rPr>
          <w:b/>
          <w:color w:val="FF0000"/>
        </w:rPr>
        <w:tab/>
        <w:t>General.</w:t>
      </w:r>
      <w:r w:rsidR="00BB325D" w:rsidRPr="00DE0AD1">
        <w:rPr>
          <w:b/>
          <w:color w:val="FF0000"/>
        </w:rPr>
        <w:tab/>
      </w:r>
    </w:p>
    <w:p w:rsidR="00BB325D" w:rsidRPr="00DE0AD1" w:rsidRDefault="00BB325D" w:rsidP="00BB325D">
      <w:pPr>
        <w:spacing w:after="120"/>
        <w:ind w:leftChars="567" w:left="2272" w:right="1134" w:hangingChars="567" w:hanging="1138"/>
        <w:jc w:val="both"/>
        <w:rPr>
          <w:b/>
          <w:color w:val="FF0000"/>
          <w:lang w:eastAsia="ja-JP"/>
        </w:rPr>
      </w:pPr>
      <w:r w:rsidRPr="00DE0AD1">
        <w:rPr>
          <w:b/>
          <w:color w:val="FF0000"/>
        </w:rPr>
        <w:tab/>
        <w:t>The isolation resistance for each high voltage bus of the vehicle is measured or shall be determined by calculating the measurement values of each part or component unit of a high voltage bus.</w:t>
      </w:r>
    </w:p>
    <w:p w:rsidR="00BB325D" w:rsidRPr="00DE0AD1" w:rsidRDefault="00BB325D" w:rsidP="00BB325D">
      <w:pPr>
        <w:spacing w:after="120"/>
        <w:ind w:leftChars="567" w:left="2272" w:right="1134" w:hangingChars="567" w:hanging="1138"/>
        <w:jc w:val="both"/>
        <w:rPr>
          <w:b/>
          <w:color w:val="FF0000"/>
          <w:lang w:eastAsia="ja-JP"/>
        </w:rPr>
      </w:pPr>
      <w:r w:rsidRPr="00DE0AD1">
        <w:rPr>
          <w:rFonts w:hint="eastAsia"/>
          <w:b/>
          <w:color w:val="FF0000"/>
          <w:lang w:eastAsia="ja-JP"/>
        </w:rPr>
        <w:tab/>
      </w:r>
      <w:r w:rsidRPr="00DE0AD1">
        <w:rPr>
          <w:b/>
          <w:color w:val="FF0000"/>
        </w:rPr>
        <w:t>All measurements for calculating voltage(s) and electrical isolation are made after a minimum of 10 s after the impact.</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w:t>
      </w:r>
      <w:r w:rsidRPr="00DE0AD1">
        <w:rPr>
          <w:b/>
          <w:color w:val="FF0000"/>
        </w:rPr>
        <w:tab/>
        <w:t>Measurement method.</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 xml:space="preserve">The isolation resistance measurement is conducted by selecting an appropriate measurement method from among those listed in paragraphs </w:t>
      </w:r>
      <w:r w:rsidRPr="00DE0AD1">
        <w:rPr>
          <w:rFonts w:hint="eastAsia"/>
          <w:b/>
          <w:color w:val="FF0000"/>
          <w:lang w:eastAsia="ja-JP"/>
        </w:rPr>
        <w:t>5</w:t>
      </w:r>
      <w:r w:rsidRPr="00DE0AD1">
        <w:rPr>
          <w:b/>
          <w:color w:val="FF0000"/>
        </w:rPr>
        <w:t xml:space="preserve">.2.1. to </w:t>
      </w:r>
      <w:r w:rsidRPr="00DE0AD1">
        <w:rPr>
          <w:rFonts w:hint="eastAsia"/>
          <w:b/>
          <w:color w:val="FF0000"/>
          <w:lang w:eastAsia="ja-JP"/>
        </w:rPr>
        <w:t>5</w:t>
      </w:r>
      <w:r w:rsidRPr="00DE0AD1">
        <w:rPr>
          <w:b/>
          <w:color w:val="FF0000"/>
        </w:rPr>
        <w:t>.2.2.</w:t>
      </w:r>
      <w:r w:rsidRPr="00DE0AD1">
        <w:rPr>
          <w:rFonts w:hint="eastAsia"/>
          <w:b/>
          <w:color w:val="FF0000"/>
          <w:lang w:eastAsia="ja-JP"/>
        </w:rPr>
        <w:t xml:space="preserve"> of this Annex</w:t>
      </w:r>
      <w:r w:rsidRPr="00DE0AD1">
        <w:rPr>
          <w:b/>
          <w:color w:val="FF0000"/>
        </w:rPr>
        <w:t xml:space="preserve">, depending on the electrical charge of the live parts or the isolation resistance. </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 range of the electrical circuit to be measured is clarified in advance, using electrical circuit diagrams. If the high voltage buses are conductively isolated from each other, isolation resistance shall be measured for each electrical circuit.</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Moreover, modifications necessary for measuring the isolation resistance may be carried out, such as removal of the cover in order to reach the live parts, drawing of measurement lines and change in software.</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These modifications shall not influence the test results.</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Utmost care shall be exercised to avoid short circuit and electric shock since this confirmation might require direct operations of the high-voltage circuit.</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.2.1.</w:t>
      </w:r>
      <w:r w:rsidRPr="00DE0AD1">
        <w:rPr>
          <w:b/>
          <w:color w:val="FF0000"/>
        </w:rPr>
        <w:tab/>
        <w:t>Measurement method using DC voltage from external sources.</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.2.1.1.</w:t>
      </w:r>
      <w:r w:rsidRPr="00DE0AD1">
        <w:rPr>
          <w:b/>
          <w:color w:val="FF0000"/>
        </w:rPr>
        <w:tab/>
        <w:t>Measurement instrument.</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An isolation resistance test instrument capable of applying a DC voltage higher than the working voltage of the high voltage bus shall be used.</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.2.1.2.</w:t>
      </w:r>
      <w:r w:rsidRPr="00DE0AD1">
        <w:rPr>
          <w:b/>
          <w:color w:val="FF0000"/>
        </w:rPr>
        <w:tab/>
        <w:t>Measurement method.</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An isolation resistance test instrument is connected between the live parts and the electrical chassis. The isolation resistance is subsequently measured by applying a DC voltage at least half of the working voltage of the high voltage bus.</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lastRenderedPageBreak/>
        <w:t>5</w:t>
      </w:r>
      <w:r w:rsidRPr="00DE0AD1">
        <w:rPr>
          <w:b/>
          <w:color w:val="FF0000"/>
        </w:rPr>
        <w:t>.2.2.</w:t>
      </w:r>
      <w:r w:rsidRPr="00DE0AD1">
        <w:rPr>
          <w:b/>
          <w:color w:val="FF0000"/>
        </w:rPr>
        <w:tab/>
        <w:t>Measurement method using the vehicle's own REESS as DC voltage source.</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.2.2.1.</w:t>
      </w:r>
      <w:r w:rsidRPr="00DE0AD1">
        <w:rPr>
          <w:b/>
          <w:color w:val="FF0000"/>
        </w:rPr>
        <w:tab/>
        <w:t>Test vehicle conditions.</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 high voltage-bus is energized by the vehicle's own REESS and/or energy conversion system and the voltage level of the REESS and/or energy conversion system throughout the test shall be at least the nominal operating voltage as specified by the vehicle manufacturer.</w:t>
      </w:r>
    </w:p>
    <w:p w:rsidR="00BB325D" w:rsidRPr="00DE0AD1" w:rsidRDefault="00BB325D" w:rsidP="00BB325D">
      <w:pPr>
        <w:spacing w:after="120"/>
        <w:ind w:leftChars="567" w:left="2272" w:right="1134" w:hangingChars="567" w:hanging="1138"/>
        <w:jc w:val="both"/>
        <w:rPr>
          <w:b/>
          <w:color w:val="FF0000"/>
          <w:lang w:eastAsia="ja-JP"/>
        </w:rPr>
      </w:pPr>
      <w:r w:rsidRPr="00DE0AD1">
        <w:rPr>
          <w:rFonts w:hint="eastAsia"/>
          <w:b/>
          <w:color w:val="FF0000"/>
          <w:lang w:eastAsia="ja-JP"/>
        </w:rPr>
        <w:tab/>
      </w:r>
      <w:r w:rsidRPr="00DE0AD1">
        <w:rPr>
          <w:b/>
          <w:color w:val="FF0000"/>
          <w:lang w:eastAsia="ja-JP"/>
        </w:rPr>
        <w:t>If the operating voltage of the REESS (Vb, Figure 1) cannot be measured (e.g. due to disconnection of the electric circuit caused by main contactors or fuse operation), the test may be performed with a modified REESS to allow measurement of the internal voltages (upstream the main contactors).</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w:t>
      </w:r>
      <w:r w:rsidRPr="00DE0AD1">
        <w:rPr>
          <w:rFonts w:hint="eastAsia"/>
          <w:b/>
          <w:color w:val="FF0000"/>
          <w:lang w:eastAsia="ja-JP"/>
        </w:rPr>
        <w:t>2</w:t>
      </w:r>
      <w:r w:rsidRPr="00DE0AD1">
        <w:rPr>
          <w:b/>
          <w:color w:val="FF0000"/>
        </w:rPr>
        <w:t>.</w:t>
      </w:r>
      <w:r w:rsidRPr="00DE0AD1">
        <w:rPr>
          <w:b/>
          <w:color w:val="FF0000"/>
        </w:rPr>
        <w:tab/>
        <w:t>Measurement method.</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w:t>
      </w:r>
      <w:r w:rsidRPr="00DE0AD1">
        <w:rPr>
          <w:rFonts w:hint="eastAsia"/>
          <w:b/>
          <w:color w:val="FF0000"/>
          <w:lang w:eastAsia="ja-JP"/>
        </w:rPr>
        <w:t>2</w:t>
      </w:r>
      <w:r w:rsidRPr="00DE0AD1">
        <w:rPr>
          <w:b/>
          <w:color w:val="FF0000"/>
        </w:rPr>
        <w:t>.1.</w:t>
      </w:r>
      <w:r w:rsidRPr="00DE0AD1">
        <w:rPr>
          <w:b/>
          <w:color w:val="FF0000"/>
        </w:rPr>
        <w:tab/>
        <w:t>First step.</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 xml:space="preserve">The voltage is measured as shown in Figure </w:t>
      </w:r>
      <w:r w:rsidRPr="00DE0AD1">
        <w:rPr>
          <w:rFonts w:hint="eastAsia"/>
          <w:b/>
          <w:color w:val="FF0000"/>
          <w:lang w:eastAsia="ja-JP"/>
        </w:rPr>
        <w:t>1</w:t>
      </w:r>
      <w:r w:rsidRPr="00DE0AD1">
        <w:rPr>
          <w:b/>
          <w:color w:val="FF0000"/>
        </w:rPr>
        <w:t xml:space="preserve"> and the high voltage bus voltage (V</w:t>
      </w:r>
      <w:r w:rsidRPr="00DE0AD1">
        <w:rPr>
          <w:b/>
          <w:color w:val="FF0000"/>
          <w:vertAlign w:val="subscript"/>
        </w:rPr>
        <w:t>b</w:t>
      </w:r>
      <w:r w:rsidRPr="00DE0AD1">
        <w:rPr>
          <w:b/>
          <w:color w:val="FF0000"/>
        </w:rPr>
        <w:t xml:space="preserve">) is recorded. </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w:t>
      </w:r>
      <w:r w:rsidRPr="00DE0AD1">
        <w:rPr>
          <w:rFonts w:hint="eastAsia"/>
          <w:b/>
          <w:color w:val="FF0000"/>
          <w:lang w:eastAsia="ja-JP"/>
        </w:rPr>
        <w:t>2</w:t>
      </w:r>
      <w:r w:rsidRPr="00DE0AD1">
        <w:rPr>
          <w:b/>
          <w:color w:val="FF0000"/>
        </w:rPr>
        <w:t>.2.</w:t>
      </w:r>
      <w:r w:rsidRPr="00DE0AD1">
        <w:rPr>
          <w:b/>
          <w:color w:val="FF0000"/>
        </w:rPr>
        <w:tab/>
        <w:t>Second step.</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 voltage (V</w:t>
      </w:r>
      <w:r w:rsidRPr="00DE0AD1">
        <w:rPr>
          <w:b/>
          <w:color w:val="FF0000"/>
          <w:vertAlign w:val="subscript"/>
        </w:rPr>
        <w:t>1</w:t>
      </w:r>
      <w:r w:rsidRPr="00DE0AD1">
        <w:rPr>
          <w:b/>
          <w:color w:val="FF0000"/>
        </w:rPr>
        <w:t xml:space="preserve">) between the negative side of the high voltage bus and the electrical chassis is measured and recorded (see Figure </w:t>
      </w:r>
      <w:r w:rsidRPr="00DE0AD1">
        <w:rPr>
          <w:rFonts w:hint="eastAsia"/>
          <w:b/>
          <w:color w:val="FF0000"/>
          <w:lang w:eastAsia="ja-JP"/>
        </w:rPr>
        <w:t>1</w:t>
      </w:r>
      <w:r w:rsidRPr="00DE0AD1">
        <w:rPr>
          <w:b/>
          <w:color w:val="FF0000"/>
        </w:rPr>
        <w:t>).</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w:t>
      </w:r>
      <w:r w:rsidRPr="00DE0AD1">
        <w:rPr>
          <w:rFonts w:hint="eastAsia"/>
          <w:b/>
          <w:color w:val="FF0000"/>
          <w:lang w:eastAsia="ja-JP"/>
        </w:rPr>
        <w:t>2</w:t>
      </w:r>
      <w:r w:rsidRPr="00DE0AD1">
        <w:rPr>
          <w:b/>
          <w:color w:val="FF0000"/>
        </w:rPr>
        <w:t>.3.</w:t>
      </w:r>
      <w:r w:rsidRPr="00DE0AD1">
        <w:rPr>
          <w:b/>
          <w:color w:val="FF0000"/>
        </w:rPr>
        <w:tab/>
        <w:t>Third step.</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 voltage (V</w:t>
      </w:r>
      <w:r w:rsidRPr="00DE0AD1">
        <w:rPr>
          <w:b/>
          <w:color w:val="FF0000"/>
          <w:vertAlign w:val="subscript"/>
        </w:rPr>
        <w:t>2</w:t>
      </w:r>
      <w:r w:rsidRPr="00DE0AD1">
        <w:rPr>
          <w:b/>
          <w:color w:val="FF0000"/>
        </w:rPr>
        <w:t xml:space="preserve">) between the positive side of the high voltage bus and the electrical chassis is measured and recorded (see Figure </w:t>
      </w:r>
      <w:r w:rsidRPr="00DE0AD1">
        <w:rPr>
          <w:rFonts w:hint="eastAsia"/>
          <w:b/>
          <w:color w:val="FF0000"/>
          <w:lang w:eastAsia="ja-JP"/>
        </w:rPr>
        <w:t>1</w:t>
      </w:r>
      <w:r w:rsidRPr="00DE0AD1">
        <w:rPr>
          <w:b/>
          <w:color w:val="FF0000"/>
        </w:rPr>
        <w:t>).</w:t>
      </w:r>
    </w:p>
    <w:p w:rsidR="00BB325D" w:rsidRPr="00DE0AD1" w:rsidRDefault="00BB325D" w:rsidP="00BB325D">
      <w:pPr>
        <w:spacing w:after="120"/>
        <w:ind w:leftChars="567" w:left="2272" w:right="1134" w:hangingChars="567" w:hanging="1138"/>
        <w:jc w:val="both"/>
        <w:rPr>
          <w:b/>
          <w:color w:val="FF0000"/>
        </w:rPr>
      </w:pPr>
      <w:r w:rsidRPr="00DE0AD1">
        <w:rPr>
          <w:rFonts w:hint="eastAsia"/>
          <w:b/>
          <w:color w:val="FF0000"/>
          <w:lang w:eastAsia="ja-JP"/>
        </w:rPr>
        <w:t>5</w:t>
      </w:r>
      <w:r w:rsidRPr="00DE0AD1">
        <w:rPr>
          <w:b/>
          <w:color w:val="FF0000"/>
        </w:rPr>
        <w:t>.2.2.</w:t>
      </w:r>
      <w:r w:rsidRPr="00DE0AD1">
        <w:rPr>
          <w:rFonts w:hint="eastAsia"/>
          <w:b/>
          <w:color w:val="FF0000"/>
          <w:lang w:eastAsia="ja-JP"/>
        </w:rPr>
        <w:t>2</w:t>
      </w:r>
      <w:r w:rsidRPr="00DE0AD1">
        <w:rPr>
          <w:b/>
          <w:color w:val="FF0000"/>
        </w:rPr>
        <w:t>.4.</w:t>
      </w:r>
      <w:r w:rsidRPr="00DE0AD1">
        <w:rPr>
          <w:b/>
          <w:color w:val="FF0000"/>
        </w:rPr>
        <w:tab/>
        <w:t>Fourth step.</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If V</w:t>
      </w:r>
      <w:r w:rsidRPr="00DE0AD1">
        <w:rPr>
          <w:b/>
          <w:color w:val="FF0000"/>
          <w:vertAlign w:val="subscript"/>
        </w:rPr>
        <w:t>1</w:t>
      </w:r>
      <w:r w:rsidRPr="00DE0AD1">
        <w:rPr>
          <w:b/>
          <w:color w:val="FF0000"/>
        </w:rPr>
        <w:t xml:space="preserve"> is greater than or equal to V</w:t>
      </w:r>
      <w:r w:rsidRPr="00DE0AD1">
        <w:rPr>
          <w:b/>
          <w:color w:val="FF0000"/>
          <w:vertAlign w:val="subscript"/>
        </w:rPr>
        <w:t>2</w:t>
      </w:r>
      <w:r w:rsidRPr="00DE0AD1">
        <w:rPr>
          <w:b/>
          <w:color w:val="FF0000"/>
        </w:rPr>
        <w:t>, a standard known resistance (Ro) is inserted between the negative side of the high voltage bus and the electrical chassis. With Ro installed, the voltage (V</w:t>
      </w:r>
      <w:r w:rsidRPr="00DE0AD1">
        <w:rPr>
          <w:b/>
          <w:color w:val="FF0000"/>
          <w:vertAlign w:val="subscript"/>
        </w:rPr>
        <w:t>1</w:t>
      </w:r>
      <w:r w:rsidRPr="00DE0AD1">
        <w:rPr>
          <w:b/>
          <w:color w:val="FF0000"/>
        </w:rPr>
        <w:t xml:space="preserve">') between the negative side of the high voltage bus and the electrical chassis is measured (see Figure </w:t>
      </w:r>
      <w:r w:rsidRPr="00DE0AD1">
        <w:rPr>
          <w:rFonts w:hint="eastAsia"/>
          <w:b/>
          <w:color w:val="FF0000"/>
          <w:lang w:eastAsia="ja-JP"/>
        </w:rPr>
        <w:t>5</w:t>
      </w:r>
      <w:r w:rsidRPr="00DE0AD1">
        <w:rPr>
          <w:b/>
          <w:color w:val="FF0000"/>
        </w:rPr>
        <w:t>).</w:t>
      </w:r>
    </w:p>
    <w:p w:rsidR="00BB325D" w:rsidRPr="00DE0AD1" w:rsidRDefault="00BB325D" w:rsidP="00BB325D">
      <w:pPr>
        <w:spacing w:after="120"/>
        <w:ind w:leftChars="567" w:left="2272" w:right="1134" w:hangingChars="567" w:hanging="1138"/>
        <w:jc w:val="both"/>
        <w:rPr>
          <w:b/>
          <w:color w:val="FF0000"/>
        </w:rPr>
      </w:pPr>
      <w:r w:rsidRPr="00DE0AD1">
        <w:rPr>
          <w:b/>
          <w:color w:val="FF0000"/>
        </w:rPr>
        <w:tab/>
        <w:t>The electrical isolation (Ri) is calculated according to the following formula:</w:t>
      </w:r>
    </w:p>
    <w:p w:rsidR="00BB325D" w:rsidRPr="00DE0AD1" w:rsidRDefault="00BB325D" w:rsidP="00BB325D">
      <w:pPr>
        <w:spacing w:after="120"/>
        <w:ind w:leftChars="567" w:left="1712" w:right="1134" w:hangingChars="288" w:hanging="578"/>
        <w:jc w:val="both"/>
        <w:rPr>
          <w:b/>
          <w:color w:val="FF0000"/>
        </w:rPr>
      </w:pPr>
      <w:r w:rsidRPr="00DE0AD1">
        <w:rPr>
          <w:b/>
          <w:color w:val="FF0000"/>
        </w:rPr>
        <w:tab/>
      </w:r>
      <w:r w:rsidRPr="00DE0AD1">
        <w:rPr>
          <w:b/>
          <w:color w:val="FF0000"/>
        </w:rPr>
        <w:tab/>
      </w:r>
      <w:r w:rsidRPr="00DE0AD1">
        <w:rPr>
          <w:b/>
          <w:color w:val="FF0000"/>
        </w:rPr>
        <w:tab/>
        <w:t>Ri = Ro*V</w:t>
      </w:r>
      <w:r w:rsidRPr="00DE0AD1">
        <w:rPr>
          <w:b/>
          <w:color w:val="FF0000"/>
          <w:vertAlign w:val="subscript"/>
        </w:rPr>
        <w:t>b</w:t>
      </w:r>
      <w:r w:rsidRPr="00DE0AD1">
        <w:rPr>
          <w:b/>
          <w:color w:val="FF0000"/>
        </w:rPr>
        <w:t>*(1/V</w:t>
      </w:r>
      <w:r w:rsidRPr="00DE0AD1">
        <w:rPr>
          <w:b/>
          <w:color w:val="FF0000"/>
          <w:vertAlign w:val="subscript"/>
        </w:rPr>
        <w:t>1</w:t>
      </w:r>
      <w:r w:rsidRPr="00DE0AD1">
        <w:rPr>
          <w:b/>
          <w:color w:val="FF0000"/>
        </w:rPr>
        <w:t>' – 1/V</w:t>
      </w:r>
      <w:r w:rsidRPr="00DE0AD1">
        <w:rPr>
          <w:b/>
          <w:color w:val="FF0000"/>
          <w:vertAlign w:val="subscript"/>
        </w:rPr>
        <w:t>1</w:t>
      </w:r>
      <w:r w:rsidRPr="00DE0AD1">
        <w:rPr>
          <w:b/>
          <w:color w:val="FF0000"/>
        </w:rPr>
        <w:t>)</w:t>
      </w:r>
    </w:p>
    <w:p w:rsidR="002C2345" w:rsidRPr="002D6024" w:rsidRDefault="002C2345" w:rsidP="002C2345">
      <w:pPr>
        <w:pStyle w:val="1"/>
        <w:spacing w:before="240"/>
      </w:pPr>
      <w:r>
        <w:t>Figure</w:t>
      </w:r>
      <w:r w:rsidRPr="00DE0AD1">
        <w:rPr>
          <w:b/>
        </w:rPr>
        <w:t xml:space="preserve"> </w:t>
      </w:r>
      <w:r w:rsidR="00BB325D" w:rsidRPr="00DE0AD1">
        <w:rPr>
          <w:b/>
          <w:color w:val="FF0000"/>
          <w:lang w:eastAsia="ja-JP"/>
        </w:rPr>
        <w:t>5</w:t>
      </w:r>
      <w:r w:rsidRPr="00DE0AD1">
        <w:rPr>
          <w:dstrike/>
          <w:color w:val="FF0000"/>
        </w:rPr>
        <w:t>3</w:t>
      </w:r>
    </w:p>
    <w:p w:rsidR="002C2345" w:rsidRPr="002D6024" w:rsidRDefault="002C2345" w:rsidP="002C2345">
      <w:pPr>
        <w:pStyle w:val="SingleTxtG"/>
        <w:rPr>
          <w:rFonts w:ascii="Arial" w:hAnsi="Arial" w:cs="Arial"/>
          <w:b/>
        </w:rPr>
      </w:pPr>
      <w:r w:rsidRPr="002D6024">
        <w:rPr>
          <w:b/>
        </w:rPr>
        <w:t>Measurement of V</w:t>
      </w:r>
      <w:r w:rsidRPr="002D6024">
        <w:rPr>
          <w:b/>
          <w:vertAlign w:val="subscript"/>
        </w:rPr>
        <w:t>1</w:t>
      </w:r>
      <w:r w:rsidRPr="002D6024">
        <w:rPr>
          <w:b/>
        </w:rPr>
        <w:t>’</w:t>
      </w:r>
    </w:p>
    <w:p w:rsidR="002C2345" w:rsidRPr="002D6024" w:rsidRDefault="00A46C20" w:rsidP="002C2345">
      <w:r>
        <w:rPr>
          <w:noProof/>
          <w:lang w:val="en-US" w:eastAsia="ja-JP"/>
        </w:rPr>
        <mc:AlternateContent>
          <mc:Choice Requires="wpg">
            <w:drawing>
              <wp:anchor distT="0" distB="0" distL="114300" distR="114300" simplePos="0" relativeHeight="251688960" behindDoc="0" locked="0" layoutInCell="1" allowOverlap="1">
                <wp:simplePos x="0" y="0"/>
                <wp:positionH relativeFrom="column">
                  <wp:posOffset>571500</wp:posOffset>
                </wp:positionH>
                <wp:positionV relativeFrom="paragraph">
                  <wp:posOffset>6350</wp:posOffset>
                </wp:positionV>
                <wp:extent cx="4599305" cy="3169285"/>
                <wp:effectExtent l="0" t="0" r="10795" b="0"/>
                <wp:wrapNone/>
                <wp:docPr id="3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169285"/>
                          <a:chOff x="2103" y="1247"/>
                          <a:chExt cx="7077" cy="4873"/>
                        </a:xfrm>
                      </wpg:grpSpPr>
                      <wps:wsp>
                        <wps:cNvPr id="40" name="Text Box 382"/>
                        <wps:cNvSpPr txBox="1">
                          <a:spLocks noChangeArrowheads="1"/>
                        </wps:cNvSpPr>
                        <wps:spPr bwMode="auto">
                          <a:xfrm>
                            <a:off x="2850" y="1247"/>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autoSpaceDE w:val="0"/>
                                <w:autoSpaceDN w:val="0"/>
                                <w:adjustRightInd w:val="0"/>
                                <w:rPr>
                                  <w:sz w:val="18"/>
                                  <w:szCs w:val="24"/>
                                </w:rPr>
                              </w:pPr>
                              <w:r w:rsidRPr="00EC489A">
                                <w:rPr>
                                  <w:sz w:val="18"/>
                                  <w:szCs w:val="24"/>
                                </w:rPr>
                                <w:t>Electrical Chassis</w:t>
                              </w:r>
                            </w:p>
                          </w:txbxContent>
                        </wps:txbx>
                        <wps:bodyPr rot="0" vert="horz" wrap="square" lIns="91440" tIns="45720" rIns="91440" bIns="45720" upright="1">
                          <a:noAutofit/>
                        </wps:bodyPr>
                      </wps:wsp>
                      <wps:wsp>
                        <wps:cNvPr id="41" name="Text Box 383"/>
                        <wps:cNvSpPr txBox="1">
                          <a:spLocks noChangeArrowheads="1"/>
                        </wps:cNvSpPr>
                        <wps:spPr bwMode="auto">
                          <a:xfrm>
                            <a:off x="2850" y="568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autoSpaceDE w:val="0"/>
                                <w:autoSpaceDN w:val="0"/>
                                <w:adjustRightInd w:val="0"/>
                                <w:spacing w:before="40"/>
                                <w:rPr>
                                  <w:sz w:val="18"/>
                                  <w:szCs w:val="24"/>
                                </w:rPr>
                              </w:pPr>
                              <w:r w:rsidRPr="00EC489A">
                                <w:rPr>
                                  <w:sz w:val="18"/>
                                  <w:szCs w:val="24"/>
                                </w:rPr>
                                <w:t>Electrical Chassis</w:t>
                              </w:r>
                            </w:p>
                            <w:p w:rsidR="00F83C7B" w:rsidRPr="00EE1DB0" w:rsidRDefault="00F83C7B" w:rsidP="002C2345">
                              <w:pPr>
                                <w:autoSpaceDE w:val="0"/>
                                <w:autoSpaceDN w:val="0"/>
                                <w:adjustRightInd w:val="0"/>
                                <w:rPr>
                                  <w:rFonts w:ascii="Arial" w:hAnsi="Arial" w:cs="Arial"/>
                                  <w:sz w:val="18"/>
                                  <w:szCs w:val="24"/>
                                </w:rPr>
                              </w:pPr>
                            </w:p>
                          </w:txbxContent>
                        </wps:txbx>
                        <wps:bodyPr rot="0" vert="horz" wrap="square" lIns="91440" tIns="45720" rIns="91440" bIns="45720" upright="1">
                          <a:noAutofit/>
                        </wps:bodyPr>
                      </wps:wsp>
                      <wps:wsp>
                        <wps:cNvPr id="42" name="Rectangle 384"/>
                        <wps:cNvSpPr>
                          <a:spLocks noChangeArrowheads="1"/>
                        </wps:cNvSpPr>
                        <wps:spPr bwMode="auto">
                          <a:xfrm>
                            <a:off x="2940" y="263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83C7B" w:rsidRDefault="00F83C7B" w:rsidP="002C2345">
                              <w:pPr>
                                <w:autoSpaceDE w:val="0"/>
                                <w:autoSpaceDN w:val="0"/>
                                <w:adjustRightInd w:val="0"/>
                                <w:rPr>
                                  <w:szCs w:val="24"/>
                                </w:rPr>
                              </w:pPr>
                            </w:p>
                          </w:txbxContent>
                        </wps:txbx>
                        <wps:bodyPr rot="0" vert="horz" wrap="square" lIns="91440" tIns="45720" rIns="91440" bIns="45720" anchor="ctr" anchorCtr="0" upright="1">
                          <a:noAutofit/>
                        </wps:bodyPr>
                      </wps:wsp>
                      <wps:wsp>
                        <wps:cNvPr id="43" name="Line 385"/>
                        <wps:cNvCnPr/>
                        <wps:spPr bwMode="auto">
                          <a:xfrm>
                            <a:off x="5580" y="263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386"/>
                        <wps:cNvSpPr txBox="1">
                          <a:spLocks noChangeArrowheads="1"/>
                        </wps:cNvSpPr>
                        <wps:spPr bwMode="auto">
                          <a:xfrm>
                            <a:off x="4470" y="2235"/>
                            <a:ext cx="1725"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rPr>
                                  <w:sz w:val="18"/>
                                </w:rPr>
                              </w:pPr>
                              <w:r w:rsidRPr="00EC489A">
                                <w:rPr>
                                  <w:sz w:val="18"/>
                                  <w:szCs w:val="24"/>
                                </w:rPr>
                                <w:t>High Voltage Bus</w:t>
                              </w:r>
                            </w:p>
                          </w:txbxContent>
                        </wps:txbx>
                        <wps:bodyPr rot="0" vert="horz" wrap="square" lIns="91440" tIns="45720" rIns="91440" bIns="45720" upright="1">
                          <a:noAutofit/>
                        </wps:bodyPr>
                      </wps:wsp>
                      <wps:wsp>
                        <wps:cNvPr id="45" name="Line 387"/>
                        <wps:cNvCnPr/>
                        <wps:spPr bwMode="auto">
                          <a:xfrm>
                            <a:off x="2940" y="581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388"/>
                        <wps:cNvCnPr/>
                        <wps:spPr bwMode="auto">
                          <a:xfrm>
                            <a:off x="2940" y="162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389"/>
                        <wps:cNvSpPr>
                          <a:spLocks noChangeArrowheads="1"/>
                        </wps:cNvSpPr>
                        <wps:spPr bwMode="auto">
                          <a:xfrm>
                            <a:off x="222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8" name="Rectangle 390"/>
                        <wps:cNvSpPr>
                          <a:spLocks noChangeArrowheads="1"/>
                        </wps:cNvSpPr>
                        <wps:spPr bwMode="auto">
                          <a:xfrm>
                            <a:off x="7140" y="227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49" name="Text Box 391"/>
                        <wps:cNvSpPr txBox="1">
                          <a:spLocks noChangeArrowheads="1"/>
                        </wps:cNvSpPr>
                        <wps:spPr bwMode="auto">
                          <a:xfrm>
                            <a:off x="2295" y="1680"/>
                            <a:ext cx="1860"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2C2345">
                              <w:pPr>
                                <w:spacing w:line="240" w:lineRule="exact"/>
                                <w:jc w:val="center"/>
                                <w:rPr>
                                  <w:sz w:val="18"/>
                                </w:rPr>
                              </w:pPr>
                              <w:r w:rsidRPr="00EC489A">
                                <w:rPr>
                                  <w:sz w:val="18"/>
                                  <w:szCs w:val="24"/>
                                </w:rPr>
                                <w:t>System Assembly</w:t>
                              </w:r>
                            </w:p>
                          </w:txbxContent>
                        </wps:txbx>
                        <wps:bodyPr rot="0" vert="horz" wrap="square" lIns="91440" tIns="45720" rIns="91440" bIns="45720" upright="1">
                          <a:noAutofit/>
                        </wps:bodyPr>
                      </wps:wsp>
                      <wps:wsp>
                        <wps:cNvPr id="50" name="Text Box 392"/>
                        <wps:cNvSpPr txBox="1">
                          <a:spLocks noChangeArrowheads="1"/>
                        </wps:cNvSpPr>
                        <wps:spPr bwMode="auto">
                          <a:xfrm>
                            <a:off x="7260" y="1880"/>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rPr>
                                  <w:sz w:val="18"/>
                                </w:rPr>
                              </w:pPr>
                              <w:r>
                                <w:rPr>
                                  <w:sz w:val="18"/>
                                  <w:szCs w:val="24"/>
                                </w:rPr>
                                <w:t>REESS</w:t>
                              </w:r>
                              <w:r w:rsidRPr="00EC489A">
                                <w:rPr>
                                  <w:sz w:val="18"/>
                                  <w:szCs w:val="24"/>
                                </w:rPr>
                                <w:t xml:space="preserve"> Assembly</w:t>
                              </w:r>
                            </w:p>
                          </w:txbxContent>
                        </wps:txbx>
                        <wps:bodyPr rot="0" vert="horz" wrap="square" lIns="91440" tIns="45720" rIns="91440" bIns="45720" upright="1">
                          <a:noAutofit/>
                        </wps:bodyPr>
                      </wps:wsp>
                      <wps:wsp>
                        <wps:cNvPr id="51" name="Line 393"/>
                        <wps:cNvCnPr/>
                        <wps:spPr bwMode="auto">
                          <a:xfrm flipH="1">
                            <a:off x="6183" y="4775"/>
                            <a:ext cx="0" cy="103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2" name="Text Box 394"/>
                        <wps:cNvSpPr txBox="1">
                          <a:spLocks noChangeArrowheads="1"/>
                        </wps:cNvSpPr>
                        <wps:spPr bwMode="auto">
                          <a:xfrm>
                            <a:off x="5928" y="5131"/>
                            <a:ext cx="7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rPr>
                                  <w:sz w:val="18"/>
                                </w:rPr>
                              </w:pPr>
                              <w:r w:rsidRPr="00EC489A">
                                <w:rPr>
                                  <w:sz w:val="18"/>
                                  <w:szCs w:val="24"/>
                                </w:rPr>
                                <w:t>V</w:t>
                              </w:r>
                              <w:r w:rsidRPr="00EC489A">
                                <w:rPr>
                                  <w:sz w:val="18"/>
                                  <w:szCs w:val="24"/>
                                  <w:vertAlign w:val="subscript"/>
                                </w:rPr>
                                <w:t>1</w:t>
                              </w:r>
                              <w:r w:rsidRPr="00EC489A">
                                <w:rPr>
                                  <w:sz w:val="18"/>
                                  <w:szCs w:val="24"/>
                                </w:rPr>
                                <w:t>’</w:t>
                              </w:r>
                            </w:p>
                          </w:txbxContent>
                        </wps:txbx>
                        <wps:bodyPr rot="0" vert="horz" wrap="square" lIns="91440" tIns="34920" rIns="91440" bIns="45720" anchor="t" anchorCtr="0" upright="1">
                          <a:noAutofit/>
                        </wps:bodyPr>
                      </wps:wsp>
                      <wps:wsp>
                        <wps:cNvPr id="53" name="Oval 395"/>
                        <wps:cNvSpPr>
                          <a:spLocks noChangeArrowheads="1"/>
                        </wps:cNvSpPr>
                        <wps:spPr bwMode="auto">
                          <a:xfrm>
                            <a:off x="7920" y="3230"/>
                            <a:ext cx="960" cy="960"/>
                          </a:xfrm>
                          <a:prstGeom prst="ellipse">
                            <a:avLst/>
                          </a:prstGeom>
                          <a:solidFill>
                            <a:srgbClr val="FFFFFF"/>
                          </a:solidFill>
                          <a:ln w="12700">
                            <a:solidFill>
                              <a:srgbClr val="000000"/>
                            </a:solidFill>
                            <a:round/>
                            <a:headEnd/>
                            <a:tailEnd/>
                          </a:ln>
                        </wps:spPr>
                        <wps:txbx>
                          <w:txbxContent>
                            <w:p w:rsidR="00F83C7B" w:rsidRDefault="00F83C7B" w:rsidP="002C2345"/>
                          </w:txbxContent>
                        </wps:txbx>
                        <wps:bodyPr rot="0" vert="horz" wrap="square" lIns="91440" tIns="45720" rIns="91440" bIns="45720" anchor="ctr" anchorCtr="0" upright="1">
                          <a:noAutofit/>
                        </wps:bodyPr>
                      </wps:wsp>
                      <wps:wsp>
                        <wps:cNvPr id="54" name="Rectangle 396"/>
                        <wps:cNvSpPr>
                          <a:spLocks noChangeArrowheads="1"/>
                        </wps:cNvSpPr>
                        <wps:spPr bwMode="auto">
                          <a:xfrm>
                            <a:off x="4860" y="3350"/>
                            <a:ext cx="1425" cy="600"/>
                          </a:xfrm>
                          <a:prstGeom prst="rect">
                            <a:avLst/>
                          </a:prstGeom>
                          <a:solidFill>
                            <a:srgbClr val="FFFFFF"/>
                          </a:solidFill>
                          <a:ln w="12700">
                            <a:solidFill>
                              <a:srgbClr val="000000"/>
                            </a:solidFill>
                            <a:miter lim="800000"/>
                            <a:headEnd/>
                            <a:tailEnd/>
                          </a:ln>
                        </wps:spPr>
                        <wps:txbx>
                          <w:txbxContent>
                            <w:p w:rsidR="00F83C7B" w:rsidRDefault="00F83C7B" w:rsidP="002C2345"/>
                          </w:txbxContent>
                        </wps:txbx>
                        <wps:bodyPr rot="0" vert="horz" wrap="square" lIns="91440" tIns="45720" rIns="91440" bIns="45720" anchor="ctr" anchorCtr="0" upright="1">
                          <a:noAutofit/>
                        </wps:bodyPr>
                      </wps:wsp>
                      <wps:wsp>
                        <wps:cNvPr id="55" name="Oval 397"/>
                        <wps:cNvSpPr>
                          <a:spLocks noChangeArrowheads="1"/>
                        </wps:cNvSpPr>
                        <wps:spPr bwMode="auto">
                          <a:xfrm>
                            <a:off x="2445" y="3230"/>
                            <a:ext cx="960" cy="960"/>
                          </a:xfrm>
                          <a:prstGeom prst="ellipse">
                            <a:avLst/>
                          </a:prstGeom>
                          <a:solidFill>
                            <a:srgbClr val="FFFFFF"/>
                          </a:solidFill>
                          <a:ln w="12700">
                            <a:solidFill>
                              <a:srgbClr val="000000"/>
                            </a:solidFill>
                            <a:round/>
                            <a:headEnd/>
                            <a:tailEnd/>
                          </a:ln>
                        </wps:spPr>
                        <wps:txbx>
                          <w:txbxContent>
                            <w:p w:rsidR="00F83C7B" w:rsidRDefault="00F83C7B" w:rsidP="002C2345"/>
                          </w:txbxContent>
                        </wps:txbx>
                        <wps:bodyPr rot="0" vert="horz" wrap="square" lIns="91440" tIns="45720" rIns="91440" bIns="45720" anchor="ctr" anchorCtr="0" upright="1">
                          <a:noAutofit/>
                        </wps:bodyPr>
                      </wps:wsp>
                      <wps:wsp>
                        <wps:cNvPr id="56" name="Text Box 398"/>
                        <wps:cNvSpPr txBox="1">
                          <a:spLocks noChangeArrowheads="1"/>
                        </wps:cNvSpPr>
                        <wps:spPr bwMode="auto">
                          <a:xfrm>
                            <a:off x="2565" y="287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C2345">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57" name="Text Box 399"/>
                        <wps:cNvSpPr txBox="1">
                          <a:spLocks noChangeArrowheads="1"/>
                        </wps:cNvSpPr>
                        <wps:spPr bwMode="auto">
                          <a:xfrm>
                            <a:off x="2580" y="404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C2345">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58" name="Text Box 400"/>
                        <wps:cNvSpPr txBox="1">
                          <a:spLocks noChangeArrowheads="1"/>
                        </wps:cNvSpPr>
                        <wps:spPr bwMode="auto">
                          <a:xfrm>
                            <a:off x="8370" y="285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C2345">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59" name="Text Box 401"/>
                        <wps:cNvSpPr txBox="1">
                          <a:spLocks noChangeArrowheads="1"/>
                        </wps:cNvSpPr>
                        <wps:spPr bwMode="auto">
                          <a:xfrm>
                            <a:off x="8385" y="404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2C2345">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60" name="Text Box 402"/>
                        <wps:cNvSpPr txBox="1">
                          <a:spLocks noChangeArrowheads="1"/>
                        </wps:cNvSpPr>
                        <wps:spPr bwMode="auto">
                          <a:xfrm>
                            <a:off x="2103" y="3266"/>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2C2345">
                              <w:pPr>
                                <w:autoSpaceDE w:val="0"/>
                                <w:autoSpaceDN w:val="0"/>
                                <w:adjustRightInd w:val="0"/>
                                <w:spacing w:line="240" w:lineRule="exact"/>
                                <w:jc w:val="center"/>
                                <w:rPr>
                                  <w:sz w:val="18"/>
                                </w:rPr>
                              </w:pPr>
                              <w:r w:rsidRPr="00EC489A">
                                <w:rPr>
                                  <w:sz w:val="18"/>
                                  <w:szCs w:val="24"/>
                                </w:rPr>
                                <w:t>System</w:t>
                              </w:r>
                            </w:p>
                          </w:txbxContent>
                        </wps:txbx>
                        <wps:bodyPr rot="0" vert="horz" wrap="square" lIns="91440" tIns="45720" rIns="91440" bIns="45720" anchor="t" anchorCtr="0" upright="1">
                          <a:noAutofit/>
                        </wps:bodyPr>
                      </wps:wsp>
                      <wps:wsp>
                        <wps:cNvPr id="61" name="Text Box 403"/>
                        <wps:cNvSpPr txBox="1">
                          <a:spLocks noChangeArrowheads="1"/>
                        </wps:cNvSpPr>
                        <wps:spPr bwMode="auto">
                          <a:xfrm>
                            <a:off x="7933" y="3458"/>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jc w:val="center"/>
                                <w:rPr>
                                  <w:sz w:val="18"/>
                                </w:rPr>
                              </w:pPr>
                              <w:r>
                                <w:rPr>
                                  <w:sz w:val="18"/>
                                  <w:szCs w:val="24"/>
                                </w:rPr>
                                <w:t>REESS</w:t>
                              </w:r>
                            </w:p>
                          </w:txbxContent>
                        </wps:txbx>
                        <wps:bodyPr rot="0" vert="horz" wrap="square" lIns="91440" tIns="45720" rIns="91440" bIns="45720" anchor="t" anchorCtr="0" upright="1">
                          <a:noAutofit/>
                        </wps:bodyPr>
                      </wps:wsp>
                      <wps:wsp>
                        <wps:cNvPr id="62" name="Text Box 404"/>
                        <wps:cNvSpPr txBox="1">
                          <a:spLocks noChangeArrowheads="1"/>
                        </wps:cNvSpPr>
                        <wps:spPr bwMode="auto">
                          <a:xfrm>
                            <a:off x="4753" y="3409"/>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rPr>
                                  <w:sz w:val="18"/>
                                </w:rPr>
                              </w:pPr>
                              <w:r w:rsidRPr="00EC489A">
                                <w:rPr>
                                  <w:sz w:val="18"/>
                                  <w:szCs w:val="24"/>
                                </w:rPr>
                                <w:t>Traction System</w:t>
                              </w:r>
                            </w:p>
                          </w:txbxContent>
                        </wps:txbx>
                        <wps:bodyPr rot="0" vert="horz" wrap="square" lIns="91440" tIns="45720" rIns="91440" bIns="45720" anchor="t" anchorCtr="0" upright="1">
                          <a:noAutofit/>
                        </wps:bodyPr>
                      </wps:wsp>
                      <wps:wsp>
                        <wps:cNvPr id="63" name="Line 405"/>
                        <wps:cNvCnPr/>
                        <wps:spPr bwMode="auto">
                          <a:xfrm>
                            <a:off x="6840" y="4795"/>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406"/>
                        <wps:cNvSpPr>
                          <a:spLocks noChangeArrowheads="1"/>
                        </wps:cNvSpPr>
                        <wps:spPr bwMode="auto">
                          <a:xfrm>
                            <a:off x="6760" y="5055"/>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5" name="Text Box 407"/>
                        <wps:cNvSpPr txBox="1">
                          <a:spLocks noChangeArrowheads="1"/>
                        </wps:cNvSpPr>
                        <wps:spPr bwMode="auto">
                          <a:xfrm>
                            <a:off x="6344" y="5107"/>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2C2345">
                              <w:pPr>
                                <w:rPr>
                                  <w:sz w:val="18"/>
                                </w:rPr>
                              </w:pPr>
                              <w:r w:rsidRPr="00EC489A">
                                <w:rPr>
                                  <w:sz w:val="18"/>
                                </w:rPr>
                                <w:t>R</w:t>
                              </w:r>
                              <w:r w:rsidRPr="00EC489A">
                                <w:rPr>
                                  <w:sz w:val="18"/>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134" style="position:absolute;margin-left:45pt;margin-top:.5pt;width:362.15pt;height:249.55pt;z-index:251688960;mso-position-horizontal-relative:text;mso-position-vertical-relative:text" coordorigin="2103,1247" coordsize="7077,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">
                <v:shape id="Text Box 382" o:spid="_x0000_s1135" type="#_x0000_t202" style="position:absolute;left:2850;top:1247;width:18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FiMMA&#10;AADbAAAADwAAAGRycy9kb3ducmV2LnhtbERPu27CMBTdK/EP1kXqBg4PIZRiEKoKqspACxna7Ta+&#10;JIH4OrLdEP4eD0gdj857sepMLVpyvrKsYDRMQBDnVldcKMiOm8EchA/IGmvLpOBGHlbL3tMCU22v&#10;/EXtIRQihrBPUUEZQpNK6fOSDPqhbYgjd7LOYIjQFVI7vMZwU8txksykwYpjQ4kNvZaUXw5/RsHn&#10;qc4Sff7x7XbylmcfYbd3379KPfe79QuIQF34Fz/c71rBNK6P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FiMMAAADbAAAADwAAAAAAAAAAAAAAAACYAgAAZHJzL2Rv&#10;d25yZXYueG1sUEsFBgAAAAAEAAQA9QAAAIgDAAAAAA==&#10;" filled="f" fillcolor="#0c9" stroked="f">
                  <v:textbox>
                    <w:txbxContent>
                      <w:p w:rsidR="00F83C7B" w:rsidRPr="00EC489A" w:rsidRDefault="00F83C7B" w:rsidP="002C2345">
                        <w:pPr>
                          <w:autoSpaceDE w:val="0"/>
                          <w:autoSpaceDN w:val="0"/>
                          <w:adjustRightInd w:val="0"/>
                          <w:rPr>
                            <w:sz w:val="18"/>
                            <w:szCs w:val="24"/>
                          </w:rPr>
                        </w:pPr>
                        <w:r w:rsidRPr="00EC489A">
                          <w:rPr>
                            <w:sz w:val="18"/>
                            <w:szCs w:val="24"/>
                          </w:rPr>
                          <w:t>Electrical Chassis</w:t>
                        </w:r>
                      </w:p>
                    </w:txbxContent>
                  </v:textbox>
                </v:shape>
                <v:shape id="Text Box 383" o:spid="_x0000_s1136" type="#_x0000_t202" style="position:absolute;left:2850;top:5685;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E8YA&#10;AADbAAAADwAAAGRycy9kb3ducmV2LnhtbESPT2vCQBTE74LfYXkFb3VjLSKpqxSpUtpD/ZNDvT2z&#10;zySafRt2tzH99l2h4HGYmd8ws0VnatGS85VlBaNhAoI4t7riQkG2Xz1OQfiArLG2TAp+ycNi3u/N&#10;MNX2yltqd6EQEcI+RQVlCE0qpc9LMuiHtiGO3sk6gyFKV0jt8BrhppZPSTKRBiuOCyU2tCwpv+x+&#10;jILNqc4SfT74dj1+y7OP8Pnlvo9KDR661xcQgbpwD/+337WC5x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gE8YAAADbAAAADwAAAAAAAAAAAAAAAACYAgAAZHJz&#10;L2Rvd25yZXYueG1sUEsFBgAAAAAEAAQA9QAAAIsDAAAAAA==&#10;" filled="f" fillcolor="#0c9" stroked="f">
                  <v:textbox>
                    <w:txbxContent>
                      <w:p w:rsidR="00F83C7B" w:rsidRPr="00EC489A" w:rsidRDefault="00F83C7B" w:rsidP="002C2345">
                        <w:pPr>
                          <w:autoSpaceDE w:val="0"/>
                          <w:autoSpaceDN w:val="0"/>
                          <w:adjustRightInd w:val="0"/>
                          <w:spacing w:before="40"/>
                          <w:rPr>
                            <w:sz w:val="18"/>
                            <w:szCs w:val="24"/>
                          </w:rPr>
                        </w:pPr>
                        <w:r w:rsidRPr="00EC489A">
                          <w:rPr>
                            <w:sz w:val="18"/>
                            <w:szCs w:val="24"/>
                          </w:rPr>
                          <w:t>Electrical Chassis</w:t>
                        </w:r>
                      </w:p>
                      <w:p w:rsidR="00F83C7B" w:rsidRPr="00EE1DB0" w:rsidRDefault="00F83C7B" w:rsidP="002C2345">
                        <w:pPr>
                          <w:autoSpaceDE w:val="0"/>
                          <w:autoSpaceDN w:val="0"/>
                          <w:adjustRightInd w:val="0"/>
                          <w:rPr>
                            <w:rFonts w:ascii="Arial" w:hAnsi="Arial" w:cs="Arial"/>
                            <w:sz w:val="18"/>
                            <w:szCs w:val="24"/>
                          </w:rPr>
                        </w:pPr>
                      </w:p>
                    </w:txbxContent>
                  </v:textbox>
                </v:shape>
                <v:rect id="Rectangle 384" o:spid="_x0000_s1137" style="position:absolute;left:2940;top:2630;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vL8cA&#10;AADbAAAADwAAAGRycy9kb3ducmV2LnhtbESPUUsCQRSF3wX/w3AFX0RnkwpZHcUKoZJSV6EeLzvX&#10;3a2dO8vMtG7/vgmCHg/nnO9wFqvO1KIl5yvLCq4mCQji3OqKCwWn42Y8A+EDssbaMin4Jg+rZb+3&#10;wFTbCx+ozUIhIoR9igrKEJpUSp+XZNBPbEMcvbN1BkOUrpDa4SXCTS2nSXIrDVYcF0ps6L6k/DP7&#10;Mgpe3vdPd6/J89vB3XTbdpe1Hw+jnVLDQbeegwjUhf/wX/tRK7iewu+X+A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by/HAAAA2wAAAA8AAAAAAAAAAAAAAAAAmAIAAGRy&#10;cy9kb3ducmV2LnhtbFBLBQYAAAAABAAEAPUAAACMAwAAAAA=&#10;" filled="f" fillcolor="#0c9" strokeweight="1pt">
                  <v:textbox>
                    <w:txbxContent>
                      <w:p w:rsidR="00F83C7B" w:rsidRDefault="00F83C7B" w:rsidP="002C2345">
                        <w:pPr>
                          <w:autoSpaceDE w:val="0"/>
                          <w:autoSpaceDN w:val="0"/>
                          <w:adjustRightInd w:val="0"/>
                          <w:rPr>
                            <w:szCs w:val="24"/>
                          </w:rPr>
                        </w:pPr>
                      </w:p>
                    </w:txbxContent>
                  </v:textbox>
                </v:rect>
                <v:line id="Line 385" o:spid="_x0000_s1138" style="position:absolute;visibility:visible;mso-wrap-style:square" from="5580,2630" to="5580,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shape id="Text Box 386" o:spid="_x0000_s1139" type="#_x0000_t202" style="position:absolute;left:4470;top:2235;width:172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i8YA&#10;AADbAAAADwAAAGRycy9kb3ducmV2LnhtbESPT2vCQBTE74LfYXmCt7pplSKpq5TSithD/ZNDvT2z&#10;zySafRt215h++26h4HGYmd8ws0VnatGS85VlBY+jBARxbnXFhYJs//EwBeEDssbaMin4IQ+Leb83&#10;w1TbG2+p3YVCRAj7FBWUITSplD4vyaAf2YY4eifrDIYoXSG1w1uEm1o+JcmzNFhxXCixobeS8svu&#10;ahRsTnWW6PPBt8vxe56tw+eX+z4qNRx0ry8gAnXhHv5vr7SCyQT+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UDi8YAAADbAAAADwAAAAAAAAAAAAAAAACYAgAAZHJz&#10;L2Rvd25yZXYueG1sUEsFBgAAAAAEAAQA9QAAAIsDAAAAAA==&#10;" filled="f" fillcolor="#0c9" stroked="f">
                  <v:textbox>
                    <w:txbxContent>
                      <w:p w:rsidR="00F83C7B" w:rsidRPr="00EC489A" w:rsidRDefault="00F83C7B" w:rsidP="002C2345">
                        <w:pPr>
                          <w:rPr>
                            <w:sz w:val="18"/>
                          </w:rPr>
                        </w:pPr>
                        <w:r w:rsidRPr="00EC489A">
                          <w:rPr>
                            <w:sz w:val="18"/>
                            <w:szCs w:val="24"/>
                          </w:rPr>
                          <w:t>High Voltage Bus</w:t>
                        </w:r>
                      </w:p>
                    </w:txbxContent>
                  </v:textbox>
                </v:shape>
                <v:line id="Line 387" o:spid="_x0000_s1140" style="position:absolute;visibility:visible;mso-wrap-style:square" from="2940,5810" to="8460,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Y68QAAADbAAAADwAAAGRycy9kb3ducmV2LnhtbESPT2vCQBTE74V+h+UVvNWNtRaJriKC&#10;f+itqQjeHtlnEpN9m+5uNP323YLgcZiZ3zDzZW8acSXnK8sKRsMEBHFudcWFgsP35nUKwgdkjY1l&#10;UvBLHpaL56c5ptre+IuuWShEhLBPUUEZQptK6fOSDPqhbYmjd7bOYIjSFVI7vEW4aeRbknxIgxXH&#10;hRJbWpeU11lnFBy7jE+XeuMa7La73fn4U/vxp1KDl341AxGoD4/wvb3XCt4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4ZjrxAAAANsAAAAPAAAAAAAAAAAA&#10;AAAAAKECAABkcnMvZG93bnJldi54bWxQSwUGAAAAAAQABAD5AAAAkgMAAAAA&#10;" strokeweight="1.5pt"/>
                <v:line id="Line 388" o:spid="_x0000_s1141" style="position:absolute;visibility:visible;mso-wrap-style:square" from="2940,1625" to="8460,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rect id="Rectangle 389" o:spid="_x0000_s1142" style="position:absolute;left:2220;top:227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fG8MA&#10;AADbAAAADwAAAGRycy9kb3ducmV2LnhtbESPQWsCMRSE70L/Q3iF3jSriNqtUaRUKLQHXQu9PjbP&#10;zdLkZUnSdf33jVDwOMzMN8x6Ozgregqx9axgOilAENdet9wo+DrtxysQMSFrtJ5JwZUibDcPozWW&#10;2l/4SH2VGpEhHEtUYFLqSiljbchhnPiOOHtnHxymLEMjdcBLhjsrZ0WxkA5bzgsGO3o1VP9Uv07B&#10;swkf1+l5tmuS7+3b51J+20Ov1NPjsHsBkWhI9/B/+10rmC/h9i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cfG8MAAADbAAAADwAAAAAAAAAAAAAAAACYAgAAZHJzL2Rv&#10;d25yZXYueG1sUEsFBgAAAAAEAAQA9QAAAIgDAAAAAA==&#10;" filled="f" fillcolor="#0c9" strokeweight="1pt">
                  <v:stroke dashstyle="longDashDotDot"/>
                </v:rect>
                <v:rect id="Rectangle 390" o:spid="_x0000_s1143" style="position:absolute;left:7140;top:227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LacAA&#10;AADbAAAADwAAAGRycy9kb3ducmV2LnhtbERPy2oCMRTdF/yHcAV3NaNIq6NRRCoI7aI+wO1lcp0M&#10;JjdDko7j3zeLQpeH815temdFRyE2nhVMxgUI4srrhmsFl/P+dQ4iJmSN1jMpeFKEzXrwssJS+wcf&#10;qTulWuQQjiUqMCm1pZSxMuQwjn1LnLmbDw5ThqGWOuAjhzsrp0XxJh02nBsMtrQzVN1PP07BwoTP&#10;5+Q23dbJd/bj611e7Xen1GjYb5cgEvXpX/znPmgFszw2f8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LacAAAADbAAAADwAAAAAAAAAAAAAAAACYAgAAZHJzL2Rvd25y&#10;ZXYueG1sUEsFBgAAAAAEAAQA9QAAAIUDAAAAAA==&#10;" filled="f" fillcolor="#0c9" strokeweight="1pt">
                  <v:stroke dashstyle="longDashDotDot"/>
                </v:rect>
                <v:shape id="Text Box 391" o:spid="_x0000_s1144" type="#_x0000_t202" style="position:absolute;left:2295;top:1680;width:18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sFcYA&#10;AADbAAAADwAAAGRycy9kb3ducmV2LnhtbESPQUvDQBSE74L/YXmCN7uxFbFpN0GkFdFD2zSH9vbM&#10;vibR7Nuwu6bx37uC4HGYmW+YZT6aTgzkfGtZwe0kAUFcWd1yraDcr28eQPiArLGzTAq+yUOeXV4s&#10;MdX2zDsailCLCGGfooImhD6V0lcNGfQT2xNH72SdwRClq6V2eI5w08lpktxLgy3HhQZ7emqo+iy+&#10;jILtqSsT/XH0w/NsVZWv4W3jDu9KXV+NjwsQgcbwH/5rv2gFd3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SsFcYAAADbAAAADwAAAAAAAAAAAAAAAACYAgAAZHJz&#10;L2Rvd25yZXYueG1sUEsFBgAAAAAEAAQA9QAAAIsDAAAAAA==&#10;" filled="f" fillcolor="#0c9" stroked="f">
                  <v:textbox>
                    <w:txbxContent>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2C2345">
                        <w:pPr>
                          <w:spacing w:line="240" w:lineRule="exact"/>
                          <w:jc w:val="center"/>
                          <w:rPr>
                            <w:sz w:val="18"/>
                          </w:rPr>
                        </w:pPr>
                        <w:r w:rsidRPr="00EC489A">
                          <w:rPr>
                            <w:sz w:val="18"/>
                            <w:szCs w:val="24"/>
                          </w:rPr>
                          <w:t>System Assembly</w:t>
                        </w:r>
                      </w:p>
                    </w:txbxContent>
                  </v:textbox>
                </v:shape>
                <v:shape id="Text Box 392" o:spid="_x0000_s1145" type="#_x0000_t202" style="position:absolute;left:7260;top:1880;width:16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VcIA&#10;AADbAAAADwAAAGRycy9kb3ducmV2LnhtbERPz2vCMBS+D/wfwhN201RFkc4oMqaMeXDTHrbbW/Ns&#10;q81LSbJa/3tzEHb8+H4vVp2pRUvOV5YVjIYJCOLc6ooLBdlxM5iD8AFZY22ZFNzIw2rZe1pgqu2V&#10;v6g9hELEEPYpKihDaFIpfV6SQT+0DXHkTtYZDBG6QmqH1xhuajlOkpk0WHFsKLGh15Lyy+HPKPg8&#10;1Vmizz++3U7e8uwj7Pbu+1ep5363fgERqAv/4of7XSuYxvX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5NVwgAAANsAAAAPAAAAAAAAAAAAAAAAAJgCAABkcnMvZG93&#10;bnJldi54bWxQSwUGAAAAAAQABAD1AAAAhwMAAAAA&#10;" filled="f" fillcolor="#0c9" stroked="f">
                  <v:textbox>
                    <w:txbxContent>
                      <w:p w:rsidR="00F83C7B" w:rsidRPr="00EC489A" w:rsidRDefault="00F83C7B" w:rsidP="002C2345">
                        <w:pPr>
                          <w:rPr>
                            <w:sz w:val="18"/>
                          </w:rPr>
                        </w:pPr>
                        <w:r>
                          <w:rPr>
                            <w:sz w:val="18"/>
                            <w:szCs w:val="24"/>
                          </w:rPr>
                          <w:t>REESS</w:t>
                        </w:r>
                        <w:r w:rsidRPr="00EC489A">
                          <w:rPr>
                            <w:sz w:val="18"/>
                            <w:szCs w:val="24"/>
                          </w:rPr>
                          <w:t xml:space="preserve"> Assembly</w:t>
                        </w:r>
                      </w:p>
                    </w:txbxContent>
                  </v:textbox>
                </v:shape>
                <v:line id="Line 393" o:spid="_x0000_s1146" style="position:absolute;flip:x;visibility:visible;mso-wrap-style:square" from="6183,4775" to="6183,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qWMIAAADbAAAADwAAAGRycy9kb3ducmV2LnhtbESPQYvCMBSE7wv+h/CEvSyauqBIbSoi&#10;LHpYFKvg9dE8m2LzUpqs1n+/EQSPw8x8w2TL3jbiRp2vHSuYjBMQxKXTNVcKTsef0RyED8gaG8ek&#10;4EEelvngI8NUuzsf6FaESkQI+xQVmBDaVEpfGrLox64ljt7FdRZDlF0ldYf3CLeN/E6SmbRYc1ww&#10;2NLaUHkt/qyCza9p9Vc4P5oEV3veFd5fca7U57BfLUAE6sM7/GpvtYLpBJ5f4g+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rqWMIAAADbAAAADwAAAAAAAAAAAAAA&#10;AAChAgAAZHJzL2Rvd25yZXYueG1sUEsFBgAAAAAEAAQA+QAAAJADAAAAAA==&#10;" strokeweight="1.5pt">
                  <v:stroke startarrow="block" startarrowwidth="narrow" startarrowlength="short" endarrow="block" endarrowwidth="narrow" endarrowlength="short"/>
                </v:line>
                <v:shape id="Text Box 394" o:spid="_x0000_s1147" type="#_x0000_t202" style="position:absolute;left:5928;top:5131;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ItMMA&#10;AADbAAAADwAAAGRycy9kb3ducmV2LnhtbESPQYvCMBSE74L/ITzBm6bqKlqNIoK4eFqrIN4ezbMt&#10;Ni+libX++83CgsdhZr5hVpvWlKKh2hWWFYyGEQji1OqCMwWX834wB+E8ssbSMil4k4PNuttZYazt&#10;i0/UJD4TAcIuRgW591UspUtzMuiGtiIO3t3WBn2QdSZ1ja8AN6UcR9FMGiw4LORY0S6n9JE8jYL7&#10;YqS/bvLnkByb427xfl4niTso1e+12yUIT63/hP/b31rBdAx/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ItMMAAADbAAAADwAAAAAAAAAAAAAAAACYAgAAZHJzL2Rv&#10;d25yZXYueG1sUEsFBgAAAAAEAAQA9QAAAIgDAAAAAA==&#10;" stroked="f">
                  <v:textbox inset=",.97mm">
                    <w:txbxContent>
                      <w:p w:rsidR="00F83C7B" w:rsidRPr="00EC489A" w:rsidRDefault="00F83C7B" w:rsidP="002C2345">
                        <w:pPr>
                          <w:rPr>
                            <w:sz w:val="18"/>
                          </w:rPr>
                        </w:pPr>
                        <w:r w:rsidRPr="00EC489A">
                          <w:rPr>
                            <w:sz w:val="18"/>
                            <w:szCs w:val="24"/>
                          </w:rPr>
                          <w:t>V</w:t>
                        </w:r>
                        <w:r w:rsidRPr="00EC489A">
                          <w:rPr>
                            <w:sz w:val="18"/>
                            <w:szCs w:val="24"/>
                            <w:vertAlign w:val="subscript"/>
                          </w:rPr>
                          <w:t>1</w:t>
                        </w:r>
                        <w:r w:rsidRPr="00EC489A">
                          <w:rPr>
                            <w:sz w:val="18"/>
                            <w:szCs w:val="24"/>
                          </w:rPr>
                          <w:t>’</w:t>
                        </w:r>
                      </w:p>
                    </w:txbxContent>
                  </v:textbox>
                </v:shape>
                <v:oval id="Oval 395" o:spid="_x0000_s1148" style="position:absolute;left:7920;top:323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do8MA&#10;AADbAAAADwAAAGRycy9kb3ducmV2LnhtbESP3YrCMBSE7wXfIRzBG9FUxR+qUUQQBC9k1Qc4Nsem&#10;2pyUJmp9+82CsJfDzHzDLNeNLcWLal84VjAcJCCIM6cLzhVczrv+HIQPyBpLx6TgQx7Wq3Zrial2&#10;b/6h1ynkIkLYp6jAhFClUvrMkEU/cBVx9G6uthiirHOpa3xHuC3lKEmm0mLBccFgRVtD2eP0tArG&#10;h0fRy86H+XQ0M5NrdXzehxtSqttpNgsQgZrwH/6291rBZAx/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5do8MAAADbAAAADwAAAAAAAAAAAAAAAACYAgAAZHJzL2Rv&#10;d25yZXYueG1sUEsFBgAAAAAEAAQA9QAAAIgDAAAAAA==&#10;" strokeweight="1pt">
                  <v:textbox>
                    <w:txbxContent>
                      <w:p w:rsidR="00F83C7B" w:rsidRDefault="00F83C7B" w:rsidP="002C2345"/>
                    </w:txbxContent>
                  </v:textbox>
                </v:oval>
                <v:rect id="Rectangle 396" o:spid="_x0000_s1149" style="position:absolute;left:4860;top:3350;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u7cMA&#10;AADbAAAADwAAAGRycy9kb3ducmV2LnhtbESPQYvCMBSE74L/IbwFbzZdWUW6RllEYQ9eWj3o7dG8&#10;bcs2L6WJtvXXG0HwOMzMN8xq05ta3Kh1lWUFn1EMgji3uuJCwem4ny5BOI+ssbZMCgZysFmPRytM&#10;tO04pVvmCxEg7BJUUHrfJFK6vCSDLrINcfD+bGvQB9kWUrfYBbip5SyOF9JgxWGhxIa2JeX/2dUo&#10;wKy/DMNw7jqZ1nG1u6dNdkiVmnz0P98gPPX+HX61f7WC+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bu7cMAAADbAAAADwAAAAAAAAAAAAAAAACYAgAAZHJzL2Rv&#10;d25yZXYueG1sUEsFBgAAAAAEAAQA9QAAAIgDAAAAAA==&#10;" strokeweight="1pt">
                  <v:textbox>
                    <w:txbxContent>
                      <w:p w:rsidR="00F83C7B" w:rsidRDefault="00F83C7B" w:rsidP="002C2345"/>
                    </w:txbxContent>
                  </v:textbox>
                </v:rect>
                <v:oval id="Oval 397" o:spid="_x0000_s1150" style="position:absolute;left:2445;top:323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gTMUA&#10;AADbAAAADwAAAGRycy9kb3ducmV2LnhtbESP3WrCQBSE7wu+w3IEb0rdmBIrqatIoSB4IVUf4DR7&#10;mk3Nng3ZzY9v7xaEXg4z8w2z3o62Fj21vnKsYDFPQBAXTldcKricP19WIHxA1lg7JgU38rDdTJ7W&#10;mGs38Bf1p1CKCGGfowITQpNL6QtDFv3cNcTR+3GtxRBlW0rd4hDhtpZpkiylxYrjgsGGPgwV11Nn&#10;FbwertVzcT6slumbyb6bY/e72JFSs+m4ewcRaAz/4Ud7rxVkGfx9i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2BMxQAAANsAAAAPAAAAAAAAAAAAAAAAAJgCAABkcnMv&#10;ZG93bnJldi54bWxQSwUGAAAAAAQABAD1AAAAigMAAAAA&#10;" strokeweight="1pt">
                  <v:textbox>
                    <w:txbxContent>
                      <w:p w:rsidR="00F83C7B" w:rsidRDefault="00F83C7B" w:rsidP="002C2345"/>
                    </w:txbxContent>
                  </v:textbox>
                </v:oval>
                <v:shape id="Text Box 398" o:spid="_x0000_s1151" type="#_x0000_t202" style="position:absolute;left:2565;top:2870;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uusUA&#10;AADbAAAADwAAAGRycy9kb3ducmV2LnhtbESPQWvCQBSE70L/w/IK3upGS6VEVxHRIvbQ1uagt2f2&#10;maTNvg27a4z/3i0UPA4z8w0znXemFi05X1lWMBwkIIhzqysuFGTf66dXED4ga6wtk4IreZjPHnpT&#10;TLW98Be1u1CICGGfooIyhCaV0uclGfQD2xBH72SdwRClK6R2eIlwU8tRkoylwYrjQokNLUvKf3dn&#10;o+DzVGeJ/jn49u15lWfb8P7h9kel+o/dYgIiUBfu4f/2Rit4GcP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q66xQAAANsAAAAPAAAAAAAAAAAAAAAAAJgCAABkcnMv&#10;ZG93bnJldi54bWxQSwUGAAAAAAQABAD1AAAAigMAAAAA&#10;" filled="f" fillcolor="#0c9" stroked="f">
                  <v:textbox>
                    <w:txbxContent>
                      <w:p w:rsidR="00F83C7B" w:rsidRDefault="00F83C7B" w:rsidP="002C2345">
                        <w:pPr>
                          <w:autoSpaceDE w:val="0"/>
                          <w:autoSpaceDN w:val="0"/>
                          <w:adjustRightInd w:val="0"/>
                          <w:rPr>
                            <w:szCs w:val="24"/>
                          </w:rPr>
                        </w:pPr>
                        <w:r>
                          <w:rPr>
                            <w:szCs w:val="24"/>
                          </w:rPr>
                          <w:t>+</w:t>
                        </w:r>
                      </w:p>
                    </w:txbxContent>
                  </v:textbox>
                </v:shape>
                <v:shape id="Text Box 399" o:spid="_x0000_s1152" type="#_x0000_t202" style="position:absolute;left:2580;top:4049;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LIcYA&#10;AADbAAAADwAAAGRycy9kb3ducmV2LnhtbESPQUvDQBSE74L/YXmCN7uxRS1pN0GkFdFD2zSH9vbM&#10;vibR7Nuwu6bx37uC4HGYmW+YZT6aTgzkfGtZwe0kAUFcWd1yraDcr2/mIHxA1thZJgXf5CHPLi+W&#10;mGp75h0NRahFhLBPUUETQp9K6auGDPqJ7Ymjd7LOYIjS1VI7PEe46eQ0Se6lwZbjQoM9PTVUfRZf&#10;RsH21JWJ/jj64Xm2qsrX8LZxh3elrq/GxwWIQGP4D/+1X7SCuwf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4LIcYAAADbAAAADwAAAAAAAAAAAAAAAACYAgAAZHJz&#10;L2Rvd25yZXYueG1sUEsFBgAAAAAEAAQA9QAAAIsDAAAAAA==&#10;" filled="f" fillcolor="#0c9" stroked="f">
                  <v:textbox>
                    <w:txbxContent>
                      <w:p w:rsidR="00F83C7B" w:rsidRDefault="00F83C7B" w:rsidP="002C2345">
                        <w:pPr>
                          <w:autoSpaceDE w:val="0"/>
                          <w:autoSpaceDN w:val="0"/>
                          <w:adjustRightInd w:val="0"/>
                          <w:rPr>
                            <w:sz w:val="30"/>
                            <w:szCs w:val="24"/>
                          </w:rPr>
                        </w:pPr>
                        <w:r>
                          <w:rPr>
                            <w:sz w:val="30"/>
                            <w:szCs w:val="24"/>
                          </w:rPr>
                          <w:t>-</w:t>
                        </w:r>
                      </w:p>
                    </w:txbxContent>
                  </v:textbox>
                </v:shape>
                <v:shape id="Text Box 400" o:spid="_x0000_s1153" type="#_x0000_t202" style="position:absolute;left:8370;top:2855;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fU8IA&#10;AADbAAAADwAAAGRycy9kb3ducmV2LnhtbERPz2vCMBS+D/wfwhN201RFkc4oMqaMeXDTHrbbW/Ns&#10;q81LSbJa/3tzEHb8+H4vVp2pRUvOV5YVjIYJCOLc6ooLBdlxM5iD8AFZY22ZFNzIw2rZe1pgqu2V&#10;v6g9hELEEPYpKihDaFIpfV6SQT+0DXHkTtYZDBG6QmqH1xhuajlOkpk0WHFsKLGh15Lyy+HPKPg8&#10;1Vmizz++3U7e8uwj7Pbu+1ep5363fgERqAv/4of7XSuYxr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Z9TwgAAANsAAAAPAAAAAAAAAAAAAAAAAJgCAABkcnMvZG93&#10;bnJldi54bWxQSwUGAAAAAAQABAD1AAAAhwMAAAAA&#10;" filled="f" fillcolor="#0c9" stroked="f">
                  <v:textbox>
                    <w:txbxContent>
                      <w:p w:rsidR="00F83C7B" w:rsidRDefault="00F83C7B" w:rsidP="002C2345">
                        <w:pPr>
                          <w:autoSpaceDE w:val="0"/>
                          <w:autoSpaceDN w:val="0"/>
                          <w:adjustRightInd w:val="0"/>
                          <w:rPr>
                            <w:szCs w:val="24"/>
                          </w:rPr>
                        </w:pPr>
                        <w:r>
                          <w:rPr>
                            <w:szCs w:val="24"/>
                          </w:rPr>
                          <w:t>+</w:t>
                        </w:r>
                      </w:p>
                    </w:txbxContent>
                  </v:textbox>
                </v:shape>
                <v:shape id="Text Box 401" o:spid="_x0000_s1154" type="#_x0000_t202" style="position:absolute;left:8385;top:4047;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6yMYA&#10;AADbAAAADwAAAGRycy9kb3ducmV2LnhtbESPQUvDQBSE74L/YXmCN7uxRbFpN0GkFdFD2zSH9vbM&#10;vibR7Nuwu6bx37uC4HGYmW+YZT6aTgzkfGtZwe0kAUFcWd1yraDcr28eQPiArLGzTAq+yUOeXV4s&#10;MdX2zDsailCLCGGfooImhD6V0lcNGfQT2xNH72SdwRClq6V2eI5w08lpktxLgy3HhQZ7emqo+iy+&#10;jILtqSsT/XH0w/NsVZWv4W3jDu9KXV+NjwsQgcbwH/5rv2gFd3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06yMYAAADbAAAADwAAAAAAAAAAAAAAAACYAgAAZHJz&#10;L2Rvd25yZXYueG1sUEsFBgAAAAAEAAQA9QAAAIsDAAAAAA==&#10;" filled="f" fillcolor="#0c9" stroked="f">
                  <v:textbox>
                    <w:txbxContent>
                      <w:p w:rsidR="00F83C7B" w:rsidRDefault="00F83C7B" w:rsidP="002C2345">
                        <w:pPr>
                          <w:autoSpaceDE w:val="0"/>
                          <w:autoSpaceDN w:val="0"/>
                          <w:adjustRightInd w:val="0"/>
                          <w:rPr>
                            <w:sz w:val="32"/>
                            <w:szCs w:val="24"/>
                          </w:rPr>
                        </w:pPr>
                        <w:r>
                          <w:rPr>
                            <w:sz w:val="32"/>
                            <w:szCs w:val="24"/>
                          </w:rPr>
                          <w:t>-</w:t>
                        </w:r>
                      </w:p>
                    </w:txbxContent>
                  </v:textbox>
                </v:shape>
                <v:shape id="Text Box 402" o:spid="_x0000_s1155" type="#_x0000_t202" style="position:absolute;left:2103;top:3266;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2C2345">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2C2345">
                        <w:pPr>
                          <w:autoSpaceDE w:val="0"/>
                          <w:autoSpaceDN w:val="0"/>
                          <w:adjustRightInd w:val="0"/>
                          <w:spacing w:line="240" w:lineRule="exact"/>
                          <w:jc w:val="center"/>
                          <w:rPr>
                            <w:sz w:val="18"/>
                          </w:rPr>
                        </w:pPr>
                        <w:r w:rsidRPr="00EC489A">
                          <w:rPr>
                            <w:sz w:val="18"/>
                            <w:szCs w:val="24"/>
                          </w:rPr>
                          <w:t>System</w:t>
                        </w:r>
                      </w:p>
                    </w:txbxContent>
                  </v:textbox>
                </v:shape>
                <v:shape id="Text Box 403" o:spid="_x0000_s1156" type="#_x0000_t202" style="position:absolute;left:7933;top:3458;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F83C7B" w:rsidRPr="00EC489A" w:rsidRDefault="00F83C7B" w:rsidP="002C2345">
                        <w:pPr>
                          <w:jc w:val="center"/>
                          <w:rPr>
                            <w:sz w:val="18"/>
                          </w:rPr>
                        </w:pPr>
                        <w:r>
                          <w:rPr>
                            <w:sz w:val="18"/>
                            <w:szCs w:val="24"/>
                          </w:rPr>
                          <w:t>REESS</w:t>
                        </w:r>
                      </w:p>
                    </w:txbxContent>
                  </v:textbox>
                </v:shape>
                <v:shape id="Text Box 404" o:spid="_x0000_s1157" type="#_x0000_t202" style="position:absolute;left:4753;top:3409;width:16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F83C7B" w:rsidRPr="00EC489A" w:rsidRDefault="00F83C7B" w:rsidP="002C2345">
                        <w:pPr>
                          <w:rPr>
                            <w:sz w:val="18"/>
                          </w:rPr>
                        </w:pPr>
                        <w:r w:rsidRPr="00EC489A">
                          <w:rPr>
                            <w:sz w:val="18"/>
                            <w:szCs w:val="24"/>
                          </w:rPr>
                          <w:t>Traction System</w:t>
                        </w:r>
                      </w:p>
                    </w:txbxContent>
                  </v:textbox>
                </v:shape>
                <v:line id="Line 405" o:spid="_x0000_s1158" style="position:absolute;visibility:visible;mso-wrap-style:square" from="6840,4795" to="684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shapetype id="_x0000_t109" coordsize="21600,21600" o:spt="109" path="m,l,21600r21600,l21600,xe">
                  <v:stroke joinstyle="miter"/>
                  <v:path gradientshapeok="t" o:connecttype="rect"/>
                </v:shapetype>
                <v:shape id="AutoShape 406" o:spid="_x0000_s1159" type="#_x0000_t109" style="position:absolute;left:6760;top:5055;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eJ8QA&#10;AADbAAAADwAAAGRycy9kb3ducmV2LnhtbESPQWvCQBSE7wX/w/KE3pqNQaSkWSUImh4qYvTS2yP7&#10;TILZtyG71dhf3xWEHoeZ+YbJVqPpxJUG11pWMItiEMSV1S3XCk7Hzds7COeRNXaWScGdHKyWk5cM&#10;U21vfKBr6WsRIOxSVNB436dSuqohgy6yPXHwznYw6IMcaqkHvAW46WQSxwtpsOWw0GBP64aqS/lj&#10;FFgc95tvV9wPu9/+Mt8mefFV50q9Tsf8A4Sn0f+Hn+1PrWAxh8e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XifEAAAA2wAAAA8AAAAAAAAAAAAAAAAAmAIAAGRycy9k&#10;b3ducmV2LnhtbFBLBQYAAAAABAAEAPUAAACJAwAAAAA=&#10;" strokeweight="1pt"/>
                <v:shape id="Text Box 407" o:spid="_x0000_s1160" type="#_x0000_t202" style="position:absolute;left:6344;top:5107;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F83C7B" w:rsidRPr="00EC489A" w:rsidRDefault="00F83C7B" w:rsidP="002C2345">
                        <w:pPr>
                          <w:rPr>
                            <w:sz w:val="18"/>
                          </w:rPr>
                        </w:pPr>
                        <w:r w:rsidRPr="00EC489A">
                          <w:rPr>
                            <w:sz w:val="18"/>
                          </w:rPr>
                          <w:t>R</w:t>
                        </w:r>
                        <w:r w:rsidRPr="00EC489A">
                          <w:rPr>
                            <w:sz w:val="18"/>
                            <w:vertAlign w:val="subscript"/>
                          </w:rPr>
                          <w:t>0</w:t>
                        </w:r>
                      </w:p>
                    </w:txbxContent>
                  </v:textbox>
                </v:shape>
              </v:group>
            </w:pict>
          </mc:Fallback>
        </mc:AlternateContent>
      </w:r>
    </w:p>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2C2345"/>
    <w:p w:rsidR="002C2345" w:rsidRPr="002D6024" w:rsidRDefault="002C2345" w:rsidP="00F35C3C">
      <w:pPr>
        <w:pStyle w:val="SingleTxtG"/>
        <w:spacing w:before="120"/>
        <w:ind w:left="2268"/>
      </w:pPr>
      <w:r w:rsidRPr="002D6024">
        <w:t>If V</w:t>
      </w:r>
      <w:r w:rsidRPr="002D6024">
        <w:rPr>
          <w:vertAlign w:val="subscript"/>
        </w:rPr>
        <w:t>2</w:t>
      </w:r>
      <w:r w:rsidRPr="002D6024">
        <w:t xml:space="preserve"> is greater than V</w:t>
      </w:r>
      <w:r w:rsidRPr="002D6024">
        <w:rPr>
          <w:vertAlign w:val="subscript"/>
        </w:rPr>
        <w:t>1</w:t>
      </w:r>
      <w:r w:rsidRPr="002D6024">
        <w:t>, insert a standard known resistance (R</w:t>
      </w:r>
      <w:r w:rsidRPr="002D6024">
        <w:rPr>
          <w:vertAlign w:val="subscript"/>
        </w:rPr>
        <w:t>o</w:t>
      </w:r>
      <w:r w:rsidRPr="002D6024">
        <w:t>) between the positive side of the high voltage bus and the electrical chassis. With R</w:t>
      </w:r>
      <w:r w:rsidRPr="002C2345">
        <w:rPr>
          <w:vertAlign w:val="subscript"/>
        </w:rPr>
        <w:t>o</w:t>
      </w:r>
      <w:r w:rsidRPr="002D6024">
        <w:t xml:space="preserve"> installed, measure the voltage (V</w:t>
      </w:r>
      <w:r w:rsidRPr="002D6024">
        <w:rPr>
          <w:vertAlign w:val="subscript"/>
        </w:rPr>
        <w:t>2</w:t>
      </w:r>
      <w:r w:rsidRPr="002D6024">
        <w:t xml:space="preserve">’) between the positive side of the high voltage bus and the electrical chassis (see </w:t>
      </w:r>
      <w:r w:rsidR="002710E0" w:rsidRPr="00DB58BE">
        <w:rPr>
          <w:b/>
          <w:color w:val="FF0000"/>
          <w:lang w:eastAsia="ja-JP"/>
        </w:rPr>
        <w:t>Figure 6</w:t>
      </w:r>
      <w:r w:rsidR="002710E0" w:rsidRPr="00DB58BE">
        <w:rPr>
          <w:rFonts w:hint="eastAsia"/>
          <w:color w:val="FF0000"/>
          <w:lang w:eastAsia="ja-JP"/>
        </w:rPr>
        <w:t xml:space="preserve"> </w:t>
      </w:r>
      <w:r w:rsidRPr="00DB58BE">
        <w:rPr>
          <w:dstrike/>
          <w:color w:val="FF0000"/>
        </w:rPr>
        <w:t>figure 4</w:t>
      </w:r>
      <w:r w:rsidRPr="002D6024">
        <w:t>).</w:t>
      </w:r>
    </w:p>
    <w:p w:rsidR="002710E0" w:rsidRPr="00DB58BE" w:rsidRDefault="002710E0" w:rsidP="002710E0">
      <w:pPr>
        <w:spacing w:after="120"/>
        <w:ind w:leftChars="567" w:left="2272" w:right="1134" w:hangingChars="567" w:hanging="1138"/>
        <w:jc w:val="both"/>
        <w:rPr>
          <w:b/>
          <w:color w:val="FF0000"/>
        </w:rPr>
      </w:pPr>
      <w:r w:rsidRPr="00DB58BE">
        <w:rPr>
          <w:b/>
          <w:color w:val="FF0000"/>
        </w:rPr>
        <w:tab/>
        <w:t>The electrical isolation (Ri) is calculated according to the following formula:</w:t>
      </w:r>
    </w:p>
    <w:p w:rsidR="002710E0" w:rsidRPr="00DB58BE" w:rsidRDefault="002710E0" w:rsidP="002710E0">
      <w:pPr>
        <w:spacing w:after="120"/>
        <w:ind w:leftChars="567" w:left="1712" w:right="1134" w:hangingChars="288" w:hanging="578"/>
        <w:jc w:val="both"/>
        <w:rPr>
          <w:b/>
          <w:color w:val="FF0000"/>
        </w:rPr>
      </w:pPr>
      <w:r w:rsidRPr="00DB58BE">
        <w:rPr>
          <w:b/>
          <w:color w:val="FF0000"/>
        </w:rPr>
        <w:tab/>
      </w:r>
      <w:r w:rsidRPr="00DB58BE">
        <w:rPr>
          <w:b/>
          <w:color w:val="FF0000"/>
        </w:rPr>
        <w:tab/>
      </w:r>
      <w:r w:rsidRPr="00DB58BE">
        <w:rPr>
          <w:b/>
          <w:color w:val="FF0000"/>
        </w:rPr>
        <w:tab/>
        <w:t>Ri = Ro*V</w:t>
      </w:r>
      <w:r w:rsidRPr="00DB58BE">
        <w:rPr>
          <w:b/>
          <w:color w:val="FF0000"/>
          <w:vertAlign w:val="subscript"/>
        </w:rPr>
        <w:t>b</w:t>
      </w:r>
      <w:r w:rsidRPr="00DB58BE">
        <w:rPr>
          <w:b/>
          <w:color w:val="FF0000"/>
        </w:rPr>
        <w:t>*(1/V</w:t>
      </w:r>
      <w:r w:rsidRPr="00DB58BE">
        <w:rPr>
          <w:b/>
          <w:color w:val="FF0000"/>
          <w:vertAlign w:val="subscript"/>
        </w:rPr>
        <w:t>1</w:t>
      </w:r>
      <w:r w:rsidRPr="00DB58BE">
        <w:rPr>
          <w:b/>
          <w:color w:val="FF0000"/>
        </w:rPr>
        <w:t>' – 1/V</w:t>
      </w:r>
      <w:r w:rsidRPr="00DB58BE">
        <w:rPr>
          <w:b/>
          <w:color w:val="FF0000"/>
          <w:vertAlign w:val="subscript"/>
        </w:rPr>
        <w:t>1</w:t>
      </w:r>
      <w:r w:rsidRPr="00DB58BE">
        <w:rPr>
          <w:b/>
          <w:color w:val="FF0000"/>
        </w:rPr>
        <w:t>)</w:t>
      </w:r>
    </w:p>
    <w:p w:rsidR="002C2345" w:rsidRPr="00DB58BE" w:rsidRDefault="002C2345" w:rsidP="002C2345">
      <w:pPr>
        <w:pStyle w:val="SingleTxtG"/>
        <w:ind w:left="2268"/>
        <w:rPr>
          <w:dstrike/>
          <w:color w:val="FF0000"/>
        </w:rPr>
      </w:pPr>
      <w:r w:rsidRPr="00DB58BE">
        <w:rPr>
          <w:dstrike/>
          <w:color w:val="FF0000"/>
        </w:rPr>
        <w:t>Calculate the isolation resistance (R</w:t>
      </w:r>
      <w:r w:rsidRPr="00DB58BE">
        <w:rPr>
          <w:dstrike/>
          <w:color w:val="FF0000"/>
          <w:vertAlign w:val="subscript"/>
        </w:rPr>
        <w:t>i</w:t>
      </w:r>
      <w:r w:rsidRPr="00DB58BE">
        <w:rPr>
          <w:dstrike/>
          <w:color w:val="FF0000"/>
        </w:rPr>
        <w:t>) according to the formula shown below.</w:t>
      </w:r>
    </w:p>
    <w:p w:rsidR="002C2345" w:rsidRPr="00DB58BE" w:rsidRDefault="002C2345" w:rsidP="002C2345">
      <w:pPr>
        <w:pStyle w:val="SingleTxtG"/>
        <w:ind w:left="2268"/>
        <w:rPr>
          <w:dstrike/>
          <w:color w:val="FF0000"/>
        </w:rPr>
      </w:pPr>
      <w:r w:rsidRPr="00DB58BE">
        <w:rPr>
          <w:dstrike/>
          <w:color w:val="FF0000"/>
        </w:rPr>
        <w:t>R</w:t>
      </w:r>
      <w:r w:rsidRPr="00DB58BE">
        <w:rPr>
          <w:dstrike/>
          <w:color w:val="FF0000"/>
          <w:vertAlign w:val="subscript"/>
        </w:rPr>
        <w:t>i</w:t>
      </w:r>
      <w:r w:rsidRPr="00DB58BE">
        <w:rPr>
          <w:dstrike/>
          <w:color w:val="FF0000"/>
        </w:rPr>
        <w:t xml:space="preserve"> = R</w:t>
      </w:r>
      <w:r w:rsidRPr="00DB58BE">
        <w:rPr>
          <w:dstrike/>
          <w:color w:val="FF0000"/>
          <w:vertAlign w:val="subscript"/>
        </w:rPr>
        <w:t>o</w:t>
      </w:r>
      <w:r w:rsidRPr="00DB58BE">
        <w:rPr>
          <w:dstrike/>
          <w:color w:val="FF0000"/>
        </w:rPr>
        <w:t>*(V</w:t>
      </w:r>
      <w:r w:rsidRPr="00DB58BE">
        <w:rPr>
          <w:dstrike/>
          <w:color w:val="FF0000"/>
          <w:vertAlign w:val="subscript"/>
        </w:rPr>
        <w:t>b</w:t>
      </w:r>
      <w:r w:rsidRPr="00DB58BE">
        <w:rPr>
          <w:dstrike/>
          <w:color w:val="FF0000"/>
        </w:rPr>
        <w:t>/V</w:t>
      </w:r>
      <w:r w:rsidRPr="00DB58BE">
        <w:rPr>
          <w:dstrike/>
          <w:color w:val="FF0000"/>
          <w:vertAlign w:val="subscript"/>
        </w:rPr>
        <w:t>2</w:t>
      </w:r>
      <w:r w:rsidRPr="00DB58BE">
        <w:rPr>
          <w:dstrike/>
          <w:color w:val="FF0000"/>
        </w:rPr>
        <w:t>’ – V</w:t>
      </w:r>
      <w:r w:rsidRPr="00DB58BE">
        <w:rPr>
          <w:dstrike/>
          <w:color w:val="FF0000"/>
          <w:vertAlign w:val="subscript"/>
        </w:rPr>
        <w:t>b</w:t>
      </w:r>
      <w:r w:rsidRPr="00DB58BE">
        <w:rPr>
          <w:dstrike/>
          <w:color w:val="FF0000"/>
        </w:rPr>
        <w:t>/V</w:t>
      </w:r>
      <w:r w:rsidRPr="00DB58BE">
        <w:rPr>
          <w:dstrike/>
          <w:color w:val="FF0000"/>
          <w:vertAlign w:val="subscript"/>
        </w:rPr>
        <w:t>2</w:t>
      </w:r>
      <w:r w:rsidRPr="00DB58BE">
        <w:rPr>
          <w:dstrike/>
          <w:color w:val="FF0000"/>
        </w:rPr>
        <w:t>)   or   R</w:t>
      </w:r>
      <w:r w:rsidRPr="00DB58BE">
        <w:rPr>
          <w:dstrike/>
          <w:color w:val="FF0000"/>
          <w:vertAlign w:val="subscript"/>
        </w:rPr>
        <w:t>i</w:t>
      </w:r>
      <w:r w:rsidRPr="00DB58BE">
        <w:rPr>
          <w:dstrike/>
          <w:color w:val="FF0000"/>
        </w:rPr>
        <w:t xml:space="preserve"> = R</w:t>
      </w:r>
      <w:r w:rsidRPr="00DB58BE">
        <w:rPr>
          <w:dstrike/>
          <w:color w:val="FF0000"/>
          <w:vertAlign w:val="subscript"/>
        </w:rPr>
        <w:t>o</w:t>
      </w:r>
      <w:r w:rsidRPr="00DB58BE">
        <w:rPr>
          <w:dstrike/>
          <w:color w:val="FF0000"/>
        </w:rPr>
        <w:t>*V</w:t>
      </w:r>
      <w:r w:rsidRPr="00DB58BE">
        <w:rPr>
          <w:dstrike/>
          <w:color w:val="FF0000"/>
          <w:vertAlign w:val="subscript"/>
        </w:rPr>
        <w:t>b</w:t>
      </w:r>
      <w:r w:rsidRPr="00DB58BE">
        <w:rPr>
          <w:dstrike/>
          <w:color w:val="FF0000"/>
        </w:rPr>
        <w:t>*(1/V</w:t>
      </w:r>
      <w:r w:rsidRPr="00DB58BE">
        <w:rPr>
          <w:dstrike/>
          <w:color w:val="FF0000"/>
          <w:vertAlign w:val="subscript"/>
        </w:rPr>
        <w:t>2</w:t>
      </w:r>
      <w:r w:rsidRPr="00DB58BE">
        <w:rPr>
          <w:dstrike/>
          <w:color w:val="FF0000"/>
        </w:rPr>
        <w:t>’ – 1/V</w:t>
      </w:r>
      <w:r w:rsidRPr="00DB58BE">
        <w:rPr>
          <w:dstrike/>
          <w:color w:val="FF0000"/>
          <w:vertAlign w:val="subscript"/>
        </w:rPr>
        <w:t>2</w:t>
      </w:r>
      <w:r w:rsidRPr="00DB58BE">
        <w:rPr>
          <w:dstrike/>
          <w:color w:val="FF0000"/>
        </w:rPr>
        <w:t>)</w:t>
      </w:r>
    </w:p>
    <w:p w:rsidR="002C2345" w:rsidRPr="00DB58BE" w:rsidRDefault="002C2345" w:rsidP="002C2345">
      <w:pPr>
        <w:pStyle w:val="SingleTxtG"/>
        <w:ind w:left="2268"/>
        <w:rPr>
          <w:dstrike/>
          <w:color w:val="FF0000"/>
        </w:rPr>
      </w:pPr>
      <w:r w:rsidRPr="00DB58BE">
        <w:rPr>
          <w:dstrike/>
          <w:color w:val="FF0000"/>
        </w:rPr>
        <w:t>Divide the result Ri, which is the electrical isolation resistance value (in Ω) by the working voltage of the high voltage bus in volt (V).</w:t>
      </w:r>
    </w:p>
    <w:p w:rsidR="002C2345" w:rsidRPr="00DB58BE" w:rsidRDefault="002C2345" w:rsidP="002C2345">
      <w:pPr>
        <w:pStyle w:val="SingleTxtG"/>
        <w:ind w:left="2268"/>
        <w:rPr>
          <w:dstrike/>
          <w:color w:val="FF0000"/>
        </w:rPr>
      </w:pPr>
      <w:r w:rsidRPr="00DB58BE">
        <w:rPr>
          <w:dstrike/>
          <w:color w:val="FF0000"/>
        </w:rPr>
        <w:t>R</w:t>
      </w:r>
      <w:r w:rsidRPr="00DB58BE">
        <w:rPr>
          <w:dstrike/>
          <w:color w:val="FF0000"/>
          <w:vertAlign w:val="subscript"/>
        </w:rPr>
        <w:t>i</w:t>
      </w:r>
      <w:r w:rsidRPr="00DB58BE">
        <w:rPr>
          <w:dstrike/>
          <w:color w:val="FF0000"/>
        </w:rPr>
        <w:t xml:space="preserve"> (Ω / V) = R</w:t>
      </w:r>
      <w:r w:rsidRPr="00DB58BE">
        <w:rPr>
          <w:dstrike/>
          <w:color w:val="FF0000"/>
          <w:vertAlign w:val="subscript"/>
        </w:rPr>
        <w:t>i</w:t>
      </w:r>
      <w:r w:rsidRPr="00DB58BE">
        <w:rPr>
          <w:dstrike/>
          <w:color w:val="FF0000"/>
        </w:rPr>
        <w:t xml:space="preserve"> (Ω) / Working voltage (V)</w:t>
      </w:r>
    </w:p>
    <w:p w:rsidR="00B11140" w:rsidRPr="002D6024" w:rsidRDefault="003454CC" w:rsidP="00B11140">
      <w:pPr>
        <w:pStyle w:val="1"/>
        <w:spacing w:before="240"/>
      </w:pPr>
      <w:r>
        <w:br w:type="column"/>
      </w:r>
      <w:r w:rsidR="00B11140">
        <w:lastRenderedPageBreak/>
        <w:t>Figure</w:t>
      </w:r>
      <w:r w:rsidR="002710E0">
        <w:rPr>
          <w:rFonts w:hint="eastAsia"/>
          <w:lang w:eastAsia="ja-JP"/>
        </w:rPr>
        <w:t xml:space="preserve"> </w:t>
      </w:r>
      <w:r w:rsidR="002710E0" w:rsidRPr="00DB58BE">
        <w:rPr>
          <w:b/>
          <w:color w:val="FF0000"/>
          <w:lang w:eastAsia="ja-JP"/>
        </w:rPr>
        <w:t>6</w:t>
      </w:r>
      <w:r w:rsidR="00B11140" w:rsidRPr="00DB58BE">
        <w:rPr>
          <w:dstrike/>
          <w:color w:val="FF0000"/>
        </w:rPr>
        <w:t xml:space="preserve"> 4</w:t>
      </w:r>
    </w:p>
    <w:p w:rsidR="00B11140" w:rsidRPr="002D6024" w:rsidRDefault="00B11140" w:rsidP="00B11140">
      <w:pPr>
        <w:pStyle w:val="SingleTxtG"/>
        <w:rPr>
          <w:b/>
        </w:rPr>
      </w:pPr>
      <w:r w:rsidRPr="002D6024">
        <w:rPr>
          <w:b/>
        </w:rPr>
        <w:t>Measurement of V</w:t>
      </w:r>
      <w:r w:rsidRPr="002D6024">
        <w:rPr>
          <w:b/>
          <w:vertAlign w:val="subscript"/>
        </w:rPr>
        <w:t>2</w:t>
      </w:r>
      <w:r w:rsidRPr="002D6024">
        <w:rPr>
          <w:b/>
        </w:rPr>
        <w:t>’</w:t>
      </w:r>
    </w:p>
    <w:p w:rsidR="00B11140" w:rsidRPr="002D6024" w:rsidRDefault="00A46C20" w:rsidP="00B11140">
      <w:r>
        <w:rPr>
          <w:noProof/>
          <w:lang w:val="en-US" w:eastAsia="ja-JP"/>
        </w:rPr>
        <mc:AlternateContent>
          <mc:Choice Requires="wpg">
            <w:drawing>
              <wp:anchor distT="0" distB="0" distL="114300" distR="114300" simplePos="0" relativeHeight="251689984" behindDoc="0" locked="0" layoutInCell="1" allowOverlap="1">
                <wp:simplePos x="0" y="0"/>
                <wp:positionH relativeFrom="column">
                  <wp:posOffset>825500</wp:posOffset>
                </wp:positionH>
                <wp:positionV relativeFrom="paragraph">
                  <wp:posOffset>6350</wp:posOffset>
                </wp:positionV>
                <wp:extent cx="4493895" cy="3656330"/>
                <wp:effectExtent l="0" t="0" r="14605" b="4445"/>
                <wp:wrapNone/>
                <wp:docPr id="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656330"/>
                          <a:chOff x="2100" y="11407"/>
                          <a:chExt cx="7077" cy="5468"/>
                        </a:xfrm>
                      </wpg:grpSpPr>
                      <wpg:grpSp>
                        <wpg:cNvPr id="7" name="Group 409"/>
                        <wpg:cNvGrpSpPr>
                          <a:grpSpLocks/>
                        </wpg:cNvGrpSpPr>
                        <wpg:grpSpPr bwMode="auto">
                          <a:xfrm>
                            <a:off x="2100" y="11407"/>
                            <a:ext cx="7077" cy="4873"/>
                            <a:chOff x="2100" y="9887"/>
                            <a:chExt cx="7077" cy="4873"/>
                          </a:xfrm>
                        </wpg:grpSpPr>
                        <wps:wsp>
                          <wps:cNvPr id="8" name="Line 410"/>
                          <wps:cNvCnPr/>
                          <wps:spPr bwMode="auto">
                            <a:xfrm>
                              <a:off x="6840" y="10260"/>
                              <a:ext cx="0" cy="10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411"/>
                          <wps:cNvSpPr txBox="1">
                            <a:spLocks noChangeArrowheads="1"/>
                          </wps:cNvSpPr>
                          <wps:spPr bwMode="auto">
                            <a:xfrm>
                              <a:off x="2847" y="9887"/>
                              <a:ext cx="1800"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autoSpaceDE w:val="0"/>
                                  <w:autoSpaceDN w:val="0"/>
                                  <w:adjustRightInd w:val="0"/>
                                  <w:rPr>
                                    <w:sz w:val="18"/>
                                    <w:szCs w:val="24"/>
                                  </w:rPr>
                                </w:pPr>
                                <w:r w:rsidRPr="00EC489A">
                                  <w:rPr>
                                    <w:sz w:val="18"/>
                                    <w:szCs w:val="24"/>
                                  </w:rPr>
                                  <w:t>Electrical Chassis</w:t>
                                </w:r>
                              </w:p>
                            </w:txbxContent>
                          </wps:txbx>
                          <wps:bodyPr rot="0" vert="horz" wrap="square" lIns="91440" tIns="45720" rIns="91440" bIns="45720" upright="1">
                            <a:noAutofit/>
                          </wps:bodyPr>
                        </wps:wsp>
                        <wps:wsp>
                          <wps:cNvPr id="13" name="Text Box 412"/>
                          <wps:cNvSpPr txBox="1">
                            <a:spLocks noChangeArrowheads="1"/>
                          </wps:cNvSpPr>
                          <wps:spPr bwMode="auto">
                            <a:xfrm>
                              <a:off x="2847" y="14325"/>
                              <a:ext cx="1800"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autoSpaceDE w:val="0"/>
                                  <w:autoSpaceDN w:val="0"/>
                                  <w:adjustRightInd w:val="0"/>
                                  <w:spacing w:before="60"/>
                                  <w:rPr>
                                    <w:sz w:val="18"/>
                                    <w:szCs w:val="24"/>
                                  </w:rPr>
                                </w:pPr>
                                <w:r w:rsidRPr="00EC489A">
                                  <w:rPr>
                                    <w:sz w:val="18"/>
                                    <w:szCs w:val="24"/>
                                  </w:rPr>
                                  <w:t>Electrical Chassis</w:t>
                                </w:r>
                              </w:p>
                            </w:txbxContent>
                          </wps:txbx>
                          <wps:bodyPr rot="0" vert="horz" wrap="square" lIns="91440" tIns="45720" rIns="91440" bIns="45720" upright="1">
                            <a:noAutofit/>
                          </wps:bodyPr>
                        </wps:wsp>
                        <wps:wsp>
                          <wps:cNvPr id="14" name="Rectangle 413"/>
                          <wps:cNvSpPr>
                            <a:spLocks noChangeArrowheads="1"/>
                          </wps:cNvSpPr>
                          <wps:spPr bwMode="auto">
                            <a:xfrm>
                              <a:off x="2937" y="11270"/>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F83C7B" w:rsidRDefault="00F83C7B" w:rsidP="00B11140">
                                <w:pPr>
                                  <w:autoSpaceDE w:val="0"/>
                                  <w:autoSpaceDN w:val="0"/>
                                  <w:adjustRightInd w:val="0"/>
                                  <w:rPr>
                                    <w:szCs w:val="24"/>
                                  </w:rPr>
                                </w:pPr>
                              </w:p>
                            </w:txbxContent>
                          </wps:txbx>
                          <wps:bodyPr rot="0" vert="horz" wrap="square" lIns="91440" tIns="45720" rIns="91440" bIns="45720" anchor="ctr" anchorCtr="0" upright="1">
                            <a:noAutofit/>
                          </wps:bodyPr>
                        </wps:wsp>
                        <wps:wsp>
                          <wps:cNvPr id="16" name="Line 414"/>
                          <wps:cNvCnPr/>
                          <wps:spPr bwMode="auto">
                            <a:xfrm>
                              <a:off x="5577" y="1127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415"/>
                          <wps:cNvSpPr txBox="1">
                            <a:spLocks noChangeArrowheads="1"/>
                          </wps:cNvSpPr>
                          <wps:spPr bwMode="auto">
                            <a:xfrm>
                              <a:off x="4467" y="10875"/>
                              <a:ext cx="1725"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rPr>
                                    <w:sz w:val="18"/>
                                  </w:rPr>
                                </w:pPr>
                                <w:r w:rsidRPr="00EC489A">
                                  <w:rPr>
                                    <w:sz w:val="18"/>
                                    <w:szCs w:val="24"/>
                                  </w:rPr>
                                  <w:t>High Voltage Bus</w:t>
                                </w:r>
                              </w:p>
                            </w:txbxContent>
                          </wps:txbx>
                          <wps:bodyPr rot="0" vert="horz" wrap="square" lIns="91440" tIns="45720" rIns="91440" bIns="45720" upright="1">
                            <a:noAutofit/>
                          </wps:bodyPr>
                        </wps:wsp>
                        <wps:wsp>
                          <wps:cNvPr id="18" name="Line 416"/>
                          <wps:cNvCnPr/>
                          <wps:spPr bwMode="auto">
                            <a:xfrm>
                              <a:off x="2937" y="14450"/>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Line 417"/>
                          <wps:cNvCnPr/>
                          <wps:spPr bwMode="auto">
                            <a:xfrm>
                              <a:off x="2937" y="10265"/>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418"/>
                          <wps:cNvSpPr>
                            <a:spLocks noChangeArrowheads="1"/>
                          </wps:cNvSpPr>
                          <wps:spPr bwMode="auto">
                            <a:xfrm>
                              <a:off x="221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 name="Rectangle 419"/>
                          <wps:cNvSpPr>
                            <a:spLocks noChangeArrowheads="1"/>
                          </wps:cNvSpPr>
                          <wps:spPr bwMode="auto">
                            <a:xfrm>
                              <a:off x="7137" y="10910"/>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2" name="Text Box 420"/>
                          <wps:cNvSpPr txBox="1">
                            <a:spLocks noChangeArrowheads="1"/>
                          </wps:cNvSpPr>
                          <wps:spPr bwMode="auto">
                            <a:xfrm>
                              <a:off x="2292" y="10320"/>
                              <a:ext cx="1860"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B11140">
                                <w:pPr>
                                  <w:spacing w:line="240" w:lineRule="exact"/>
                                  <w:jc w:val="center"/>
                                  <w:rPr>
                                    <w:sz w:val="18"/>
                                  </w:rPr>
                                </w:pPr>
                                <w:r w:rsidRPr="00EC489A">
                                  <w:rPr>
                                    <w:sz w:val="18"/>
                                    <w:szCs w:val="24"/>
                                  </w:rPr>
                                  <w:t>System Assembly</w:t>
                                </w:r>
                              </w:p>
                            </w:txbxContent>
                          </wps:txbx>
                          <wps:bodyPr rot="0" vert="horz" wrap="square" lIns="91440" tIns="45720" rIns="91440" bIns="45720" upright="1">
                            <a:noAutofit/>
                          </wps:bodyPr>
                        </wps:wsp>
                        <wps:wsp>
                          <wps:cNvPr id="23" name="Text Box 421"/>
                          <wps:cNvSpPr txBox="1">
                            <a:spLocks noChangeArrowheads="1"/>
                          </wps:cNvSpPr>
                          <wps:spPr bwMode="auto">
                            <a:xfrm>
                              <a:off x="7257" y="10520"/>
                              <a:ext cx="165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rPr>
                                    <w:sz w:val="18"/>
                                  </w:rPr>
                                </w:pPr>
                                <w:r>
                                  <w:rPr>
                                    <w:sz w:val="18"/>
                                    <w:szCs w:val="24"/>
                                  </w:rPr>
                                  <w:t>REESS</w:t>
                                </w:r>
                                <w:r w:rsidRPr="00EC489A">
                                  <w:rPr>
                                    <w:sz w:val="18"/>
                                    <w:szCs w:val="24"/>
                                  </w:rPr>
                                  <w:t xml:space="preserve"> Assembly</w:t>
                                </w:r>
                              </w:p>
                            </w:txbxContent>
                          </wps:txbx>
                          <wps:bodyPr rot="0" vert="horz" wrap="square" lIns="91440" tIns="45720" rIns="91440" bIns="45720" upright="1">
                            <a:noAutofit/>
                          </wps:bodyPr>
                        </wps:wsp>
                        <wps:wsp>
                          <wps:cNvPr id="24" name="Line 422"/>
                          <wps:cNvCnPr/>
                          <wps:spPr bwMode="auto">
                            <a:xfrm flipH="1">
                              <a:off x="6197" y="10250"/>
                              <a:ext cx="0" cy="105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5" name="Text Box 423"/>
                          <wps:cNvSpPr txBox="1">
                            <a:spLocks noChangeArrowheads="1"/>
                          </wps:cNvSpPr>
                          <wps:spPr bwMode="auto">
                            <a:xfrm>
                              <a:off x="5932" y="10599"/>
                              <a:ext cx="720"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rPr>
                                    <w:sz w:val="18"/>
                                  </w:rPr>
                                </w:pPr>
                                <w:r w:rsidRPr="00EC489A">
                                  <w:rPr>
                                    <w:sz w:val="18"/>
                                    <w:szCs w:val="24"/>
                                  </w:rPr>
                                  <w:t>V</w:t>
                                </w:r>
                                <w:r w:rsidRPr="00EC489A">
                                  <w:rPr>
                                    <w:sz w:val="18"/>
                                    <w:szCs w:val="24"/>
                                    <w:vertAlign w:val="subscript"/>
                                  </w:rPr>
                                  <w:t>2</w:t>
                                </w:r>
                                <w:r w:rsidRPr="00EC489A">
                                  <w:rPr>
                                    <w:sz w:val="18"/>
                                    <w:szCs w:val="24"/>
                                  </w:rPr>
                                  <w:t>’</w:t>
                                </w:r>
                              </w:p>
                            </w:txbxContent>
                          </wps:txbx>
                          <wps:bodyPr rot="0" vert="horz" wrap="square" lIns="91440" tIns="34920" rIns="91440" bIns="45720" anchor="t" anchorCtr="0" upright="1">
                            <a:noAutofit/>
                          </wps:bodyPr>
                        </wps:wsp>
                        <wps:wsp>
                          <wps:cNvPr id="26" name="Oval 424"/>
                          <wps:cNvSpPr>
                            <a:spLocks noChangeArrowheads="1"/>
                          </wps:cNvSpPr>
                          <wps:spPr bwMode="auto">
                            <a:xfrm>
                              <a:off x="7917" y="11870"/>
                              <a:ext cx="960" cy="960"/>
                            </a:xfrm>
                            <a:prstGeom prst="ellipse">
                              <a:avLst/>
                            </a:prstGeom>
                            <a:solidFill>
                              <a:srgbClr val="FFFFFF"/>
                            </a:solidFill>
                            <a:ln w="12700">
                              <a:solidFill>
                                <a:srgbClr val="000000"/>
                              </a:solidFill>
                              <a:round/>
                              <a:headEnd/>
                              <a:tailEnd/>
                            </a:ln>
                          </wps:spPr>
                          <wps:txbx>
                            <w:txbxContent>
                              <w:p w:rsidR="00F83C7B" w:rsidRDefault="00F83C7B" w:rsidP="00B11140"/>
                            </w:txbxContent>
                          </wps:txbx>
                          <wps:bodyPr rot="0" vert="horz" wrap="square" lIns="91440" tIns="45720" rIns="91440" bIns="45720" anchor="ctr" anchorCtr="0" upright="1">
                            <a:noAutofit/>
                          </wps:bodyPr>
                        </wps:wsp>
                        <wps:wsp>
                          <wps:cNvPr id="27" name="Rectangle 425"/>
                          <wps:cNvSpPr>
                            <a:spLocks noChangeArrowheads="1"/>
                          </wps:cNvSpPr>
                          <wps:spPr bwMode="auto">
                            <a:xfrm>
                              <a:off x="4857" y="11990"/>
                              <a:ext cx="1425" cy="600"/>
                            </a:xfrm>
                            <a:prstGeom prst="rect">
                              <a:avLst/>
                            </a:prstGeom>
                            <a:solidFill>
                              <a:srgbClr val="FFFFFF"/>
                            </a:solidFill>
                            <a:ln w="12700">
                              <a:solidFill>
                                <a:srgbClr val="000000"/>
                              </a:solidFill>
                              <a:miter lim="800000"/>
                              <a:headEnd/>
                              <a:tailEnd/>
                            </a:ln>
                          </wps:spPr>
                          <wps:txbx>
                            <w:txbxContent>
                              <w:p w:rsidR="00F83C7B" w:rsidRDefault="00F83C7B" w:rsidP="00B11140"/>
                            </w:txbxContent>
                          </wps:txbx>
                          <wps:bodyPr rot="0" vert="horz" wrap="square" lIns="91440" tIns="45720" rIns="91440" bIns="45720" anchor="ctr" anchorCtr="0" upright="1">
                            <a:noAutofit/>
                          </wps:bodyPr>
                        </wps:wsp>
                        <wps:wsp>
                          <wps:cNvPr id="28" name="Oval 426"/>
                          <wps:cNvSpPr>
                            <a:spLocks noChangeArrowheads="1"/>
                          </wps:cNvSpPr>
                          <wps:spPr bwMode="auto">
                            <a:xfrm>
                              <a:off x="2442" y="11870"/>
                              <a:ext cx="960" cy="960"/>
                            </a:xfrm>
                            <a:prstGeom prst="ellipse">
                              <a:avLst/>
                            </a:prstGeom>
                            <a:solidFill>
                              <a:srgbClr val="FFFFFF"/>
                            </a:solidFill>
                            <a:ln w="12700">
                              <a:solidFill>
                                <a:srgbClr val="000000"/>
                              </a:solidFill>
                              <a:round/>
                              <a:headEnd/>
                              <a:tailEnd/>
                            </a:ln>
                          </wps:spPr>
                          <wps:txbx>
                            <w:txbxContent>
                              <w:p w:rsidR="00F83C7B" w:rsidRDefault="00F83C7B" w:rsidP="00B11140"/>
                            </w:txbxContent>
                          </wps:txbx>
                          <wps:bodyPr rot="0" vert="horz" wrap="square" lIns="91440" tIns="45720" rIns="91440" bIns="45720" anchor="ctr" anchorCtr="0" upright="1">
                            <a:noAutofit/>
                          </wps:bodyPr>
                        </wps:wsp>
                        <wps:wsp>
                          <wps:cNvPr id="29" name="Text Box 427"/>
                          <wps:cNvSpPr txBox="1">
                            <a:spLocks noChangeArrowheads="1"/>
                          </wps:cNvSpPr>
                          <wps:spPr bwMode="auto">
                            <a:xfrm>
                              <a:off x="2562" y="11510"/>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B1114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30" name="Text Box 428"/>
                          <wps:cNvSpPr txBox="1">
                            <a:spLocks noChangeArrowheads="1"/>
                          </wps:cNvSpPr>
                          <wps:spPr bwMode="auto">
                            <a:xfrm>
                              <a:off x="2577" y="12689"/>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B11140">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31" name="Text Box 429"/>
                          <wps:cNvSpPr txBox="1">
                            <a:spLocks noChangeArrowheads="1"/>
                          </wps:cNvSpPr>
                          <wps:spPr bwMode="auto">
                            <a:xfrm>
                              <a:off x="8367" y="11495"/>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B11140">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32" name="Text Box 430"/>
                          <wps:cNvSpPr txBox="1">
                            <a:spLocks noChangeArrowheads="1"/>
                          </wps:cNvSpPr>
                          <wps:spPr bwMode="auto">
                            <a:xfrm>
                              <a:off x="8382" y="12687"/>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Default="00F83C7B" w:rsidP="00B11140">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33" name="Text Box 431"/>
                          <wps:cNvSpPr txBox="1">
                            <a:spLocks noChangeArrowheads="1"/>
                          </wps:cNvSpPr>
                          <wps:spPr bwMode="auto">
                            <a:xfrm>
                              <a:off x="2100" y="11906"/>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B11140">
                                <w:pPr>
                                  <w:autoSpaceDE w:val="0"/>
                                  <w:autoSpaceDN w:val="0"/>
                                  <w:adjustRightInd w:val="0"/>
                                  <w:spacing w:line="240" w:lineRule="exact"/>
                                  <w:jc w:val="center"/>
                                  <w:rPr>
                                    <w:sz w:val="18"/>
                                  </w:rPr>
                                </w:pPr>
                                <w:r w:rsidRPr="00EC489A">
                                  <w:rPr>
                                    <w:sz w:val="18"/>
                                    <w:szCs w:val="24"/>
                                  </w:rPr>
                                  <w:t>System</w:t>
                                </w:r>
                              </w:p>
                            </w:txbxContent>
                          </wps:txbx>
                          <wps:bodyPr rot="0" vert="horz" wrap="square" lIns="91440" tIns="45720" rIns="91440" bIns="45720" anchor="t" anchorCtr="0" upright="1">
                            <a:noAutofit/>
                          </wps:bodyPr>
                        </wps:wsp>
                        <wps:wsp>
                          <wps:cNvPr id="34" name="Text Box 432"/>
                          <wps:cNvSpPr txBox="1">
                            <a:spLocks noChangeArrowheads="1"/>
                          </wps:cNvSpPr>
                          <wps:spPr bwMode="auto">
                            <a:xfrm>
                              <a:off x="7930" y="12098"/>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jc w:val="center"/>
                                  <w:rPr>
                                    <w:sz w:val="18"/>
                                  </w:rPr>
                                </w:pPr>
                                <w:r>
                                  <w:rPr>
                                    <w:sz w:val="18"/>
                                    <w:szCs w:val="24"/>
                                  </w:rPr>
                                  <w:t>REESS</w:t>
                                </w:r>
                              </w:p>
                            </w:txbxContent>
                          </wps:txbx>
                          <wps:bodyPr rot="0" vert="horz" wrap="square" lIns="91440" tIns="45720" rIns="91440" bIns="45720" anchor="t" anchorCtr="0" upright="1">
                            <a:noAutofit/>
                          </wps:bodyPr>
                        </wps:wsp>
                        <wps:wsp>
                          <wps:cNvPr id="35" name="Text Box 433"/>
                          <wps:cNvSpPr txBox="1">
                            <a:spLocks noChangeArrowheads="1"/>
                          </wps:cNvSpPr>
                          <wps:spPr bwMode="auto">
                            <a:xfrm>
                              <a:off x="4750" y="12049"/>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rPr>
                                    <w:sz w:val="18"/>
                                  </w:rPr>
                                </w:pPr>
                                <w:r w:rsidRPr="00EC489A">
                                  <w:rPr>
                                    <w:sz w:val="18"/>
                                    <w:szCs w:val="24"/>
                                  </w:rPr>
                                  <w:t>Traction System</w:t>
                                </w:r>
                              </w:p>
                            </w:txbxContent>
                          </wps:txbx>
                          <wps:bodyPr rot="0" vert="horz" wrap="square" lIns="91440" tIns="45720" rIns="91440" bIns="45720" anchor="t" anchorCtr="0" upright="1">
                            <a:noAutofit/>
                          </wps:bodyPr>
                        </wps:wsp>
                        <wps:wsp>
                          <wps:cNvPr id="36" name="AutoShape 434"/>
                          <wps:cNvSpPr>
                            <a:spLocks noChangeArrowheads="1"/>
                          </wps:cNvSpPr>
                          <wps:spPr bwMode="auto">
                            <a:xfrm>
                              <a:off x="6760" y="10520"/>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 name="Text Box 435"/>
                          <wps:cNvSpPr txBox="1">
                            <a:spLocks noChangeArrowheads="1"/>
                          </wps:cNvSpPr>
                          <wps:spPr bwMode="auto">
                            <a:xfrm>
                              <a:off x="6344" y="10572"/>
                              <a:ext cx="54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EC489A" w:rsidRDefault="00F83C7B" w:rsidP="00B11140">
                                <w:pPr>
                                  <w:rPr>
                                    <w:sz w:val="18"/>
                                  </w:rPr>
                                </w:pPr>
                                <w:r w:rsidRPr="00EC489A">
                                  <w:rPr>
                                    <w:sz w:val="18"/>
                                  </w:rPr>
                                  <w:t>R</w:t>
                                </w:r>
                                <w:r w:rsidRPr="00EC489A">
                                  <w:rPr>
                                    <w:sz w:val="18"/>
                                    <w:vertAlign w:val="subscript"/>
                                  </w:rPr>
                                  <w:t>0</w:t>
                                </w:r>
                              </w:p>
                            </w:txbxContent>
                          </wps:txbx>
                          <wps:bodyPr rot="0" vert="horz" wrap="square" lIns="91440" tIns="45720" rIns="91440" bIns="45720" anchor="t" anchorCtr="0" upright="1">
                            <a:noAutofit/>
                          </wps:bodyPr>
                        </wps:wsp>
                      </wpg:grpSp>
                      <wps:wsp>
                        <wps:cNvPr id="38" name="Text Box 436"/>
                        <wps:cNvSpPr txBox="1">
                          <a:spLocks noChangeArrowheads="1"/>
                        </wps:cNvSpPr>
                        <wps:spPr bwMode="auto">
                          <a:xfrm>
                            <a:off x="4320" y="16335"/>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C7B" w:rsidRPr="00601CD3" w:rsidRDefault="00F83C7B" w:rsidP="00B111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161" style="position:absolute;margin-left:65pt;margin-top:.5pt;width:353.85pt;height:287.9pt;z-index:251689984;mso-position-horizontal-relative:text;mso-position-vertical-relative:text" coordorigin="2100,11407" coordsize="7077,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">
                <v:group id="Group 409" o:spid="_x0000_s1162" style="position:absolute;left:2100;top:11407;width:7077;height:4873" coordorigin="2100,9887" coordsize="7077,4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410" o:spid="_x0000_s1163" style="position:absolute;visibility:visible;mso-wrap-style:square" from="6840,10260" to="6840,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shape id="Text Box 411" o:spid="_x0000_s1164" type="#_x0000_t202" style="position:absolute;left:2847;top:9887;width:180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RecMA&#10;AADbAAAADwAAAGRycy9kb3ducmV2LnhtbERPTWvCQBC9C/0PyxR6040KRVJXKVJF2kM15lBvY3ZM&#10;0mZnw+42pv++Kwje5vE+Z77sTSM6cr62rGA8SkAQF1bXXCrID+vhDIQPyBoby6TgjzwsFw+DOaba&#10;XnhPXRZKEUPYp6igCqFNpfRFRQb9yLbEkTtbZzBE6EqpHV5iuGnkJEmepcGaY0OFLa0qKn6yX6Ng&#10;d27yRH8ffbeZvhX5e/j4dF8npZ4e+9cXEIH6cBff3Fsd50/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RecMAAADbAAAADwAAAAAAAAAAAAAAAACYAgAAZHJzL2Rv&#10;d25yZXYueG1sUEsFBgAAAAAEAAQA9QAAAIgDAAAAAA==&#10;" filled="f" fillcolor="#0c9" stroked="f">
                    <v:textbox>
                      <w:txbxContent>
                        <w:p w:rsidR="00F83C7B" w:rsidRPr="00EC489A" w:rsidRDefault="00F83C7B" w:rsidP="00B11140">
                          <w:pPr>
                            <w:autoSpaceDE w:val="0"/>
                            <w:autoSpaceDN w:val="0"/>
                            <w:adjustRightInd w:val="0"/>
                            <w:rPr>
                              <w:sz w:val="18"/>
                              <w:szCs w:val="24"/>
                            </w:rPr>
                          </w:pPr>
                          <w:r w:rsidRPr="00EC489A">
                            <w:rPr>
                              <w:sz w:val="18"/>
                              <w:szCs w:val="24"/>
                            </w:rPr>
                            <w:t>Electrical Chassis</w:t>
                          </w:r>
                        </w:p>
                      </w:txbxContent>
                    </v:textbox>
                  </v:shape>
                  <v:shape id="Text Box 412" o:spid="_x0000_s1165" type="#_x0000_t202" style="position:absolute;left:2847;top:14325;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4sMA&#10;AADbAAAADwAAAGRycy9kb3ducmV2LnhtbERPTWvCQBC9C/6HZYTedNMKRaKrSLGltIdqmoPexuyY&#10;RLOzYXcb03/fFYTe5vE+Z7HqTSM6cr62rOBxkoAgLqyuuVSQf7+OZyB8QNbYWCYFv+RhtRwOFphq&#10;e+UddVkoRQxhn6KCKoQ2ldIXFRn0E9sSR+5kncEQoSuldniN4aaRT0nyLA3WHBsqbOmlouKS/RgF&#10;21OTJ/p88N3bdFPkH+Hzy+2PSj2M+vUcRKA+/Ivv7ncd50/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4sMAAADbAAAADwAAAAAAAAAAAAAAAACYAgAAZHJzL2Rv&#10;d25yZXYueG1sUEsFBgAAAAAEAAQA9QAAAIgDAAAAAA==&#10;" filled="f" fillcolor="#0c9" stroked="f">
                    <v:textbox>
                      <w:txbxContent>
                        <w:p w:rsidR="00F83C7B" w:rsidRPr="00EC489A" w:rsidRDefault="00F83C7B" w:rsidP="00B11140">
                          <w:pPr>
                            <w:autoSpaceDE w:val="0"/>
                            <w:autoSpaceDN w:val="0"/>
                            <w:adjustRightInd w:val="0"/>
                            <w:spacing w:before="60"/>
                            <w:rPr>
                              <w:sz w:val="18"/>
                              <w:szCs w:val="24"/>
                            </w:rPr>
                          </w:pPr>
                          <w:r w:rsidRPr="00EC489A">
                            <w:rPr>
                              <w:sz w:val="18"/>
                              <w:szCs w:val="24"/>
                            </w:rPr>
                            <w:t>Electrical Chassis</w:t>
                          </w:r>
                        </w:p>
                      </w:txbxContent>
                    </v:textbox>
                  </v:shape>
                  <v:rect id="Rectangle 413" o:spid="_x0000_s1166" style="position:absolute;left:2937;top:11270;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93cUA&#10;AADbAAAADwAAAGRycy9kb3ducmV2LnhtbERP30sCQRB+D/oflgl6Cd1TNORylVQCK0q9gnocbqe7&#10;y9vZY3c7z//eDQTf5uP7OdN5Z2rRkvOVZQWDfgKCOLe64kLB58dTbwLCB2SNtWVScCQP89n11RRT&#10;bQ+8ozYLhYgh7FNUUIbQpFL6vCSDvm8b4sj9WGcwROgKqR0eYrip5TBJ7qXBimNDiQ0tS8r32Z9R&#10;8Pa9fV68Jy9fOzfuXttN1v6u7jZK3d50jw8gAnXhIj671zrOH8H/L/EAO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33dxQAAANsAAAAPAAAAAAAAAAAAAAAAAJgCAABkcnMv&#10;ZG93bnJldi54bWxQSwUGAAAAAAQABAD1AAAAigMAAAAA&#10;" filled="f" fillcolor="#0c9" strokeweight="1pt">
                    <v:textbox>
                      <w:txbxContent>
                        <w:p w:rsidR="00F83C7B" w:rsidRDefault="00F83C7B" w:rsidP="00B11140">
                          <w:pPr>
                            <w:autoSpaceDE w:val="0"/>
                            <w:autoSpaceDN w:val="0"/>
                            <w:adjustRightInd w:val="0"/>
                            <w:rPr>
                              <w:szCs w:val="24"/>
                            </w:rPr>
                          </w:pPr>
                        </w:p>
                      </w:txbxContent>
                    </v:textbox>
                  </v:rect>
                  <v:line id="Line 414" o:spid="_x0000_s1167" style="position:absolute;visibility:visible;mso-wrap-style:square" from="5577,11270" to="5577,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shape id="Text Box 415" o:spid="_x0000_s1168" type="#_x0000_t202" style="position:absolute;left:4467;top:10875;width:172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y4cMA&#10;AADbAAAADwAAAGRycy9kb3ducmV2LnhtbERPTWvCQBC9F/oflil4000VtERXKWKL6KHW5lBv0+yY&#10;pGZnw+4a47/vCkJv83ifM1t0phYtOV9ZVvA8SEAQ51ZXXCjIvt76LyB8QNZYWyYFV/KwmD8+zDDV&#10;9sKf1O5DIWII+xQVlCE0qZQ+L8mgH9iGOHJH6wyGCF0htcNLDDe1HCbJWBqsODaU2NCypPy0PxsF&#10;u2OdJfr34Nv30SrPNmH74b5/lOo9da9TEIG68C++u9c6zp/A7Zd4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Sy4cMAAADbAAAADwAAAAAAAAAAAAAAAACYAgAAZHJzL2Rv&#10;d25yZXYueG1sUEsFBgAAAAAEAAQA9QAAAIgDAAAAAA==&#10;" filled="f" fillcolor="#0c9" stroked="f">
                    <v:textbox>
                      <w:txbxContent>
                        <w:p w:rsidR="00F83C7B" w:rsidRPr="00EC489A" w:rsidRDefault="00F83C7B" w:rsidP="00B11140">
                          <w:pPr>
                            <w:rPr>
                              <w:sz w:val="18"/>
                            </w:rPr>
                          </w:pPr>
                          <w:r w:rsidRPr="00EC489A">
                            <w:rPr>
                              <w:sz w:val="18"/>
                              <w:szCs w:val="24"/>
                            </w:rPr>
                            <w:t>High Voltage Bus</w:t>
                          </w:r>
                        </w:p>
                      </w:txbxContent>
                    </v:textbox>
                  </v:shape>
                  <v:line id="Line 416" o:spid="_x0000_s1169" style="position:absolute;visibility:visible;mso-wrap-style:square" from="2937,14450" to="8457,1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YaMQAAADbAAAADwAAAGRycy9kb3ducmV2LnhtbESPQWvCQBCF7wX/wzIFb3XTCkVSVxHB&#10;Kt4ai9DbkB2TNNnZuLvR9N93DoXeZnhv3vtmuR5dp24UYuPZwPMsA0VcettwZeDztHtagIoJ2WLn&#10;mQz8UIT1avKwxNz6O3/QrUiVkhCOORqoU+pzrWNZk8M48z2xaBcfHCZZQ6VtwLuEu06/ZNmrdtiw&#10;NNTY07amsi0GZ+A8FPz13e5Ch8P7fn85X9s4PxozfRw3b6ASjenf/Hd9sIIvs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xhoxAAAANsAAAAPAAAAAAAAAAAA&#10;AAAAAKECAABkcnMvZG93bnJldi54bWxQSwUGAAAAAAQABAD5AAAAkgMAAAAA&#10;" strokeweight="1.5pt"/>
                  <v:line id="Line 417" o:spid="_x0000_s1170" style="position:absolute;visibility:visible;mso-wrap-style:square" from="2937,10265" to="8457,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88IAAADbAAAADwAAAGRycy9kb3ducmV2LnhtbERPS2vCQBC+F/oflin0VjdakDa6CVLw&#10;gTfTIvQ2ZMckJjub7m40/nu3UOhtPr7nLPPRdOJCzjeWFUwnCQji0uqGKwVfn+uXNxA+IGvsLJOC&#10;G3nIs8eHJabaXvlAlyJUIoawT1FBHUKfSunLmgz6ie2JI3eyzmCI0FVSO7zGcNPJWZLMpcGGY0ON&#10;PX3UVLbFYBQch4K/z+3adThsttvT8af1r3ulnp/G1QJEoDH8i//cOx3nv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88IAAADbAAAADwAAAAAAAAAAAAAA&#10;AAChAgAAZHJzL2Rvd25yZXYueG1sUEsFBgAAAAAEAAQA+QAAAJADAAAAAA==&#10;" strokeweight="1.5pt"/>
                  <v:rect id="Rectangle 418" o:spid="_x0000_s1171" style="position:absolute;left:221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iz8AA&#10;AADbAAAADwAAAGRycy9kb3ducmV2LnhtbERPTWsCMRC9F/wPYYTeatY92LoaRURBaA+tCl6HzbhZ&#10;TCZLEtf13zeHQo+P971cD86KnkJsPSuYTgoQxLXXLTcKzqf92weImJA1Ws+k4EkR1qvRyxIr7R/8&#10;Q/0xNSKHcKxQgUmpq6SMtSGHceI74sxdfXCYMgyN1AEfOdxZWRbFTDpsOTcY7GhrqL4d707B3ITP&#10;5/Rabprke7v7epcX+90r9ToeNgsQiYb0L/5zH7SCMq/PX/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Fiz8AAAADbAAAADwAAAAAAAAAAAAAAAACYAgAAZHJzL2Rvd25y&#10;ZXYueG1sUEsFBgAAAAAEAAQA9QAAAIUDAAAAAA==&#10;" filled="f" fillcolor="#0c9" strokeweight="1pt">
                    <v:stroke dashstyle="longDashDotDot"/>
                  </v:rect>
                  <v:rect id="Rectangle 419" o:spid="_x0000_s1172" style="position:absolute;left:7137;top:10910;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VMMA&#10;AADbAAAADwAAAGRycy9kb3ducmV2LnhtbESPQWsCMRSE70L/Q3hCb5rdPVS7NYoUC4V6qFro9bF5&#10;bhaTlyWJ6/rvm0Khx2FmvmFWm9FZMVCInWcF5bwAQdx43XGr4Ov0NluCiAlZo/VMCu4UYbN+mKyw&#10;1v7GBxqOqRUZwrFGBSalvpYyNoYcxrnvibN39sFhyjK0Uge8ZbizsiqKJ+mw47xgsKdXQ83leHUK&#10;nk34uJfnatsmP9jdfiG/7eeg1ON03L6ASDSm//Bf+10rqEr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3HVMMAAADbAAAADwAAAAAAAAAAAAAAAACYAgAAZHJzL2Rv&#10;d25yZXYueG1sUEsFBgAAAAAEAAQA9QAAAIgDAAAAAA==&#10;" filled="f" fillcolor="#0c9" strokeweight="1pt">
                    <v:stroke dashstyle="longDashDotDot"/>
                  </v:rect>
                  <v:shape id="Text Box 420" o:spid="_x0000_s1173" type="#_x0000_t202" style="position:absolute;left:2292;top:10320;width:18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xMUA&#10;AADbAAAADwAAAGRycy9kb3ducmV2LnhtbESPQWvCQBSE74L/YXlCb7oxBSmpq4hUKe3Bqjm0t9fs&#10;M4nNvg272xj/vVsoeBxm5htmvuxNIzpyvrasYDpJQBAXVtdcKsiPm/ETCB+QNTaWScGVPCwXw8Ec&#10;M20vvKfuEEoRIewzVFCF0GZS+qIig35iW+LonawzGKJ0pdQOLxFuGpkmyUwarDkuVNjSuqLi5/Br&#10;FHycmjzR5y/fbR9fivwtvO/c57dSD6N+9QwiUB/u4f/2q1aQpvD3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9vExQAAANsAAAAPAAAAAAAAAAAAAAAAAJgCAABkcnMv&#10;ZG93bnJldi54bWxQSwUGAAAAAAQABAD1AAAAigMAAAAA&#10;" filled="f" fillcolor="#0c9" stroked="f">
                    <v:textbox>
                      <w:txbxContent>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Energy Conversion</w:t>
                          </w:r>
                        </w:p>
                        <w:p w:rsidR="00F83C7B" w:rsidRPr="00EC489A" w:rsidRDefault="00F83C7B" w:rsidP="00B11140">
                          <w:pPr>
                            <w:spacing w:line="240" w:lineRule="exact"/>
                            <w:jc w:val="center"/>
                            <w:rPr>
                              <w:sz w:val="18"/>
                            </w:rPr>
                          </w:pPr>
                          <w:r w:rsidRPr="00EC489A">
                            <w:rPr>
                              <w:sz w:val="18"/>
                              <w:szCs w:val="24"/>
                            </w:rPr>
                            <w:t>System Assembly</w:t>
                          </w:r>
                        </w:p>
                      </w:txbxContent>
                    </v:textbox>
                  </v:shape>
                  <v:shape id="Text Box 421" o:spid="_x0000_s1174" type="#_x0000_t202" style="position:absolute;left:7257;top:10520;width:16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8UA&#10;AADbAAAADwAAAGRycy9kb3ducmV2LnhtbESPQWvCQBSE74L/YXmCN92oICW6ikhbSntoqzno7Zl9&#10;JtHs27C7xvjvu4VCj8PMfMMs152pRUvOV5YVTMYJCOLc6ooLBdn+ZfQEwgdkjbVlUvAgD+tVv7fE&#10;VNs7f1O7C4WIEPYpKihDaFIpfV6SQT+2DXH0ztYZDFG6QmqH9wg3tZwmyVwarDgulNjQtqT8ursZ&#10;BV/nOkv05ejb19lznr2Hj093OCk1HHSbBYhAXfgP/7XftILp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35fxQAAANsAAAAPAAAAAAAAAAAAAAAAAJgCAABkcnMv&#10;ZG93bnJldi54bWxQSwUGAAAAAAQABAD1AAAAigMAAAAA&#10;" filled="f" fillcolor="#0c9" stroked="f">
                    <v:textbox>
                      <w:txbxContent>
                        <w:p w:rsidR="00F83C7B" w:rsidRPr="00EC489A" w:rsidRDefault="00F83C7B" w:rsidP="00B11140">
                          <w:pPr>
                            <w:rPr>
                              <w:sz w:val="18"/>
                            </w:rPr>
                          </w:pPr>
                          <w:r>
                            <w:rPr>
                              <w:sz w:val="18"/>
                              <w:szCs w:val="24"/>
                            </w:rPr>
                            <w:t>REESS</w:t>
                          </w:r>
                          <w:r w:rsidRPr="00EC489A">
                            <w:rPr>
                              <w:sz w:val="18"/>
                              <w:szCs w:val="24"/>
                            </w:rPr>
                            <w:t xml:space="preserve"> Assembly</w:t>
                          </w:r>
                        </w:p>
                      </w:txbxContent>
                    </v:textbox>
                  </v:shape>
                  <v:line id="Line 422" o:spid="_x0000_s1175" style="position:absolute;flip:x;visibility:visible;mso-wrap-style:square" from="6197,10250" to="6197,1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6vcMAAADbAAAADwAAAGRycy9kb3ducmV2LnhtbESPQWvCQBSE70L/w/IKXsRsDKWE6CpS&#10;ED1IS6Pg9ZF9zQazb0N2jfHfu4VCj8PMfMOsNqNtxUC9bxwrWCQpCOLK6YZrBefTbp6D8AFZY+uY&#10;FDzIw2b9Mllhod2dv2koQy0ihH2BCkwIXSGlrwxZ9InriKP343qLIcq+lrrHe4TbVmZp+i4tNhwX&#10;DHb0Yai6ljerYH80nZ6Fy6NNcfvFn6X3V8yVmr6O2yWIQGP4D/+1D1pB9ga/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r3DAAAA2wAAAA8AAAAAAAAAAAAA&#10;AAAAoQIAAGRycy9kb3ducmV2LnhtbFBLBQYAAAAABAAEAPkAAACRAwAAAAA=&#10;" strokeweight="1.5pt">
                    <v:stroke startarrow="block" startarrowwidth="narrow" startarrowlength="short" endarrow="block" endarrowwidth="narrow" endarrowlength="short"/>
                  </v:line>
                  <v:shape id="Text Box 423" o:spid="_x0000_s1176" type="#_x0000_t202" style="position:absolute;left:5932;top:10599;width:72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jvcMA&#10;AADbAAAADwAAAGRycy9kb3ducmV2LnhtbESPQYvCMBSE74L/ITzBm6bqKlqNIoK4eFqrIN4ezbMt&#10;Ni+libX++83CgsdhZr5hVpvWlKKh2hWWFYyGEQji1OqCMwWX834wB+E8ssbSMil4k4PNuttZYazt&#10;i0/UJD4TAcIuRgW591UspUtzMuiGtiIO3t3WBn2QdSZ1ja8AN6UcR9FMGiw4LORY0S6n9JE8jYL7&#10;YqS/bvLnkByb427xfl4niTso1e+12yUIT63/hP/b31rBeAp/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1jvcMAAADbAAAADwAAAAAAAAAAAAAAAACYAgAAZHJzL2Rv&#10;d25yZXYueG1sUEsFBgAAAAAEAAQA9QAAAIgDAAAAAA==&#10;" stroked="f">
                    <v:textbox inset=",.97mm">
                      <w:txbxContent>
                        <w:p w:rsidR="00F83C7B" w:rsidRPr="00EC489A" w:rsidRDefault="00F83C7B" w:rsidP="00B11140">
                          <w:pPr>
                            <w:rPr>
                              <w:sz w:val="18"/>
                            </w:rPr>
                          </w:pPr>
                          <w:r w:rsidRPr="00EC489A">
                            <w:rPr>
                              <w:sz w:val="18"/>
                              <w:szCs w:val="24"/>
                            </w:rPr>
                            <w:t>V</w:t>
                          </w:r>
                          <w:r w:rsidRPr="00EC489A">
                            <w:rPr>
                              <w:sz w:val="18"/>
                              <w:szCs w:val="24"/>
                              <w:vertAlign w:val="subscript"/>
                            </w:rPr>
                            <w:t>2</w:t>
                          </w:r>
                          <w:r w:rsidRPr="00EC489A">
                            <w:rPr>
                              <w:sz w:val="18"/>
                              <w:szCs w:val="24"/>
                            </w:rPr>
                            <w:t>’</w:t>
                          </w:r>
                        </w:p>
                      </w:txbxContent>
                    </v:textbox>
                  </v:shape>
                  <v:oval id="Oval 424" o:spid="_x0000_s1177" style="position:absolute;left:7917;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RsUA&#10;AADbAAAADwAAAGRycy9kb3ducmV2LnhtbESPwWrDMBBE74X8g9hALyWR41I3OJFNCBQKPpQm/YCN&#10;tbGcWCtjKbH791Wh0OMwM2+YbTnZTtxp8K1jBatlAoK4drrlRsHX8W2xBuEDssbOMSn4Jg9lMXvY&#10;Yq7dyJ90P4RGRAj7HBWYEPpcSl8bsuiXrieO3tkNFkOUQyP1gGOE206mSZJJiy3HBYM97Q3V18PN&#10;Kniuru1TfazWWfpqXk79x+2y2pFSj/NptwERaAr/4b/2u1aQZv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1GxQAAANsAAAAPAAAAAAAAAAAAAAAAAJgCAABkcnMv&#10;ZG93bnJldi54bWxQSwUGAAAAAAQABAD1AAAAigMAAAAA&#10;" strokeweight="1pt">
                    <v:textbox>
                      <w:txbxContent>
                        <w:p w:rsidR="00F83C7B" w:rsidRDefault="00F83C7B" w:rsidP="00B11140"/>
                      </w:txbxContent>
                    </v:textbox>
                  </v:oval>
                  <v:rect id="Rectangle 425" o:spid="_x0000_s1178" style="position:absolute;left:4857;top:11990;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D58MA&#10;AADbAAAADwAAAGRycy9kb3ducmV2LnhtbESPQYvCMBSE7wv+h/AEb2uqB3eppkVEwYOXdvegt0fz&#10;bIvNS2mibf31RljY4zAz3zCbdDCNeFDnassKFvMIBHFhdc2lgt+fw+c3COeRNTaWScFIDtJk8rHB&#10;WNueM3rkvhQBwi5GBZX3bSylKyoy6Oa2JQ7e1XYGfZBdKXWHfYCbRi6jaCUN1hwWKmxpV1Fxy+9G&#10;AebDZRzHc9/LrInq/TNr81Om1Gw6bNcgPA3+P/zXPmoFyy94fwk/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ID58MAAADbAAAADwAAAAAAAAAAAAAAAACYAgAAZHJzL2Rv&#10;d25yZXYueG1sUEsFBgAAAAAEAAQA9QAAAIgDAAAAAA==&#10;" strokeweight="1pt">
                    <v:textbox>
                      <w:txbxContent>
                        <w:p w:rsidR="00F83C7B" w:rsidRDefault="00F83C7B" w:rsidP="00B11140"/>
                      </w:txbxContent>
                    </v:textbox>
                  </v:rect>
                  <v:oval id="Oval 426" o:spid="_x0000_s1179" style="position:absolute;left:2442;top:11870;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8r8IA&#10;AADbAAAADwAAAGRycy9kb3ducmV2LnhtbERPyWrDMBC9B/oPYgq9hFq2S9LgWgmhUCjkULJ8wMSa&#10;WG6skbHkpX9fHQo9Pt5e7mbbipF63zhWkCUpCOLK6YZrBZfzx/MGhA/IGlvHpOCHPOy2D4sSC+0m&#10;PtJ4CrWIIewLVGBC6AopfWXIok9cRxy5m+sthgj7WuoepxhuW5mn6VpabDg2GOzo3VB1Pw1Wwcvh&#10;3iyr82Gzzl/N6tp9Dd/ZnpR6epz3byACzeFf/Of+1AryODZ+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LyvwgAAANsAAAAPAAAAAAAAAAAAAAAAAJgCAABkcnMvZG93&#10;bnJldi54bWxQSwUGAAAAAAQABAD1AAAAhwMAAAAA&#10;" strokeweight="1pt">
                    <v:textbox>
                      <w:txbxContent>
                        <w:p w:rsidR="00F83C7B" w:rsidRDefault="00F83C7B" w:rsidP="00B11140"/>
                      </w:txbxContent>
                    </v:textbox>
                  </v:oval>
                  <v:shape id="Text Box 427" o:spid="_x0000_s1180" type="#_x0000_t202" style="position:absolute;left:2562;top:11510;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tcYA&#10;AADbAAAADwAAAGRycy9kb3ducmV2LnhtbESPT2vCQBTE74V+h+UVeqsbLZQ2uoqIitSDf5qD3p7Z&#10;Z5I2+zbsrjF+e7dQ6HGYmd8wo0lnatGS85VlBf1eAoI4t7riQkH2tXh5B+EDssbaMim4kYfJ+PFh&#10;hKm2V95Ruw+FiBD2KSooQ2hSKX1ekkHfsw1x9M7WGQxRukJqh9cIN7UcJMmbNFhxXCixoVlJ+c/+&#10;YhRsz3WW6O+jb5ev8zz7DOuNO5yUen7qpkMQgbrwH/5rr7SCwQf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JtcYAAADbAAAADwAAAAAAAAAAAAAAAACYAgAAZHJz&#10;L2Rvd25yZXYueG1sUEsFBgAAAAAEAAQA9QAAAIsDAAAAAA==&#10;" filled="f" fillcolor="#0c9" stroked="f">
                    <v:textbox>
                      <w:txbxContent>
                        <w:p w:rsidR="00F83C7B" w:rsidRDefault="00F83C7B" w:rsidP="00B11140">
                          <w:pPr>
                            <w:autoSpaceDE w:val="0"/>
                            <w:autoSpaceDN w:val="0"/>
                            <w:adjustRightInd w:val="0"/>
                            <w:rPr>
                              <w:szCs w:val="24"/>
                            </w:rPr>
                          </w:pPr>
                          <w:r>
                            <w:rPr>
                              <w:szCs w:val="24"/>
                            </w:rPr>
                            <w:t>+</w:t>
                          </w:r>
                        </w:p>
                      </w:txbxContent>
                    </v:textbox>
                  </v:shape>
                  <v:shape id="Text Box 428" o:spid="_x0000_s1181" type="#_x0000_t202" style="position:absolute;left:2577;top:12689;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29cIA&#10;AADbAAAADwAAAGRycy9kb3ducmV2LnhtbERPy2rCQBTdF/yH4Qru6kSFUqKjFGlF7MJXFu3uNnNN&#10;opk7YWaM8e+dRcHl4bxni87UoiXnK8sKRsMEBHFudcWFguz49foOwgdkjbVlUnAnD4t572WGqbY3&#10;3lN7CIWIIexTVFCG0KRS+rwkg35oG+LInawzGCJ0hdQObzHc1HKcJG/SYMWxocSGliXll8PVKNid&#10;6izR51/friafebYJ31v386fUoN99TEEE6sJT/O9eawWTuD5+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Hb1wgAAANsAAAAPAAAAAAAAAAAAAAAAAJgCAABkcnMvZG93&#10;bnJldi54bWxQSwUGAAAAAAQABAD1AAAAhwMAAAAA&#10;" filled="f" fillcolor="#0c9" stroked="f">
                    <v:textbox>
                      <w:txbxContent>
                        <w:p w:rsidR="00F83C7B" w:rsidRDefault="00F83C7B" w:rsidP="00B11140">
                          <w:pPr>
                            <w:autoSpaceDE w:val="0"/>
                            <w:autoSpaceDN w:val="0"/>
                            <w:adjustRightInd w:val="0"/>
                            <w:rPr>
                              <w:sz w:val="30"/>
                              <w:szCs w:val="24"/>
                            </w:rPr>
                          </w:pPr>
                          <w:r>
                            <w:rPr>
                              <w:sz w:val="30"/>
                              <w:szCs w:val="24"/>
                            </w:rPr>
                            <w:t>-</w:t>
                          </w:r>
                        </w:p>
                      </w:txbxContent>
                    </v:textbox>
                  </v:shape>
                  <v:shape id="Text Box 429" o:spid="_x0000_s1182" type="#_x0000_t202" style="position:absolute;left:8367;top:11495;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TbsUA&#10;AADbAAAADwAAAGRycy9kb3ducmV2LnhtbESPQWvCQBSE7wX/w/KE3upGhVKiq4ioSHto1Rz09sw+&#10;k2j2bdjdxvTfdwsFj8PMfMNM552pRUvOV5YVDAcJCOLc6ooLBdlh/fIGwgdkjbVlUvBDHuaz3tMU&#10;U23vvKN2HwoRIexTVFCG0KRS+rwkg35gG+LoXawzGKJ0hdQO7xFuajlKkldpsOK4UGJDy5Ly2/7b&#10;KPi61FmiryffbsarPHsPH5/ueFbqud8tJiACdeER/m9vtYLxE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NNuxQAAANsAAAAPAAAAAAAAAAAAAAAAAJgCAABkcnMv&#10;ZG93bnJldi54bWxQSwUGAAAAAAQABAD1AAAAigMAAAAA&#10;" filled="f" fillcolor="#0c9" stroked="f">
                    <v:textbox>
                      <w:txbxContent>
                        <w:p w:rsidR="00F83C7B" w:rsidRDefault="00F83C7B" w:rsidP="00B11140">
                          <w:pPr>
                            <w:autoSpaceDE w:val="0"/>
                            <w:autoSpaceDN w:val="0"/>
                            <w:adjustRightInd w:val="0"/>
                            <w:rPr>
                              <w:szCs w:val="24"/>
                            </w:rPr>
                          </w:pPr>
                          <w:r>
                            <w:rPr>
                              <w:szCs w:val="24"/>
                            </w:rPr>
                            <w:t>+</w:t>
                          </w:r>
                        </w:p>
                      </w:txbxContent>
                    </v:textbox>
                  </v:shape>
                  <v:shape id="Text Box 430" o:spid="_x0000_s1183" type="#_x0000_t202" style="position:absolute;left:8382;top:12687;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NGcUA&#10;AADbAAAADwAAAGRycy9kb3ducmV2LnhtbESPQWvCQBSE74L/YXmCN92oICW6ikhbSntoqzno7Zl9&#10;JtHs27C7xvjvu4VCj8PMfMMs152pRUvOV5YVTMYJCOLc6ooLBdn+ZfQEwgdkjbVlUvAgD+tVv7fE&#10;VNs7f1O7C4WIEPYpKihDaFIpfV6SQT+2DXH0ztYZDFG6QmqH9wg3tZwmyVwarDgulNjQtqT8ursZ&#10;BV/nOkv05ejb19lznr2Hj093OCk1HHSbBYhAXfgP/7XftIL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k0ZxQAAANsAAAAPAAAAAAAAAAAAAAAAAJgCAABkcnMv&#10;ZG93bnJldi54bWxQSwUGAAAAAAQABAD1AAAAigMAAAAA&#10;" filled="f" fillcolor="#0c9" stroked="f">
                    <v:textbox>
                      <w:txbxContent>
                        <w:p w:rsidR="00F83C7B" w:rsidRDefault="00F83C7B" w:rsidP="00B11140">
                          <w:pPr>
                            <w:autoSpaceDE w:val="0"/>
                            <w:autoSpaceDN w:val="0"/>
                            <w:adjustRightInd w:val="0"/>
                            <w:rPr>
                              <w:sz w:val="32"/>
                              <w:szCs w:val="24"/>
                            </w:rPr>
                          </w:pPr>
                          <w:r>
                            <w:rPr>
                              <w:sz w:val="32"/>
                              <w:szCs w:val="24"/>
                            </w:rPr>
                            <w:t>-</w:t>
                          </w:r>
                        </w:p>
                      </w:txbxContent>
                    </v:textbox>
                  </v:shape>
                  <v:shape id="Text Box 431" o:spid="_x0000_s1184" type="#_x0000_t202" style="position:absolute;left:2100;top:11906;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Energy</w:t>
                          </w:r>
                        </w:p>
                        <w:p w:rsidR="00F83C7B" w:rsidRPr="00EC489A" w:rsidRDefault="00F83C7B" w:rsidP="00B11140">
                          <w:pPr>
                            <w:autoSpaceDE w:val="0"/>
                            <w:autoSpaceDN w:val="0"/>
                            <w:adjustRightInd w:val="0"/>
                            <w:spacing w:line="240" w:lineRule="exact"/>
                            <w:jc w:val="center"/>
                            <w:rPr>
                              <w:sz w:val="18"/>
                              <w:szCs w:val="24"/>
                            </w:rPr>
                          </w:pPr>
                          <w:r w:rsidRPr="00EC489A">
                            <w:rPr>
                              <w:sz w:val="18"/>
                              <w:szCs w:val="24"/>
                            </w:rPr>
                            <w:t>Conversion</w:t>
                          </w:r>
                        </w:p>
                        <w:p w:rsidR="00F83C7B" w:rsidRPr="00EC489A" w:rsidRDefault="00F83C7B" w:rsidP="00B11140">
                          <w:pPr>
                            <w:autoSpaceDE w:val="0"/>
                            <w:autoSpaceDN w:val="0"/>
                            <w:adjustRightInd w:val="0"/>
                            <w:spacing w:line="240" w:lineRule="exact"/>
                            <w:jc w:val="center"/>
                            <w:rPr>
                              <w:sz w:val="18"/>
                            </w:rPr>
                          </w:pPr>
                          <w:r w:rsidRPr="00EC489A">
                            <w:rPr>
                              <w:sz w:val="18"/>
                              <w:szCs w:val="24"/>
                            </w:rPr>
                            <w:t>System</w:t>
                          </w:r>
                        </w:p>
                      </w:txbxContent>
                    </v:textbox>
                  </v:shape>
                  <v:shape id="Text Box 432" o:spid="_x0000_s1185" type="#_x0000_t202" style="position:absolute;left:7930;top:12098;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83C7B" w:rsidRPr="00EC489A" w:rsidRDefault="00F83C7B" w:rsidP="00B11140">
                          <w:pPr>
                            <w:jc w:val="center"/>
                            <w:rPr>
                              <w:sz w:val="18"/>
                            </w:rPr>
                          </w:pPr>
                          <w:r>
                            <w:rPr>
                              <w:sz w:val="18"/>
                              <w:szCs w:val="24"/>
                            </w:rPr>
                            <w:t>REESS</w:t>
                          </w:r>
                        </w:p>
                      </w:txbxContent>
                    </v:textbox>
                  </v:shape>
                  <v:shape id="Text Box 433" o:spid="_x0000_s1186" type="#_x0000_t202" style="position:absolute;left:4750;top:12049;width:16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83C7B" w:rsidRPr="00EC489A" w:rsidRDefault="00F83C7B" w:rsidP="00B11140">
                          <w:pPr>
                            <w:rPr>
                              <w:sz w:val="18"/>
                            </w:rPr>
                          </w:pPr>
                          <w:r w:rsidRPr="00EC489A">
                            <w:rPr>
                              <w:sz w:val="18"/>
                              <w:szCs w:val="24"/>
                            </w:rPr>
                            <w:t>Traction System</w:t>
                          </w:r>
                        </w:p>
                      </w:txbxContent>
                    </v:textbox>
                  </v:shape>
                  <v:shape id="AutoShape 434" o:spid="_x0000_s1187" type="#_x0000_t109" style="position:absolute;left:6760;top:1052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K1sUA&#10;AADbAAAADwAAAGRycy9kb3ducmV2LnhtbESPT2vCQBTE74LfYXmCN93UFimpawiCxkOLaHvp7ZF9&#10;TUKyb0N2mz/99N2C0OMwM79hdsloGtFT5yrLCh7WEQji3OqKCwUf78fVMwjnkTU2lknBRA6S/Xy2&#10;w1jbga/U33whAoRdjApK79tYSpeXZNCtbUscvC/bGfRBdoXUHQ4Bbhq5iaKtNFhxWCixpUNJeX37&#10;Ngosjpfjp8um69tPWz+dNmn2WqRKLRdj+gLC0+j/w/f2WSt43MLfl/AD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rWxQAAANsAAAAPAAAAAAAAAAAAAAAAAJgCAABkcnMv&#10;ZG93bnJldi54bWxQSwUGAAAAAAQABAD1AAAAigMAAAAA&#10;" strokeweight="1pt"/>
                  <v:shape id="Text Box 435" o:spid="_x0000_s1188" type="#_x0000_t202" style="position:absolute;left:6344;top:10572;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83C7B" w:rsidRPr="00EC489A" w:rsidRDefault="00F83C7B" w:rsidP="00B11140">
                          <w:pPr>
                            <w:rPr>
                              <w:sz w:val="18"/>
                            </w:rPr>
                          </w:pPr>
                          <w:r w:rsidRPr="00EC489A">
                            <w:rPr>
                              <w:sz w:val="18"/>
                            </w:rPr>
                            <w:t>R</w:t>
                          </w:r>
                          <w:r w:rsidRPr="00EC489A">
                            <w:rPr>
                              <w:sz w:val="18"/>
                              <w:vertAlign w:val="subscript"/>
                            </w:rPr>
                            <w:t>0</w:t>
                          </w:r>
                        </w:p>
                      </w:txbxContent>
                    </v:textbox>
                  </v:shape>
                </v:group>
                <v:shape id="Text Box 436" o:spid="_x0000_s1189" type="#_x0000_t202" style="position:absolute;left:4320;top:16335;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83C7B" w:rsidRPr="00601CD3" w:rsidRDefault="00F83C7B" w:rsidP="00B11140"/>
                    </w:txbxContent>
                  </v:textbox>
                </v:shape>
              </v:group>
            </w:pict>
          </mc:Fallback>
        </mc:AlternateContent>
      </w:r>
    </w:p>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B11140" w:rsidRPr="002D6024" w:rsidRDefault="00B11140" w:rsidP="00B11140"/>
    <w:p w:rsidR="002710E0" w:rsidRPr="00DB58BE" w:rsidRDefault="002710E0" w:rsidP="002710E0">
      <w:pPr>
        <w:spacing w:after="120"/>
        <w:ind w:leftChars="567" w:left="2272" w:right="1134" w:hangingChars="567" w:hanging="1138"/>
        <w:jc w:val="both"/>
        <w:rPr>
          <w:b/>
          <w:color w:val="FF0000"/>
          <w:lang w:eastAsia="ja-JP"/>
        </w:rPr>
      </w:pPr>
      <w:r w:rsidRPr="00DB58BE">
        <w:rPr>
          <w:rFonts w:hint="eastAsia"/>
          <w:b/>
          <w:color w:val="FF0000"/>
          <w:lang w:eastAsia="ja-JP"/>
        </w:rPr>
        <w:t>5</w:t>
      </w:r>
      <w:r w:rsidRPr="00DB58BE">
        <w:rPr>
          <w:b/>
          <w:color w:val="FF0000"/>
        </w:rPr>
        <w:t>.2.2.</w:t>
      </w:r>
      <w:r w:rsidRPr="00DB58BE">
        <w:rPr>
          <w:rFonts w:hint="eastAsia"/>
          <w:b/>
          <w:color w:val="FF0000"/>
          <w:lang w:eastAsia="ja-JP"/>
        </w:rPr>
        <w:t>2</w:t>
      </w:r>
      <w:r w:rsidRPr="00DB58BE">
        <w:rPr>
          <w:b/>
          <w:color w:val="FF0000"/>
        </w:rPr>
        <w:t>.5.</w:t>
      </w:r>
      <w:r w:rsidRPr="00DB58BE">
        <w:rPr>
          <w:b/>
          <w:color w:val="FF0000"/>
        </w:rPr>
        <w:tab/>
        <w:t>Fifth step</w:t>
      </w:r>
      <w:r w:rsidRPr="00DB58BE">
        <w:rPr>
          <w:rFonts w:hint="eastAsia"/>
          <w:b/>
          <w:color w:val="FF0000"/>
          <w:lang w:eastAsia="ja-JP"/>
        </w:rPr>
        <w:t>.</w:t>
      </w:r>
    </w:p>
    <w:p w:rsidR="002710E0" w:rsidRPr="00DB58BE" w:rsidRDefault="002710E0" w:rsidP="002710E0">
      <w:pPr>
        <w:spacing w:after="120"/>
        <w:ind w:leftChars="567" w:left="2272" w:right="1134" w:hangingChars="567" w:hanging="1138"/>
        <w:jc w:val="both"/>
        <w:rPr>
          <w:b/>
          <w:color w:val="FF0000"/>
        </w:rPr>
      </w:pPr>
      <w:r w:rsidRPr="00DB58BE">
        <w:rPr>
          <w:b/>
          <w:color w:val="FF0000"/>
        </w:rPr>
        <w:tab/>
        <w:t xml:space="preserve">The electrical isolation value Ri (in Ω) divided by the working voltage of the high voltage bus (in </w:t>
      </w:r>
      <w:r w:rsidRPr="00DB58BE">
        <w:rPr>
          <w:rFonts w:hint="eastAsia"/>
          <w:b/>
          <w:color w:val="FF0000"/>
          <w:lang w:eastAsia="ja-JP"/>
        </w:rPr>
        <w:t>V</w:t>
      </w:r>
      <w:r w:rsidRPr="00DB58BE">
        <w:rPr>
          <w:b/>
          <w:color w:val="FF0000"/>
        </w:rPr>
        <w:t>) results in the isolation resistance (in Ω/V).</w:t>
      </w:r>
    </w:p>
    <w:p w:rsidR="00B11140" w:rsidRPr="002D6024" w:rsidRDefault="00B11140" w:rsidP="00B11140">
      <w:pPr>
        <w:pStyle w:val="SingleTxtG"/>
        <w:ind w:left="2268"/>
      </w:pPr>
      <w:r>
        <w:rPr>
          <w:i/>
        </w:rPr>
        <w:t>Note</w:t>
      </w:r>
      <w:r w:rsidRPr="002D6024">
        <w:rPr>
          <w:i/>
        </w:rPr>
        <w:t>:</w:t>
      </w:r>
      <w:r w:rsidRPr="002D6024">
        <w:t xml:space="preserve"> The standard known resistance Ro (Ω) should be the value of the minimum required isolation resistance (Ω /V) multiplied by the working voltage of the vehicle plus/minus 20 per cent. R</w:t>
      </w:r>
      <w:r w:rsidRPr="003454CC">
        <w:rPr>
          <w:vertAlign w:val="subscript"/>
        </w:rPr>
        <w:t>o</w:t>
      </w:r>
      <w:r w:rsidRPr="002D6024">
        <w:t xml:space="preserve"> is not required to be precisely this value since the equations are valid for any Ro; however, an R</w:t>
      </w:r>
      <w:r w:rsidRPr="003454CC">
        <w:rPr>
          <w:vertAlign w:val="subscript"/>
        </w:rPr>
        <w:t>o</w:t>
      </w:r>
      <w:r w:rsidRPr="002D6024">
        <w:t xml:space="preserve"> value in this range should provide a good resolution for the voltage measurements.</w:t>
      </w:r>
    </w:p>
    <w:p w:rsidR="00B11140" w:rsidRPr="002D6024" w:rsidRDefault="00B11140" w:rsidP="00B11140">
      <w:pPr>
        <w:pStyle w:val="SingleTxtG"/>
        <w:ind w:left="2268" w:hanging="1134"/>
      </w:pPr>
      <w:r w:rsidRPr="002D6024">
        <w:t>6.</w:t>
      </w:r>
      <w:r w:rsidRPr="002D6024">
        <w:tab/>
        <w:t xml:space="preserve">Electrolyte </w:t>
      </w:r>
      <w:r w:rsidR="00DB58BE" w:rsidRPr="00B72311">
        <w:rPr>
          <w:rFonts w:hint="eastAsia"/>
          <w:b/>
          <w:color w:val="FF0000"/>
          <w:lang w:eastAsia="ja-JP"/>
        </w:rPr>
        <w:t xml:space="preserve">leakage </w:t>
      </w:r>
      <w:r w:rsidR="00DB58BE" w:rsidRPr="00B72311">
        <w:rPr>
          <w:dstrike/>
          <w:color w:val="FF0000"/>
        </w:rPr>
        <w:t>spillage</w:t>
      </w:r>
    </w:p>
    <w:p w:rsidR="00B11140" w:rsidRPr="002D6024" w:rsidRDefault="00B11140" w:rsidP="00B11140">
      <w:pPr>
        <w:pStyle w:val="SingleTxtG"/>
        <w:ind w:left="2268"/>
      </w:pPr>
      <w:r w:rsidRPr="002D6024">
        <w:t>A</w:t>
      </w:r>
      <w:r w:rsidR="002710E0" w:rsidRPr="00DB58BE">
        <w:rPr>
          <w:b/>
          <w:color w:val="FF0000"/>
          <w:lang w:eastAsia="ja-JP"/>
        </w:rPr>
        <w:t>n a</w:t>
      </w:r>
      <w:r w:rsidRPr="002D6024">
        <w:t xml:space="preserve">ppropriate coating </w:t>
      </w:r>
      <w:r w:rsidRPr="00DB58BE">
        <w:rPr>
          <w:dstrike/>
          <w:color w:val="FF0000"/>
        </w:rPr>
        <w:t>shall be applied</w:t>
      </w:r>
      <w:r w:rsidRPr="002D6024">
        <w:t xml:space="preserve">, if necessary, </w:t>
      </w:r>
      <w:r w:rsidR="002710E0" w:rsidRPr="00DB58BE">
        <w:rPr>
          <w:rFonts w:hint="eastAsia"/>
          <w:b/>
          <w:color w:val="FF0000"/>
          <w:spacing w:val="-2"/>
          <w:lang w:eastAsia="ja-JP"/>
        </w:rPr>
        <w:t xml:space="preserve">may be applied </w:t>
      </w:r>
      <w:r w:rsidRPr="002D6024">
        <w:t>to the physical protection</w:t>
      </w:r>
      <w:r w:rsidRPr="00DB58BE">
        <w:rPr>
          <w:color w:val="FF0000"/>
        </w:rPr>
        <w:t xml:space="preserve"> </w:t>
      </w:r>
      <w:r w:rsidR="002710E0" w:rsidRPr="00DB58BE">
        <w:rPr>
          <w:rFonts w:hint="eastAsia"/>
          <w:b/>
          <w:color w:val="FF0000"/>
          <w:spacing w:val="-2"/>
          <w:lang w:eastAsia="ja-JP"/>
        </w:rPr>
        <w:t>(casing)</w:t>
      </w:r>
      <w:r w:rsidR="002710E0" w:rsidRPr="00DB58BE">
        <w:rPr>
          <w:rFonts w:hint="eastAsia"/>
          <w:color w:val="FF0000"/>
          <w:spacing w:val="-2"/>
          <w:lang w:eastAsia="ja-JP"/>
        </w:rPr>
        <w:t xml:space="preserve"> </w:t>
      </w:r>
      <w:r w:rsidRPr="002D6024">
        <w:t xml:space="preserve">in order to confirm </w:t>
      </w:r>
      <w:r w:rsidR="002710E0" w:rsidRPr="00DB58BE">
        <w:rPr>
          <w:rFonts w:hint="eastAsia"/>
          <w:b/>
          <w:color w:val="FF0000"/>
          <w:spacing w:val="-2"/>
          <w:lang w:eastAsia="ja-JP"/>
        </w:rPr>
        <w:t>if there is</w:t>
      </w:r>
      <w:r w:rsidR="002710E0" w:rsidRPr="00A6162D">
        <w:rPr>
          <w:rFonts w:hint="eastAsia"/>
          <w:b/>
          <w:spacing w:val="-2"/>
          <w:lang w:eastAsia="ja-JP"/>
        </w:rPr>
        <w:t xml:space="preserve"> </w:t>
      </w:r>
      <w:r w:rsidRPr="002D6024">
        <w:t xml:space="preserve">any electrolyte leakage from the </w:t>
      </w:r>
      <w:r w:rsidR="00B20BE0">
        <w:t>REESS</w:t>
      </w:r>
      <w:r w:rsidRPr="002D6024">
        <w:t xml:space="preserve"> </w:t>
      </w:r>
      <w:r w:rsidRPr="00DB58BE">
        <w:rPr>
          <w:dstrike/>
          <w:color w:val="FF0000"/>
        </w:rPr>
        <w:t>after the impact</w:t>
      </w:r>
      <w:r w:rsidRPr="00DB58BE">
        <w:rPr>
          <w:color w:val="FF0000"/>
        </w:rPr>
        <w:t xml:space="preserve"> </w:t>
      </w:r>
      <w:r w:rsidR="002D4DF2" w:rsidRPr="00DB58BE">
        <w:rPr>
          <w:rFonts w:hint="eastAsia"/>
          <w:b/>
          <w:color w:val="FF0000"/>
          <w:spacing w:val="-2"/>
          <w:lang w:eastAsia="ja-JP"/>
        </w:rPr>
        <w:t>resulting from the</w:t>
      </w:r>
      <w:r w:rsidR="002D4DF2" w:rsidRPr="00B146A7">
        <w:t xml:space="preserve"> </w:t>
      </w:r>
      <w:r w:rsidRPr="002D6024">
        <w:t>test.</w:t>
      </w:r>
    </w:p>
    <w:p w:rsidR="00B11140" w:rsidRPr="00DB58BE" w:rsidRDefault="00B11140" w:rsidP="00B11140">
      <w:pPr>
        <w:pStyle w:val="SingleTxtG"/>
        <w:ind w:left="2268"/>
        <w:rPr>
          <w:dstrike/>
        </w:rPr>
      </w:pPr>
      <w:r w:rsidRPr="00DB58BE">
        <w:rPr>
          <w:dstrike/>
          <w:color w:val="FF0000"/>
        </w:rPr>
        <w:t>Unless the manufacturer provides means to differentiate between the leakage of different liquids, all liquid leakage shall be considered as the electrolyte.</w:t>
      </w:r>
    </w:p>
    <w:p w:rsidR="00B11140" w:rsidRPr="002D6024" w:rsidRDefault="00B11140" w:rsidP="00B11140">
      <w:pPr>
        <w:pStyle w:val="SingleTxtG"/>
        <w:ind w:left="2268" w:hanging="1134"/>
      </w:pPr>
      <w:r w:rsidRPr="002D6024">
        <w:t>7.</w:t>
      </w:r>
      <w:r w:rsidRPr="002D6024">
        <w:tab/>
      </w:r>
      <w:r w:rsidR="00B20BE0">
        <w:t>REESS</w:t>
      </w:r>
      <w:r w:rsidRPr="002D6024">
        <w:t xml:space="preserve"> retention</w:t>
      </w:r>
    </w:p>
    <w:p w:rsidR="00B11140" w:rsidRPr="002D6024" w:rsidRDefault="00B11140" w:rsidP="00B11140">
      <w:pPr>
        <w:pStyle w:val="SingleTxtG"/>
        <w:ind w:left="2268"/>
        <w:rPr>
          <w:i/>
        </w:rPr>
      </w:pPr>
      <w:r w:rsidRPr="002D6024">
        <w:t>Compliance shall be determined by visual inspection</w:t>
      </w:r>
      <w:r w:rsidRPr="002D6024">
        <w:rPr>
          <w:i/>
        </w:rPr>
        <w:t>.</w:t>
      </w:r>
    </w:p>
    <w:p w:rsidR="00277A1E" w:rsidRDefault="00277A1E" w:rsidP="00EA74E3">
      <w:pPr>
        <w:pStyle w:val="SingleTxtG"/>
        <w:ind w:left="2268"/>
        <w:sectPr w:rsidR="00277A1E" w:rsidSect="008C3655">
          <w:headerReference w:type="even" r:id="rId80"/>
          <w:headerReference w:type="default" r:id="rId81"/>
          <w:footerReference w:type="even" r:id="rId82"/>
          <w:footerReference w:type="default" r:id="rId83"/>
          <w:headerReference w:type="first" r:id="rId84"/>
          <w:footerReference w:type="first" r:id="rId85"/>
          <w:endnotePr>
            <w:numFmt w:val="decimal"/>
          </w:endnotePr>
          <w:pgSz w:w="11907" w:h="16840" w:code="9"/>
          <w:pgMar w:top="1701" w:right="1134" w:bottom="2268" w:left="1134" w:header="964" w:footer="1701" w:gutter="0"/>
          <w:cols w:space="720"/>
          <w:titlePg/>
          <w:docGrid w:linePitch="272"/>
        </w:sectPr>
      </w:pPr>
    </w:p>
    <w:p w:rsidR="00953E90" w:rsidRPr="00DB58BE" w:rsidRDefault="00953E90" w:rsidP="00953E90">
      <w:pPr>
        <w:pStyle w:val="H1G"/>
        <w:spacing w:before="120" w:after="120"/>
        <w:rPr>
          <w:dstrike/>
          <w:color w:val="FF0000"/>
        </w:rPr>
      </w:pPr>
      <w:r w:rsidRPr="00DB58BE">
        <w:rPr>
          <w:dstrike/>
          <w:color w:val="FF0000"/>
        </w:rPr>
        <w:lastRenderedPageBreak/>
        <w:t>Annex 7 – Appendix 1</w:t>
      </w:r>
    </w:p>
    <w:p w:rsidR="00953E90" w:rsidRPr="00DB58BE" w:rsidRDefault="00953E90" w:rsidP="00953E90">
      <w:pPr>
        <w:pStyle w:val="HChG"/>
        <w:spacing w:before="240"/>
        <w:rPr>
          <w:dstrike/>
          <w:color w:val="FF0000"/>
        </w:rPr>
      </w:pPr>
      <w:r w:rsidRPr="00DB58BE">
        <w:rPr>
          <w:dstrike/>
          <w:color w:val="FF0000"/>
        </w:rPr>
        <w:tab/>
      </w:r>
      <w:r w:rsidRPr="00DB58BE">
        <w:rPr>
          <w:dstrike/>
          <w:color w:val="FF0000"/>
        </w:rPr>
        <w:tab/>
        <w:t>Jointed Test Finger (IPXXB)</w:t>
      </w:r>
    </w:p>
    <w:p w:rsidR="00953E90" w:rsidRPr="00DB58BE" w:rsidRDefault="00953E90" w:rsidP="00953E90">
      <w:pPr>
        <w:pStyle w:val="1"/>
        <w:rPr>
          <w:dstrike/>
          <w:color w:val="FF0000"/>
        </w:rPr>
      </w:pPr>
      <w:r w:rsidRPr="00DB58BE">
        <w:rPr>
          <w:dstrike/>
          <w:color w:val="FF0000"/>
        </w:rPr>
        <w:t>Figure 1</w:t>
      </w:r>
    </w:p>
    <w:p w:rsidR="00953E90" w:rsidRPr="00DB58BE" w:rsidRDefault="00953E90" w:rsidP="00953E90">
      <w:pPr>
        <w:pStyle w:val="SingleTxtG"/>
        <w:ind w:left="2268" w:hanging="1134"/>
        <w:rPr>
          <w:b/>
          <w:bCs/>
          <w:dstrike/>
          <w:color w:val="FF0000"/>
          <w:u w:val="single"/>
        </w:rPr>
      </w:pPr>
      <w:r w:rsidRPr="00DB58BE">
        <w:rPr>
          <w:b/>
          <w:bCs/>
          <w:dstrike/>
          <w:color w:val="FF0000"/>
        </w:rPr>
        <w:t>Jointed test finger</w:t>
      </w:r>
    </w:p>
    <w:p w:rsidR="00953E90" w:rsidRPr="00DB58BE" w:rsidRDefault="00A46C20" w:rsidP="00953E90">
      <w:pPr>
        <w:pStyle w:val="SingleTxtG"/>
        <w:ind w:left="2268" w:hanging="1134"/>
        <w:rPr>
          <w:dstrike/>
          <w:color w:val="FF0000"/>
        </w:rPr>
      </w:pPr>
      <w:r w:rsidRPr="00DB58BE">
        <w:rPr>
          <w:dstrike/>
          <w:noProof/>
          <w:color w:val="FF0000"/>
          <w:lang w:val="en-US" w:eastAsia="ja-JP"/>
        </w:rPr>
        <w:drawing>
          <wp:inline distT="0" distB="0" distL="0" distR="0" wp14:anchorId="1FC912D5" wp14:editId="7FE43690">
            <wp:extent cx="3312795" cy="4624070"/>
            <wp:effectExtent l="0" t="0" r="1905" b="5080"/>
            <wp:docPr id="15" name="図 15" descr="R12-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12-Fig1"/>
                    <pic:cNvPicPr>
                      <a:picLocks noChangeAspect="1" noChangeArrowheads="1"/>
                    </pic:cNvPicPr>
                  </pic:nvPicPr>
                  <pic:blipFill>
                    <a:blip r:embed="rId86" cstate="print">
                      <a:extLst>
                        <a:ext uri="{28A0092B-C50C-407E-A947-70E740481C1C}">
                          <a14:useLocalDpi xmlns:a14="http://schemas.microsoft.com/office/drawing/2010/main" val="0"/>
                        </a:ext>
                      </a:extLst>
                    </a:blip>
                    <a:srcRect t="11852"/>
                    <a:stretch>
                      <a:fillRect/>
                    </a:stretch>
                  </pic:blipFill>
                  <pic:spPr bwMode="auto">
                    <a:xfrm>
                      <a:off x="0" y="0"/>
                      <a:ext cx="3312795" cy="4624070"/>
                    </a:xfrm>
                    <a:prstGeom prst="rect">
                      <a:avLst/>
                    </a:prstGeom>
                    <a:noFill/>
                    <a:ln>
                      <a:noFill/>
                    </a:ln>
                  </pic:spPr>
                </pic:pic>
              </a:graphicData>
            </a:graphic>
          </wp:inline>
        </w:drawing>
      </w:r>
    </w:p>
    <w:p w:rsidR="00953E90" w:rsidRPr="00DB58BE" w:rsidRDefault="00953E90" w:rsidP="00953E90">
      <w:pPr>
        <w:pStyle w:val="SingleTxtG"/>
        <w:rPr>
          <w:dstrike/>
          <w:color w:val="FF0000"/>
        </w:rPr>
      </w:pPr>
      <w:r w:rsidRPr="00DB58BE">
        <w:rPr>
          <w:dstrike/>
          <w:color w:val="FF0000"/>
        </w:rPr>
        <w:t>Material: metal, except where otherwise specified</w:t>
      </w:r>
    </w:p>
    <w:p w:rsidR="00953E90" w:rsidRPr="00DB58BE" w:rsidRDefault="00953E90" w:rsidP="00953E90">
      <w:pPr>
        <w:pStyle w:val="SingleTxtG"/>
        <w:rPr>
          <w:dstrike/>
          <w:color w:val="FF0000"/>
        </w:rPr>
      </w:pPr>
      <w:r w:rsidRPr="00DB58BE">
        <w:rPr>
          <w:dstrike/>
          <w:color w:val="FF0000"/>
        </w:rPr>
        <w:t>Linear dimensions in millimeters</w:t>
      </w:r>
    </w:p>
    <w:p w:rsidR="00953E90" w:rsidRPr="00DB58BE" w:rsidRDefault="00953E90" w:rsidP="00953E90">
      <w:pPr>
        <w:pStyle w:val="SingleTxtG"/>
        <w:rPr>
          <w:dstrike/>
          <w:color w:val="FF0000"/>
        </w:rPr>
      </w:pPr>
      <w:r w:rsidRPr="00DB58BE">
        <w:rPr>
          <w:dstrike/>
          <w:color w:val="FF0000"/>
        </w:rPr>
        <w:t>Tolerances on dimensions without specific tolerance:</w:t>
      </w:r>
    </w:p>
    <w:p w:rsidR="00953E90" w:rsidRPr="00DB58BE" w:rsidRDefault="00953E90" w:rsidP="00953E90">
      <w:pPr>
        <w:pStyle w:val="SingleTxtG"/>
        <w:rPr>
          <w:dstrike/>
          <w:color w:val="FF0000"/>
        </w:rPr>
      </w:pPr>
      <w:r w:rsidRPr="00DB58BE">
        <w:rPr>
          <w:dstrike/>
          <w:color w:val="FF0000"/>
        </w:rPr>
        <w:t>(a)</w:t>
      </w:r>
      <w:r w:rsidRPr="00DB58BE">
        <w:rPr>
          <w:dstrike/>
          <w:color w:val="FF0000"/>
        </w:rPr>
        <w:tab/>
        <w:t>On angles: 0/-10°</w:t>
      </w:r>
    </w:p>
    <w:p w:rsidR="00953E90" w:rsidRPr="00DB58BE" w:rsidRDefault="00953E90" w:rsidP="00953E90">
      <w:pPr>
        <w:pStyle w:val="SingleTxtG"/>
        <w:rPr>
          <w:dstrike/>
          <w:color w:val="FF0000"/>
        </w:rPr>
      </w:pPr>
      <w:r w:rsidRPr="00DB58BE">
        <w:rPr>
          <w:dstrike/>
          <w:color w:val="FF0000"/>
        </w:rPr>
        <w:t>(b)</w:t>
      </w:r>
      <w:r w:rsidRPr="00DB58BE">
        <w:rPr>
          <w:dstrike/>
          <w:color w:val="FF0000"/>
        </w:rPr>
        <w:tab/>
        <w:t>On linear dimensions: up to 25 mm: 0/-0.05 mm over 25 mm: ±0.2 mm</w:t>
      </w:r>
    </w:p>
    <w:p w:rsidR="009F1A17" w:rsidRPr="00DB58BE" w:rsidRDefault="00953E90" w:rsidP="00AB2443">
      <w:pPr>
        <w:pStyle w:val="SingleTxtG"/>
        <w:spacing w:after="0"/>
        <w:rPr>
          <w:dstrike/>
          <w:color w:val="FF0000"/>
        </w:rPr>
      </w:pPr>
      <w:r w:rsidRPr="00DB58BE">
        <w:rPr>
          <w:dstrike/>
          <w:color w:val="FF0000"/>
        </w:rPr>
        <w:t>Both joints shall permit movement in the same plane and the same direction through an angle of 90° with a 0 to +10° tolerance.</w:t>
      </w:r>
    </w:p>
    <w:p w:rsidR="00AB2443" w:rsidRPr="00DB58BE" w:rsidRDefault="00AB2443" w:rsidP="00AB2443">
      <w:pPr>
        <w:pStyle w:val="SingleTxtG"/>
        <w:spacing w:before="240" w:after="0"/>
        <w:jc w:val="center"/>
        <w:rPr>
          <w:color w:val="FF0000"/>
          <w:u w:val="single"/>
        </w:rPr>
      </w:pPr>
      <w:r w:rsidRPr="00DB58BE">
        <w:rPr>
          <w:color w:val="FF0000"/>
          <w:u w:val="single"/>
        </w:rPr>
        <w:tab/>
      </w:r>
      <w:r w:rsidRPr="00DB58BE">
        <w:rPr>
          <w:color w:val="FF0000"/>
          <w:u w:val="single"/>
        </w:rPr>
        <w:tab/>
      </w:r>
      <w:r w:rsidRPr="00DB58BE">
        <w:rPr>
          <w:color w:val="FF0000"/>
          <w:u w:val="single"/>
        </w:rPr>
        <w:tab/>
      </w:r>
    </w:p>
    <w:sectPr w:rsidR="00AB2443" w:rsidRPr="00DB58BE" w:rsidSect="008C3655">
      <w:headerReference w:type="default" r:id="rId87"/>
      <w:headerReference w:type="first" r:id="rId88"/>
      <w:footerReference w:type="first" r:id="rId89"/>
      <w:endnotePr>
        <w:numFmt w:val="decimal"/>
      </w:endnotePr>
      <w:pgSz w:w="11907" w:h="16840" w:code="9"/>
      <w:pgMar w:top="1701" w:right="1134" w:bottom="2268" w:left="1134" w:header="964" w:footer="170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IWASAKI" w:date="2019-02-04T17:55:00Z" w:initials="MIW">
    <w:p w:rsidR="00F83C7B" w:rsidRDefault="00F83C7B">
      <w:pPr>
        <w:pStyle w:val="af0"/>
        <w:rPr>
          <w:lang w:eastAsia="ja-JP"/>
        </w:rPr>
      </w:pPr>
      <w:r>
        <w:rPr>
          <w:rStyle w:val="af"/>
        </w:rPr>
        <w:annotationRef/>
      </w:r>
      <w:r>
        <w:rPr>
          <w:rFonts w:hint="eastAsia"/>
          <w:lang w:eastAsia="ja-JP"/>
        </w:rPr>
        <w:t>This scope does not specify component approval of steering system.</w:t>
      </w:r>
    </w:p>
  </w:comment>
  <w:comment w:id="2" w:author="M.IWASAKI" w:date="2019-02-04T17:58:00Z" w:initials="MIW">
    <w:p w:rsidR="00F83C7B" w:rsidRPr="005030A2" w:rsidRDefault="00F83C7B" w:rsidP="00F83C7B">
      <w:pPr>
        <w:pStyle w:val="af0"/>
        <w:rPr>
          <w:rFonts w:ascii="Arial" w:hAnsi="Arial" w:cs="Arial"/>
          <w:b/>
          <w:color w:val="1F497D"/>
          <w:lang w:eastAsia="ja-JP"/>
        </w:rPr>
      </w:pPr>
      <w:r>
        <w:rPr>
          <w:rStyle w:val="af"/>
        </w:rPr>
        <w:annotationRef/>
      </w:r>
      <w:r w:rsidRPr="005030A2">
        <w:rPr>
          <w:rFonts w:ascii="Arial" w:hAnsi="Arial" w:cs="Arial"/>
          <w:b/>
          <w:color w:val="1F497D"/>
        </w:rPr>
        <w:t xml:space="preserve">This additional sentence was not agreed among the drafting group. GRSP should decide </w:t>
      </w:r>
      <w:r w:rsidRPr="005030A2">
        <w:rPr>
          <w:rFonts w:ascii="Arial" w:hAnsi="Arial" w:cs="Arial" w:hint="eastAsia"/>
          <w:b/>
          <w:color w:val="1F497D"/>
          <w:lang w:eastAsia="ja-JP"/>
        </w:rPr>
        <w:t xml:space="preserve">whether or not </w:t>
      </w:r>
      <w:r w:rsidRPr="005030A2">
        <w:rPr>
          <w:rFonts w:ascii="Arial" w:hAnsi="Arial" w:cs="Arial"/>
          <w:b/>
          <w:color w:val="1F497D"/>
        </w:rPr>
        <w:t>this is necessary</w:t>
      </w:r>
      <w:r w:rsidRPr="005030A2">
        <w:rPr>
          <w:rFonts w:ascii="Arial" w:hAnsi="Arial" w:cs="Arial" w:hint="eastAsia"/>
          <w:b/>
          <w:color w:val="1F497D"/>
          <w:lang w:eastAsia="ja-JP"/>
        </w:rPr>
        <w:t xml:space="preserve"> and appropriate</w:t>
      </w:r>
      <w:r w:rsidRPr="005030A2">
        <w:rPr>
          <w:rFonts w:ascii="Arial" w:hAnsi="Arial" w:cs="Arial"/>
          <w:b/>
          <w:color w:val="1F497D"/>
        </w:rPr>
        <w:t>.</w:t>
      </w:r>
    </w:p>
    <w:p w:rsidR="00F83C7B" w:rsidRPr="005030A2" w:rsidRDefault="00F83C7B" w:rsidP="00F83C7B">
      <w:pPr>
        <w:pStyle w:val="af0"/>
        <w:rPr>
          <w:rFonts w:ascii="Arial" w:hAnsi="Arial" w:cs="Arial"/>
          <w:b/>
          <w:color w:val="1F497D"/>
          <w:lang w:eastAsia="ja-JP"/>
        </w:rPr>
      </w:pPr>
    </w:p>
    <w:p w:rsidR="00F83C7B" w:rsidRPr="005030A2" w:rsidRDefault="00F83C7B" w:rsidP="00F83C7B">
      <w:pPr>
        <w:pStyle w:val="af0"/>
        <w:rPr>
          <w:rFonts w:ascii="Arial" w:hAnsi="Arial" w:cs="Arial"/>
          <w:b/>
          <w:color w:val="1F497D"/>
        </w:rPr>
      </w:pPr>
      <w:r w:rsidRPr="005030A2">
        <w:rPr>
          <w:rFonts w:ascii="Arial" w:hAnsi="Arial" w:cs="Arial"/>
          <w:b/>
          <w:color w:val="1F497D"/>
        </w:rPr>
        <w:t>Action 1) The supporter of each position shall prepare explanatory document to justify its position.</w:t>
      </w:r>
    </w:p>
    <w:p w:rsidR="00F83C7B" w:rsidRPr="000339B3" w:rsidRDefault="00F83C7B" w:rsidP="00F83C7B">
      <w:pPr>
        <w:pStyle w:val="af0"/>
        <w:rPr>
          <w:rFonts w:ascii="Arial" w:hAnsi="Arial" w:cs="Arial"/>
        </w:rPr>
      </w:pPr>
      <w:r w:rsidRPr="005030A2">
        <w:rPr>
          <w:rFonts w:ascii="Arial" w:hAnsi="Arial" w:cs="Arial"/>
          <w:b/>
          <w:color w:val="1F497D"/>
        </w:rPr>
        <w:t>Action 2) Alternative idea is to define the electrical energy content of the battery to determine the threshold, which require data to justify.</w:t>
      </w:r>
    </w:p>
    <w:p w:rsidR="00F83C7B" w:rsidRPr="005030A2" w:rsidRDefault="00F83C7B" w:rsidP="00F83C7B">
      <w:pPr>
        <w:pStyle w:val="af0"/>
      </w:pPr>
    </w:p>
  </w:comment>
  <w:comment w:id="4" w:author="M.IWASAKI" w:date="2019-02-04T18:19:00Z" w:initials="MIW">
    <w:p w:rsidR="00F1017C" w:rsidRDefault="00F1017C">
      <w:pPr>
        <w:pStyle w:val="af0"/>
        <w:rPr>
          <w:lang w:eastAsia="ja-JP"/>
        </w:rPr>
      </w:pPr>
      <w:r>
        <w:rPr>
          <w:rStyle w:val="af"/>
        </w:rPr>
        <w:annotationRef/>
      </w:r>
      <w:r>
        <w:rPr>
          <w:rFonts w:hint="eastAsia"/>
          <w:lang w:eastAsia="ja-JP"/>
        </w:rPr>
        <w:t>Different from the latest standardised texts.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0A2" w:rsidRDefault="002D40A2"/>
  </w:endnote>
  <w:endnote w:type="continuationSeparator" w:id="0">
    <w:p w:rsidR="002D40A2" w:rsidRDefault="002D40A2"/>
  </w:endnote>
  <w:endnote w:type="continuationNotice" w:id="1">
    <w:p w:rsidR="002D40A2" w:rsidRDefault="002D4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17754C">
    <w:pPr>
      <w:pStyle w:val="ad"/>
      <w:tabs>
        <w:tab w:val="right" w:pos="9638"/>
      </w:tabs>
      <w:jc w:val="both"/>
      <w:rPr>
        <w:sz w:val="18"/>
      </w:rPr>
    </w:pPr>
    <w:r>
      <w:rPr>
        <w:rStyle w:val="ac"/>
      </w:rPr>
      <w:fldChar w:fldCharType="begin"/>
    </w:r>
    <w:r>
      <w:rPr>
        <w:rStyle w:val="ac"/>
      </w:rPr>
      <w:instrText xml:space="preserve"> PAGE </w:instrText>
    </w:r>
    <w:r>
      <w:rPr>
        <w:rStyle w:val="ac"/>
      </w:rPr>
      <w:fldChar w:fldCharType="separate"/>
    </w:r>
    <w:r w:rsidR="00BF30CA">
      <w:rPr>
        <w:rStyle w:val="ac"/>
        <w:noProof/>
      </w:rPr>
      <w:t>22</w:t>
    </w:r>
    <w:r>
      <w:rPr>
        <w:rStyle w:val="ac"/>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23C1C" w:rsidRDefault="00F83C7B" w:rsidP="00D5509D">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23</w:t>
    </w:r>
    <w:r>
      <w:rPr>
        <w:rStyle w:val="ac"/>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17754C">
    <w:pPr>
      <w:pStyle w:val="ad"/>
      <w:tabs>
        <w:tab w:val="right" w:pos="9638"/>
      </w:tabs>
      <w:jc w:val="both"/>
      <w:rPr>
        <w:sz w:val="18"/>
      </w:rPr>
    </w:pPr>
    <w:r>
      <w:rPr>
        <w:rStyle w:val="ac"/>
      </w:rPr>
      <w:fldChar w:fldCharType="begin"/>
    </w:r>
    <w:r>
      <w:rPr>
        <w:rStyle w:val="ac"/>
      </w:rPr>
      <w:instrText xml:space="preserve"> PAGE </w:instrText>
    </w:r>
    <w:r>
      <w:rPr>
        <w:rStyle w:val="ac"/>
      </w:rPr>
      <w:fldChar w:fldCharType="separate"/>
    </w:r>
    <w:r w:rsidR="00BF30CA">
      <w:rPr>
        <w:rStyle w:val="ac"/>
        <w:noProof/>
      </w:rPr>
      <w:t>28</w:t>
    </w:r>
    <w:r>
      <w:rPr>
        <w:rStyle w:val="ac"/>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BF30CA">
      <w:rPr>
        <w:b/>
        <w:noProof/>
        <w:sz w:val="18"/>
      </w:rPr>
      <w:t>27</w:t>
    </w:r>
    <w:r w:rsidRPr="00762BEB">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23C1C" w:rsidRDefault="00F83C7B" w:rsidP="009501C5">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25</w:t>
    </w:r>
    <w:r>
      <w:rPr>
        <w:rStyle w:val="ac"/>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sz w:val="18"/>
      </w:rPr>
    </w:pPr>
    <w:r>
      <w:rPr>
        <w:rStyle w:val="ac"/>
      </w:rPr>
      <w:fldChar w:fldCharType="begin"/>
    </w:r>
    <w:r>
      <w:rPr>
        <w:rStyle w:val="ac"/>
      </w:rPr>
      <w:instrText xml:space="preserve"> PAGE </w:instrText>
    </w:r>
    <w:r>
      <w:rPr>
        <w:rStyle w:val="ac"/>
      </w:rPr>
      <w:fldChar w:fldCharType="separate"/>
    </w:r>
    <w:r w:rsidR="00BF30CA">
      <w:rPr>
        <w:rStyle w:val="ac"/>
        <w:noProof/>
      </w:rPr>
      <w:t>30</w:t>
    </w:r>
    <w:r>
      <w:rPr>
        <w:rStyle w:val="ac"/>
      </w:rPr>
      <w:fldChar w:fldCharType="end"/>
    </w:r>
    <w:r>
      <w:rPr>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9427C4" w:rsidRDefault="00F83C7B" w:rsidP="00664C6A">
    <w:pPr>
      <w:pStyle w:val="ad"/>
      <w:tabs>
        <w:tab w:val="right" w:pos="9638"/>
      </w:tabs>
      <w:rPr>
        <w:b/>
        <w:sz w:val="18"/>
      </w:rPr>
    </w:pPr>
    <w:r>
      <w:tab/>
    </w:r>
    <w:r w:rsidRPr="009427C4">
      <w:rPr>
        <w:b/>
        <w:sz w:val="18"/>
      </w:rPr>
      <w:fldChar w:fldCharType="begin"/>
    </w:r>
    <w:r w:rsidRPr="009427C4">
      <w:rPr>
        <w:b/>
        <w:sz w:val="18"/>
      </w:rPr>
      <w:instrText xml:space="preserve"> PAGE  \* MERGEFORMAT </w:instrText>
    </w:r>
    <w:r w:rsidRPr="009427C4">
      <w:rPr>
        <w:b/>
        <w:sz w:val="18"/>
      </w:rPr>
      <w:fldChar w:fldCharType="separate"/>
    </w:r>
    <w:r w:rsidR="00BF30CA">
      <w:rPr>
        <w:b/>
        <w:noProof/>
        <w:sz w:val="18"/>
      </w:rPr>
      <w:t>31</w:t>
    </w:r>
    <w:r w:rsidRPr="009427C4">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0603B5">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29</w:t>
    </w:r>
    <w:r>
      <w:rPr>
        <w:rStyle w:val="ac"/>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sz w:val="18"/>
      </w:rPr>
    </w:pPr>
    <w:r>
      <w:rPr>
        <w:rStyle w:val="ac"/>
      </w:rPr>
      <w:fldChar w:fldCharType="begin"/>
    </w:r>
    <w:r>
      <w:rPr>
        <w:rStyle w:val="ac"/>
      </w:rPr>
      <w:instrText xml:space="preserve"> PAGE </w:instrText>
    </w:r>
    <w:r>
      <w:rPr>
        <w:rStyle w:val="ac"/>
      </w:rPr>
      <w:fldChar w:fldCharType="separate"/>
    </w:r>
    <w:r>
      <w:rPr>
        <w:rStyle w:val="ac"/>
        <w:noProof/>
      </w:rPr>
      <w:t>34</w:t>
    </w:r>
    <w:r>
      <w:rPr>
        <w:rStyle w:val="ac"/>
      </w:rPr>
      <w:fldChar w:fldCharType="end"/>
    </w:r>
    <w:r>
      <w:rPr>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C04CBF">
    <w:pPr>
      <w:pStyle w:val="ad"/>
    </w:pPr>
    <w:r>
      <w:rPr>
        <w:rStyle w:val="ac"/>
      </w:rPr>
      <w:fldChar w:fldCharType="begin"/>
    </w:r>
    <w:r>
      <w:rPr>
        <w:rStyle w:val="ac"/>
      </w:rPr>
      <w:instrText xml:space="preserve"> PAGE </w:instrText>
    </w:r>
    <w:r>
      <w:rPr>
        <w:rStyle w:val="ac"/>
      </w:rPr>
      <w:fldChar w:fldCharType="separate"/>
    </w:r>
    <w:r w:rsidR="00BF30CA">
      <w:rPr>
        <w:rStyle w:val="ac"/>
        <w:noProof/>
      </w:rPr>
      <w:t>32</w:t>
    </w:r>
    <w:r>
      <w:rPr>
        <w:rStyle w:val="ac"/>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sz w:val="18"/>
      </w:rPr>
    </w:pPr>
    <w:r>
      <w:rPr>
        <w:rStyle w:val="ac"/>
      </w:rPr>
      <w:fldChar w:fldCharType="begin"/>
    </w:r>
    <w:r>
      <w:rPr>
        <w:rStyle w:val="ac"/>
      </w:rPr>
      <w:instrText xml:space="preserve"> PAGE </w:instrText>
    </w:r>
    <w:r>
      <w:rPr>
        <w:rStyle w:val="ac"/>
      </w:rPr>
      <w:fldChar w:fldCharType="separate"/>
    </w:r>
    <w:r w:rsidR="00BF30CA">
      <w:rPr>
        <w:rStyle w:val="ac"/>
        <w:noProof/>
      </w:rPr>
      <w:t>34</w:t>
    </w:r>
    <w:r>
      <w:rPr>
        <w:rStyle w:val="ac"/>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BF30CA">
      <w:rPr>
        <w:b/>
        <w:noProof/>
        <w:sz w:val="18"/>
      </w:rPr>
      <w:t>7</w:t>
    </w:r>
    <w:r w:rsidRPr="00762BEB">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9427C4" w:rsidRDefault="00F83C7B" w:rsidP="00664C6A">
    <w:pPr>
      <w:pStyle w:val="ad"/>
      <w:tabs>
        <w:tab w:val="right" w:pos="9638"/>
      </w:tabs>
      <w:rPr>
        <w:b/>
        <w:sz w:val="18"/>
      </w:rPr>
    </w:pPr>
    <w:r>
      <w:tab/>
    </w:r>
    <w:r w:rsidRPr="009427C4">
      <w:rPr>
        <w:b/>
        <w:sz w:val="18"/>
      </w:rPr>
      <w:fldChar w:fldCharType="begin"/>
    </w:r>
    <w:r w:rsidRPr="009427C4">
      <w:rPr>
        <w:b/>
        <w:sz w:val="18"/>
      </w:rPr>
      <w:instrText xml:space="preserve"> PAGE  \* MERGEFORMAT </w:instrText>
    </w:r>
    <w:r w:rsidRPr="009427C4">
      <w:rPr>
        <w:b/>
        <w:sz w:val="18"/>
      </w:rPr>
      <w:fldChar w:fldCharType="separate"/>
    </w:r>
    <w:r w:rsidR="00BF30CA">
      <w:rPr>
        <w:b/>
        <w:noProof/>
        <w:sz w:val="18"/>
      </w:rPr>
      <w:t>35</w:t>
    </w:r>
    <w:r w:rsidRPr="009427C4">
      <w:rPr>
        <w:b/>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C04CBF">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33</w:t>
    </w:r>
    <w:r>
      <w:rPr>
        <w:rStyle w:val="ac"/>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sz w:val="18"/>
      </w:rPr>
    </w:pPr>
    <w:r>
      <w:rPr>
        <w:rStyle w:val="ac"/>
      </w:rPr>
      <w:fldChar w:fldCharType="begin"/>
    </w:r>
    <w:r>
      <w:rPr>
        <w:rStyle w:val="ac"/>
      </w:rPr>
      <w:instrText xml:space="preserve"> PAGE </w:instrText>
    </w:r>
    <w:r>
      <w:rPr>
        <w:rStyle w:val="ac"/>
      </w:rPr>
      <w:fldChar w:fldCharType="separate"/>
    </w:r>
    <w:r>
      <w:rPr>
        <w:rStyle w:val="ac"/>
        <w:noProof/>
      </w:rPr>
      <w:t>40</w:t>
    </w:r>
    <w:r>
      <w:rPr>
        <w:rStyle w:val="ac"/>
      </w:rPr>
      <w:fldChar w:fldCharType="end"/>
    </w:r>
    <w:r>
      <w:rPr>
        <w:sz w:val="18"/>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9427C4" w:rsidRDefault="00F83C7B" w:rsidP="00664C6A">
    <w:pPr>
      <w:pStyle w:val="ad"/>
      <w:tabs>
        <w:tab w:val="right" w:pos="9638"/>
      </w:tabs>
      <w:rPr>
        <w:b/>
        <w:sz w:val="18"/>
      </w:rPr>
    </w:pPr>
    <w:r>
      <w:tab/>
    </w:r>
    <w:r>
      <w:rPr>
        <w:rStyle w:val="ac"/>
      </w:rPr>
      <w:fldChar w:fldCharType="begin"/>
    </w:r>
    <w:r>
      <w:rPr>
        <w:rStyle w:val="ac"/>
      </w:rPr>
      <w:instrText xml:space="preserve"> PAGE </w:instrText>
    </w:r>
    <w:r>
      <w:rPr>
        <w:rStyle w:val="ac"/>
      </w:rPr>
      <w:fldChar w:fldCharType="separate"/>
    </w:r>
    <w:r>
      <w:rPr>
        <w:rStyle w:val="ac"/>
        <w:noProof/>
      </w:rPr>
      <w:t>39</w:t>
    </w:r>
    <w:r>
      <w:rPr>
        <w:rStyle w:val="ac"/>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FC0853">
    <w:pPr>
      <w:pStyle w:val="ad"/>
    </w:pPr>
    <w:r>
      <w:rPr>
        <w:rStyle w:val="ac"/>
      </w:rPr>
      <w:fldChar w:fldCharType="begin"/>
    </w:r>
    <w:r>
      <w:rPr>
        <w:rStyle w:val="ac"/>
      </w:rPr>
      <w:instrText xml:space="preserve"> PAGE </w:instrText>
    </w:r>
    <w:r>
      <w:rPr>
        <w:rStyle w:val="ac"/>
      </w:rPr>
      <w:fldChar w:fldCharType="separate"/>
    </w:r>
    <w:r w:rsidR="00BF30CA">
      <w:rPr>
        <w:rStyle w:val="ac"/>
        <w:noProof/>
      </w:rPr>
      <w:t>36</w:t>
    </w:r>
    <w:r>
      <w:rPr>
        <w:rStyle w:val="ac"/>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sz w:val="18"/>
      </w:rPr>
    </w:pPr>
    <w:r>
      <w:rPr>
        <w:rStyle w:val="ac"/>
      </w:rPr>
      <w:fldChar w:fldCharType="begin"/>
    </w:r>
    <w:r>
      <w:rPr>
        <w:rStyle w:val="ac"/>
      </w:rPr>
      <w:instrText xml:space="preserve"> PAGE </w:instrText>
    </w:r>
    <w:r>
      <w:rPr>
        <w:rStyle w:val="ac"/>
      </w:rPr>
      <w:fldChar w:fldCharType="separate"/>
    </w:r>
    <w:r w:rsidR="00BF30CA">
      <w:rPr>
        <w:rStyle w:val="ac"/>
        <w:noProof/>
      </w:rPr>
      <w:t>42</w:t>
    </w:r>
    <w:r>
      <w:rPr>
        <w:rStyle w:val="ac"/>
      </w:rPr>
      <w:fldChar w:fldCharType="end"/>
    </w:r>
    <w:r>
      <w:rPr>
        <w:sz w:val="18"/>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9427C4" w:rsidRDefault="00F83C7B" w:rsidP="00664C6A">
    <w:pPr>
      <w:pStyle w:val="ad"/>
      <w:tabs>
        <w:tab w:val="right" w:pos="9638"/>
      </w:tabs>
      <w:rPr>
        <w:b/>
        <w:sz w:val="18"/>
      </w:rPr>
    </w:pPr>
    <w:r>
      <w:tab/>
    </w:r>
    <w:r>
      <w:rPr>
        <w:rStyle w:val="ac"/>
      </w:rPr>
      <w:fldChar w:fldCharType="begin"/>
    </w:r>
    <w:r>
      <w:rPr>
        <w:rStyle w:val="ac"/>
      </w:rPr>
      <w:instrText xml:space="preserve"> PAGE </w:instrText>
    </w:r>
    <w:r>
      <w:rPr>
        <w:rStyle w:val="ac"/>
      </w:rPr>
      <w:fldChar w:fldCharType="separate"/>
    </w:r>
    <w:r w:rsidR="00BF30CA">
      <w:rPr>
        <w:rStyle w:val="ac"/>
        <w:noProof/>
      </w:rPr>
      <w:t>41</w:t>
    </w:r>
    <w:r>
      <w:rPr>
        <w:rStyle w:val="ac"/>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FC0853">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37</w:t>
    </w:r>
    <w:r>
      <w:rPr>
        <w:rStyle w:val="ac"/>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95644" w:rsidRDefault="00F83C7B" w:rsidP="001B694C">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47</w:t>
    </w:r>
    <w:r>
      <w:rPr>
        <w:rStyle w:val="ac"/>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23C1C" w:rsidRDefault="00F83C7B" w:rsidP="00D1621F">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1</w:t>
    </w:r>
    <w:r>
      <w:rPr>
        <w:rStyle w:val="ac"/>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B056C5">
      <w:rPr>
        <w:b/>
        <w:noProof/>
        <w:sz w:val="18"/>
      </w:rPr>
      <w:t>21</w:t>
    </w:r>
    <w:r w:rsidRPr="00762BEB">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23C1C" w:rsidRDefault="00F83C7B" w:rsidP="002C2E3D">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19</w:t>
    </w:r>
    <w:r>
      <w:rPr>
        <w:rStyle w:val="ac"/>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B056C5">
      <w:rPr>
        <w:b/>
        <w:noProof/>
        <w:sz w:val="18"/>
      </w:rPr>
      <w:t>23</w:t>
    </w:r>
    <w:r w:rsidRPr="00762BEB">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23C1C" w:rsidRDefault="00F83C7B" w:rsidP="00CD4E65">
    <w:pPr>
      <w:pStyle w:val="ad"/>
      <w:jc w:val="right"/>
    </w:pPr>
    <w:r>
      <w:rPr>
        <w:rStyle w:val="ac"/>
      </w:rPr>
      <w:fldChar w:fldCharType="begin"/>
    </w:r>
    <w:r>
      <w:rPr>
        <w:rStyle w:val="ac"/>
      </w:rPr>
      <w:instrText xml:space="preserve"> PAGE </w:instrText>
    </w:r>
    <w:r>
      <w:rPr>
        <w:rStyle w:val="ac"/>
      </w:rPr>
      <w:fldChar w:fldCharType="separate"/>
    </w:r>
    <w:r w:rsidR="00BF30CA">
      <w:rPr>
        <w:rStyle w:val="ac"/>
        <w:noProof/>
      </w:rPr>
      <w:t>21</w:t>
    </w:r>
    <w:r>
      <w:rPr>
        <w:rStyle w:val="ac"/>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17754C">
    <w:pPr>
      <w:pStyle w:val="ad"/>
      <w:tabs>
        <w:tab w:val="right" w:pos="9638"/>
      </w:tabs>
      <w:jc w:val="both"/>
      <w:rPr>
        <w:sz w:val="18"/>
      </w:rPr>
    </w:pPr>
    <w:r>
      <w:rPr>
        <w:rStyle w:val="ac"/>
      </w:rPr>
      <w:fldChar w:fldCharType="begin"/>
    </w:r>
    <w:r>
      <w:rPr>
        <w:rStyle w:val="ac"/>
      </w:rPr>
      <w:instrText xml:space="preserve"> PAGE </w:instrText>
    </w:r>
    <w:r>
      <w:rPr>
        <w:rStyle w:val="ac"/>
      </w:rPr>
      <w:fldChar w:fldCharType="separate"/>
    </w:r>
    <w:r w:rsidR="00BF30CA">
      <w:rPr>
        <w:rStyle w:val="ac"/>
        <w:noProof/>
      </w:rPr>
      <w:t>24</w:t>
    </w:r>
    <w:r>
      <w:rPr>
        <w:rStyle w:val="ac"/>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d"/>
      <w:tabs>
        <w:tab w:val="right" w:pos="9638"/>
      </w:tabs>
      <w:rPr>
        <w:b/>
        <w:sz w:val="18"/>
      </w:rPr>
    </w:pPr>
    <w:r>
      <w:tab/>
    </w:r>
    <w:r w:rsidRPr="00762BEB">
      <w:rPr>
        <w:b/>
        <w:sz w:val="18"/>
      </w:rPr>
      <w:fldChar w:fldCharType="begin"/>
    </w:r>
    <w:r w:rsidRPr="00762BEB">
      <w:rPr>
        <w:b/>
        <w:sz w:val="18"/>
      </w:rPr>
      <w:instrText xml:space="preserve"> PAGE  \* MERGEFORMAT </w:instrText>
    </w:r>
    <w:r w:rsidRPr="00762BEB">
      <w:rPr>
        <w:b/>
        <w:sz w:val="18"/>
      </w:rPr>
      <w:fldChar w:fldCharType="separate"/>
    </w:r>
    <w:r w:rsidR="00B056C5">
      <w:rPr>
        <w:b/>
        <w:noProof/>
        <w:sz w:val="18"/>
      </w:rPr>
      <w:t>25</w:t>
    </w:r>
    <w:r w:rsidRPr="00762BEB">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0A2" w:rsidRPr="000B175B" w:rsidRDefault="002D40A2" w:rsidP="000B175B">
      <w:pPr>
        <w:tabs>
          <w:tab w:val="right" w:pos="2155"/>
        </w:tabs>
        <w:spacing w:after="80"/>
        <w:ind w:left="680"/>
        <w:rPr>
          <w:u w:val="single"/>
        </w:rPr>
      </w:pPr>
      <w:r>
        <w:rPr>
          <w:u w:val="single"/>
        </w:rPr>
        <w:tab/>
      </w:r>
    </w:p>
  </w:footnote>
  <w:footnote w:type="continuationSeparator" w:id="0">
    <w:p w:rsidR="002D40A2" w:rsidRPr="00FC68B7" w:rsidRDefault="002D40A2" w:rsidP="00FC68B7">
      <w:pPr>
        <w:tabs>
          <w:tab w:val="left" w:pos="2155"/>
        </w:tabs>
        <w:spacing w:after="80"/>
        <w:ind w:left="680"/>
        <w:rPr>
          <w:u w:val="single"/>
        </w:rPr>
      </w:pPr>
      <w:r>
        <w:rPr>
          <w:u w:val="single"/>
        </w:rPr>
        <w:tab/>
      </w:r>
    </w:p>
  </w:footnote>
  <w:footnote w:type="continuationNotice" w:id="1">
    <w:p w:rsidR="002D40A2" w:rsidRDefault="002D40A2"/>
  </w:footnote>
  <w:footnote w:id="2">
    <w:p w:rsidR="00F83C7B" w:rsidRPr="00DB2B15" w:rsidRDefault="00F83C7B" w:rsidP="00A26656">
      <w:pPr>
        <w:pStyle w:val="a9"/>
        <w:rPr>
          <w:b/>
          <w:lang w:val="fr-CH"/>
        </w:rPr>
      </w:pPr>
      <w:r>
        <w:tab/>
      </w:r>
      <w:r>
        <w:rPr>
          <w:rStyle w:val="a3"/>
        </w:rPr>
        <w:footnoteRef/>
      </w:r>
      <w:r>
        <w:tab/>
      </w:r>
      <w:r w:rsidRPr="004471F0">
        <w:t>The distinguishing numbers of the Contracting Parties to the 1958 Agreement are reproduced in Annex 3 to the Consolidated Resolution on the Construction of Vehicles (R.E.3), document</w:t>
      </w:r>
      <w:r w:rsidRPr="004471F0">
        <w:rPr>
          <w:vertAlign w:val="superscript"/>
        </w:rPr>
        <w:t xml:space="preserve"> </w:t>
      </w:r>
      <w:r w:rsidRPr="004471F0">
        <w:t>ECE/TRANS/WP.29/78/Rev.2/Amend.1.</w:t>
      </w:r>
    </w:p>
  </w:footnote>
  <w:footnote w:id="3">
    <w:p w:rsidR="00F83C7B" w:rsidRPr="00513559" w:rsidRDefault="00F83C7B" w:rsidP="00513559">
      <w:pPr>
        <w:pStyle w:val="a9"/>
        <w:widowControl w:val="0"/>
        <w:tabs>
          <w:tab w:val="clear" w:pos="1021"/>
          <w:tab w:val="right" w:pos="1020"/>
        </w:tabs>
        <w:rPr>
          <w:lang w:val="fr-CH"/>
        </w:rPr>
      </w:pPr>
      <w:r>
        <w:tab/>
      </w:r>
      <w:r>
        <w:rPr>
          <w:rStyle w:val="a3"/>
        </w:rPr>
        <w:footnoteRef/>
      </w:r>
      <w:r>
        <w:tab/>
      </w:r>
      <w:r>
        <w:rPr>
          <w:rFonts w:cs="Courier New"/>
        </w:rPr>
        <w:t>See Annex 3, paragraph 3.1.</w:t>
      </w:r>
      <w:r>
        <w:t xml:space="preserve"> </w:t>
      </w:r>
    </w:p>
  </w:footnote>
  <w:footnote w:id="4">
    <w:p w:rsidR="00F83C7B" w:rsidRDefault="00F83C7B" w:rsidP="00F85BC2">
      <w:pPr>
        <w:pStyle w:val="a9"/>
        <w:widowControl w:val="0"/>
        <w:tabs>
          <w:tab w:val="clear" w:pos="1021"/>
          <w:tab w:val="right" w:pos="1020"/>
        </w:tabs>
      </w:pPr>
      <w:r>
        <w:tab/>
      </w:r>
      <w:r>
        <w:rPr>
          <w:rStyle w:val="a3"/>
        </w:rPr>
        <w:footnoteRef/>
      </w:r>
      <w:r>
        <w:tab/>
      </w:r>
      <w:r w:rsidRPr="00756CE6">
        <w:t>Distinguishing number of the country which has granted/extended/refused/withdrawn approval (see approval provisions in the Regulation).</w:t>
      </w:r>
    </w:p>
  </w:footnote>
  <w:footnote w:id="5">
    <w:p w:rsidR="00F83C7B" w:rsidRDefault="00F83C7B" w:rsidP="00F85BC2">
      <w:pPr>
        <w:pStyle w:val="a9"/>
        <w:widowControl w:val="0"/>
        <w:tabs>
          <w:tab w:val="clear" w:pos="1021"/>
          <w:tab w:val="right" w:pos="1020"/>
        </w:tabs>
      </w:pPr>
      <w:r>
        <w:tab/>
      </w:r>
      <w:r>
        <w:rPr>
          <w:rStyle w:val="a3"/>
        </w:rPr>
        <w:footnoteRef/>
      </w:r>
      <w:r>
        <w:tab/>
      </w:r>
      <w:r w:rsidRPr="007E494C">
        <w:t>Strike out what does not apply.</w:t>
      </w:r>
    </w:p>
  </w:footnote>
  <w:footnote w:id="6">
    <w:p w:rsidR="00F83C7B" w:rsidRDefault="00F83C7B" w:rsidP="002E4E63">
      <w:pPr>
        <w:pStyle w:val="a9"/>
        <w:widowControl w:val="0"/>
        <w:tabs>
          <w:tab w:val="clear" w:pos="1021"/>
          <w:tab w:val="right" w:pos="1020"/>
        </w:tabs>
      </w:pPr>
      <w:r>
        <w:tab/>
      </w:r>
      <w:r>
        <w:rPr>
          <w:rStyle w:val="a3"/>
        </w:rPr>
        <w:footnoteRef/>
      </w:r>
      <w:r>
        <w:tab/>
      </w:r>
      <w:r w:rsidRPr="00756CE6">
        <w:t>Distinguishing number of the country which has granted/extended/refused/withdrawn approval (see approval provisions in the Regulation).</w:t>
      </w:r>
    </w:p>
  </w:footnote>
  <w:footnote w:id="7">
    <w:p w:rsidR="00F83C7B" w:rsidRDefault="00F83C7B" w:rsidP="002E4E63">
      <w:pPr>
        <w:pStyle w:val="a9"/>
        <w:widowControl w:val="0"/>
        <w:tabs>
          <w:tab w:val="clear" w:pos="1021"/>
          <w:tab w:val="right" w:pos="1020"/>
        </w:tabs>
      </w:pPr>
      <w:r>
        <w:tab/>
      </w:r>
      <w:r>
        <w:rPr>
          <w:rStyle w:val="a3"/>
        </w:rPr>
        <w:footnoteRef/>
      </w:r>
      <w:r>
        <w:tab/>
      </w:r>
      <w:r w:rsidRPr="007E494C">
        <w:t>Strike out what does not apply.</w:t>
      </w:r>
    </w:p>
  </w:footnote>
  <w:footnote w:id="8">
    <w:p w:rsidR="00F83C7B" w:rsidRPr="00305ED0" w:rsidRDefault="00F83C7B" w:rsidP="00305ED0">
      <w:pPr>
        <w:pStyle w:val="a9"/>
        <w:widowControl w:val="0"/>
        <w:tabs>
          <w:tab w:val="clear" w:pos="1021"/>
          <w:tab w:val="right" w:pos="1020"/>
        </w:tabs>
        <w:rPr>
          <w:lang w:val="fr-CH"/>
        </w:rPr>
      </w:pPr>
      <w:r>
        <w:tab/>
      </w:r>
      <w:r>
        <w:rPr>
          <w:rStyle w:val="a3"/>
        </w:rPr>
        <w:footnoteRef/>
      </w:r>
      <w:r>
        <w:tab/>
      </w:r>
      <w:r w:rsidRPr="00B66C78">
        <w:t>The second number is given merely as an example.</w:t>
      </w:r>
      <w:r>
        <w:t xml:space="preserve">   </w:t>
      </w:r>
    </w:p>
  </w:footnote>
  <w:footnote w:id="9">
    <w:p w:rsidR="00F83C7B" w:rsidRPr="007D370C" w:rsidRDefault="00F83C7B" w:rsidP="003F13D0">
      <w:pPr>
        <w:pStyle w:val="a9"/>
        <w:widowControl w:val="0"/>
        <w:tabs>
          <w:tab w:val="clear" w:pos="1021"/>
          <w:tab w:val="right" w:pos="1020"/>
        </w:tabs>
        <w:ind w:left="0" w:firstLine="0"/>
        <w:rPr>
          <w:lang w:val="fr-CH"/>
        </w:rPr>
      </w:pPr>
      <w:r>
        <w:tab/>
      </w:r>
      <w:r>
        <w:rPr>
          <w:rStyle w:val="a3"/>
        </w:rPr>
        <w:footnoteRef/>
      </w:r>
      <w:r>
        <w:tab/>
        <w:t xml:space="preserve">This recording may be replaced by maximum measurements. </w:t>
      </w:r>
    </w:p>
  </w:footnote>
  <w:footnote w:id="10">
    <w:p w:rsidR="00F83C7B" w:rsidRPr="003B071E" w:rsidRDefault="00F83C7B" w:rsidP="003B071E">
      <w:pPr>
        <w:pStyle w:val="a9"/>
        <w:widowControl w:val="0"/>
        <w:tabs>
          <w:tab w:val="clear" w:pos="1021"/>
          <w:tab w:val="right" w:pos="1020"/>
        </w:tabs>
        <w:rPr>
          <w:lang w:val="fr-CH"/>
        </w:rPr>
      </w:pPr>
      <w:r>
        <w:tab/>
      </w:r>
      <w:r>
        <w:rPr>
          <w:rStyle w:val="a3"/>
        </w:rPr>
        <w:footnoteRef/>
      </w:r>
      <w:r>
        <w:tab/>
        <w:t xml:space="preserve">"Horizontally" means with reference to the passenger compartment when the vehicle is immobile before the test, not in space during movement of the vehicle in relation to the ground, and "vertically" is perpendicular to horizontally and upwards. </w:t>
      </w:r>
    </w:p>
  </w:footnote>
  <w:footnote w:id="11">
    <w:p w:rsidR="00F83C7B" w:rsidRPr="00BD5467" w:rsidRDefault="00F83C7B" w:rsidP="00464CB3">
      <w:pPr>
        <w:pStyle w:val="a9"/>
        <w:widowControl w:val="0"/>
        <w:tabs>
          <w:tab w:val="clear" w:pos="1021"/>
          <w:tab w:val="right" w:pos="1020"/>
        </w:tabs>
        <w:rPr>
          <w:lang w:val="fr-CH"/>
        </w:rPr>
      </w:pPr>
      <w:r>
        <w:tab/>
      </w:r>
      <w:r>
        <w:rPr>
          <w:rStyle w:val="a3"/>
        </w:rPr>
        <w:footnoteRef/>
      </w:r>
      <w:r>
        <w:tab/>
        <w:t xml:space="preserve">The procedure is described in Annex 1 to the Consolidated Resolution on the Construction of Vehicles (RE.3) (document ECE/TRANS/WP.29/78/Rev.2).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9C477E">
    <w:pPr>
      <w:pStyle w:val="a5"/>
    </w:pPr>
    <w:r>
      <w:t xml:space="preserve">E/ECE/324/Add.11/Rev.4 </w:t>
    </w:r>
    <w:r>
      <w:br/>
      <w:t>E/ECE/TRANS/505/Add.11/Rev.4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9C477E">
    <w:pPr>
      <w:pStyle w:val="a5"/>
    </w:pPr>
    <w:r>
      <w:t xml:space="preserve">E/ECE/324/Add.11/Rev.4 </w:t>
    </w:r>
    <w:r>
      <w:br/>
      <w:t>E/ECE/TRANS/505/Add.11/Rev.4</w:t>
    </w:r>
    <w:r>
      <w:br/>
      <w:t>Annex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5"/>
      <w:jc w:val="right"/>
    </w:pPr>
    <w:r>
      <w:t xml:space="preserve">E/ECE/324/Add.11/Rev.4 </w:t>
    </w:r>
    <w:r>
      <w:br/>
      <w:t>E/ECE/TRANS/505/Add.11/Rev.4</w:t>
    </w:r>
    <w:r>
      <w:br/>
      <w:t>Annex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D5509D">
    <w:pPr>
      <w:pStyle w:val="a5"/>
      <w:jc w:val="right"/>
    </w:pPr>
    <w:r>
      <w:t xml:space="preserve">E/ECE/324/Add.11/Rev.4 </w:t>
    </w:r>
    <w:r>
      <w:br/>
      <w:t>E/ECE/TRANS/505/Add.11/Rev.4</w:t>
    </w:r>
    <w:r>
      <w:br/>
      <w:t>Annex 2</w:t>
    </w:r>
  </w:p>
  <w:p w:rsidR="00F83C7B" w:rsidRPr="00370207" w:rsidRDefault="00F83C7B" w:rsidP="00370207">
    <w:pPr>
      <w:pStyle w:val="a5"/>
      <w:pBdr>
        <w:bottom w:val="none" w:sz="0" w:space="0"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9C477E">
    <w:pPr>
      <w:pStyle w:val="a5"/>
    </w:pPr>
    <w:r>
      <w:t xml:space="preserve">E/ECE/324/Add.11/Rev.4 </w:t>
    </w:r>
    <w:r>
      <w:br/>
      <w:t>E/ECE/TRANS/505/Add.11/Rev.4</w:t>
    </w:r>
    <w:r>
      <w:b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5"/>
      <w:jc w:val="right"/>
    </w:pPr>
    <w:r>
      <w:t xml:space="preserve">E/ECE/324/Add.11/Rev.4 </w:t>
    </w:r>
    <w:r>
      <w:br/>
      <w:t>E/ECE/TRANS/505/Add.11/Rev.4</w:t>
    </w:r>
    <w:r>
      <w:br/>
      <w:t>Annex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9501C5">
    <w:pPr>
      <w:pStyle w:val="a5"/>
      <w:jc w:val="right"/>
    </w:pPr>
    <w:r>
      <w:t xml:space="preserve">E/ECE/324/Add.11/Rev.4 </w:t>
    </w:r>
    <w:r>
      <w:br/>
      <w:t>E/ECE/TRANS/505/Add.11/Rev.4</w:t>
    </w:r>
    <w:r>
      <w:br/>
      <w:t>Annex 3</w:t>
    </w:r>
  </w:p>
  <w:p w:rsidR="00F83C7B" w:rsidRPr="00370207" w:rsidRDefault="00F83C7B" w:rsidP="00370207">
    <w:pPr>
      <w:pStyle w:val="a5"/>
      <w:pBdr>
        <w:bottom w:val="none" w:sz="0" w:space="0"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tabs>
        <w:tab w:val="left" w:pos="7720"/>
      </w:tabs>
    </w:pPr>
    <w:r>
      <w:t xml:space="preserve">E/ECE/324/Add.11/Rev.4 </w:t>
    </w:r>
    <w:r>
      <w:br/>
      <w:t>E/ECE/TRANS/505/Add.11/Rev.4</w:t>
    </w:r>
    <w:r>
      <w:br/>
      <w:t xml:space="preserve">Annex 4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jc w:val="right"/>
    </w:pPr>
    <w:r>
      <w:t xml:space="preserve">E/ECE/324/Add.11/Rev.4 </w:t>
    </w:r>
    <w:r>
      <w:br/>
      <w:t>E/ECE/TRANS/505/Add.11/Rev.4</w:t>
    </w:r>
    <w:r>
      <w:br/>
      <w:t>Annex 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0603B5">
    <w:pPr>
      <w:pStyle w:val="a5"/>
      <w:jc w:val="right"/>
    </w:pPr>
    <w:r>
      <w:t xml:space="preserve">E/ECE/324/Add.11/Rev.4 </w:t>
    </w:r>
    <w:r>
      <w:br/>
      <w:t>E/ECE/TRANS/505/Add.11/Rev.4</w:t>
    </w:r>
    <w:r>
      <w:br/>
      <w:t xml:space="preserve">Annex 4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tabs>
        <w:tab w:val="left" w:pos="7720"/>
      </w:tabs>
    </w:pPr>
    <w:r>
      <w:t xml:space="preserve">E/ECE/324/Add.11/Rev.4 </w:t>
    </w:r>
    <w:r>
      <w:br/>
      <w:t>E/ECE/TRANS/505/Add.11/Rev.4</w:t>
    </w:r>
    <w:r>
      <w:br/>
      <w:t>Annex 4 – 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5"/>
      <w:jc w:val="right"/>
    </w:pPr>
    <w:r>
      <w:t xml:space="preserve">E/ECE/324/Add.11/Rev.4 </w:t>
    </w:r>
    <w:r>
      <w:br/>
      <w:t>E/ECE/TRANS/505/Add.11/Rev.4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C04CBF">
    <w:pPr>
      <w:pStyle w:val="a5"/>
    </w:pPr>
    <w:r>
      <w:t xml:space="preserve">E/ECE/324/Add.11/Rev.4 </w:t>
    </w:r>
    <w:r>
      <w:br/>
      <w:t>E/ECE/TRANS/505/Add.11/Rev.4</w:t>
    </w:r>
    <w:r>
      <w:br/>
      <w:t>Annex 4 – Appendix</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tabs>
        <w:tab w:val="left" w:pos="7720"/>
      </w:tabs>
    </w:pPr>
    <w:r>
      <w:t xml:space="preserve">E/ECE/324/Add.11/Rev.4 </w:t>
    </w:r>
    <w:r>
      <w:br/>
      <w:t>E/ECE/TRANS/505/Add.11/Rev.4</w:t>
    </w:r>
    <w:r>
      <w:br/>
      <w:t>Annex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jc w:val="right"/>
    </w:pPr>
    <w:r>
      <w:t xml:space="preserve">E/ECE/324/Add.11/Rev.4 </w:t>
    </w:r>
    <w:r>
      <w:br/>
      <w:t>E/ECE/TRANS/505/Add.11/Rev.4</w:t>
    </w:r>
    <w:r>
      <w:br/>
      <w:t>Annex 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C04CBF">
    <w:pPr>
      <w:pStyle w:val="a5"/>
      <w:jc w:val="right"/>
    </w:pPr>
    <w:r>
      <w:t xml:space="preserve">E/ECE/324/Add.11/Rev.4 </w:t>
    </w:r>
    <w:r>
      <w:br/>
      <w:t>E/ECE/TRANS/505/Add.11/Rev.4</w:t>
    </w:r>
    <w:r>
      <w:br/>
      <w:t>Annex 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tabs>
        <w:tab w:val="left" w:pos="7720"/>
      </w:tabs>
    </w:pPr>
    <w:r>
      <w:t xml:space="preserve">E/ECE/324/Add.11/Rev.4 </w:t>
    </w:r>
    <w:r>
      <w:br/>
      <w:t>E/ECE/TRANS/505/Add.11/Rev.4</w:t>
    </w:r>
    <w:r>
      <w:br/>
      <w:t xml:space="preserve">Annex 6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jc w:val="right"/>
    </w:pPr>
    <w:r>
      <w:t xml:space="preserve">E/ECE/324/Add.11/Rev.4 </w:t>
    </w:r>
    <w:r>
      <w:br/>
      <w:t>E/ECE/TRANS/505/Add.11/Rev.4</w:t>
    </w:r>
    <w:r>
      <w:br/>
      <w:t xml:space="preserve">Annex 6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FC0853">
    <w:pPr>
      <w:pStyle w:val="a5"/>
    </w:pPr>
    <w:r>
      <w:t xml:space="preserve">E/ECE/324/Add.11/Rev.4 </w:t>
    </w:r>
    <w:r>
      <w:br/>
      <w:t>E/ECE/TRANS/505/Add.11/Rev.4</w:t>
    </w:r>
    <w:r>
      <w:br/>
      <w:t xml:space="preserve">Annex 6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tabs>
        <w:tab w:val="left" w:pos="7720"/>
      </w:tabs>
    </w:pPr>
    <w:r>
      <w:t xml:space="preserve">E/ECE/324/Add.11/Rev.4 </w:t>
    </w:r>
    <w:r>
      <w:br/>
      <w:t>E/ECE/TRANS/505/Add.11/Rev.4</w:t>
    </w:r>
    <w:r>
      <w:br/>
      <w:t>Annex 7</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jc w:val="right"/>
    </w:pPr>
    <w:r>
      <w:t xml:space="preserve">E/ECE/324/Add.11/Rev.4 </w:t>
    </w:r>
    <w:r>
      <w:br/>
      <w:t>E/ECE/TRANS/505/Add.11/Rev.4</w:t>
    </w:r>
    <w:r>
      <w:br/>
      <w:t>Annex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FC0853">
    <w:pPr>
      <w:pStyle w:val="a5"/>
      <w:jc w:val="right"/>
    </w:pPr>
    <w:r>
      <w:t xml:space="preserve">E/ECE/324/Add.11/Rev.4 </w:t>
    </w:r>
    <w:r>
      <w:br/>
      <w:t>E/ECE/TRANS/505/Add.11/Rev.4</w:t>
    </w:r>
    <w:r>
      <w:br/>
      <w:t xml:space="preserve">Annex 7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370207" w:rsidRDefault="00F83C7B" w:rsidP="00370207">
    <w:pPr>
      <w:pStyle w:val="a5"/>
      <w:pBdr>
        <w:bottom w:val="none" w:sz="0" w:space="0" w:color="auto"/>
      </w:pBd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664C6A">
    <w:pPr>
      <w:pStyle w:val="a5"/>
      <w:jc w:val="right"/>
    </w:pPr>
    <w:r>
      <w:t xml:space="preserve">E/ECE/324/Add.11/Rev.4 </w:t>
    </w:r>
    <w:r>
      <w:br/>
      <w:t>E/ECE/TRANS/505/Add.11/Rev.4</w:t>
    </w:r>
    <w:r>
      <w:br/>
      <w:t>Annex 7</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1B694C">
    <w:pPr>
      <w:pStyle w:val="a5"/>
      <w:jc w:val="right"/>
    </w:pPr>
    <w:r>
      <w:t xml:space="preserve">E/ECE/324/Add.11/Rev.4 </w:t>
    </w:r>
    <w:r>
      <w:br/>
      <w:t>E/ECE/TRANS/505/Add.11/Rev.4</w:t>
    </w:r>
    <w:r>
      <w:br/>
      <w:t>Annex 7 – Appendix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0A3084" w:rsidRDefault="00F83C7B" w:rsidP="000A3084">
    <w:pPr>
      <w:pStyle w:val="a5"/>
    </w:pPr>
    <w:r w:rsidRPr="000A3084">
      <w:t xml:space="preserve">E/ECE/324/Add.11/Rev.4 </w:t>
    </w:r>
    <w:r w:rsidRPr="000A3084">
      <w:br/>
      <w:t>E/ECE/TRANS/505/Add.11/Rev.4</w:t>
    </w:r>
    <w:r w:rsidRPr="000A3084">
      <w:br/>
      <w:t>Annex 1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5"/>
      <w:jc w:val="right"/>
    </w:pPr>
    <w:r>
      <w:t xml:space="preserve">E/ECE/324/Add.11/Rev.4 </w:t>
    </w:r>
    <w:r>
      <w:br/>
      <w:t>E/ECE/TRANS/505/Add.11/Rev.4</w:t>
    </w:r>
    <w:r>
      <w:br/>
      <w:t>Annex 1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2C2E3D">
    <w:pPr>
      <w:pStyle w:val="a5"/>
      <w:jc w:val="right"/>
    </w:pPr>
    <w:r>
      <w:t xml:space="preserve">E/ECE/324/Add.11/Rev.4 </w:t>
    </w:r>
    <w:r>
      <w:br/>
      <w:t>E/ECE/TRANS/505/Add.11/Rev.4</w:t>
    </w:r>
    <w:r>
      <w:br/>
      <w:t>Annex 1 A</w:t>
    </w:r>
  </w:p>
  <w:p w:rsidR="00F83C7B" w:rsidRPr="00370207" w:rsidRDefault="00F83C7B" w:rsidP="00370207">
    <w:pPr>
      <w:pStyle w:val="a5"/>
      <w:pBdr>
        <w:bottom w:val="none" w:sz="0" w:space="0" w:color="auto"/>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Default="00F83C7B" w:rsidP="009C477E">
    <w:pPr>
      <w:pStyle w:val="a5"/>
    </w:pPr>
    <w:r>
      <w:t xml:space="preserve">E/ECE/324/Add.11/Rev.4 </w:t>
    </w:r>
    <w:r>
      <w:br/>
      <w:t>E/ECE/TRANS/505/Add.11/Rev.4</w:t>
    </w:r>
  </w:p>
  <w:p w:rsidR="00F83C7B" w:rsidRPr="00815388" w:rsidRDefault="00F83C7B" w:rsidP="009C477E">
    <w:pPr>
      <w:pStyle w:val="a5"/>
    </w:pPr>
    <w:r w:rsidRPr="00CD4E65">
      <w:t>Annex 1 B</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762BEB" w:rsidRDefault="00F83C7B" w:rsidP="00762BEB">
    <w:pPr>
      <w:pStyle w:val="a5"/>
      <w:jc w:val="right"/>
    </w:pPr>
    <w:r>
      <w:t xml:space="preserve">E/ECE/324/Add.11/Rev.4 </w:t>
    </w:r>
    <w:r>
      <w:br/>
      <w:t>E/ECE/TRANS/505/Add.11/Rev.4</w:t>
    </w:r>
    <w:r>
      <w:br/>
      <w:t>Annex 1 B</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C7B" w:rsidRPr="00815388" w:rsidRDefault="00F83C7B" w:rsidP="00CD4E65">
    <w:pPr>
      <w:pStyle w:val="a5"/>
      <w:jc w:val="right"/>
    </w:pPr>
    <w:r>
      <w:t xml:space="preserve">E/ECE/324/Add.11/Rev.4 </w:t>
    </w:r>
    <w:r>
      <w:br/>
      <w:t>E/ECE/TRANS/505/Add.11/Rev.4</w:t>
    </w:r>
    <w:r>
      <w:br/>
      <w:t>Annex 1 B</w:t>
    </w:r>
  </w:p>
  <w:p w:rsidR="00F83C7B" w:rsidRPr="00370207" w:rsidRDefault="00F83C7B" w:rsidP="00370207">
    <w:pPr>
      <w:pStyle w:val="a5"/>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1E51178"/>
    <w:multiLevelType w:val="hybridMultilevel"/>
    <w:tmpl w:val="636489B4"/>
    <w:lvl w:ilvl="0" w:tplc="760E8DC6">
      <w:start w:val="1"/>
      <w:numFmt w:val="decimal"/>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
    <w:nsid w:val="332D0673"/>
    <w:multiLevelType w:val="multilevel"/>
    <w:tmpl w:val="209EB75A"/>
    <w:lvl w:ilvl="0">
      <w:start w:val="5"/>
      <w:numFmt w:val="decimal"/>
      <w:lvlText w:val="%1."/>
      <w:lvlJc w:val="left"/>
      <w:pPr>
        <w:tabs>
          <w:tab w:val="num" w:pos="1125"/>
        </w:tabs>
        <w:ind w:left="1125" w:hanging="1125"/>
      </w:pPr>
      <w:rPr>
        <w:rFonts w:hint="default"/>
      </w:rPr>
    </w:lvl>
    <w:lvl w:ilvl="1">
      <w:start w:val="5"/>
      <w:numFmt w:val="decimal"/>
      <w:lvlText w:val="%1.%2."/>
      <w:lvlJc w:val="left"/>
      <w:pPr>
        <w:tabs>
          <w:tab w:val="num" w:pos="1503"/>
        </w:tabs>
        <w:ind w:left="1503" w:hanging="1125"/>
      </w:pPr>
      <w:rPr>
        <w:rFonts w:hint="default"/>
      </w:rPr>
    </w:lvl>
    <w:lvl w:ilvl="2">
      <w:start w:val="1"/>
      <w:numFmt w:val="decimal"/>
      <w:lvlText w:val="%1.%2.%3."/>
      <w:lvlJc w:val="left"/>
      <w:pPr>
        <w:tabs>
          <w:tab w:val="num" w:pos="1881"/>
        </w:tabs>
        <w:ind w:left="1881" w:hanging="1125"/>
      </w:pPr>
      <w:rPr>
        <w:rFonts w:hint="default"/>
      </w:rPr>
    </w:lvl>
    <w:lvl w:ilvl="3">
      <w:start w:val="2"/>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
    <w:nsid w:val="3F6304D3"/>
    <w:multiLevelType w:val="multilevel"/>
    <w:tmpl w:val="7358845C"/>
    <w:lvl w:ilvl="0">
      <w:start w:val="5"/>
      <w:numFmt w:val="decimal"/>
      <w:lvlText w:val="%1."/>
      <w:lvlJc w:val="left"/>
      <w:pPr>
        <w:tabs>
          <w:tab w:val="num" w:pos="600"/>
        </w:tabs>
        <w:ind w:left="600" w:hanging="600"/>
      </w:pPr>
      <w:rPr>
        <w:rFonts w:hint="default"/>
      </w:rPr>
    </w:lvl>
    <w:lvl w:ilvl="1">
      <w:start w:val="5"/>
      <w:numFmt w:val="decimal"/>
      <w:lvlText w:val="%1.%2."/>
      <w:lvlJc w:val="left"/>
      <w:pPr>
        <w:tabs>
          <w:tab w:val="num" w:pos="978"/>
        </w:tabs>
        <w:ind w:left="978" w:hanging="600"/>
      </w:pPr>
      <w:rPr>
        <w:rFonts w:hint="default"/>
      </w:rPr>
    </w:lvl>
    <w:lvl w:ilvl="2">
      <w:start w:val="1"/>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4">
    <w:nsid w:val="474B42F7"/>
    <w:multiLevelType w:val="hybridMultilevel"/>
    <w:tmpl w:val="3D6483E8"/>
    <w:lvl w:ilvl="0" w:tplc="EDEAF3A8">
      <w:start w:val="5"/>
      <w:numFmt w:val="decimal"/>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5">
    <w:nsid w:val="494E6B5C"/>
    <w:multiLevelType w:val="hybridMultilevel"/>
    <w:tmpl w:val="F5CAF9F6"/>
    <w:lvl w:ilvl="0" w:tplc="7D8E0EFA">
      <w:start w:val="5"/>
      <w:numFmt w:val="decimal"/>
      <w:lvlText w:val="%1."/>
      <w:lvlJc w:val="left"/>
      <w:pPr>
        <w:tabs>
          <w:tab w:val="num" w:pos="1974"/>
        </w:tabs>
        <w:ind w:left="1974" w:hanging="84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6">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736D74DD"/>
    <w:multiLevelType w:val="hybridMultilevel"/>
    <w:tmpl w:val="A5926DD8"/>
    <w:lvl w:ilvl="0" w:tplc="8C0C42B6">
      <w:start w:val="12"/>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 w:numId="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IN" w:vendorID="64" w:dllVersion="131078" w:nlCheck="1" w:checkStyle="1"/>
  <w:activeWritingStyle w:appName="MSWord" w:lang="ja-JP"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C1F"/>
    <w:rsid w:val="00003309"/>
    <w:rsid w:val="000078B6"/>
    <w:rsid w:val="000115DC"/>
    <w:rsid w:val="00012809"/>
    <w:rsid w:val="00013395"/>
    <w:rsid w:val="00013DF5"/>
    <w:rsid w:val="000178BF"/>
    <w:rsid w:val="00022C1A"/>
    <w:rsid w:val="000268C9"/>
    <w:rsid w:val="00026BE8"/>
    <w:rsid w:val="000277A7"/>
    <w:rsid w:val="000277FB"/>
    <w:rsid w:val="00032659"/>
    <w:rsid w:val="00037035"/>
    <w:rsid w:val="00037785"/>
    <w:rsid w:val="000416DF"/>
    <w:rsid w:val="00045013"/>
    <w:rsid w:val="000453EE"/>
    <w:rsid w:val="00045D1B"/>
    <w:rsid w:val="00050917"/>
    <w:rsid w:val="000509F6"/>
    <w:rsid w:val="00050F6B"/>
    <w:rsid w:val="000522CC"/>
    <w:rsid w:val="00054F52"/>
    <w:rsid w:val="00055B26"/>
    <w:rsid w:val="00055BA1"/>
    <w:rsid w:val="000575AC"/>
    <w:rsid w:val="000603B5"/>
    <w:rsid w:val="00061B78"/>
    <w:rsid w:val="00067E8B"/>
    <w:rsid w:val="0007249D"/>
    <w:rsid w:val="00072C8C"/>
    <w:rsid w:val="00074D1E"/>
    <w:rsid w:val="000750B5"/>
    <w:rsid w:val="00080328"/>
    <w:rsid w:val="00083EB8"/>
    <w:rsid w:val="00084E49"/>
    <w:rsid w:val="00091171"/>
    <w:rsid w:val="000931C0"/>
    <w:rsid w:val="000931F5"/>
    <w:rsid w:val="00093D7F"/>
    <w:rsid w:val="00094CD8"/>
    <w:rsid w:val="000A3084"/>
    <w:rsid w:val="000B00C3"/>
    <w:rsid w:val="000B175B"/>
    <w:rsid w:val="000B1F66"/>
    <w:rsid w:val="000B2978"/>
    <w:rsid w:val="000B3A0F"/>
    <w:rsid w:val="000B60BB"/>
    <w:rsid w:val="000B791F"/>
    <w:rsid w:val="000B7C90"/>
    <w:rsid w:val="000C03C8"/>
    <w:rsid w:val="000C115F"/>
    <w:rsid w:val="000C4318"/>
    <w:rsid w:val="000C50D9"/>
    <w:rsid w:val="000D35B0"/>
    <w:rsid w:val="000D4A39"/>
    <w:rsid w:val="000D51F0"/>
    <w:rsid w:val="000E0415"/>
    <w:rsid w:val="000E2EBD"/>
    <w:rsid w:val="000E3758"/>
    <w:rsid w:val="000E6DEC"/>
    <w:rsid w:val="000E7F94"/>
    <w:rsid w:val="000F2491"/>
    <w:rsid w:val="000F29C8"/>
    <w:rsid w:val="000F6876"/>
    <w:rsid w:val="000F6911"/>
    <w:rsid w:val="00100798"/>
    <w:rsid w:val="001047DF"/>
    <w:rsid w:val="001052CA"/>
    <w:rsid w:val="00105FEC"/>
    <w:rsid w:val="00105FF3"/>
    <w:rsid w:val="00106D83"/>
    <w:rsid w:val="00107D49"/>
    <w:rsid w:val="00115574"/>
    <w:rsid w:val="001202D3"/>
    <w:rsid w:val="001220B8"/>
    <w:rsid w:val="001231A9"/>
    <w:rsid w:val="00125575"/>
    <w:rsid w:val="00125B0F"/>
    <w:rsid w:val="00130719"/>
    <w:rsid w:val="0013072D"/>
    <w:rsid w:val="00133E96"/>
    <w:rsid w:val="00134A6A"/>
    <w:rsid w:val="00135CB8"/>
    <w:rsid w:val="001459C9"/>
    <w:rsid w:val="00145D8A"/>
    <w:rsid w:val="001523F5"/>
    <w:rsid w:val="00154B8C"/>
    <w:rsid w:val="001619D1"/>
    <w:rsid w:val="001672F4"/>
    <w:rsid w:val="00174D9A"/>
    <w:rsid w:val="0017754C"/>
    <w:rsid w:val="001819F1"/>
    <w:rsid w:val="00185C90"/>
    <w:rsid w:val="00187577"/>
    <w:rsid w:val="0019127E"/>
    <w:rsid w:val="001A11FC"/>
    <w:rsid w:val="001A129B"/>
    <w:rsid w:val="001A48FE"/>
    <w:rsid w:val="001B18AC"/>
    <w:rsid w:val="001B26E3"/>
    <w:rsid w:val="001B353B"/>
    <w:rsid w:val="001B4B04"/>
    <w:rsid w:val="001B50C3"/>
    <w:rsid w:val="001B576C"/>
    <w:rsid w:val="001B668B"/>
    <w:rsid w:val="001B694C"/>
    <w:rsid w:val="001B6E69"/>
    <w:rsid w:val="001B73AF"/>
    <w:rsid w:val="001C192F"/>
    <w:rsid w:val="001C6663"/>
    <w:rsid w:val="001C7895"/>
    <w:rsid w:val="001D0A0C"/>
    <w:rsid w:val="001D26DF"/>
    <w:rsid w:val="001D45F9"/>
    <w:rsid w:val="001D63AD"/>
    <w:rsid w:val="001D714A"/>
    <w:rsid w:val="001E3A5C"/>
    <w:rsid w:val="001E402D"/>
    <w:rsid w:val="001E6215"/>
    <w:rsid w:val="001E72B1"/>
    <w:rsid w:val="001F315B"/>
    <w:rsid w:val="001F3779"/>
    <w:rsid w:val="001F3D68"/>
    <w:rsid w:val="001F445C"/>
    <w:rsid w:val="00201B2B"/>
    <w:rsid w:val="0020691B"/>
    <w:rsid w:val="00206F0D"/>
    <w:rsid w:val="00210FCA"/>
    <w:rsid w:val="00211E0B"/>
    <w:rsid w:val="0021350C"/>
    <w:rsid w:val="00217FB9"/>
    <w:rsid w:val="00220C43"/>
    <w:rsid w:val="002230F6"/>
    <w:rsid w:val="00223162"/>
    <w:rsid w:val="00231D41"/>
    <w:rsid w:val="002325C8"/>
    <w:rsid w:val="00235AC4"/>
    <w:rsid w:val="00240546"/>
    <w:rsid w:val="002405A7"/>
    <w:rsid w:val="002432F1"/>
    <w:rsid w:val="002450D5"/>
    <w:rsid w:val="00247470"/>
    <w:rsid w:val="00257570"/>
    <w:rsid w:val="00263070"/>
    <w:rsid w:val="0026508D"/>
    <w:rsid w:val="002710E0"/>
    <w:rsid w:val="002712DE"/>
    <w:rsid w:val="00271955"/>
    <w:rsid w:val="00274341"/>
    <w:rsid w:val="002752A7"/>
    <w:rsid w:val="002768AD"/>
    <w:rsid w:val="00276ECF"/>
    <w:rsid w:val="002770E8"/>
    <w:rsid w:val="00277A1E"/>
    <w:rsid w:val="00281E95"/>
    <w:rsid w:val="00282636"/>
    <w:rsid w:val="00286B84"/>
    <w:rsid w:val="002902E7"/>
    <w:rsid w:val="002925B6"/>
    <w:rsid w:val="00293E9A"/>
    <w:rsid w:val="00297C6A"/>
    <w:rsid w:val="002A11BB"/>
    <w:rsid w:val="002A1BE3"/>
    <w:rsid w:val="002A27BB"/>
    <w:rsid w:val="002A5A08"/>
    <w:rsid w:val="002A7277"/>
    <w:rsid w:val="002B2F19"/>
    <w:rsid w:val="002B4125"/>
    <w:rsid w:val="002C04D8"/>
    <w:rsid w:val="002C2345"/>
    <w:rsid w:val="002C2E3D"/>
    <w:rsid w:val="002D40A2"/>
    <w:rsid w:val="002D4DF2"/>
    <w:rsid w:val="002D6EB1"/>
    <w:rsid w:val="002E4D16"/>
    <w:rsid w:val="002E4E63"/>
    <w:rsid w:val="002E6170"/>
    <w:rsid w:val="002F4A6D"/>
    <w:rsid w:val="002F705A"/>
    <w:rsid w:val="00300000"/>
    <w:rsid w:val="003012E9"/>
    <w:rsid w:val="00301C45"/>
    <w:rsid w:val="003032C2"/>
    <w:rsid w:val="00304990"/>
    <w:rsid w:val="0030528A"/>
    <w:rsid w:val="00305ED0"/>
    <w:rsid w:val="00306871"/>
    <w:rsid w:val="003078B6"/>
    <w:rsid w:val="00310553"/>
    <w:rsid w:val="003107FA"/>
    <w:rsid w:val="00310E87"/>
    <w:rsid w:val="00312F4F"/>
    <w:rsid w:val="003229D8"/>
    <w:rsid w:val="00323C1C"/>
    <w:rsid w:val="003247B4"/>
    <w:rsid w:val="003250A0"/>
    <w:rsid w:val="00326B5F"/>
    <w:rsid w:val="003271E6"/>
    <w:rsid w:val="00327247"/>
    <w:rsid w:val="00335AD9"/>
    <w:rsid w:val="00336032"/>
    <w:rsid w:val="003365AF"/>
    <w:rsid w:val="00336C47"/>
    <w:rsid w:val="0033745A"/>
    <w:rsid w:val="0034002D"/>
    <w:rsid w:val="00340AF7"/>
    <w:rsid w:val="0034317B"/>
    <w:rsid w:val="003454CC"/>
    <w:rsid w:val="00345C1F"/>
    <w:rsid w:val="00346AB8"/>
    <w:rsid w:val="003557E8"/>
    <w:rsid w:val="00362BB4"/>
    <w:rsid w:val="003635DF"/>
    <w:rsid w:val="00364F43"/>
    <w:rsid w:val="003667F2"/>
    <w:rsid w:val="00366B2A"/>
    <w:rsid w:val="00370207"/>
    <w:rsid w:val="0037091F"/>
    <w:rsid w:val="003710E0"/>
    <w:rsid w:val="003778C9"/>
    <w:rsid w:val="00384D8A"/>
    <w:rsid w:val="0038708A"/>
    <w:rsid w:val="003878D3"/>
    <w:rsid w:val="0039277A"/>
    <w:rsid w:val="00396379"/>
    <w:rsid w:val="00396990"/>
    <w:rsid w:val="003972E0"/>
    <w:rsid w:val="003A1981"/>
    <w:rsid w:val="003A23DD"/>
    <w:rsid w:val="003A6F52"/>
    <w:rsid w:val="003B071E"/>
    <w:rsid w:val="003B3234"/>
    <w:rsid w:val="003B4183"/>
    <w:rsid w:val="003C124F"/>
    <w:rsid w:val="003C1BC8"/>
    <w:rsid w:val="003C2CC4"/>
    <w:rsid w:val="003C3936"/>
    <w:rsid w:val="003D4845"/>
    <w:rsid w:val="003D4B23"/>
    <w:rsid w:val="003E04AC"/>
    <w:rsid w:val="003E27BA"/>
    <w:rsid w:val="003E5AC2"/>
    <w:rsid w:val="003F13D0"/>
    <w:rsid w:val="003F182F"/>
    <w:rsid w:val="003F1CA2"/>
    <w:rsid w:val="003F1ED3"/>
    <w:rsid w:val="003F54D0"/>
    <w:rsid w:val="00401538"/>
    <w:rsid w:val="00403C68"/>
    <w:rsid w:val="004110FC"/>
    <w:rsid w:val="00415812"/>
    <w:rsid w:val="00423B52"/>
    <w:rsid w:val="0042520E"/>
    <w:rsid w:val="004325CB"/>
    <w:rsid w:val="00433F2D"/>
    <w:rsid w:val="0043497D"/>
    <w:rsid w:val="00436CE3"/>
    <w:rsid w:val="004401EE"/>
    <w:rsid w:val="00440C2D"/>
    <w:rsid w:val="004436E7"/>
    <w:rsid w:val="004444A3"/>
    <w:rsid w:val="00444A7F"/>
    <w:rsid w:val="00445C9E"/>
    <w:rsid w:val="00446DE4"/>
    <w:rsid w:val="004471F0"/>
    <w:rsid w:val="004538B4"/>
    <w:rsid w:val="00454AE2"/>
    <w:rsid w:val="004617E0"/>
    <w:rsid w:val="00461F8B"/>
    <w:rsid w:val="00464CB3"/>
    <w:rsid w:val="00466F39"/>
    <w:rsid w:val="00470513"/>
    <w:rsid w:val="004721C3"/>
    <w:rsid w:val="00477021"/>
    <w:rsid w:val="00481C3F"/>
    <w:rsid w:val="00483213"/>
    <w:rsid w:val="00483F0C"/>
    <w:rsid w:val="00493D5E"/>
    <w:rsid w:val="004970FE"/>
    <w:rsid w:val="00497C07"/>
    <w:rsid w:val="004A1714"/>
    <w:rsid w:val="004A3093"/>
    <w:rsid w:val="004A41CA"/>
    <w:rsid w:val="004A7377"/>
    <w:rsid w:val="004A74C7"/>
    <w:rsid w:val="004A7BDE"/>
    <w:rsid w:val="004B1A0F"/>
    <w:rsid w:val="004B1F67"/>
    <w:rsid w:val="004B5758"/>
    <w:rsid w:val="004B7628"/>
    <w:rsid w:val="004B7817"/>
    <w:rsid w:val="004B784D"/>
    <w:rsid w:val="004C319B"/>
    <w:rsid w:val="004C4359"/>
    <w:rsid w:val="004C5A3C"/>
    <w:rsid w:val="004C5F4D"/>
    <w:rsid w:val="004D1F6A"/>
    <w:rsid w:val="004D29B0"/>
    <w:rsid w:val="004E0195"/>
    <w:rsid w:val="004E3913"/>
    <w:rsid w:val="004E7B65"/>
    <w:rsid w:val="004F07ED"/>
    <w:rsid w:val="004F18B8"/>
    <w:rsid w:val="004F44C7"/>
    <w:rsid w:val="004F4BBD"/>
    <w:rsid w:val="004F5DB1"/>
    <w:rsid w:val="004F6B3E"/>
    <w:rsid w:val="00500F26"/>
    <w:rsid w:val="0050217F"/>
    <w:rsid w:val="00503228"/>
    <w:rsid w:val="00504670"/>
    <w:rsid w:val="005051F7"/>
    <w:rsid w:val="00505384"/>
    <w:rsid w:val="00507B34"/>
    <w:rsid w:val="00513559"/>
    <w:rsid w:val="00515FD4"/>
    <w:rsid w:val="005208F0"/>
    <w:rsid w:val="00525925"/>
    <w:rsid w:val="00530C3F"/>
    <w:rsid w:val="00534381"/>
    <w:rsid w:val="00537102"/>
    <w:rsid w:val="005420F2"/>
    <w:rsid w:val="00542ADB"/>
    <w:rsid w:val="005432BC"/>
    <w:rsid w:val="00544D4F"/>
    <w:rsid w:val="00545BEE"/>
    <w:rsid w:val="00546279"/>
    <w:rsid w:val="00547E6E"/>
    <w:rsid w:val="00552E1F"/>
    <w:rsid w:val="00555453"/>
    <w:rsid w:val="00563E66"/>
    <w:rsid w:val="0056647A"/>
    <w:rsid w:val="00570444"/>
    <w:rsid w:val="00574662"/>
    <w:rsid w:val="00574F5A"/>
    <w:rsid w:val="005758B5"/>
    <w:rsid w:val="005800E5"/>
    <w:rsid w:val="0058219D"/>
    <w:rsid w:val="00586CBB"/>
    <w:rsid w:val="00591E2A"/>
    <w:rsid w:val="00592ED9"/>
    <w:rsid w:val="00593FF7"/>
    <w:rsid w:val="00594E10"/>
    <w:rsid w:val="005A042C"/>
    <w:rsid w:val="005A19E9"/>
    <w:rsid w:val="005A3341"/>
    <w:rsid w:val="005A5FB5"/>
    <w:rsid w:val="005A79A8"/>
    <w:rsid w:val="005B3DB3"/>
    <w:rsid w:val="005B5559"/>
    <w:rsid w:val="005C1710"/>
    <w:rsid w:val="005C1784"/>
    <w:rsid w:val="005C43AD"/>
    <w:rsid w:val="005C7DE9"/>
    <w:rsid w:val="005D147B"/>
    <w:rsid w:val="005D36FC"/>
    <w:rsid w:val="005D46EA"/>
    <w:rsid w:val="005D574E"/>
    <w:rsid w:val="005D63FB"/>
    <w:rsid w:val="005E19C6"/>
    <w:rsid w:val="005E4188"/>
    <w:rsid w:val="005E432A"/>
    <w:rsid w:val="005E4803"/>
    <w:rsid w:val="005E4EC4"/>
    <w:rsid w:val="005E604D"/>
    <w:rsid w:val="005E63C5"/>
    <w:rsid w:val="005E7C65"/>
    <w:rsid w:val="005F260C"/>
    <w:rsid w:val="005F5D91"/>
    <w:rsid w:val="00600935"/>
    <w:rsid w:val="00602B2D"/>
    <w:rsid w:val="006037FD"/>
    <w:rsid w:val="006066D7"/>
    <w:rsid w:val="006075F5"/>
    <w:rsid w:val="00611884"/>
    <w:rsid w:val="00611FC4"/>
    <w:rsid w:val="0061320A"/>
    <w:rsid w:val="006176FB"/>
    <w:rsid w:val="00627ED0"/>
    <w:rsid w:val="00632576"/>
    <w:rsid w:val="0063431F"/>
    <w:rsid w:val="006346BB"/>
    <w:rsid w:val="00634CB1"/>
    <w:rsid w:val="00640B26"/>
    <w:rsid w:val="00642131"/>
    <w:rsid w:val="00642264"/>
    <w:rsid w:val="006446E1"/>
    <w:rsid w:val="00645FBE"/>
    <w:rsid w:val="00655D98"/>
    <w:rsid w:val="006563A7"/>
    <w:rsid w:val="00661AA0"/>
    <w:rsid w:val="00664287"/>
    <w:rsid w:val="00664C6A"/>
    <w:rsid w:val="00665595"/>
    <w:rsid w:val="006664C7"/>
    <w:rsid w:val="00677EAF"/>
    <w:rsid w:val="00681E37"/>
    <w:rsid w:val="0068313D"/>
    <w:rsid w:val="00686464"/>
    <w:rsid w:val="00696936"/>
    <w:rsid w:val="00697155"/>
    <w:rsid w:val="00697BE4"/>
    <w:rsid w:val="006A1FCD"/>
    <w:rsid w:val="006A47BE"/>
    <w:rsid w:val="006A7392"/>
    <w:rsid w:val="006B2E48"/>
    <w:rsid w:val="006B4AFF"/>
    <w:rsid w:val="006C0E27"/>
    <w:rsid w:val="006C0E93"/>
    <w:rsid w:val="006C1F94"/>
    <w:rsid w:val="006C225D"/>
    <w:rsid w:val="006C5D8B"/>
    <w:rsid w:val="006C5E8C"/>
    <w:rsid w:val="006C6A32"/>
    <w:rsid w:val="006D1066"/>
    <w:rsid w:val="006E1153"/>
    <w:rsid w:val="006E564B"/>
    <w:rsid w:val="006E6EE3"/>
    <w:rsid w:val="006F1BFC"/>
    <w:rsid w:val="006F1C05"/>
    <w:rsid w:val="006F23E6"/>
    <w:rsid w:val="006F2D4B"/>
    <w:rsid w:val="006F5B90"/>
    <w:rsid w:val="006F6AC6"/>
    <w:rsid w:val="007135C5"/>
    <w:rsid w:val="00714F6A"/>
    <w:rsid w:val="007173F4"/>
    <w:rsid w:val="007249F5"/>
    <w:rsid w:val="0072632A"/>
    <w:rsid w:val="007333CD"/>
    <w:rsid w:val="007420F2"/>
    <w:rsid w:val="007522E4"/>
    <w:rsid w:val="00753868"/>
    <w:rsid w:val="00761D17"/>
    <w:rsid w:val="0076256F"/>
    <w:rsid w:val="00762BEB"/>
    <w:rsid w:val="00763732"/>
    <w:rsid w:val="00765B9C"/>
    <w:rsid w:val="00767C80"/>
    <w:rsid w:val="007745AC"/>
    <w:rsid w:val="00774659"/>
    <w:rsid w:val="00774974"/>
    <w:rsid w:val="007762D0"/>
    <w:rsid w:val="00780715"/>
    <w:rsid w:val="0078191A"/>
    <w:rsid w:val="00784034"/>
    <w:rsid w:val="007851AF"/>
    <w:rsid w:val="0078686C"/>
    <w:rsid w:val="0078697A"/>
    <w:rsid w:val="0078733F"/>
    <w:rsid w:val="007900C0"/>
    <w:rsid w:val="0079426D"/>
    <w:rsid w:val="00794E8B"/>
    <w:rsid w:val="0079521F"/>
    <w:rsid w:val="0079663B"/>
    <w:rsid w:val="007A0859"/>
    <w:rsid w:val="007A0DAC"/>
    <w:rsid w:val="007A42F5"/>
    <w:rsid w:val="007A7A17"/>
    <w:rsid w:val="007B1E28"/>
    <w:rsid w:val="007B32BC"/>
    <w:rsid w:val="007B492F"/>
    <w:rsid w:val="007B6BA5"/>
    <w:rsid w:val="007C0DEF"/>
    <w:rsid w:val="007C2624"/>
    <w:rsid w:val="007C3390"/>
    <w:rsid w:val="007C4F4B"/>
    <w:rsid w:val="007D0794"/>
    <w:rsid w:val="007D1AF1"/>
    <w:rsid w:val="007D370C"/>
    <w:rsid w:val="007D415B"/>
    <w:rsid w:val="007D476F"/>
    <w:rsid w:val="007D504E"/>
    <w:rsid w:val="007D5840"/>
    <w:rsid w:val="007E432B"/>
    <w:rsid w:val="007E4713"/>
    <w:rsid w:val="007E6DEF"/>
    <w:rsid w:val="007E7296"/>
    <w:rsid w:val="007F0B83"/>
    <w:rsid w:val="007F10BF"/>
    <w:rsid w:val="007F1EC9"/>
    <w:rsid w:val="007F3962"/>
    <w:rsid w:val="007F3E40"/>
    <w:rsid w:val="007F6611"/>
    <w:rsid w:val="00811798"/>
    <w:rsid w:val="008120AE"/>
    <w:rsid w:val="00813C2B"/>
    <w:rsid w:val="00815388"/>
    <w:rsid w:val="0081584C"/>
    <w:rsid w:val="008162A5"/>
    <w:rsid w:val="008175E9"/>
    <w:rsid w:val="00822B41"/>
    <w:rsid w:val="008242D7"/>
    <w:rsid w:val="00824511"/>
    <w:rsid w:val="008253F0"/>
    <w:rsid w:val="008265DA"/>
    <w:rsid w:val="00826669"/>
    <w:rsid w:val="00827E05"/>
    <w:rsid w:val="00827FBF"/>
    <w:rsid w:val="008311A3"/>
    <w:rsid w:val="008327B8"/>
    <w:rsid w:val="008401DA"/>
    <w:rsid w:val="00843265"/>
    <w:rsid w:val="00843435"/>
    <w:rsid w:val="0084574E"/>
    <w:rsid w:val="00846894"/>
    <w:rsid w:val="00846BF3"/>
    <w:rsid w:val="008477C6"/>
    <w:rsid w:val="008540B3"/>
    <w:rsid w:val="008670B9"/>
    <w:rsid w:val="00870BF9"/>
    <w:rsid w:val="00871A9F"/>
    <w:rsid w:val="00871FD5"/>
    <w:rsid w:val="00880458"/>
    <w:rsid w:val="00881D0D"/>
    <w:rsid w:val="008835BB"/>
    <w:rsid w:val="008848DC"/>
    <w:rsid w:val="00884E56"/>
    <w:rsid w:val="00884FBD"/>
    <w:rsid w:val="008906B4"/>
    <w:rsid w:val="00891360"/>
    <w:rsid w:val="00894810"/>
    <w:rsid w:val="00894838"/>
    <w:rsid w:val="008979B1"/>
    <w:rsid w:val="008A5BE6"/>
    <w:rsid w:val="008A6B25"/>
    <w:rsid w:val="008A6C4F"/>
    <w:rsid w:val="008B2F9F"/>
    <w:rsid w:val="008B484B"/>
    <w:rsid w:val="008B6A49"/>
    <w:rsid w:val="008C193E"/>
    <w:rsid w:val="008C3655"/>
    <w:rsid w:val="008C5A42"/>
    <w:rsid w:val="008D1F91"/>
    <w:rsid w:val="008D4A74"/>
    <w:rsid w:val="008D5348"/>
    <w:rsid w:val="008D60A2"/>
    <w:rsid w:val="008D6322"/>
    <w:rsid w:val="008E0E46"/>
    <w:rsid w:val="008E1084"/>
    <w:rsid w:val="008E2643"/>
    <w:rsid w:val="008E4599"/>
    <w:rsid w:val="008E5566"/>
    <w:rsid w:val="008E6138"/>
    <w:rsid w:val="008F555B"/>
    <w:rsid w:val="008F5B63"/>
    <w:rsid w:val="008F7703"/>
    <w:rsid w:val="008F790E"/>
    <w:rsid w:val="00901526"/>
    <w:rsid w:val="00901C30"/>
    <w:rsid w:val="00901DA5"/>
    <w:rsid w:val="00902AAC"/>
    <w:rsid w:val="00902EF0"/>
    <w:rsid w:val="00907AD2"/>
    <w:rsid w:val="009113E9"/>
    <w:rsid w:val="00916554"/>
    <w:rsid w:val="00916D5C"/>
    <w:rsid w:val="0092110A"/>
    <w:rsid w:val="0092298D"/>
    <w:rsid w:val="00923B1D"/>
    <w:rsid w:val="00924D4B"/>
    <w:rsid w:val="0092777F"/>
    <w:rsid w:val="00930C12"/>
    <w:rsid w:val="00936441"/>
    <w:rsid w:val="009437EC"/>
    <w:rsid w:val="00944BFC"/>
    <w:rsid w:val="00945991"/>
    <w:rsid w:val="00946DB8"/>
    <w:rsid w:val="009501C5"/>
    <w:rsid w:val="009501F5"/>
    <w:rsid w:val="00951AB9"/>
    <w:rsid w:val="00953E90"/>
    <w:rsid w:val="0095457C"/>
    <w:rsid w:val="00954EBD"/>
    <w:rsid w:val="00955C4E"/>
    <w:rsid w:val="009616FE"/>
    <w:rsid w:val="00963487"/>
    <w:rsid w:val="00963CBA"/>
    <w:rsid w:val="00965F09"/>
    <w:rsid w:val="00967EED"/>
    <w:rsid w:val="0097093E"/>
    <w:rsid w:val="00974A8D"/>
    <w:rsid w:val="009773FC"/>
    <w:rsid w:val="0099053D"/>
    <w:rsid w:val="0099121E"/>
    <w:rsid w:val="00991261"/>
    <w:rsid w:val="00991511"/>
    <w:rsid w:val="00994BC8"/>
    <w:rsid w:val="009A0AE7"/>
    <w:rsid w:val="009A5BE7"/>
    <w:rsid w:val="009A5C83"/>
    <w:rsid w:val="009A6BC5"/>
    <w:rsid w:val="009B1B42"/>
    <w:rsid w:val="009B2C78"/>
    <w:rsid w:val="009B55E9"/>
    <w:rsid w:val="009C1B26"/>
    <w:rsid w:val="009C477E"/>
    <w:rsid w:val="009C536F"/>
    <w:rsid w:val="009C66D3"/>
    <w:rsid w:val="009C672E"/>
    <w:rsid w:val="009D2AF8"/>
    <w:rsid w:val="009D34C8"/>
    <w:rsid w:val="009D3F78"/>
    <w:rsid w:val="009E7AFA"/>
    <w:rsid w:val="009E7E57"/>
    <w:rsid w:val="009F0777"/>
    <w:rsid w:val="009F1A17"/>
    <w:rsid w:val="009F2D78"/>
    <w:rsid w:val="009F3A17"/>
    <w:rsid w:val="009F48EE"/>
    <w:rsid w:val="009F55A3"/>
    <w:rsid w:val="00A01EC8"/>
    <w:rsid w:val="00A0447A"/>
    <w:rsid w:val="00A124A7"/>
    <w:rsid w:val="00A12B1A"/>
    <w:rsid w:val="00A12F61"/>
    <w:rsid w:val="00A130B5"/>
    <w:rsid w:val="00A1427D"/>
    <w:rsid w:val="00A154D5"/>
    <w:rsid w:val="00A16EB9"/>
    <w:rsid w:val="00A20972"/>
    <w:rsid w:val="00A23DDE"/>
    <w:rsid w:val="00A26656"/>
    <w:rsid w:val="00A275D5"/>
    <w:rsid w:val="00A278A5"/>
    <w:rsid w:val="00A31964"/>
    <w:rsid w:val="00A31D3D"/>
    <w:rsid w:val="00A322F8"/>
    <w:rsid w:val="00A41286"/>
    <w:rsid w:val="00A436E2"/>
    <w:rsid w:val="00A46C20"/>
    <w:rsid w:val="00A50025"/>
    <w:rsid w:val="00A573FF"/>
    <w:rsid w:val="00A61934"/>
    <w:rsid w:val="00A645B1"/>
    <w:rsid w:val="00A6768D"/>
    <w:rsid w:val="00A70387"/>
    <w:rsid w:val="00A72F22"/>
    <w:rsid w:val="00A73B48"/>
    <w:rsid w:val="00A748A6"/>
    <w:rsid w:val="00A75635"/>
    <w:rsid w:val="00A75FBB"/>
    <w:rsid w:val="00A7683D"/>
    <w:rsid w:val="00A77476"/>
    <w:rsid w:val="00A824CC"/>
    <w:rsid w:val="00A825F3"/>
    <w:rsid w:val="00A82FAC"/>
    <w:rsid w:val="00A83CB4"/>
    <w:rsid w:val="00A86D99"/>
    <w:rsid w:val="00A879A4"/>
    <w:rsid w:val="00A901C6"/>
    <w:rsid w:val="00A9067F"/>
    <w:rsid w:val="00A91C29"/>
    <w:rsid w:val="00A971AC"/>
    <w:rsid w:val="00AA218B"/>
    <w:rsid w:val="00AB03C3"/>
    <w:rsid w:val="00AB11BA"/>
    <w:rsid w:val="00AB2443"/>
    <w:rsid w:val="00AB3FCE"/>
    <w:rsid w:val="00AB66AD"/>
    <w:rsid w:val="00AC0062"/>
    <w:rsid w:val="00AC03BE"/>
    <w:rsid w:val="00AC5153"/>
    <w:rsid w:val="00AD19CF"/>
    <w:rsid w:val="00AD2DDE"/>
    <w:rsid w:val="00AD6AB9"/>
    <w:rsid w:val="00AE19A1"/>
    <w:rsid w:val="00AE1C03"/>
    <w:rsid w:val="00AE257C"/>
    <w:rsid w:val="00AE353A"/>
    <w:rsid w:val="00AE5935"/>
    <w:rsid w:val="00AF4CB2"/>
    <w:rsid w:val="00AF61E9"/>
    <w:rsid w:val="00B033F0"/>
    <w:rsid w:val="00B056C5"/>
    <w:rsid w:val="00B066C0"/>
    <w:rsid w:val="00B11140"/>
    <w:rsid w:val="00B1150A"/>
    <w:rsid w:val="00B12AE7"/>
    <w:rsid w:val="00B13829"/>
    <w:rsid w:val="00B1625F"/>
    <w:rsid w:val="00B20BE0"/>
    <w:rsid w:val="00B26645"/>
    <w:rsid w:val="00B30171"/>
    <w:rsid w:val="00B30179"/>
    <w:rsid w:val="00B303A8"/>
    <w:rsid w:val="00B30E31"/>
    <w:rsid w:val="00B33262"/>
    <w:rsid w:val="00B3335D"/>
    <w:rsid w:val="00B335B9"/>
    <w:rsid w:val="00B33EC0"/>
    <w:rsid w:val="00B35C4B"/>
    <w:rsid w:val="00B369F4"/>
    <w:rsid w:val="00B36F5F"/>
    <w:rsid w:val="00B435FF"/>
    <w:rsid w:val="00B4518E"/>
    <w:rsid w:val="00B50A50"/>
    <w:rsid w:val="00B532AB"/>
    <w:rsid w:val="00B53C18"/>
    <w:rsid w:val="00B541F7"/>
    <w:rsid w:val="00B55A1D"/>
    <w:rsid w:val="00B60C2B"/>
    <w:rsid w:val="00B64E7E"/>
    <w:rsid w:val="00B6685A"/>
    <w:rsid w:val="00B66D19"/>
    <w:rsid w:val="00B66EC3"/>
    <w:rsid w:val="00B7197C"/>
    <w:rsid w:val="00B7265C"/>
    <w:rsid w:val="00B726C0"/>
    <w:rsid w:val="00B73273"/>
    <w:rsid w:val="00B74A79"/>
    <w:rsid w:val="00B75B6E"/>
    <w:rsid w:val="00B80EEC"/>
    <w:rsid w:val="00B81E12"/>
    <w:rsid w:val="00B82012"/>
    <w:rsid w:val="00B84DB4"/>
    <w:rsid w:val="00B84FBD"/>
    <w:rsid w:val="00B90C75"/>
    <w:rsid w:val="00BA565D"/>
    <w:rsid w:val="00BB170F"/>
    <w:rsid w:val="00BB325D"/>
    <w:rsid w:val="00BB35E0"/>
    <w:rsid w:val="00BB4DE2"/>
    <w:rsid w:val="00BB52F6"/>
    <w:rsid w:val="00BB5451"/>
    <w:rsid w:val="00BB5D1F"/>
    <w:rsid w:val="00BB605E"/>
    <w:rsid w:val="00BC4BF3"/>
    <w:rsid w:val="00BC5646"/>
    <w:rsid w:val="00BC74E9"/>
    <w:rsid w:val="00BD2146"/>
    <w:rsid w:val="00BD21A5"/>
    <w:rsid w:val="00BE13B8"/>
    <w:rsid w:val="00BE4F74"/>
    <w:rsid w:val="00BE618E"/>
    <w:rsid w:val="00BF0299"/>
    <w:rsid w:val="00BF1AE8"/>
    <w:rsid w:val="00BF2609"/>
    <w:rsid w:val="00BF30CA"/>
    <w:rsid w:val="00BF3A04"/>
    <w:rsid w:val="00BF5A89"/>
    <w:rsid w:val="00BF65C6"/>
    <w:rsid w:val="00C03F49"/>
    <w:rsid w:val="00C04CBF"/>
    <w:rsid w:val="00C07907"/>
    <w:rsid w:val="00C16D72"/>
    <w:rsid w:val="00C17699"/>
    <w:rsid w:val="00C20499"/>
    <w:rsid w:val="00C20A87"/>
    <w:rsid w:val="00C237FC"/>
    <w:rsid w:val="00C272FF"/>
    <w:rsid w:val="00C332CD"/>
    <w:rsid w:val="00C339EE"/>
    <w:rsid w:val="00C356E2"/>
    <w:rsid w:val="00C3621F"/>
    <w:rsid w:val="00C41A28"/>
    <w:rsid w:val="00C463DD"/>
    <w:rsid w:val="00C464C3"/>
    <w:rsid w:val="00C50BF2"/>
    <w:rsid w:val="00C51053"/>
    <w:rsid w:val="00C52C29"/>
    <w:rsid w:val="00C532A4"/>
    <w:rsid w:val="00C659D0"/>
    <w:rsid w:val="00C662EC"/>
    <w:rsid w:val="00C6787F"/>
    <w:rsid w:val="00C745C3"/>
    <w:rsid w:val="00C75223"/>
    <w:rsid w:val="00C7787E"/>
    <w:rsid w:val="00C80233"/>
    <w:rsid w:val="00C8057B"/>
    <w:rsid w:val="00C81BCA"/>
    <w:rsid w:val="00C94405"/>
    <w:rsid w:val="00C949E5"/>
    <w:rsid w:val="00CA0D5A"/>
    <w:rsid w:val="00CA47E7"/>
    <w:rsid w:val="00CA610C"/>
    <w:rsid w:val="00CA614E"/>
    <w:rsid w:val="00CA644C"/>
    <w:rsid w:val="00CB1DB0"/>
    <w:rsid w:val="00CB301F"/>
    <w:rsid w:val="00CB79DF"/>
    <w:rsid w:val="00CC12F0"/>
    <w:rsid w:val="00CC2E11"/>
    <w:rsid w:val="00CC3161"/>
    <w:rsid w:val="00CC33DE"/>
    <w:rsid w:val="00CC50EE"/>
    <w:rsid w:val="00CC63E0"/>
    <w:rsid w:val="00CD12FC"/>
    <w:rsid w:val="00CD38E2"/>
    <w:rsid w:val="00CD4E65"/>
    <w:rsid w:val="00CE083A"/>
    <w:rsid w:val="00CE0B6D"/>
    <w:rsid w:val="00CE1CC7"/>
    <w:rsid w:val="00CE261B"/>
    <w:rsid w:val="00CE4A8F"/>
    <w:rsid w:val="00CE511A"/>
    <w:rsid w:val="00CE519F"/>
    <w:rsid w:val="00CF6343"/>
    <w:rsid w:val="00CF64A4"/>
    <w:rsid w:val="00CF6C58"/>
    <w:rsid w:val="00D020BF"/>
    <w:rsid w:val="00D04552"/>
    <w:rsid w:val="00D10CAB"/>
    <w:rsid w:val="00D1149D"/>
    <w:rsid w:val="00D1556B"/>
    <w:rsid w:val="00D1621F"/>
    <w:rsid w:val="00D2031B"/>
    <w:rsid w:val="00D21E44"/>
    <w:rsid w:val="00D23F02"/>
    <w:rsid w:val="00D25FE2"/>
    <w:rsid w:val="00D272F7"/>
    <w:rsid w:val="00D30A25"/>
    <w:rsid w:val="00D317BB"/>
    <w:rsid w:val="00D34F27"/>
    <w:rsid w:val="00D3572B"/>
    <w:rsid w:val="00D3632C"/>
    <w:rsid w:val="00D36A00"/>
    <w:rsid w:val="00D43252"/>
    <w:rsid w:val="00D454CA"/>
    <w:rsid w:val="00D461ED"/>
    <w:rsid w:val="00D475D2"/>
    <w:rsid w:val="00D5044E"/>
    <w:rsid w:val="00D5418D"/>
    <w:rsid w:val="00D5509D"/>
    <w:rsid w:val="00D55227"/>
    <w:rsid w:val="00D57C43"/>
    <w:rsid w:val="00D61DE0"/>
    <w:rsid w:val="00D636BB"/>
    <w:rsid w:val="00D64175"/>
    <w:rsid w:val="00D679D5"/>
    <w:rsid w:val="00D87CDD"/>
    <w:rsid w:val="00D915A4"/>
    <w:rsid w:val="00D93BC0"/>
    <w:rsid w:val="00D978C6"/>
    <w:rsid w:val="00DA2F45"/>
    <w:rsid w:val="00DA3768"/>
    <w:rsid w:val="00DA4B72"/>
    <w:rsid w:val="00DA67AD"/>
    <w:rsid w:val="00DB1AC2"/>
    <w:rsid w:val="00DB2B15"/>
    <w:rsid w:val="00DB58BE"/>
    <w:rsid w:val="00DB5989"/>
    <w:rsid w:val="00DB5D0F"/>
    <w:rsid w:val="00DB6746"/>
    <w:rsid w:val="00DB6AE0"/>
    <w:rsid w:val="00DC37E9"/>
    <w:rsid w:val="00DC528C"/>
    <w:rsid w:val="00DD2216"/>
    <w:rsid w:val="00DD34A3"/>
    <w:rsid w:val="00DD62D7"/>
    <w:rsid w:val="00DE0AD1"/>
    <w:rsid w:val="00DE34E4"/>
    <w:rsid w:val="00DE5851"/>
    <w:rsid w:val="00DE6D13"/>
    <w:rsid w:val="00DF12F7"/>
    <w:rsid w:val="00DF2BE9"/>
    <w:rsid w:val="00DF2E42"/>
    <w:rsid w:val="00E016F3"/>
    <w:rsid w:val="00E02C81"/>
    <w:rsid w:val="00E03991"/>
    <w:rsid w:val="00E061A7"/>
    <w:rsid w:val="00E10A8D"/>
    <w:rsid w:val="00E130AB"/>
    <w:rsid w:val="00E1474F"/>
    <w:rsid w:val="00E20158"/>
    <w:rsid w:val="00E22111"/>
    <w:rsid w:val="00E265E6"/>
    <w:rsid w:val="00E33EE0"/>
    <w:rsid w:val="00E36BCE"/>
    <w:rsid w:val="00E36D7F"/>
    <w:rsid w:val="00E36F44"/>
    <w:rsid w:val="00E447B5"/>
    <w:rsid w:val="00E458B4"/>
    <w:rsid w:val="00E4698B"/>
    <w:rsid w:val="00E52C7E"/>
    <w:rsid w:val="00E534CD"/>
    <w:rsid w:val="00E54F69"/>
    <w:rsid w:val="00E553AD"/>
    <w:rsid w:val="00E553C7"/>
    <w:rsid w:val="00E56608"/>
    <w:rsid w:val="00E571C2"/>
    <w:rsid w:val="00E57480"/>
    <w:rsid w:val="00E57B9E"/>
    <w:rsid w:val="00E57CA8"/>
    <w:rsid w:val="00E605C7"/>
    <w:rsid w:val="00E60BC9"/>
    <w:rsid w:val="00E628F3"/>
    <w:rsid w:val="00E66D85"/>
    <w:rsid w:val="00E6769F"/>
    <w:rsid w:val="00E70EF4"/>
    <w:rsid w:val="00E7260F"/>
    <w:rsid w:val="00E73506"/>
    <w:rsid w:val="00E76B03"/>
    <w:rsid w:val="00E76FB7"/>
    <w:rsid w:val="00E87921"/>
    <w:rsid w:val="00E902CC"/>
    <w:rsid w:val="00E91ED8"/>
    <w:rsid w:val="00E95219"/>
    <w:rsid w:val="00E96630"/>
    <w:rsid w:val="00E97A60"/>
    <w:rsid w:val="00E97F08"/>
    <w:rsid w:val="00EA264E"/>
    <w:rsid w:val="00EA323A"/>
    <w:rsid w:val="00EA382D"/>
    <w:rsid w:val="00EA74E3"/>
    <w:rsid w:val="00EB09B7"/>
    <w:rsid w:val="00EB4840"/>
    <w:rsid w:val="00EC489A"/>
    <w:rsid w:val="00ED358C"/>
    <w:rsid w:val="00ED3B7E"/>
    <w:rsid w:val="00ED3D88"/>
    <w:rsid w:val="00ED5E11"/>
    <w:rsid w:val="00ED5F75"/>
    <w:rsid w:val="00ED7A2A"/>
    <w:rsid w:val="00EE176C"/>
    <w:rsid w:val="00EE24E6"/>
    <w:rsid w:val="00EE42D4"/>
    <w:rsid w:val="00EF1D7F"/>
    <w:rsid w:val="00EF64BD"/>
    <w:rsid w:val="00EF7408"/>
    <w:rsid w:val="00F02D0D"/>
    <w:rsid w:val="00F057DE"/>
    <w:rsid w:val="00F07CC1"/>
    <w:rsid w:val="00F1017C"/>
    <w:rsid w:val="00F1506F"/>
    <w:rsid w:val="00F243FB"/>
    <w:rsid w:val="00F26AAB"/>
    <w:rsid w:val="00F26E46"/>
    <w:rsid w:val="00F30AC5"/>
    <w:rsid w:val="00F316C0"/>
    <w:rsid w:val="00F3208E"/>
    <w:rsid w:val="00F3462D"/>
    <w:rsid w:val="00F34F66"/>
    <w:rsid w:val="00F3547A"/>
    <w:rsid w:val="00F35C3C"/>
    <w:rsid w:val="00F36C5A"/>
    <w:rsid w:val="00F46690"/>
    <w:rsid w:val="00F53EDA"/>
    <w:rsid w:val="00F60B39"/>
    <w:rsid w:val="00F65505"/>
    <w:rsid w:val="00F66997"/>
    <w:rsid w:val="00F71A7A"/>
    <w:rsid w:val="00F72889"/>
    <w:rsid w:val="00F73C13"/>
    <w:rsid w:val="00F7753D"/>
    <w:rsid w:val="00F8095B"/>
    <w:rsid w:val="00F80F0A"/>
    <w:rsid w:val="00F83019"/>
    <w:rsid w:val="00F83C7B"/>
    <w:rsid w:val="00F85BC2"/>
    <w:rsid w:val="00F85F34"/>
    <w:rsid w:val="00F900A8"/>
    <w:rsid w:val="00F902D1"/>
    <w:rsid w:val="00F90BF4"/>
    <w:rsid w:val="00F95D41"/>
    <w:rsid w:val="00FA06F7"/>
    <w:rsid w:val="00FA143B"/>
    <w:rsid w:val="00FA232B"/>
    <w:rsid w:val="00FB059D"/>
    <w:rsid w:val="00FB171A"/>
    <w:rsid w:val="00FB1B60"/>
    <w:rsid w:val="00FB1EA8"/>
    <w:rsid w:val="00FB2838"/>
    <w:rsid w:val="00FB4AA4"/>
    <w:rsid w:val="00FC062D"/>
    <w:rsid w:val="00FC0853"/>
    <w:rsid w:val="00FC1A9D"/>
    <w:rsid w:val="00FC37C2"/>
    <w:rsid w:val="00FC6756"/>
    <w:rsid w:val="00FC68B7"/>
    <w:rsid w:val="00FD1A5B"/>
    <w:rsid w:val="00FD4AD4"/>
    <w:rsid w:val="00FD6106"/>
    <w:rsid w:val="00FD74BA"/>
    <w:rsid w:val="00FD7BF6"/>
    <w:rsid w:val="00FE044D"/>
    <w:rsid w:val="00FE0D25"/>
    <w:rsid w:val="00FF0606"/>
    <w:rsid w:val="00FF1919"/>
    <w:rsid w:val="00FF4BFE"/>
    <w:rsid w:val="00FF58CF"/>
    <w:rsid w:val="00FF6B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basedOn w:val="a"/>
    <w:next w:val="a"/>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qFormat/>
    <w:rsid w:val="00503228"/>
    <w:pPr>
      <w:spacing w:line="240" w:lineRule="auto"/>
      <w:outlineLvl w:val="5"/>
    </w:pPr>
  </w:style>
  <w:style w:type="paragraph" w:styleId="7">
    <w:name w:val="heading 7"/>
    <w:basedOn w:val="a"/>
    <w:next w:val="a"/>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503228"/>
    <w:pPr>
      <w:spacing w:after="120"/>
      <w:ind w:left="1134" w:right="1134"/>
      <w:jc w:val="both"/>
    </w:pPr>
  </w:style>
  <w:style w:type="paragraph" w:customStyle="1" w:styleId="HMG">
    <w:name w:val="_ H __M_G"/>
    <w:basedOn w:val="a"/>
    <w:next w:val="a"/>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E Fußnotenzeichen"/>
    <w:rsid w:val="00503228"/>
    <w:rPr>
      <w:rFonts w:ascii="Times New Roman" w:hAnsi="Times New Roman"/>
      <w:sz w:val="18"/>
      <w:vertAlign w:val="superscript"/>
    </w:rPr>
  </w:style>
  <w:style w:type="character" w:styleId="a4">
    <w:name w:val="endnote reference"/>
    <w:aliases w:val="1_G"/>
    <w:basedOn w:val="a3"/>
    <w:rsid w:val="00503228"/>
    <w:rPr>
      <w:rFonts w:ascii="Times New Roman" w:hAnsi="Times New Roman"/>
      <w:sz w:val="18"/>
      <w:vertAlign w:val="superscript"/>
    </w:rPr>
  </w:style>
  <w:style w:type="paragraph" w:styleId="a5">
    <w:name w:val="header"/>
    <w:aliases w:val="6_G"/>
    <w:basedOn w:val="a"/>
    <w:rsid w:val="00503228"/>
    <w:pPr>
      <w:pBdr>
        <w:bottom w:val="single" w:sz="4" w:space="4" w:color="auto"/>
      </w:pBdr>
      <w:spacing w:line="240" w:lineRule="auto"/>
    </w:pPr>
    <w:rPr>
      <w:b/>
      <w:sz w:val="18"/>
    </w:rPr>
  </w:style>
  <w:style w:type="table" w:styleId="a6">
    <w:name w:val="Table Grid"/>
    <w:basedOn w:val="a1"/>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7">
    <w:name w:val="Hyperlink"/>
    <w:semiHidden/>
    <w:rsid w:val="00503228"/>
    <w:rPr>
      <w:color w:val="auto"/>
      <w:u w:val="none"/>
    </w:rPr>
  </w:style>
  <w:style w:type="character" w:styleId="a8">
    <w:name w:val="FollowedHyperlink"/>
    <w:semiHidden/>
    <w:rsid w:val="00503228"/>
    <w:rPr>
      <w:color w:val="auto"/>
      <w:u w:val="none"/>
    </w:rPr>
  </w:style>
  <w:style w:type="paragraph" w:customStyle="1" w:styleId="SMG">
    <w:name w:val="__S_M_G"/>
    <w:basedOn w:val="a"/>
    <w:next w:val="a"/>
    <w:rsid w:val="00503228"/>
    <w:pPr>
      <w:keepNext/>
      <w:keepLines/>
      <w:spacing w:before="240" w:after="240" w:line="420" w:lineRule="exact"/>
      <w:ind w:left="1134" w:right="1134"/>
    </w:pPr>
    <w:rPr>
      <w:b/>
      <w:sz w:val="40"/>
    </w:rPr>
  </w:style>
  <w:style w:type="paragraph" w:customStyle="1" w:styleId="SLG">
    <w:name w:val="__S_L_G"/>
    <w:basedOn w:val="a"/>
    <w:next w:val="a"/>
    <w:rsid w:val="00503228"/>
    <w:pPr>
      <w:keepNext/>
      <w:keepLines/>
      <w:spacing w:before="240" w:after="240" w:line="580" w:lineRule="exact"/>
      <w:ind w:left="1134" w:right="1134"/>
    </w:pPr>
    <w:rPr>
      <w:b/>
      <w:sz w:val="56"/>
    </w:rPr>
  </w:style>
  <w:style w:type="paragraph" w:customStyle="1" w:styleId="SSG">
    <w:name w:val="__S_S_G"/>
    <w:basedOn w:val="a"/>
    <w:next w:val="a"/>
    <w:rsid w:val="00503228"/>
    <w:pPr>
      <w:keepNext/>
      <w:keepLines/>
      <w:spacing w:before="240" w:after="240" w:line="300" w:lineRule="exact"/>
      <w:ind w:left="1134" w:right="1134"/>
    </w:pPr>
    <w:rPr>
      <w:b/>
      <w:sz w:val="28"/>
    </w:rPr>
  </w:style>
  <w:style w:type="paragraph" w:styleId="a9">
    <w:name w:val="footnote text"/>
    <w:aliases w:val="5_G"/>
    <w:basedOn w:val="a"/>
    <w:link w:val="aa"/>
    <w:rsid w:val="00503228"/>
    <w:pPr>
      <w:tabs>
        <w:tab w:val="right" w:pos="1021"/>
      </w:tabs>
      <w:spacing w:line="220" w:lineRule="exact"/>
      <w:ind w:left="1134" w:right="1134" w:hanging="1134"/>
    </w:pPr>
    <w:rPr>
      <w:sz w:val="18"/>
    </w:rPr>
  </w:style>
  <w:style w:type="paragraph" w:styleId="ab">
    <w:name w:val="endnote text"/>
    <w:aliases w:val="2_G"/>
    <w:basedOn w:val="a9"/>
    <w:rsid w:val="00503228"/>
  </w:style>
  <w:style w:type="character" w:styleId="ac">
    <w:name w:val="page number"/>
    <w:aliases w:val="7_G"/>
    <w:rsid w:val="00503228"/>
    <w:rPr>
      <w:rFonts w:ascii="Times New Roman" w:hAnsi="Times New Roman"/>
      <w:b/>
      <w:sz w:val="18"/>
    </w:rPr>
  </w:style>
  <w:style w:type="paragraph" w:customStyle="1" w:styleId="XLargeG">
    <w:name w:val="__XLarge_G"/>
    <w:basedOn w:val="a"/>
    <w:next w:val="a"/>
    <w:rsid w:val="00503228"/>
    <w:pPr>
      <w:keepNext/>
      <w:keepLines/>
      <w:spacing w:before="240" w:after="240" w:line="420" w:lineRule="exact"/>
      <w:ind w:left="1134" w:right="1134"/>
    </w:pPr>
    <w:rPr>
      <w:b/>
      <w:sz w:val="40"/>
    </w:rPr>
  </w:style>
  <w:style w:type="paragraph" w:customStyle="1" w:styleId="Bullet1G">
    <w:name w:val="_Bullet 1_G"/>
    <w:basedOn w:val="a"/>
    <w:rsid w:val="00503228"/>
    <w:pPr>
      <w:numPr>
        <w:numId w:val="1"/>
      </w:numPr>
      <w:spacing w:after="120"/>
      <w:ind w:right="1134"/>
      <w:jc w:val="both"/>
    </w:pPr>
  </w:style>
  <w:style w:type="paragraph" w:styleId="ad">
    <w:name w:val="footer"/>
    <w:aliases w:val="3_G"/>
    <w:basedOn w:val="a"/>
    <w:rsid w:val="00503228"/>
    <w:pPr>
      <w:spacing w:line="240" w:lineRule="auto"/>
    </w:pPr>
    <w:rPr>
      <w:sz w:val="16"/>
    </w:rPr>
  </w:style>
  <w:style w:type="paragraph" w:customStyle="1" w:styleId="Bullet2G">
    <w:name w:val="_Bullet 2_G"/>
    <w:basedOn w:val="a"/>
    <w:rsid w:val="00503228"/>
    <w:pPr>
      <w:numPr>
        <w:numId w:val="2"/>
      </w:numPr>
      <w:spacing w:after="120"/>
      <w:ind w:right="1134"/>
      <w:jc w:val="both"/>
    </w:pPr>
  </w:style>
  <w:style w:type="paragraph" w:customStyle="1" w:styleId="H1G">
    <w:name w:val="_ H_1_G"/>
    <w:basedOn w:val="a"/>
    <w:next w:val="a"/>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rsid w:val="00503228"/>
    <w:pPr>
      <w:keepNext/>
      <w:keepLines/>
      <w:tabs>
        <w:tab w:val="right" w:pos="851"/>
      </w:tabs>
      <w:spacing w:before="240" w:after="120" w:line="240" w:lineRule="exact"/>
      <w:ind w:left="1134" w:right="1134" w:hanging="1134"/>
    </w:pPr>
  </w:style>
  <w:style w:type="paragraph" w:styleId="20">
    <w:name w:val="Body Text 2"/>
    <w:basedOn w:val="a"/>
    <w:rsid w:val="00504670"/>
    <w:pPr>
      <w:spacing w:after="120" w:line="480" w:lineRule="auto"/>
    </w:pPr>
  </w:style>
  <w:style w:type="paragraph" w:customStyle="1" w:styleId="ae">
    <w:name w:val="(a)"/>
    <w:basedOn w:val="a"/>
    <w:rsid w:val="002A5A08"/>
    <w:pPr>
      <w:spacing w:after="120"/>
      <w:ind w:left="1701" w:right="1134" w:hanging="567"/>
      <w:jc w:val="both"/>
    </w:pPr>
  </w:style>
  <w:style w:type="paragraph" w:customStyle="1" w:styleId="aLeft4cm">
    <w:name w:val="(a) + Left:  4 cm"/>
    <w:basedOn w:val="ae"/>
    <w:rsid w:val="002A5A08"/>
    <w:pPr>
      <w:ind w:left="2835"/>
    </w:pPr>
  </w:style>
  <w:style w:type="paragraph" w:customStyle="1" w:styleId="para">
    <w:name w:val="para"/>
    <w:basedOn w:val="SingleTxtG"/>
    <w:link w:val="paraChar"/>
    <w:qFormat/>
    <w:rsid w:val="00C81BCA"/>
    <w:pPr>
      <w:ind w:left="2268" w:hanging="1134"/>
    </w:pPr>
  </w:style>
  <w:style w:type="paragraph" w:customStyle="1" w:styleId="i">
    <w:name w:val="(i)"/>
    <w:basedOn w:val="aLeft4cm"/>
    <w:rsid w:val="006C6A32"/>
    <w:pPr>
      <w:ind w:left="3402"/>
    </w:pPr>
  </w:style>
  <w:style w:type="paragraph" w:customStyle="1" w:styleId="i0">
    <w:name w:val="i)"/>
    <w:basedOn w:val="a"/>
    <w:rsid w:val="009C66D3"/>
    <w:pPr>
      <w:tabs>
        <w:tab w:val="decimal" w:pos="567"/>
      </w:tabs>
      <w:spacing w:after="120"/>
      <w:ind w:left="3402" w:right="1134" w:hanging="567"/>
      <w:jc w:val="both"/>
    </w:pPr>
    <w:rPr>
      <w:lang w:val="fr-FR"/>
    </w:rPr>
  </w:style>
  <w:style w:type="paragraph" w:customStyle="1" w:styleId="StyleparaRight151cm">
    <w:name w:val="Style para + Right:  1.51 cm"/>
    <w:basedOn w:val="para"/>
    <w:rsid w:val="00C81BCA"/>
  </w:style>
  <w:style w:type="character" w:customStyle="1" w:styleId="SingleTxtGChar">
    <w:name w:val="_ Single Txt_G Char"/>
    <w:link w:val="SingleTxtG"/>
    <w:rsid w:val="00E553C7"/>
    <w:rPr>
      <w:lang w:val="en-GB" w:eastAsia="en-US" w:bidi="ar-SA"/>
    </w:rPr>
  </w:style>
  <w:style w:type="character" w:styleId="af">
    <w:name w:val="annotation reference"/>
    <w:uiPriority w:val="99"/>
    <w:rsid w:val="006E1153"/>
    <w:rPr>
      <w:sz w:val="16"/>
      <w:szCs w:val="16"/>
    </w:rPr>
  </w:style>
  <w:style w:type="paragraph" w:styleId="af0">
    <w:name w:val="annotation text"/>
    <w:basedOn w:val="a"/>
    <w:link w:val="af1"/>
    <w:uiPriority w:val="99"/>
    <w:rsid w:val="006E1153"/>
  </w:style>
  <w:style w:type="character" w:customStyle="1" w:styleId="HChGChar">
    <w:name w:val="_ H _Ch_G Char"/>
    <w:link w:val="HChG"/>
    <w:rsid w:val="006E1153"/>
    <w:rPr>
      <w:b/>
      <w:sz w:val="28"/>
      <w:lang w:val="en-GB" w:eastAsia="en-US" w:bidi="ar-SA"/>
    </w:rPr>
  </w:style>
  <w:style w:type="paragraph" w:styleId="af2">
    <w:name w:val="Balloon Text"/>
    <w:basedOn w:val="a"/>
    <w:semiHidden/>
    <w:rsid w:val="006E1153"/>
    <w:rPr>
      <w:rFonts w:ascii="Tahoma" w:hAnsi="Tahoma" w:cs="Tahoma"/>
      <w:sz w:val="16"/>
      <w:szCs w:val="16"/>
    </w:rPr>
  </w:style>
  <w:style w:type="paragraph" w:customStyle="1" w:styleId="ManualNumPar1">
    <w:name w:val="Manual NumPar 1"/>
    <w:basedOn w:val="a"/>
    <w:next w:val="a"/>
    <w:rsid w:val="00F85BC2"/>
    <w:pPr>
      <w:suppressAutoHyphens w:val="0"/>
      <w:spacing w:before="120" w:after="120" w:line="240" w:lineRule="auto"/>
      <w:ind w:left="851" w:hanging="851"/>
      <w:jc w:val="both"/>
    </w:pPr>
    <w:rPr>
      <w:sz w:val="24"/>
    </w:rPr>
  </w:style>
  <w:style w:type="character" w:customStyle="1" w:styleId="aa">
    <w:name w:val="脚注文字列 (文字)"/>
    <w:aliases w:val="5_G (文字)"/>
    <w:link w:val="a9"/>
    <w:locked/>
    <w:rsid w:val="00F85BC2"/>
    <w:rPr>
      <w:sz w:val="18"/>
      <w:lang w:val="en-GB" w:eastAsia="en-US" w:bidi="ar-SA"/>
    </w:rPr>
  </w:style>
  <w:style w:type="character" w:customStyle="1" w:styleId="10">
    <w:name w:val="見出し 1 (文字)"/>
    <w:aliases w:val="Table_G (文字)"/>
    <w:basedOn w:val="SingleTxtGChar"/>
    <w:link w:val="1"/>
    <w:rsid w:val="003271E6"/>
    <w:rPr>
      <w:lang w:val="en-GB" w:eastAsia="en-US" w:bidi="ar-SA"/>
    </w:rPr>
  </w:style>
  <w:style w:type="paragraph" w:styleId="af3">
    <w:name w:val="annotation subject"/>
    <w:basedOn w:val="af0"/>
    <w:next w:val="af0"/>
    <w:semiHidden/>
    <w:rsid w:val="00045D1B"/>
    <w:rPr>
      <w:b/>
      <w:bCs/>
    </w:rPr>
  </w:style>
  <w:style w:type="character" w:customStyle="1" w:styleId="CharChar4">
    <w:name w:val="Char Char4"/>
    <w:semiHidden/>
    <w:rsid w:val="00846894"/>
    <w:rPr>
      <w:sz w:val="18"/>
      <w:lang w:val="en-GB" w:eastAsia="en-US" w:bidi="ar-SA"/>
    </w:rPr>
  </w:style>
  <w:style w:type="character" w:customStyle="1" w:styleId="RightPar2">
    <w:name w:val="Right Par 2"/>
    <w:basedOn w:val="a0"/>
    <w:rsid w:val="00D475D2"/>
  </w:style>
  <w:style w:type="character" w:customStyle="1" w:styleId="paraChar">
    <w:name w:val="para Char"/>
    <w:link w:val="para"/>
    <w:locked/>
    <w:rsid w:val="00A41286"/>
    <w:rPr>
      <w:lang w:val="en-GB" w:eastAsia="en-US"/>
    </w:rPr>
  </w:style>
  <w:style w:type="character" w:customStyle="1" w:styleId="af1">
    <w:name w:val="コメント文字列 (文字)"/>
    <w:link w:val="af0"/>
    <w:uiPriority w:val="99"/>
    <w:rsid w:val="007F3E40"/>
    <w:rPr>
      <w:lang w:val="en-GB" w:eastAsia="en-US"/>
    </w:rPr>
  </w:style>
  <w:style w:type="paragraph" w:customStyle="1" w:styleId="Default">
    <w:name w:val="Default"/>
    <w:rsid w:val="000931F5"/>
    <w:pPr>
      <w:autoSpaceDE w:val="0"/>
      <w:autoSpaceDN w:val="0"/>
      <w:adjustRightInd w:val="0"/>
    </w:pPr>
    <w:rPr>
      <w:rFonts w:ascii="Cambria" w:eastAsia="Calibri" w:hAnsi="Cambria" w:cs="Cambria"/>
      <w:color w:val="00000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3228"/>
    <w:pPr>
      <w:suppressAutoHyphens/>
      <w:spacing w:line="240" w:lineRule="atLeast"/>
    </w:pPr>
    <w:rPr>
      <w:lang w:val="en-GB" w:eastAsia="en-US"/>
    </w:rPr>
  </w:style>
  <w:style w:type="paragraph" w:styleId="1">
    <w:name w:val="heading 1"/>
    <w:aliases w:val="Table_G"/>
    <w:basedOn w:val="SingleTxtG"/>
    <w:next w:val="SingleTxtG"/>
    <w:link w:val="10"/>
    <w:qFormat/>
    <w:rsid w:val="00503228"/>
    <w:pPr>
      <w:spacing w:after="0" w:line="240" w:lineRule="auto"/>
      <w:ind w:right="0"/>
      <w:jc w:val="left"/>
      <w:outlineLvl w:val="0"/>
    </w:pPr>
  </w:style>
  <w:style w:type="paragraph" w:styleId="2">
    <w:name w:val="heading 2"/>
    <w:basedOn w:val="a"/>
    <w:next w:val="a"/>
    <w:qFormat/>
    <w:rsid w:val="00503228"/>
    <w:pPr>
      <w:spacing w:line="240" w:lineRule="auto"/>
      <w:outlineLvl w:val="1"/>
    </w:pPr>
  </w:style>
  <w:style w:type="paragraph" w:styleId="3">
    <w:name w:val="heading 3"/>
    <w:basedOn w:val="a"/>
    <w:next w:val="a"/>
    <w:qFormat/>
    <w:rsid w:val="00503228"/>
    <w:pPr>
      <w:spacing w:line="240" w:lineRule="auto"/>
      <w:outlineLvl w:val="2"/>
    </w:pPr>
  </w:style>
  <w:style w:type="paragraph" w:styleId="4">
    <w:name w:val="heading 4"/>
    <w:basedOn w:val="a"/>
    <w:next w:val="a"/>
    <w:qFormat/>
    <w:rsid w:val="00503228"/>
    <w:pPr>
      <w:spacing w:line="240" w:lineRule="auto"/>
      <w:outlineLvl w:val="3"/>
    </w:pPr>
  </w:style>
  <w:style w:type="paragraph" w:styleId="5">
    <w:name w:val="heading 5"/>
    <w:basedOn w:val="a"/>
    <w:next w:val="a"/>
    <w:qFormat/>
    <w:rsid w:val="00503228"/>
    <w:pPr>
      <w:spacing w:line="240" w:lineRule="auto"/>
      <w:outlineLvl w:val="4"/>
    </w:pPr>
  </w:style>
  <w:style w:type="paragraph" w:styleId="6">
    <w:name w:val="heading 6"/>
    <w:basedOn w:val="a"/>
    <w:next w:val="a"/>
    <w:qFormat/>
    <w:rsid w:val="00503228"/>
    <w:pPr>
      <w:spacing w:line="240" w:lineRule="auto"/>
      <w:outlineLvl w:val="5"/>
    </w:pPr>
  </w:style>
  <w:style w:type="paragraph" w:styleId="7">
    <w:name w:val="heading 7"/>
    <w:basedOn w:val="a"/>
    <w:next w:val="a"/>
    <w:qFormat/>
    <w:rsid w:val="00503228"/>
    <w:pPr>
      <w:spacing w:line="240" w:lineRule="auto"/>
      <w:outlineLvl w:val="6"/>
    </w:pPr>
  </w:style>
  <w:style w:type="paragraph" w:styleId="8">
    <w:name w:val="heading 8"/>
    <w:basedOn w:val="a"/>
    <w:next w:val="a"/>
    <w:qFormat/>
    <w:rsid w:val="00503228"/>
    <w:pPr>
      <w:spacing w:line="240" w:lineRule="auto"/>
      <w:outlineLvl w:val="7"/>
    </w:pPr>
  </w:style>
  <w:style w:type="paragraph" w:styleId="9">
    <w:name w:val="heading 9"/>
    <w:basedOn w:val="a"/>
    <w:next w:val="a"/>
    <w:qFormat/>
    <w:rsid w:val="00503228"/>
    <w:pPr>
      <w:spacing w:line="240" w:lineRule="auto"/>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ngleTxtG">
    <w:name w:val="_ Single Txt_G"/>
    <w:basedOn w:val="a"/>
    <w:link w:val="SingleTxtGChar"/>
    <w:qFormat/>
    <w:rsid w:val="00503228"/>
    <w:pPr>
      <w:spacing w:after="120"/>
      <w:ind w:left="1134" w:right="1134"/>
      <w:jc w:val="both"/>
    </w:pPr>
  </w:style>
  <w:style w:type="paragraph" w:customStyle="1" w:styleId="HMG">
    <w:name w:val="_ H __M_G"/>
    <w:basedOn w:val="a"/>
    <w:next w:val="a"/>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rsid w:val="00503228"/>
    <w:pPr>
      <w:keepNext/>
      <w:keepLines/>
      <w:tabs>
        <w:tab w:val="right" w:pos="851"/>
      </w:tabs>
      <w:spacing w:before="360" w:after="240" w:line="300" w:lineRule="exact"/>
      <w:ind w:left="1134" w:right="1134" w:hanging="1134"/>
    </w:pPr>
    <w:rPr>
      <w:b/>
      <w:sz w:val="28"/>
    </w:rPr>
  </w:style>
  <w:style w:type="character" w:styleId="a3">
    <w:name w:val="footnote reference"/>
    <w:aliases w:val="4_G,(Footnote Reference),-E Fußnotenzeichen"/>
    <w:rsid w:val="00503228"/>
    <w:rPr>
      <w:rFonts w:ascii="Times New Roman" w:hAnsi="Times New Roman"/>
      <w:sz w:val="18"/>
      <w:vertAlign w:val="superscript"/>
    </w:rPr>
  </w:style>
  <w:style w:type="character" w:styleId="a4">
    <w:name w:val="endnote reference"/>
    <w:aliases w:val="1_G"/>
    <w:basedOn w:val="a3"/>
    <w:rsid w:val="00503228"/>
    <w:rPr>
      <w:rFonts w:ascii="Times New Roman" w:hAnsi="Times New Roman"/>
      <w:sz w:val="18"/>
      <w:vertAlign w:val="superscript"/>
    </w:rPr>
  </w:style>
  <w:style w:type="paragraph" w:styleId="a5">
    <w:name w:val="header"/>
    <w:aliases w:val="6_G"/>
    <w:basedOn w:val="a"/>
    <w:rsid w:val="00503228"/>
    <w:pPr>
      <w:pBdr>
        <w:bottom w:val="single" w:sz="4" w:space="4" w:color="auto"/>
      </w:pBdr>
      <w:spacing w:line="240" w:lineRule="auto"/>
    </w:pPr>
    <w:rPr>
      <w:b/>
      <w:sz w:val="18"/>
    </w:rPr>
  </w:style>
  <w:style w:type="table" w:styleId="a6">
    <w:name w:val="Table Grid"/>
    <w:basedOn w:val="a1"/>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7">
    <w:name w:val="Hyperlink"/>
    <w:semiHidden/>
    <w:rsid w:val="00503228"/>
    <w:rPr>
      <w:color w:val="auto"/>
      <w:u w:val="none"/>
    </w:rPr>
  </w:style>
  <w:style w:type="character" w:styleId="a8">
    <w:name w:val="FollowedHyperlink"/>
    <w:semiHidden/>
    <w:rsid w:val="00503228"/>
    <w:rPr>
      <w:color w:val="auto"/>
      <w:u w:val="none"/>
    </w:rPr>
  </w:style>
  <w:style w:type="paragraph" w:customStyle="1" w:styleId="SMG">
    <w:name w:val="__S_M_G"/>
    <w:basedOn w:val="a"/>
    <w:next w:val="a"/>
    <w:rsid w:val="00503228"/>
    <w:pPr>
      <w:keepNext/>
      <w:keepLines/>
      <w:spacing w:before="240" w:after="240" w:line="420" w:lineRule="exact"/>
      <w:ind w:left="1134" w:right="1134"/>
    </w:pPr>
    <w:rPr>
      <w:b/>
      <w:sz w:val="40"/>
    </w:rPr>
  </w:style>
  <w:style w:type="paragraph" w:customStyle="1" w:styleId="SLG">
    <w:name w:val="__S_L_G"/>
    <w:basedOn w:val="a"/>
    <w:next w:val="a"/>
    <w:rsid w:val="00503228"/>
    <w:pPr>
      <w:keepNext/>
      <w:keepLines/>
      <w:spacing w:before="240" w:after="240" w:line="580" w:lineRule="exact"/>
      <w:ind w:left="1134" w:right="1134"/>
    </w:pPr>
    <w:rPr>
      <w:b/>
      <w:sz w:val="56"/>
    </w:rPr>
  </w:style>
  <w:style w:type="paragraph" w:customStyle="1" w:styleId="SSG">
    <w:name w:val="__S_S_G"/>
    <w:basedOn w:val="a"/>
    <w:next w:val="a"/>
    <w:rsid w:val="00503228"/>
    <w:pPr>
      <w:keepNext/>
      <w:keepLines/>
      <w:spacing w:before="240" w:after="240" w:line="300" w:lineRule="exact"/>
      <w:ind w:left="1134" w:right="1134"/>
    </w:pPr>
    <w:rPr>
      <w:b/>
      <w:sz w:val="28"/>
    </w:rPr>
  </w:style>
  <w:style w:type="paragraph" w:styleId="a9">
    <w:name w:val="footnote text"/>
    <w:aliases w:val="5_G"/>
    <w:basedOn w:val="a"/>
    <w:link w:val="aa"/>
    <w:rsid w:val="00503228"/>
    <w:pPr>
      <w:tabs>
        <w:tab w:val="right" w:pos="1021"/>
      </w:tabs>
      <w:spacing w:line="220" w:lineRule="exact"/>
      <w:ind w:left="1134" w:right="1134" w:hanging="1134"/>
    </w:pPr>
    <w:rPr>
      <w:sz w:val="18"/>
    </w:rPr>
  </w:style>
  <w:style w:type="paragraph" w:styleId="ab">
    <w:name w:val="endnote text"/>
    <w:aliases w:val="2_G"/>
    <w:basedOn w:val="a9"/>
    <w:rsid w:val="00503228"/>
  </w:style>
  <w:style w:type="character" w:styleId="ac">
    <w:name w:val="page number"/>
    <w:aliases w:val="7_G"/>
    <w:rsid w:val="00503228"/>
    <w:rPr>
      <w:rFonts w:ascii="Times New Roman" w:hAnsi="Times New Roman"/>
      <w:b/>
      <w:sz w:val="18"/>
    </w:rPr>
  </w:style>
  <w:style w:type="paragraph" w:customStyle="1" w:styleId="XLargeG">
    <w:name w:val="__XLarge_G"/>
    <w:basedOn w:val="a"/>
    <w:next w:val="a"/>
    <w:rsid w:val="00503228"/>
    <w:pPr>
      <w:keepNext/>
      <w:keepLines/>
      <w:spacing w:before="240" w:after="240" w:line="420" w:lineRule="exact"/>
      <w:ind w:left="1134" w:right="1134"/>
    </w:pPr>
    <w:rPr>
      <w:b/>
      <w:sz w:val="40"/>
    </w:rPr>
  </w:style>
  <w:style w:type="paragraph" w:customStyle="1" w:styleId="Bullet1G">
    <w:name w:val="_Bullet 1_G"/>
    <w:basedOn w:val="a"/>
    <w:rsid w:val="00503228"/>
    <w:pPr>
      <w:numPr>
        <w:numId w:val="1"/>
      </w:numPr>
      <w:spacing w:after="120"/>
      <w:ind w:right="1134"/>
      <w:jc w:val="both"/>
    </w:pPr>
  </w:style>
  <w:style w:type="paragraph" w:styleId="ad">
    <w:name w:val="footer"/>
    <w:aliases w:val="3_G"/>
    <w:basedOn w:val="a"/>
    <w:rsid w:val="00503228"/>
    <w:pPr>
      <w:spacing w:line="240" w:lineRule="auto"/>
    </w:pPr>
    <w:rPr>
      <w:sz w:val="16"/>
    </w:rPr>
  </w:style>
  <w:style w:type="paragraph" w:customStyle="1" w:styleId="Bullet2G">
    <w:name w:val="_Bullet 2_G"/>
    <w:basedOn w:val="a"/>
    <w:rsid w:val="00503228"/>
    <w:pPr>
      <w:numPr>
        <w:numId w:val="2"/>
      </w:numPr>
      <w:spacing w:after="120"/>
      <w:ind w:right="1134"/>
      <w:jc w:val="both"/>
    </w:pPr>
  </w:style>
  <w:style w:type="paragraph" w:customStyle="1" w:styleId="H1G">
    <w:name w:val="_ H_1_G"/>
    <w:basedOn w:val="a"/>
    <w:next w:val="a"/>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rsid w:val="00503228"/>
    <w:pPr>
      <w:keepNext/>
      <w:keepLines/>
      <w:tabs>
        <w:tab w:val="right" w:pos="851"/>
      </w:tabs>
      <w:spacing w:before="240" w:after="120" w:line="240" w:lineRule="exact"/>
      <w:ind w:left="1134" w:right="1134" w:hanging="1134"/>
    </w:pPr>
    <w:rPr>
      <w:b/>
    </w:rPr>
  </w:style>
  <w:style w:type="paragraph" w:customStyle="1" w:styleId="H4G">
    <w:name w:val="_ H_4_G"/>
    <w:basedOn w:val="a"/>
    <w:next w:val="a"/>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a"/>
    <w:next w:val="a"/>
    <w:rsid w:val="00503228"/>
    <w:pPr>
      <w:keepNext/>
      <w:keepLines/>
      <w:tabs>
        <w:tab w:val="right" w:pos="851"/>
      </w:tabs>
      <w:spacing w:before="240" w:after="120" w:line="240" w:lineRule="exact"/>
      <w:ind w:left="1134" w:right="1134" w:hanging="1134"/>
    </w:pPr>
  </w:style>
  <w:style w:type="paragraph" w:styleId="20">
    <w:name w:val="Body Text 2"/>
    <w:basedOn w:val="a"/>
    <w:rsid w:val="00504670"/>
    <w:pPr>
      <w:spacing w:after="120" w:line="480" w:lineRule="auto"/>
    </w:pPr>
  </w:style>
  <w:style w:type="paragraph" w:customStyle="1" w:styleId="ae">
    <w:name w:val="(a)"/>
    <w:basedOn w:val="a"/>
    <w:rsid w:val="002A5A08"/>
    <w:pPr>
      <w:spacing w:after="120"/>
      <w:ind w:left="1701" w:right="1134" w:hanging="567"/>
      <w:jc w:val="both"/>
    </w:pPr>
  </w:style>
  <w:style w:type="paragraph" w:customStyle="1" w:styleId="aLeft4cm">
    <w:name w:val="(a) + Left:  4 cm"/>
    <w:basedOn w:val="ae"/>
    <w:rsid w:val="002A5A08"/>
    <w:pPr>
      <w:ind w:left="2835"/>
    </w:pPr>
  </w:style>
  <w:style w:type="paragraph" w:customStyle="1" w:styleId="para">
    <w:name w:val="para"/>
    <w:basedOn w:val="SingleTxtG"/>
    <w:link w:val="paraChar"/>
    <w:qFormat/>
    <w:rsid w:val="00C81BCA"/>
    <w:pPr>
      <w:ind w:left="2268" w:hanging="1134"/>
    </w:pPr>
  </w:style>
  <w:style w:type="paragraph" w:customStyle="1" w:styleId="i">
    <w:name w:val="(i)"/>
    <w:basedOn w:val="aLeft4cm"/>
    <w:rsid w:val="006C6A32"/>
    <w:pPr>
      <w:ind w:left="3402"/>
    </w:pPr>
  </w:style>
  <w:style w:type="paragraph" w:customStyle="1" w:styleId="i0">
    <w:name w:val="i)"/>
    <w:basedOn w:val="a"/>
    <w:rsid w:val="009C66D3"/>
    <w:pPr>
      <w:tabs>
        <w:tab w:val="decimal" w:pos="567"/>
      </w:tabs>
      <w:spacing w:after="120"/>
      <w:ind w:left="3402" w:right="1134" w:hanging="567"/>
      <w:jc w:val="both"/>
    </w:pPr>
    <w:rPr>
      <w:lang w:val="fr-FR"/>
    </w:rPr>
  </w:style>
  <w:style w:type="paragraph" w:customStyle="1" w:styleId="StyleparaRight151cm">
    <w:name w:val="Style para + Right:  1.51 cm"/>
    <w:basedOn w:val="para"/>
    <w:rsid w:val="00C81BCA"/>
  </w:style>
  <w:style w:type="character" w:customStyle="1" w:styleId="SingleTxtGChar">
    <w:name w:val="_ Single Txt_G Char"/>
    <w:link w:val="SingleTxtG"/>
    <w:rsid w:val="00E553C7"/>
    <w:rPr>
      <w:lang w:val="en-GB" w:eastAsia="en-US" w:bidi="ar-SA"/>
    </w:rPr>
  </w:style>
  <w:style w:type="character" w:styleId="af">
    <w:name w:val="annotation reference"/>
    <w:uiPriority w:val="99"/>
    <w:rsid w:val="006E1153"/>
    <w:rPr>
      <w:sz w:val="16"/>
      <w:szCs w:val="16"/>
    </w:rPr>
  </w:style>
  <w:style w:type="paragraph" w:styleId="af0">
    <w:name w:val="annotation text"/>
    <w:basedOn w:val="a"/>
    <w:link w:val="af1"/>
    <w:uiPriority w:val="99"/>
    <w:rsid w:val="006E1153"/>
  </w:style>
  <w:style w:type="character" w:customStyle="1" w:styleId="HChGChar">
    <w:name w:val="_ H _Ch_G Char"/>
    <w:link w:val="HChG"/>
    <w:rsid w:val="006E1153"/>
    <w:rPr>
      <w:b/>
      <w:sz w:val="28"/>
      <w:lang w:val="en-GB" w:eastAsia="en-US" w:bidi="ar-SA"/>
    </w:rPr>
  </w:style>
  <w:style w:type="paragraph" w:styleId="af2">
    <w:name w:val="Balloon Text"/>
    <w:basedOn w:val="a"/>
    <w:semiHidden/>
    <w:rsid w:val="006E1153"/>
    <w:rPr>
      <w:rFonts w:ascii="Tahoma" w:hAnsi="Tahoma" w:cs="Tahoma"/>
      <w:sz w:val="16"/>
      <w:szCs w:val="16"/>
    </w:rPr>
  </w:style>
  <w:style w:type="paragraph" w:customStyle="1" w:styleId="ManualNumPar1">
    <w:name w:val="Manual NumPar 1"/>
    <w:basedOn w:val="a"/>
    <w:next w:val="a"/>
    <w:rsid w:val="00F85BC2"/>
    <w:pPr>
      <w:suppressAutoHyphens w:val="0"/>
      <w:spacing w:before="120" w:after="120" w:line="240" w:lineRule="auto"/>
      <w:ind w:left="851" w:hanging="851"/>
      <w:jc w:val="both"/>
    </w:pPr>
    <w:rPr>
      <w:sz w:val="24"/>
    </w:rPr>
  </w:style>
  <w:style w:type="character" w:customStyle="1" w:styleId="aa">
    <w:name w:val="脚注文字列 (文字)"/>
    <w:aliases w:val="5_G (文字)"/>
    <w:link w:val="a9"/>
    <w:locked/>
    <w:rsid w:val="00F85BC2"/>
    <w:rPr>
      <w:sz w:val="18"/>
      <w:lang w:val="en-GB" w:eastAsia="en-US" w:bidi="ar-SA"/>
    </w:rPr>
  </w:style>
  <w:style w:type="character" w:customStyle="1" w:styleId="10">
    <w:name w:val="見出し 1 (文字)"/>
    <w:aliases w:val="Table_G (文字)"/>
    <w:basedOn w:val="SingleTxtGChar"/>
    <w:link w:val="1"/>
    <w:rsid w:val="003271E6"/>
    <w:rPr>
      <w:lang w:val="en-GB" w:eastAsia="en-US" w:bidi="ar-SA"/>
    </w:rPr>
  </w:style>
  <w:style w:type="paragraph" w:styleId="af3">
    <w:name w:val="annotation subject"/>
    <w:basedOn w:val="af0"/>
    <w:next w:val="af0"/>
    <w:semiHidden/>
    <w:rsid w:val="00045D1B"/>
    <w:rPr>
      <w:b/>
      <w:bCs/>
    </w:rPr>
  </w:style>
  <w:style w:type="character" w:customStyle="1" w:styleId="CharChar4">
    <w:name w:val="Char Char4"/>
    <w:semiHidden/>
    <w:rsid w:val="00846894"/>
    <w:rPr>
      <w:sz w:val="18"/>
      <w:lang w:val="en-GB" w:eastAsia="en-US" w:bidi="ar-SA"/>
    </w:rPr>
  </w:style>
  <w:style w:type="character" w:customStyle="1" w:styleId="RightPar2">
    <w:name w:val="Right Par 2"/>
    <w:basedOn w:val="a0"/>
    <w:rsid w:val="00D475D2"/>
  </w:style>
  <w:style w:type="character" w:customStyle="1" w:styleId="paraChar">
    <w:name w:val="para Char"/>
    <w:link w:val="para"/>
    <w:locked/>
    <w:rsid w:val="00A41286"/>
    <w:rPr>
      <w:lang w:val="en-GB" w:eastAsia="en-US"/>
    </w:rPr>
  </w:style>
  <w:style w:type="character" w:customStyle="1" w:styleId="af1">
    <w:name w:val="コメント文字列 (文字)"/>
    <w:link w:val="af0"/>
    <w:uiPriority w:val="99"/>
    <w:rsid w:val="007F3E40"/>
    <w:rPr>
      <w:lang w:val="en-GB" w:eastAsia="en-US"/>
    </w:rPr>
  </w:style>
  <w:style w:type="paragraph" w:customStyle="1" w:styleId="Default">
    <w:name w:val="Default"/>
    <w:rsid w:val="000931F5"/>
    <w:pPr>
      <w:autoSpaceDE w:val="0"/>
      <w:autoSpaceDN w:val="0"/>
      <w:adjustRightInd w:val="0"/>
    </w:pPr>
    <w:rPr>
      <w:rFonts w:ascii="Cambria" w:eastAsia="Calibri" w:hAnsi="Cambria" w:cs="Cambria"/>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321303">
      <w:bodyDiv w:val="1"/>
      <w:marLeft w:val="0"/>
      <w:marRight w:val="0"/>
      <w:marTop w:val="0"/>
      <w:marBottom w:val="0"/>
      <w:divBdr>
        <w:top w:val="none" w:sz="0" w:space="0" w:color="auto"/>
        <w:left w:val="none" w:sz="0" w:space="0" w:color="auto"/>
        <w:bottom w:val="none" w:sz="0" w:space="0" w:color="auto"/>
        <w:right w:val="none" w:sz="0" w:space="0" w:color="auto"/>
      </w:divBdr>
    </w:div>
    <w:div w:id="714357668">
      <w:bodyDiv w:val="1"/>
      <w:marLeft w:val="0"/>
      <w:marRight w:val="0"/>
      <w:marTop w:val="0"/>
      <w:marBottom w:val="0"/>
      <w:divBdr>
        <w:top w:val="none" w:sz="0" w:space="0" w:color="auto"/>
        <w:left w:val="none" w:sz="0" w:space="0" w:color="auto"/>
        <w:bottom w:val="none" w:sz="0" w:space="0" w:color="auto"/>
        <w:right w:val="none" w:sz="0" w:space="0" w:color="auto"/>
      </w:divBdr>
    </w:div>
    <w:div w:id="1182554057">
      <w:bodyDiv w:val="1"/>
      <w:marLeft w:val="0"/>
      <w:marRight w:val="0"/>
      <w:marTop w:val="0"/>
      <w:marBottom w:val="0"/>
      <w:divBdr>
        <w:top w:val="none" w:sz="0" w:space="0" w:color="auto"/>
        <w:left w:val="none" w:sz="0" w:space="0" w:color="auto"/>
        <w:bottom w:val="none" w:sz="0" w:space="0" w:color="auto"/>
        <w:right w:val="none" w:sz="0" w:space="0" w:color="auto"/>
      </w:divBdr>
    </w:div>
    <w:div w:id="1439445747">
      <w:bodyDiv w:val="1"/>
      <w:marLeft w:val="0"/>
      <w:marRight w:val="0"/>
      <w:marTop w:val="0"/>
      <w:marBottom w:val="0"/>
      <w:divBdr>
        <w:top w:val="none" w:sz="0" w:space="0" w:color="auto"/>
        <w:left w:val="none" w:sz="0" w:space="0" w:color="auto"/>
        <w:bottom w:val="none" w:sz="0" w:space="0" w:color="auto"/>
        <w:right w:val="none" w:sz="0" w:space="0" w:color="auto"/>
      </w:divBdr>
    </w:div>
    <w:div w:id="202836841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7.wmf"/><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oleObject" Target="embeddings/oleObject3.bin"/><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9.jpeg"/><Relationship Id="rId63" Type="http://schemas.openxmlformats.org/officeDocument/2006/relationships/oleObject" Target="embeddings/oleObject5.bin"/><Relationship Id="rId68" Type="http://schemas.openxmlformats.org/officeDocument/2006/relationships/header" Target="header23.xml"/><Relationship Id="rId76" Type="http://schemas.openxmlformats.org/officeDocument/2006/relationships/image" Target="media/image12.wmf"/><Relationship Id="rId84" Type="http://schemas.openxmlformats.org/officeDocument/2006/relationships/header" Target="header29.xml"/><Relationship Id="rId89"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image" Target="media/image6.wmf"/><Relationship Id="rId40" Type="http://schemas.openxmlformats.org/officeDocument/2006/relationships/oleObject" Target="embeddings/oleObject2.bin"/><Relationship Id="rId45"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header" Target="header20.xml"/><Relationship Id="rId66" Type="http://schemas.openxmlformats.org/officeDocument/2006/relationships/footer" Target="footer19.xml"/><Relationship Id="rId74" Type="http://schemas.openxmlformats.org/officeDocument/2006/relationships/header" Target="header26.xml"/><Relationship Id="rId79" Type="http://schemas.openxmlformats.org/officeDocument/2006/relationships/image" Target="media/image14.png"/><Relationship Id="rId87"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footer" Target="footer25.xm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header" Target="header12.xml"/><Relationship Id="rId43" Type="http://schemas.openxmlformats.org/officeDocument/2006/relationships/header" Target="header13.xml"/><Relationship Id="rId48" Type="http://schemas.openxmlformats.org/officeDocument/2006/relationships/footer" Target="footer13.xml"/><Relationship Id="rId56" Type="http://schemas.openxmlformats.org/officeDocument/2006/relationships/header" Target="header19.xml"/><Relationship Id="rId64" Type="http://schemas.openxmlformats.org/officeDocument/2006/relationships/header" Target="header21.xml"/><Relationship Id="rId69" Type="http://schemas.openxmlformats.org/officeDocument/2006/relationships/footer" Target="footer21.xml"/><Relationship Id="rId77" Type="http://schemas.openxmlformats.org/officeDocument/2006/relationships/oleObject" Target="embeddings/oleObject6.bin"/><Relationship Id="rId8" Type="http://schemas.openxmlformats.org/officeDocument/2006/relationships/comments" Target="comments.xml"/><Relationship Id="rId51" Type="http://schemas.openxmlformats.org/officeDocument/2006/relationships/footer" Target="footer14.xml"/><Relationship Id="rId72" Type="http://schemas.openxmlformats.org/officeDocument/2006/relationships/footer" Target="footer22.xml"/><Relationship Id="rId80" Type="http://schemas.openxmlformats.org/officeDocument/2006/relationships/header" Target="header27.xml"/><Relationship Id="rId85" Type="http://schemas.openxmlformats.org/officeDocument/2006/relationships/footer" Target="footer27.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oleObject" Target="embeddings/oleObject1.bin"/><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footer" Target="footer20.xml"/><Relationship Id="rId20" Type="http://schemas.openxmlformats.org/officeDocument/2006/relationships/footer" Target="footer4.xml"/><Relationship Id="rId41" Type="http://schemas.openxmlformats.org/officeDocument/2006/relationships/image" Target="media/image8.wmf"/><Relationship Id="rId54" Type="http://schemas.openxmlformats.org/officeDocument/2006/relationships/footer" Target="footer16.xml"/><Relationship Id="rId62" Type="http://schemas.openxmlformats.org/officeDocument/2006/relationships/image" Target="media/image11.wmf"/><Relationship Id="rId70" Type="http://schemas.openxmlformats.org/officeDocument/2006/relationships/header" Target="header24.xml"/><Relationship Id="rId75" Type="http://schemas.openxmlformats.org/officeDocument/2006/relationships/footer" Target="footer24.xml"/><Relationship Id="rId83" Type="http://schemas.openxmlformats.org/officeDocument/2006/relationships/footer" Target="footer26.xml"/><Relationship Id="rId88" Type="http://schemas.openxmlformats.org/officeDocument/2006/relationships/header" Target="header3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image" Target="media/image10.wmf"/><Relationship Id="rId65" Type="http://schemas.openxmlformats.org/officeDocument/2006/relationships/header" Target="header22.xml"/><Relationship Id="rId73" Type="http://schemas.openxmlformats.org/officeDocument/2006/relationships/footer" Target="footer23.xml"/><Relationship Id="rId78" Type="http://schemas.openxmlformats.org/officeDocument/2006/relationships/image" Target="media/image13.png"/><Relationship Id="rId81" Type="http://schemas.openxmlformats.org/officeDocument/2006/relationships/header" Target="header28.xml"/><Relationship Id="rId86"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ran\Loredana\fORMAT%20N.Y\template_CORR_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template_CORR_E.dot</Template>
  <TotalTime>211</TotalTime>
  <Pages>1</Pages>
  <Words>13029</Words>
  <Characters>74266</Characters>
  <Application>Microsoft Office Word</Application>
  <DocSecurity>0</DocSecurity>
  <Lines>618</Lines>
  <Paragraphs>174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E/ECE/324/Add</vt:lpstr>
      <vt:lpstr>E/ECE/324/Add</vt:lpstr>
    </vt:vector>
  </TitlesOfParts>
  <Company>CSD</Company>
  <LinksUpToDate>false</LinksUpToDate>
  <CharactersWithSpaces>87121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lb</dc:creator>
  <cp:lastModifiedBy>M.IWASAKI</cp:lastModifiedBy>
  <cp:revision>14</cp:revision>
  <cp:lastPrinted>2012-10-09T07:04:00Z</cp:lastPrinted>
  <dcterms:created xsi:type="dcterms:W3CDTF">2018-12-05T09:47:00Z</dcterms:created>
  <dcterms:modified xsi:type="dcterms:W3CDTF">2019-02-18T06:10:00Z</dcterms:modified>
</cp:coreProperties>
</file>