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FEE952" w14:textId="0945496A" w:rsidR="00413284" w:rsidRPr="0066566A" w:rsidRDefault="00413284" w:rsidP="00996A3E">
      <w:pPr>
        <w:pStyle w:val="TOCHeading"/>
        <w:rPr>
          <w:b w:val="0"/>
          <w:sz w:val="32"/>
          <w:szCs w:val="32"/>
          <w:lang w:val="en-GB" w:eastAsia="ko-KR"/>
        </w:rPr>
      </w:pPr>
      <w:r w:rsidRPr="0066566A">
        <w:t xml:space="preserve">Draft Recommendation on Software Updates of the Task Force on Cyber Security and Over-the-air issues of UNECE WP.29 </w:t>
      </w:r>
      <w:r w:rsidR="002D7C09">
        <w:t>GRVA</w:t>
      </w:r>
    </w:p>
    <w:p w14:paraId="0F53AF44" w14:textId="18777DDA" w:rsidR="00A443F6" w:rsidRPr="0066566A" w:rsidRDefault="00A443F6" w:rsidP="00B04710"/>
    <w:p w14:paraId="467FF227" w14:textId="3032E4EC" w:rsidR="002D7C09" w:rsidRPr="00996A3E" w:rsidRDefault="001827F7" w:rsidP="00996A3E">
      <w:pPr>
        <w:pStyle w:val="TOCHeading"/>
        <w:jc w:val="right"/>
        <w:rPr>
          <w:b w:val="0"/>
          <w:sz w:val="20"/>
        </w:rPr>
      </w:pPr>
      <w:r w:rsidRPr="00996A3E">
        <w:rPr>
          <w:b w:val="0"/>
          <w:sz w:val="20"/>
        </w:rPr>
        <w:t>Date</w:t>
      </w:r>
      <w:r w:rsidR="002D7C09" w:rsidRPr="00996A3E">
        <w:rPr>
          <w:b w:val="0"/>
          <w:sz w:val="20"/>
        </w:rPr>
        <w:t xml:space="preserve">: </w:t>
      </w:r>
      <w:r w:rsidR="00324E80" w:rsidRPr="00996A3E">
        <w:rPr>
          <w:b w:val="0"/>
          <w:sz w:val="20"/>
        </w:rPr>
        <w:t>20</w:t>
      </w:r>
      <w:r w:rsidR="002D7C09" w:rsidRPr="00996A3E">
        <w:rPr>
          <w:b w:val="0"/>
          <w:sz w:val="20"/>
        </w:rPr>
        <w:t xml:space="preserve">/09/2018 </w:t>
      </w:r>
    </w:p>
    <w:p w14:paraId="15A2078E" w14:textId="2B84FA58" w:rsidR="002D7C09" w:rsidRDefault="00DA2F1B" w:rsidP="00BF68ED">
      <w:pPr>
        <w:pStyle w:val="TOCHeading"/>
        <w:jc w:val="both"/>
        <w:rPr>
          <w:color w:val="FF0000"/>
          <w:sz w:val="20"/>
        </w:rPr>
      </w:pPr>
      <w:r w:rsidRPr="009C07BC">
        <w:rPr>
          <w:b w:val="0"/>
          <w:noProof/>
        </w:rPr>
        <mc:AlternateContent>
          <mc:Choice Requires="wps">
            <w:drawing>
              <wp:anchor distT="45720" distB="45720" distL="114300" distR="114300" simplePos="0" relativeHeight="251713536" behindDoc="0" locked="0" layoutInCell="1" allowOverlap="1" wp14:anchorId="4E95DB21" wp14:editId="1BDEFDAC">
                <wp:simplePos x="0" y="0"/>
                <wp:positionH relativeFrom="column">
                  <wp:posOffset>3033395</wp:posOffset>
                </wp:positionH>
                <wp:positionV relativeFrom="paragraph">
                  <wp:posOffset>184150</wp:posOffset>
                </wp:positionV>
                <wp:extent cx="2545080" cy="2819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281940"/>
                        </a:xfrm>
                        <a:prstGeom prst="rect">
                          <a:avLst/>
                        </a:prstGeom>
                        <a:solidFill>
                          <a:srgbClr val="FFFFFF"/>
                        </a:solidFill>
                        <a:ln w="9525">
                          <a:solidFill>
                            <a:srgbClr val="000000"/>
                          </a:solidFill>
                          <a:miter lim="800000"/>
                          <a:headEnd/>
                          <a:tailEnd/>
                        </a:ln>
                      </wps:spPr>
                      <wps:txbx>
                        <w:txbxContent>
                          <w:p w14:paraId="3AE6CEDE" w14:textId="41E40809" w:rsidR="0032062F" w:rsidRDefault="0032062F" w:rsidP="00DA2F1B">
                            <w:r>
                              <w:rPr>
                                <w:highlight w:val="cyan"/>
                              </w:rPr>
                              <w:t>TFCS-15-1</w:t>
                            </w:r>
                            <w:ins w:id="0" w:author="Darren Handley" w:date="2019-08-23T16:15:00Z">
                              <w:r>
                                <w:rPr>
                                  <w:highlight w:val="cyan"/>
                                </w:rPr>
                                <w:t>8</w:t>
                              </w:r>
                            </w:ins>
                            <w:del w:id="1" w:author="Darren Handley" w:date="2019-08-23T16:15:00Z">
                              <w:r w:rsidDel="00D20586">
                                <w:rPr>
                                  <w:highlight w:val="cyan"/>
                                </w:rPr>
                                <w:delText>9</w:delText>
                              </w:r>
                            </w:del>
                            <w:r w:rsidRPr="009C07BC">
                              <w:rPr>
                                <w:highlight w:val="cyan"/>
                              </w:rPr>
                              <w:t xml:space="preserve"> – suggested amendments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5DB21" id="_x0000_t202" coordsize="21600,21600" o:spt="202" path="m,l,21600r21600,l21600,xe">
                <v:stroke joinstyle="miter"/>
                <v:path gradientshapeok="t" o:connecttype="rect"/>
              </v:shapetype>
              <v:shape id="Text Box 2" o:spid="_x0000_s1026" type="#_x0000_t202" style="position:absolute;left:0;text-align:left;margin-left:238.85pt;margin-top:14.5pt;width:200.4pt;height:22.2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xYIwIAAEYEAAAOAAAAZHJzL2Uyb0RvYy54bWysU9tuEzEQfUfiHyy/k70oockqm6qkBCGV&#10;gtTyAV6vN2the4ztZLd8PWNvGqICLwg/WB7P+HjmnJn19agVOQrnJZiaFrOcEmE4tNLsa/r1cfdm&#10;SYkPzLRMgRE1fRKeXm9ev1oPthIl9KBa4QiCGF8NtqZ9CLbKMs97oZmfgRUGnR04zQKabp+1jg2I&#10;rlVW5vnbbADXWgdceI+3t5OTbhJ+1wkePnedF4GommJuIe0u7U3cs82aVXvHbC/5KQ32D1loJg1+&#10;eoa6ZYGRg5O/QWnJHXjowoyDzqDrJBepBqymyF9U89AzK1ItSI63Z5r8/4Pl98cvjsi2pmVxRYlh&#10;GkV6FGMg72AkZeRnsL7CsAeLgWHEa9Q51ertHfBvnhjY9szsxY1zMPSCtZhfEV9mF08nHB9BmuET&#10;tPgNOwRIQGPndCQP6SCIjjo9nbWJqXC8LBfzRb5EF0dfuSxW8yRexqrn19b58EGAJvFQU4faJ3R2&#10;vPMhZsOq55D4mQcl251UKhlu32yVI0eGfbJLKxXwIkwZMtR0tSgXEwF/hcjT+hOElgEbXkld0+U5&#10;iFWRtvemTe0YmFTTGVNW5sRjpG4iMYzNeNKlgfYJGXUwNTYOIh56cD8oGbCpa+q/H5gTlKiPBlVZ&#10;FXOkjYRkzBdXJRru0tNcepjhCFXTQMl03IY0OZEwAzeoXicTsVHmKZNTrtisie/TYMVpuLRT1K/x&#10;3/wEAAD//wMAUEsDBBQABgAIAAAAIQBsyKfp4AAAAAkBAAAPAAAAZHJzL2Rvd25yZXYueG1sTI/L&#10;TsMwEEX3SPyDNUhsEHVoQ52GTCqEBIIdtBVs3dhNIvwItpuGv2dYwXI0R/eeW60na9ioQ+y9Q7iZ&#10;ZcC0a7zqXYuw2z5eF8Bikk5J451G+NYR1vX5WSVL5U/uTY+b1DIKcbGUCF1KQ8l5bDptZZz5QTv6&#10;HXywMtEZWq6CPFG4NXyeZUtuZe+ooZODfuh087k5WoQifx4/4svi9b1ZHswqXYnx6SsgXl5M93fA&#10;kp7SHwy/+qQONTnt/dGpyAxCLoQgFGG+ok0EFKK4BbZHEIsceF3x/wvqHwAAAP//AwBQSwECLQAU&#10;AAYACAAAACEAtoM4kv4AAADhAQAAEwAAAAAAAAAAAAAAAAAAAAAAW0NvbnRlbnRfVHlwZXNdLnht&#10;bFBLAQItABQABgAIAAAAIQA4/SH/1gAAAJQBAAALAAAAAAAAAAAAAAAAAC8BAABfcmVscy8ucmVs&#10;c1BLAQItABQABgAIAAAAIQAMhQxYIwIAAEYEAAAOAAAAAAAAAAAAAAAAAC4CAABkcnMvZTJvRG9j&#10;LnhtbFBLAQItABQABgAIAAAAIQBsyKfp4AAAAAkBAAAPAAAAAAAAAAAAAAAAAH0EAABkcnMvZG93&#10;bnJldi54bWxQSwUGAAAAAAQABADzAAAAigUAAAAA&#10;">
                <v:textbox>
                  <w:txbxContent>
                    <w:p w14:paraId="3AE6CEDE" w14:textId="41E40809" w:rsidR="0032062F" w:rsidRDefault="0032062F" w:rsidP="00DA2F1B">
                      <w:r>
                        <w:rPr>
                          <w:highlight w:val="cyan"/>
                        </w:rPr>
                        <w:t>TFCS-15-1</w:t>
                      </w:r>
                      <w:ins w:id="2" w:author="Darren Handley" w:date="2019-08-23T16:15:00Z">
                        <w:r>
                          <w:rPr>
                            <w:highlight w:val="cyan"/>
                          </w:rPr>
                          <w:t>8</w:t>
                        </w:r>
                      </w:ins>
                      <w:del w:id="3" w:author="Darren Handley" w:date="2019-08-23T16:15:00Z">
                        <w:r w:rsidDel="00D20586">
                          <w:rPr>
                            <w:highlight w:val="cyan"/>
                          </w:rPr>
                          <w:delText>9</w:delText>
                        </w:r>
                      </w:del>
                      <w:r w:rsidRPr="009C07BC">
                        <w:rPr>
                          <w:highlight w:val="cyan"/>
                        </w:rPr>
                        <w:t xml:space="preserve"> – suggested amendments</w:t>
                      </w:r>
                    </w:p>
                  </w:txbxContent>
                </v:textbox>
                <w10:wrap type="square"/>
              </v:shape>
            </w:pict>
          </mc:Fallback>
        </mc:AlternateContent>
      </w:r>
    </w:p>
    <w:p w14:paraId="5022B5A5" w14:textId="77777777" w:rsidR="00DA2F1B" w:rsidRPr="001C4205" w:rsidRDefault="00DA2F1B" w:rsidP="00DA2F1B">
      <w:pPr>
        <w:spacing w:line="240" w:lineRule="auto"/>
        <w:ind w:left="2160" w:hanging="2160"/>
        <w:contextualSpacing/>
        <w:jc w:val="right"/>
        <w:rPr>
          <w:rFonts w:ascii="Times New Roman" w:hAnsi="Times New Roman" w:cs="Times New Roman"/>
          <w:sz w:val="20"/>
        </w:rPr>
      </w:pPr>
    </w:p>
    <w:p w14:paraId="5E9F4F89" w14:textId="77777777" w:rsidR="00DA2F1B" w:rsidRDefault="00DA2F1B" w:rsidP="00DA2F1B">
      <w:pPr>
        <w:pStyle w:val="TOCHeading"/>
        <w:jc w:val="both"/>
        <w:rPr>
          <w:b w:val="0"/>
          <w:sz w:val="22"/>
          <w:szCs w:val="22"/>
          <w:lang w:val="en-GB" w:eastAsia="ko-KR"/>
        </w:rPr>
      </w:pPr>
    </w:p>
    <w:p w14:paraId="20BB2E63" w14:textId="07FC4CFF" w:rsidR="00DA2F1B" w:rsidRPr="009C07BC" w:rsidRDefault="00DA2F1B" w:rsidP="00DA2F1B">
      <w:pPr>
        <w:pStyle w:val="SingleTxtG"/>
        <w:jc w:val="center"/>
        <w:rPr>
          <w:b/>
          <w:sz w:val="24"/>
          <w:szCs w:val="24"/>
          <w:highlight w:val="yellow"/>
        </w:rPr>
      </w:pPr>
      <w:r w:rsidRPr="009C07BC">
        <w:rPr>
          <w:b/>
          <w:sz w:val="24"/>
          <w:szCs w:val="24"/>
          <w:highlight w:val="yellow"/>
        </w:rPr>
        <w:t>Amendments to docu</w:t>
      </w:r>
      <w:r>
        <w:rPr>
          <w:b/>
          <w:sz w:val="24"/>
          <w:szCs w:val="24"/>
          <w:highlight w:val="yellow"/>
        </w:rPr>
        <w:t>ment ECE/TRANS/WP.29/GRVA/2019/3</w:t>
      </w:r>
    </w:p>
    <w:p w14:paraId="47EF49DB" w14:textId="77777777" w:rsidR="00DA2F1B" w:rsidRDefault="00DA2F1B" w:rsidP="00DA2F1B">
      <w:pPr>
        <w:spacing w:after="120"/>
        <w:ind w:left="1134" w:right="1134"/>
        <w:jc w:val="both"/>
      </w:pPr>
      <w:r w:rsidRPr="009C07BC">
        <w:rPr>
          <w:highlight w:val="yellow"/>
        </w:rPr>
        <w:tab/>
        <w:t xml:space="preserve">This document is presented by the xxx.  The modifications to the existing text of ECE/TRANS/WP.29/GRVA/2019/2 are marked in </w:t>
      </w:r>
      <w:r w:rsidRPr="009C07BC">
        <w:rPr>
          <w:b/>
          <w:color w:val="FF0000"/>
          <w:highlight w:val="yellow"/>
        </w:rPr>
        <w:t>bold</w:t>
      </w:r>
      <w:r w:rsidRPr="009C07BC">
        <w:rPr>
          <w:highlight w:val="yellow"/>
        </w:rPr>
        <w:t xml:space="preserve"> for new or </w:t>
      </w:r>
      <w:r w:rsidRPr="009C07BC">
        <w:rPr>
          <w:strike/>
          <w:color w:val="FF0000"/>
          <w:highlight w:val="yellow"/>
        </w:rPr>
        <w:t>strikethrough</w:t>
      </w:r>
      <w:r w:rsidRPr="009C07BC">
        <w:rPr>
          <w:highlight w:val="yellow"/>
        </w:rPr>
        <w:t xml:space="preserve"> for deleted characters.</w:t>
      </w:r>
    </w:p>
    <w:p w14:paraId="04089E0B" w14:textId="77777777" w:rsidR="002D7C09" w:rsidRDefault="002D7C09" w:rsidP="00BF68ED">
      <w:pPr>
        <w:pStyle w:val="TOCHeading"/>
        <w:jc w:val="both"/>
        <w:rPr>
          <w:color w:val="FF0000"/>
          <w:sz w:val="20"/>
        </w:rPr>
      </w:pPr>
    </w:p>
    <w:p w14:paraId="59A3BC19" w14:textId="77777777" w:rsidR="002D7C09" w:rsidRDefault="002D7C09" w:rsidP="00BF68ED">
      <w:pPr>
        <w:pStyle w:val="TOCHeading"/>
        <w:jc w:val="both"/>
        <w:rPr>
          <w:color w:val="FF0000"/>
          <w:sz w:val="20"/>
        </w:rPr>
      </w:pPr>
    </w:p>
    <w:sdt>
      <w:sdtPr>
        <w:rPr>
          <w:rFonts w:asciiTheme="minorHAnsi" w:hAnsiTheme="minorHAnsi" w:cstheme="minorBidi"/>
          <w:b w:val="0"/>
          <w:sz w:val="22"/>
          <w:szCs w:val="22"/>
          <w:lang w:val="en-GB" w:eastAsia="ko-KR"/>
        </w:rPr>
        <w:id w:val="708313692"/>
        <w:docPartObj>
          <w:docPartGallery w:val="Table of Contents"/>
          <w:docPartUnique/>
        </w:docPartObj>
      </w:sdtPr>
      <w:sdtEndPr>
        <w:rPr>
          <w:bCs/>
          <w:noProof/>
          <w:sz w:val="20"/>
          <w:szCs w:val="20"/>
        </w:rPr>
      </w:sdtEndPr>
      <w:sdtContent>
        <w:p w14:paraId="50C87013" w14:textId="77777777" w:rsidR="004A7B31" w:rsidRPr="006503BB" w:rsidRDefault="00F803DB" w:rsidP="00BF68ED">
          <w:pPr>
            <w:pStyle w:val="TOCHeading"/>
            <w:jc w:val="both"/>
            <w:rPr>
              <w:b w:val="0"/>
              <w:noProof/>
              <w:sz w:val="20"/>
              <w:szCs w:val="20"/>
            </w:rPr>
          </w:pPr>
          <w:r w:rsidRPr="006503BB">
            <w:rPr>
              <w:b w:val="0"/>
            </w:rPr>
            <w:t>Contents</w:t>
          </w:r>
          <w:r w:rsidRPr="006503BB">
            <w:rPr>
              <w:b w:val="0"/>
              <w:sz w:val="20"/>
              <w:szCs w:val="20"/>
            </w:rPr>
            <w:fldChar w:fldCharType="begin"/>
          </w:r>
          <w:r w:rsidRPr="006503BB">
            <w:rPr>
              <w:b w:val="0"/>
              <w:sz w:val="20"/>
              <w:szCs w:val="20"/>
            </w:rPr>
            <w:instrText xml:space="preserve"> TOC \o "1-3" \h \z \u </w:instrText>
          </w:r>
          <w:r w:rsidRPr="006503BB">
            <w:rPr>
              <w:b w:val="0"/>
              <w:sz w:val="20"/>
              <w:szCs w:val="20"/>
            </w:rPr>
            <w:fldChar w:fldCharType="separate"/>
          </w:r>
        </w:p>
        <w:p w14:paraId="34805FE5" w14:textId="77777777" w:rsidR="004A7B31" w:rsidRPr="006503BB" w:rsidRDefault="0032062F" w:rsidP="006503BB">
          <w:pPr>
            <w:pStyle w:val="TOC1"/>
            <w:rPr>
              <w:b w:val="0"/>
              <w:lang w:eastAsia="en-GB"/>
            </w:rPr>
          </w:pPr>
          <w:hyperlink w:anchor="_Toc507661162" w:history="1">
            <w:r w:rsidR="004A7B31" w:rsidRPr="006503BB">
              <w:rPr>
                <w:rStyle w:val="Hyperlink"/>
                <w:b w:val="0"/>
              </w:rPr>
              <w:t>1.</w:t>
            </w:r>
            <w:r w:rsidR="004A7B31" w:rsidRPr="006503BB">
              <w:rPr>
                <w:b w:val="0"/>
                <w:lang w:eastAsia="en-GB"/>
              </w:rPr>
              <w:tab/>
            </w:r>
            <w:r w:rsidR="004A7B31" w:rsidRPr="006503BB">
              <w:rPr>
                <w:rStyle w:val="Hyperlink"/>
                <w:b w:val="0"/>
              </w:rPr>
              <w:t>Introduction</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_Toc507661162 \h </w:instrText>
            </w:r>
            <w:r w:rsidR="004A7B31" w:rsidRPr="006503BB">
              <w:rPr>
                <w:b w:val="0"/>
                <w:webHidden/>
              </w:rPr>
            </w:r>
            <w:r w:rsidR="004A7B31" w:rsidRPr="006503BB">
              <w:rPr>
                <w:b w:val="0"/>
                <w:webHidden/>
              </w:rPr>
              <w:fldChar w:fldCharType="separate"/>
            </w:r>
            <w:r w:rsidR="00587A53" w:rsidRPr="006503BB">
              <w:rPr>
                <w:b w:val="0"/>
                <w:webHidden/>
              </w:rPr>
              <w:t>2</w:t>
            </w:r>
            <w:r w:rsidR="004A7B31" w:rsidRPr="006503BB">
              <w:rPr>
                <w:b w:val="0"/>
                <w:webHidden/>
              </w:rPr>
              <w:fldChar w:fldCharType="end"/>
            </w:r>
          </w:hyperlink>
        </w:p>
        <w:p w14:paraId="3BEBA99C" w14:textId="77777777" w:rsidR="004A7B31" w:rsidRPr="006503BB" w:rsidRDefault="0032062F" w:rsidP="00DD09AE">
          <w:pPr>
            <w:pStyle w:val="TOC2"/>
            <w:rPr>
              <w:rFonts w:ascii="Times New Roman" w:hAnsi="Times New Roman" w:cs="Times New Roman"/>
              <w:noProof/>
              <w:sz w:val="20"/>
              <w:szCs w:val="20"/>
              <w:lang w:eastAsia="en-GB"/>
            </w:rPr>
          </w:pPr>
          <w:hyperlink w:anchor="_Toc507661163" w:history="1">
            <w:r w:rsidR="004A7B31" w:rsidRPr="006503BB">
              <w:rPr>
                <w:rStyle w:val="Hyperlink"/>
                <w:rFonts w:ascii="Times New Roman" w:hAnsi="Times New Roman" w:cs="Times New Roman"/>
                <w:noProof/>
                <w:sz w:val="20"/>
                <w:szCs w:val="20"/>
              </w:rPr>
              <w:t>1.1.</w:t>
            </w:r>
            <w:r w:rsidR="004A7B31" w:rsidRPr="006503BB">
              <w:rPr>
                <w:rFonts w:ascii="Times New Roman" w:hAnsi="Times New Roman" w:cs="Times New Roman"/>
                <w:noProof/>
                <w:sz w:val="20"/>
                <w:szCs w:val="20"/>
                <w:lang w:eastAsia="en-GB"/>
              </w:rPr>
              <w:tab/>
            </w:r>
            <w:r w:rsidR="004A7B31" w:rsidRPr="006503BB">
              <w:rPr>
                <w:rStyle w:val="Hyperlink"/>
                <w:rFonts w:ascii="Times New Roman" w:hAnsi="Times New Roman" w:cs="Times New Roman"/>
                <w:noProof/>
                <w:sz w:val="20"/>
                <w:szCs w:val="20"/>
              </w:rPr>
              <w:t>Preamble</w:t>
            </w:r>
            <w:r w:rsidR="004A7B31" w:rsidRPr="006503BB">
              <w:rPr>
                <w:rFonts w:ascii="Times New Roman" w:hAnsi="Times New Roman" w:cs="Times New Roman"/>
                <w:noProof/>
                <w:webHidden/>
                <w:sz w:val="20"/>
                <w:szCs w:val="20"/>
              </w:rPr>
              <w:tab/>
            </w:r>
            <w:r w:rsidR="004A7B31" w:rsidRPr="006503BB">
              <w:rPr>
                <w:rFonts w:ascii="Times New Roman" w:hAnsi="Times New Roman" w:cs="Times New Roman"/>
                <w:noProof/>
                <w:webHidden/>
                <w:sz w:val="20"/>
                <w:szCs w:val="20"/>
              </w:rPr>
              <w:fldChar w:fldCharType="begin"/>
            </w:r>
            <w:r w:rsidR="004A7B31" w:rsidRPr="006503BB">
              <w:rPr>
                <w:rFonts w:ascii="Times New Roman" w:hAnsi="Times New Roman" w:cs="Times New Roman"/>
                <w:noProof/>
                <w:webHidden/>
                <w:sz w:val="20"/>
                <w:szCs w:val="20"/>
              </w:rPr>
              <w:instrText xml:space="preserve"> PAGEREF _Toc507661163 \h </w:instrText>
            </w:r>
            <w:r w:rsidR="004A7B31" w:rsidRPr="006503BB">
              <w:rPr>
                <w:rFonts w:ascii="Times New Roman" w:hAnsi="Times New Roman" w:cs="Times New Roman"/>
                <w:noProof/>
                <w:webHidden/>
                <w:sz w:val="20"/>
                <w:szCs w:val="20"/>
              </w:rPr>
            </w:r>
            <w:r w:rsidR="004A7B31" w:rsidRPr="006503BB">
              <w:rPr>
                <w:rFonts w:ascii="Times New Roman" w:hAnsi="Times New Roman" w:cs="Times New Roman"/>
                <w:noProof/>
                <w:webHidden/>
                <w:sz w:val="20"/>
                <w:szCs w:val="20"/>
              </w:rPr>
              <w:fldChar w:fldCharType="separate"/>
            </w:r>
            <w:r w:rsidR="00587A53" w:rsidRPr="006503BB">
              <w:rPr>
                <w:rFonts w:ascii="Times New Roman" w:hAnsi="Times New Roman" w:cs="Times New Roman"/>
                <w:noProof/>
                <w:webHidden/>
                <w:sz w:val="20"/>
                <w:szCs w:val="20"/>
              </w:rPr>
              <w:t>2</w:t>
            </w:r>
            <w:r w:rsidR="004A7B31" w:rsidRPr="006503BB">
              <w:rPr>
                <w:rFonts w:ascii="Times New Roman" w:hAnsi="Times New Roman" w:cs="Times New Roman"/>
                <w:noProof/>
                <w:webHidden/>
                <w:sz w:val="20"/>
                <w:szCs w:val="20"/>
              </w:rPr>
              <w:fldChar w:fldCharType="end"/>
            </w:r>
          </w:hyperlink>
        </w:p>
        <w:p w14:paraId="5AD6A235" w14:textId="7527745D" w:rsidR="004A7B31" w:rsidRPr="006503BB" w:rsidRDefault="0032062F" w:rsidP="00DD09AE">
          <w:pPr>
            <w:pStyle w:val="TOC2"/>
            <w:rPr>
              <w:rFonts w:ascii="Times New Roman" w:hAnsi="Times New Roman" w:cs="Times New Roman"/>
              <w:noProof/>
              <w:sz w:val="20"/>
              <w:szCs w:val="20"/>
              <w:lang w:eastAsia="en-GB"/>
            </w:rPr>
          </w:pPr>
          <w:hyperlink w:anchor="_Toc507661164" w:history="1">
            <w:r w:rsidR="004A7B31" w:rsidRPr="006503BB">
              <w:rPr>
                <w:rStyle w:val="Hyperlink"/>
                <w:rFonts w:ascii="Times New Roman" w:hAnsi="Times New Roman" w:cs="Times New Roman"/>
                <w:noProof/>
                <w:sz w:val="20"/>
                <w:szCs w:val="20"/>
              </w:rPr>
              <w:t>1.2.</w:t>
            </w:r>
            <w:r w:rsidR="004A7B31" w:rsidRPr="006503BB">
              <w:rPr>
                <w:rFonts w:ascii="Times New Roman" w:hAnsi="Times New Roman" w:cs="Times New Roman"/>
                <w:noProof/>
                <w:sz w:val="20"/>
                <w:szCs w:val="20"/>
                <w:lang w:eastAsia="en-GB"/>
              </w:rPr>
              <w:tab/>
            </w:r>
            <w:r w:rsidR="004A7B31" w:rsidRPr="006503BB">
              <w:rPr>
                <w:rStyle w:val="Hyperlink"/>
                <w:rFonts w:ascii="Times New Roman" w:hAnsi="Times New Roman" w:cs="Times New Roman"/>
                <w:noProof/>
                <w:sz w:val="20"/>
                <w:szCs w:val="20"/>
              </w:rPr>
              <w:t>Scope</w:t>
            </w:r>
            <w:r w:rsidR="004A7B31" w:rsidRPr="006503BB">
              <w:rPr>
                <w:rFonts w:ascii="Times New Roman" w:hAnsi="Times New Roman" w:cs="Times New Roman"/>
                <w:noProof/>
                <w:webHidden/>
                <w:sz w:val="20"/>
                <w:szCs w:val="20"/>
              </w:rPr>
              <w:tab/>
            </w:r>
            <w:r w:rsidR="004A7B31" w:rsidRPr="006503BB">
              <w:rPr>
                <w:rFonts w:ascii="Times New Roman" w:hAnsi="Times New Roman" w:cs="Times New Roman"/>
                <w:noProof/>
                <w:webHidden/>
                <w:sz w:val="20"/>
                <w:szCs w:val="20"/>
              </w:rPr>
              <w:fldChar w:fldCharType="begin"/>
            </w:r>
            <w:r w:rsidR="004A7B31" w:rsidRPr="006503BB">
              <w:rPr>
                <w:rFonts w:ascii="Times New Roman" w:hAnsi="Times New Roman" w:cs="Times New Roman"/>
                <w:noProof/>
                <w:webHidden/>
                <w:sz w:val="20"/>
                <w:szCs w:val="20"/>
              </w:rPr>
              <w:instrText xml:space="preserve"> PAGEREF _Toc507661164 \h </w:instrText>
            </w:r>
            <w:r w:rsidR="004A7B31" w:rsidRPr="006503BB">
              <w:rPr>
                <w:rFonts w:ascii="Times New Roman" w:hAnsi="Times New Roman" w:cs="Times New Roman"/>
                <w:noProof/>
                <w:webHidden/>
                <w:sz w:val="20"/>
                <w:szCs w:val="20"/>
              </w:rPr>
            </w:r>
            <w:r w:rsidR="004A7B31" w:rsidRPr="006503BB">
              <w:rPr>
                <w:rFonts w:ascii="Times New Roman" w:hAnsi="Times New Roman" w:cs="Times New Roman"/>
                <w:noProof/>
                <w:webHidden/>
                <w:sz w:val="20"/>
                <w:szCs w:val="20"/>
              </w:rPr>
              <w:fldChar w:fldCharType="separate"/>
            </w:r>
            <w:r w:rsidR="00587A53" w:rsidRPr="006503BB">
              <w:rPr>
                <w:rFonts w:ascii="Times New Roman" w:hAnsi="Times New Roman" w:cs="Times New Roman"/>
                <w:noProof/>
                <w:webHidden/>
                <w:sz w:val="20"/>
                <w:szCs w:val="20"/>
              </w:rPr>
              <w:t>2</w:t>
            </w:r>
            <w:r w:rsidR="004A7B31" w:rsidRPr="006503BB">
              <w:rPr>
                <w:rFonts w:ascii="Times New Roman" w:hAnsi="Times New Roman" w:cs="Times New Roman"/>
                <w:noProof/>
                <w:webHidden/>
                <w:sz w:val="20"/>
                <w:szCs w:val="20"/>
              </w:rPr>
              <w:fldChar w:fldCharType="end"/>
            </w:r>
          </w:hyperlink>
        </w:p>
        <w:p w14:paraId="7719B19A" w14:textId="512A1977" w:rsidR="004A7B31" w:rsidRPr="006503BB" w:rsidRDefault="0032062F" w:rsidP="006503BB">
          <w:pPr>
            <w:pStyle w:val="TOC1"/>
            <w:rPr>
              <w:b w:val="0"/>
              <w:lang w:eastAsia="en-GB"/>
            </w:rPr>
          </w:pPr>
          <w:hyperlink w:anchor="_Toc507661165" w:history="1">
            <w:r w:rsidR="004A7B31" w:rsidRPr="006503BB">
              <w:rPr>
                <w:rStyle w:val="Hyperlink"/>
                <w:b w:val="0"/>
              </w:rPr>
              <w:t>2.</w:t>
            </w:r>
            <w:r w:rsidR="004A7B31" w:rsidRPr="006503BB">
              <w:rPr>
                <w:b w:val="0"/>
                <w:lang w:eastAsia="en-GB"/>
              </w:rPr>
              <w:tab/>
            </w:r>
            <w:r w:rsidR="004A7B31" w:rsidRPr="006503BB">
              <w:rPr>
                <w:rStyle w:val="Hyperlink"/>
                <w:b w:val="0"/>
              </w:rPr>
              <w:t xml:space="preserve">Definitions </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_Toc507661165 \h </w:instrText>
            </w:r>
            <w:r w:rsidR="004A7B31" w:rsidRPr="006503BB">
              <w:rPr>
                <w:b w:val="0"/>
                <w:webHidden/>
              </w:rPr>
            </w:r>
            <w:r w:rsidR="004A7B31" w:rsidRPr="006503BB">
              <w:rPr>
                <w:b w:val="0"/>
                <w:webHidden/>
              </w:rPr>
              <w:fldChar w:fldCharType="separate"/>
            </w:r>
            <w:r w:rsidR="00587A53" w:rsidRPr="006503BB">
              <w:rPr>
                <w:b w:val="0"/>
                <w:webHidden/>
              </w:rPr>
              <w:t>3</w:t>
            </w:r>
            <w:r w:rsidR="004A7B31" w:rsidRPr="006503BB">
              <w:rPr>
                <w:b w:val="0"/>
                <w:webHidden/>
              </w:rPr>
              <w:fldChar w:fldCharType="end"/>
            </w:r>
          </w:hyperlink>
        </w:p>
        <w:p w14:paraId="2FBF65CB" w14:textId="2FE1CF39" w:rsidR="004A7B31" w:rsidRPr="006503BB" w:rsidRDefault="0032062F" w:rsidP="006503BB">
          <w:pPr>
            <w:pStyle w:val="TOC1"/>
            <w:rPr>
              <w:b w:val="0"/>
              <w:lang w:eastAsia="en-GB"/>
            </w:rPr>
          </w:pPr>
          <w:hyperlink w:anchor="_Toc507661166" w:history="1">
            <w:r w:rsidR="004A7B31" w:rsidRPr="006503BB">
              <w:rPr>
                <w:rStyle w:val="Hyperlink"/>
                <w:b w:val="0"/>
              </w:rPr>
              <w:t>3.</w:t>
            </w:r>
            <w:r w:rsidR="004A7B31" w:rsidRPr="006503BB">
              <w:rPr>
                <w:b w:val="0"/>
                <w:lang w:eastAsia="en-GB"/>
              </w:rPr>
              <w:tab/>
            </w:r>
            <w:r w:rsidR="004A7B31" w:rsidRPr="006503BB">
              <w:rPr>
                <w:rStyle w:val="Hyperlink"/>
                <w:b w:val="0"/>
              </w:rPr>
              <w:t>Document structure</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_Toc507661166 \h </w:instrText>
            </w:r>
            <w:r w:rsidR="004A7B31" w:rsidRPr="006503BB">
              <w:rPr>
                <w:b w:val="0"/>
                <w:webHidden/>
              </w:rPr>
            </w:r>
            <w:r w:rsidR="004A7B31" w:rsidRPr="006503BB">
              <w:rPr>
                <w:b w:val="0"/>
                <w:webHidden/>
              </w:rPr>
              <w:fldChar w:fldCharType="separate"/>
            </w:r>
            <w:r w:rsidR="00587A53" w:rsidRPr="006503BB">
              <w:rPr>
                <w:b w:val="0"/>
                <w:webHidden/>
              </w:rPr>
              <w:t>5</w:t>
            </w:r>
            <w:r w:rsidR="004A7B31" w:rsidRPr="006503BB">
              <w:rPr>
                <w:b w:val="0"/>
                <w:webHidden/>
              </w:rPr>
              <w:fldChar w:fldCharType="end"/>
            </w:r>
          </w:hyperlink>
        </w:p>
        <w:p w14:paraId="5CB0F888" w14:textId="77777777" w:rsidR="004A7B31" w:rsidRPr="006503BB" w:rsidRDefault="0032062F" w:rsidP="006503BB">
          <w:pPr>
            <w:pStyle w:val="TOC1"/>
            <w:rPr>
              <w:b w:val="0"/>
              <w:lang w:eastAsia="en-GB"/>
            </w:rPr>
          </w:pPr>
          <w:hyperlink w:anchor="_Toc507661167" w:history="1">
            <w:r w:rsidR="004A7B31" w:rsidRPr="006503BB">
              <w:rPr>
                <w:rStyle w:val="Hyperlink"/>
                <w:b w:val="0"/>
              </w:rPr>
              <w:t>4.</w:t>
            </w:r>
            <w:r w:rsidR="004A7B31" w:rsidRPr="006503BB">
              <w:rPr>
                <w:b w:val="0"/>
                <w:lang w:eastAsia="en-GB"/>
              </w:rPr>
              <w:tab/>
            </w:r>
            <w:r w:rsidR="004A7B31" w:rsidRPr="006503BB">
              <w:rPr>
                <w:rStyle w:val="Hyperlink"/>
                <w:b w:val="0"/>
              </w:rPr>
              <w:t>Process for software updates</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_Toc507661167 \h </w:instrText>
            </w:r>
            <w:r w:rsidR="004A7B31" w:rsidRPr="006503BB">
              <w:rPr>
                <w:b w:val="0"/>
                <w:webHidden/>
              </w:rPr>
            </w:r>
            <w:r w:rsidR="004A7B31" w:rsidRPr="006503BB">
              <w:rPr>
                <w:b w:val="0"/>
                <w:webHidden/>
              </w:rPr>
              <w:fldChar w:fldCharType="separate"/>
            </w:r>
            <w:r w:rsidR="00587A53" w:rsidRPr="006503BB">
              <w:rPr>
                <w:b w:val="0"/>
                <w:webHidden/>
              </w:rPr>
              <w:t>5</w:t>
            </w:r>
            <w:r w:rsidR="004A7B31" w:rsidRPr="006503BB">
              <w:rPr>
                <w:b w:val="0"/>
                <w:webHidden/>
              </w:rPr>
              <w:fldChar w:fldCharType="end"/>
            </w:r>
          </w:hyperlink>
        </w:p>
        <w:p w14:paraId="4F0F08C6" w14:textId="212BE447" w:rsidR="004A7B31" w:rsidRPr="006503BB" w:rsidRDefault="0032062F" w:rsidP="006503BB">
          <w:pPr>
            <w:pStyle w:val="TOC1"/>
            <w:rPr>
              <w:b w:val="0"/>
              <w:lang w:eastAsia="en-GB"/>
            </w:rPr>
          </w:pPr>
          <w:hyperlink w:anchor="_Toc507661175" w:history="1">
            <w:r w:rsidR="006503BB" w:rsidRPr="006503BB">
              <w:rPr>
                <w:rStyle w:val="Hyperlink"/>
                <w:b w:val="0"/>
                <w:lang w:eastAsia="ja-JP"/>
              </w:rPr>
              <w:t>5.</w:t>
            </w:r>
            <w:r w:rsidR="006503BB" w:rsidRPr="006503BB">
              <w:rPr>
                <w:b w:val="0"/>
                <w:lang w:eastAsia="en-GB"/>
              </w:rPr>
              <w:tab/>
            </w:r>
            <w:r w:rsidR="006503BB" w:rsidRPr="006503BB">
              <w:rPr>
                <w:rStyle w:val="Hyperlink"/>
                <w:b w:val="0"/>
                <w:lang w:eastAsia="ja-JP"/>
              </w:rPr>
              <w:t>Safety and security requirements for software updates</w:t>
            </w:r>
            <w:r w:rsidR="006503BB" w:rsidRPr="006503BB">
              <w:rPr>
                <w:b w:val="0"/>
                <w:webHidden/>
              </w:rPr>
              <w:tab/>
            </w:r>
            <w:r w:rsidR="006503BB">
              <w:rPr>
                <w:b w:val="0"/>
                <w:webHidden/>
              </w:rPr>
              <w:t>10</w:t>
            </w:r>
          </w:hyperlink>
        </w:p>
        <w:p w14:paraId="42BC82B4" w14:textId="49784717" w:rsidR="004A7B31" w:rsidRPr="006503BB" w:rsidRDefault="0032062F" w:rsidP="006503BB">
          <w:pPr>
            <w:pStyle w:val="TOC1"/>
            <w:rPr>
              <w:b w:val="0"/>
              <w:lang w:eastAsia="en-GB"/>
            </w:rPr>
          </w:pPr>
          <w:hyperlink w:anchor="_Toc507661180" w:history="1">
            <w:r w:rsidR="004A7B31" w:rsidRPr="006503BB">
              <w:rPr>
                <w:rStyle w:val="Hyperlink"/>
                <w:b w:val="0"/>
              </w:rPr>
              <w:t>6.</w:t>
            </w:r>
            <w:r w:rsidR="004A7B31" w:rsidRPr="006503BB">
              <w:rPr>
                <w:b w:val="0"/>
                <w:lang w:eastAsia="en-GB"/>
              </w:rPr>
              <w:tab/>
            </w:r>
            <w:r w:rsidR="004A7B31" w:rsidRPr="006503BB">
              <w:rPr>
                <w:rStyle w:val="Hyperlink"/>
                <w:b w:val="0"/>
              </w:rPr>
              <w:t xml:space="preserve">Identification of the installed software </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_Toc507661180 \h </w:instrText>
            </w:r>
            <w:r w:rsidR="004A7B31" w:rsidRPr="006503BB">
              <w:rPr>
                <w:b w:val="0"/>
                <w:webHidden/>
              </w:rPr>
            </w:r>
            <w:r w:rsidR="004A7B31" w:rsidRPr="006503BB">
              <w:rPr>
                <w:b w:val="0"/>
                <w:webHidden/>
              </w:rPr>
              <w:fldChar w:fldCharType="separate"/>
            </w:r>
            <w:r w:rsidR="00587A53" w:rsidRPr="006503BB">
              <w:rPr>
                <w:b w:val="0"/>
                <w:webHidden/>
              </w:rPr>
              <w:t>1</w:t>
            </w:r>
            <w:r w:rsidR="004A7B31" w:rsidRPr="006503BB">
              <w:rPr>
                <w:b w:val="0"/>
                <w:webHidden/>
              </w:rPr>
              <w:fldChar w:fldCharType="end"/>
            </w:r>
          </w:hyperlink>
          <w:r w:rsidR="00182D04">
            <w:rPr>
              <w:b w:val="0"/>
            </w:rPr>
            <w:t>2</w:t>
          </w:r>
        </w:p>
        <w:p w14:paraId="54EF110D" w14:textId="264C0AC2" w:rsidR="004A7B31" w:rsidRPr="006503BB" w:rsidRDefault="0032062F" w:rsidP="006503BB">
          <w:pPr>
            <w:pStyle w:val="TOC1"/>
            <w:rPr>
              <w:b w:val="0"/>
              <w:lang w:eastAsia="en-GB"/>
            </w:rPr>
          </w:pPr>
          <w:hyperlink w:anchor="_Toc507661182" w:history="1">
            <w:r w:rsidR="00182D04" w:rsidRPr="006503BB">
              <w:rPr>
                <w:rStyle w:val="Hyperlink"/>
                <w:b w:val="0"/>
              </w:rPr>
              <w:t>7.</w:t>
            </w:r>
            <w:r w:rsidR="00182D04" w:rsidRPr="006503BB">
              <w:rPr>
                <w:b w:val="0"/>
                <w:lang w:eastAsia="en-GB"/>
              </w:rPr>
              <w:tab/>
            </w:r>
            <w:r w:rsidR="00182D04" w:rsidRPr="006503BB">
              <w:rPr>
                <w:rStyle w:val="Hyperlink"/>
                <w:b w:val="0"/>
              </w:rPr>
              <w:t>Conclusion and Recommendation for further proceedings</w:t>
            </w:r>
            <w:r w:rsidR="00182D04" w:rsidRPr="006503BB">
              <w:rPr>
                <w:b w:val="0"/>
                <w:webHidden/>
              </w:rPr>
              <w:tab/>
            </w:r>
            <w:r w:rsidR="00182D04" w:rsidRPr="006503BB">
              <w:rPr>
                <w:b w:val="0"/>
                <w:webHidden/>
              </w:rPr>
              <w:fldChar w:fldCharType="begin"/>
            </w:r>
            <w:r w:rsidR="00182D04" w:rsidRPr="006503BB">
              <w:rPr>
                <w:b w:val="0"/>
                <w:webHidden/>
              </w:rPr>
              <w:instrText xml:space="preserve"> PAGEREF _Toc507661182 \h </w:instrText>
            </w:r>
            <w:r w:rsidR="00182D04" w:rsidRPr="006503BB">
              <w:rPr>
                <w:b w:val="0"/>
                <w:webHidden/>
              </w:rPr>
            </w:r>
            <w:r w:rsidR="00182D04" w:rsidRPr="006503BB">
              <w:rPr>
                <w:b w:val="0"/>
                <w:webHidden/>
              </w:rPr>
              <w:fldChar w:fldCharType="separate"/>
            </w:r>
            <w:r w:rsidR="00182D04" w:rsidRPr="006503BB">
              <w:rPr>
                <w:b w:val="0"/>
                <w:webHidden/>
              </w:rPr>
              <w:t>1</w:t>
            </w:r>
            <w:r w:rsidR="00182D04">
              <w:rPr>
                <w:b w:val="0"/>
                <w:webHidden/>
              </w:rPr>
              <w:t>3</w:t>
            </w:r>
            <w:r w:rsidR="00182D04" w:rsidRPr="006503BB">
              <w:rPr>
                <w:b w:val="0"/>
                <w:webHidden/>
              </w:rPr>
              <w:fldChar w:fldCharType="end"/>
            </w:r>
          </w:hyperlink>
        </w:p>
        <w:p w14:paraId="347F73E7" w14:textId="64BCB543" w:rsidR="004A7B31" w:rsidRPr="006503BB" w:rsidRDefault="0032062F" w:rsidP="006503BB">
          <w:pPr>
            <w:pStyle w:val="TOC1"/>
            <w:rPr>
              <w:b w:val="0"/>
              <w:lang w:eastAsia="en-GB"/>
            </w:rPr>
          </w:pPr>
          <w:hyperlink w:anchor="_Toc507661189" w:history="1">
            <w:r w:rsidR="004A7B31" w:rsidRPr="006503BB">
              <w:rPr>
                <w:rStyle w:val="Hyperlink"/>
                <w:b w:val="0"/>
              </w:rPr>
              <w:t xml:space="preserve">Annex A </w:t>
            </w:r>
            <w:r w:rsidR="004A7B31" w:rsidRPr="006503BB">
              <w:rPr>
                <w:b w:val="0"/>
                <w:lang w:eastAsia="en-GB"/>
              </w:rPr>
              <w:tab/>
            </w:r>
            <w:r w:rsidR="00AB0337" w:rsidRPr="006503BB">
              <w:rPr>
                <w:b w:val="0"/>
                <w:lang w:eastAsia="en-GB"/>
              </w:rPr>
              <w:t xml:space="preserve">Draft proposal to introduce a </w:t>
            </w:r>
            <w:r w:rsidR="002E0188" w:rsidRPr="006503BB">
              <w:rPr>
                <w:b w:val="0"/>
                <w:lang w:eastAsia="en-GB"/>
              </w:rPr>
              <w:t xml:space="preserve">UN </w:t>
            </w:r>
            <w:r w:rsidR="00AB0337" w:rsidRPr="006503BB">
              <w:rPr>
                <w:b w:val="0"/>
                <w:lang w:eastAsia="en-GB"/>
              </w:rPr>
              <w:t>Regulation on uniform provisions concerning the approval of software updates processes</w:t>
            </w:r>
          </w:hyperlink>
          <w:r w:rsidR="00AB0337" w:rsidRPr="006503BB">
            <w:rPr>
              <w:b w:val="0"/>
              <w:webHidden/>
            </w:rPr>
            <w:tab/>
          </w:r>
          <w:r w:rsidR="00182D04">
            <w:rPr>
              <w:b w:val="0"/>
              <w:webHidden/>
            </w:rPr>
            <w:t>16</w:t>
          </w:r>
        </w:p>
        <w:p w14:paraId="188E3372" w14:textId="485E3442" w:rsidR="004A7B31" w:rsidRPr="006503BB" w:rsidRDefault="0032062F" w:rsidP="006503BB">
          <w:pPr>
            <w:pStyle w:val="TOC1"/>
            <w:rPr>
              <w:b w:val="0"/>
              <w:lang w:eastAsia="en-GB"/>
            </w:rPr>
          </w:pPr>
          <w:hyperlink w:anchor="_Toc507661190" w:history="1">
            <w:r w:rsidR="004A7B31" w:rsidRPr="006503BB">
              <w:rPr>
                <w:rStyle w:val="Hyperlink"/>
                <w:b w:val="0"/>
              </w:rPr>
              <w:t>Annex B</w:t>
            </w:r>
            <w:r w:rsidR="004A7B31" w:rsidRPr="006503BB">
              <w:rPr>
                <w:b w:val="0"/>
                <w:lang w:eastAsia="en-GB"/>
              </w:rPr>
              <w:tab/>
            </w:r>
            <w:r w:rsidR="00AB0337" w:rsidRPr="006503BB">
              <w:rPr>
                <w:b w:val="0"/>
              </w:rPr>
              <w:t>Draft proposal to amend existing UN Regulations to introduce software identification numbers (RXSWIN)</w:t>
            </w:r>
            <w:r w:rsidR="004A7B31" w:rsidRPr="006503BB">
              <w:rPr>
                <w:b w:val="0"/>
                <w:webHidden/>
              </w:rPr>
              <w:tab/>
            </w:r>
            <w:r w:rsidR="004A7B31" w:rsidRPr="006503BB">
              <w:rPr>
                <w:b w:val="0"/>
                <w:webHidden/>
              </w:rPr>
              <w:fldChar w:fldCharType="begin"/>
            </w:r>
            <w:r w:rsidR="004A7B31" w:rsidRPr="006503BB">
              <w:rPr>
                <w:b w:val="0"/>
                <w:webHidden/>
              </w:rPr>
              <w:instrText xml:space="preserve"> PAGEREF _Toc507661190 \h </w:instrText>
            </w:r>
            <w:r w:rsidR="004A7B31" w:rsidRPr="006503BB">
              <w:rPr>
                <w:b w:val="0"/>
                <w:webHidden/>
              </w:rPr>
            </w:r>
            <w:r w:rsidR="004A7B31" w:rsidRPr="006503BB">
              <w:rPr>
                <w:b w:val="0"/>
                <w:webHidden/>
              </w:rPr>
              <w:fldChar w:fldCharType="separate"/>
            </w:r>
            <w:r w:rsidR="00587A53" w:rsidRPr="006503BB">
              <w:rPr>
                <w:b w:val="0"/>
                <w:webHidden/>
              </w:rPr>
              <w:t>2</w:t>
            </w:r>
            <w:r w:rsidR="00182D04">
              <w:rPr>
                <w:b w:val="0"/>
                <w:webHidden/>
              </w:rPr>
              <w:t>9</w:t>
            </w:r>
            <w:r w:rsidR="004A7B31" w:rsidRPr="006503BB">
              <w:rPr>
                <w:b w:val="0"/>
                <w:webHidden/>
              </w:rPr>
              <w:fldChar w:fldCharType="end"/>
            </w:r>
          </w:hyperlink>
        </w:p>
        <w:p w14:paraId="690105A6" w14:textId="71152E2E" w:rsidR="00F803DB" w:rsidRPr="0066566A" w:rsidRDefault="00F803DB" w:rsidP="00915C09">
          <w:pPr>
            <w:pBdr>
              <w:bottom w:val="single" w:sz="6" w:space="1" w:color="auto"/>
            </w:pBdr>
            <w:jc w:val="center"/>
            <w:rPr>
              <w:rFonts w:ascii="Times New Roman" w:hAnsi="Times New Roman" w:cs="Times New Roman"/>
              <w:b/>
              <w:bCs/>
              <w:noProof/>
              <w:sz w:val="20"/>
              <w:szCs w:val="20"/>
            </w:rPr>
          </w:pPr>
          <w:r w:rsidRPr="006503BB">
            <w:rPr>
              <w:rFonts w:ascii="Times New Roman" w:hAnsi="Times New Roman" w:cs="Times New Roman"/>
              <w:bCs/>
              <w:noProof/>
              <w:sz w:val="20"/>
              <w:szCs w:val="20"/>
            </w:rPr>
            <w:fldChar w:fldCharType="end"/>
          </w:r>
          <w:r w:rsidR="008065D2">
            <w:rPr>
              <w:rFonts w:ascii="Times New Roman" w:hAnsi="Times New Roman" w:cs="Times New Roman"/>
              <w:b/>
              <w:bCs/>
              <w:noProof/>
              <w:sz w:val="20"/>
              <w:szCs w:val="20"/>
            </w:rPr>
            <w:t xml:space="preserve"> </w:t>
          </w:r>
        </w:p>
      </w:sdtContent>
    </w:sdt>
    <w:p w14:paraId="6742AFC8" w14:textId="2214A93C" w:rsidR="00915C09" w:rsidRPr="0066566A" w:rsidRDefault="00915C09" w:rsidP="00915C09">
      <w:bookmarkStart w:id="4" w:name="_Toc498341508"/>
    </w:p>
    <w:p w14:paraId="045E7CE0" w14:textId="77777777" w:rsidR="00EF1014" w:rsidRPr="0066566A" w:rsidRDefault="00EF1014" w:rsidP="00915C09"/>
    <w:p w14:paraId="37E96276" w14:textId="1F9EC887" w:rsidR="00EF1014" w:rsidRPr="0066566A" w:rsidRDefault="002E0188" w:rsidP="00DD09AE">
      <w:r>
        <w:br w:type="page"/>
      </w:r>
    </w:p>
    <w:p w14:paraId="0F730E7B" w14:textId="77777777" w:rsidR="005D3203" w:rsidRPr="0066566A" w:rsidRDefault="005D3203" w:rsidP="00BF68ED">
      <w:pPr>
        <w:pStyle w:val="Heading1"/>
      </w:pPr>
      <w:bookmarkStart w:id="5" w:name="_Toc507661162"/>
      <w:r w:rsidRPr="0066566A">
        <w:lastRenderedPageBreak/>
        <w:t>Introduction</w:t>
      </w:r>
      <w:bookmarkEnd w:id="4"/>
      <w:bookmarkEnd w:id="5"/>
    </w:p>
    <w:p w14:paraId="4BFF2E58" w14:textId="77777777" w:rsidR="005D3203" w:rsidRPr="0066566A" w:rsidRDefault="005D3203" w:rsidP="005D3203">
      <w:pPr>
        <w:pStyle w:val="ListParagraph"/>
        <w:ind w:left="360"/>
        <w:rPr>
          <w:rFonts w:ascii="Times New Roman" w:hAnsi="Times New Roman" w:cs="Times New Roman"/>
          <w:sz w:val="20"/>
          <w:szCs w:val="20"/>
        </w:rPr>
      </w:pPr>
    </w:p>
    <w:p w14:paraId="17A1BF83" w14:textId="3EBF17F9" w:rsidR="005D3203" w:rsidRPr="0066566A" w:rsidRDefault="005D3203" w:rsidP="001827F7">
      <w:pPr>
        <w:pStyle w:val="ListParagraph"/>
        <w:numPr>
          <w:ilvl w:val="1"/>
          <w:numId w:val="1"/>
        </w:numPr>
        <w:ind w:left="810" w:hanging="810"/>
        <w:rPr>
          <w:rFonts w:ascii="Times New Roman" w:hAnsi="Times New Roman" w:cs="Times New Roman"/>
          <w:sz w:val="20"/>
          <w:szCs w:val="20"/>
        </w:rPr>
      </w:pPr>
      <w:bookmarkStart w:id="6" w:name="_Toc498341509"/>
      <w:bookmarkStart w:id="7" w:name="_Toc507661163"/>
      <w:r w:rsidRPr="0066566A">
        <w:rPr>
          <w:rStyle w:val="Heading2Char"/>
          <w:szCs w:val="20"/>
        </w:rPr>
        <w:t>Preamble</w:t>
      </w:r>
      <w:bookmarkEnd w:id="6"/>
      <w:bookmarkEnd w:id="7"/>
    </w:p>
    <w:p w14:paraId="333CBA64" w14:textId="030C25D6" w:rsidR="00AC2EB6" w:rsidRPr="0066566A" w:rsidRDefault="00AC2EB6" w:rsidP="001827F7">
      <w:pPr>
        <w:pStyle w:val="H1G"/>
        <w:keepNext w:val="0"/>
        <w:numPr>
          <w:ilvl w:val="2"/>
          <w:numId w:val="4"/>
        </w:numPr>
        <w:ind w:left="810" w:right="6" w:hanging="810"/>
        <w:jc w:val="both"/>
        <w:rPr>
          <w:b w:val="0"/>
          <w:sz w:val="20"/>
        </w:rPr>
      </w:pPr>
      <w:r w:rsidRPr="0066566A">
        <w:rPr>
          <w:b w:val="0"/>
          <w:sz w:val="20"/>
        </w:rPr>
        <w:t xml:space="preserve">A Task Force was established as a subgroup of the Informal Working Group on Intelligent Transport Systems / Automated Driving (IWG ITS/AD) of WP.29 to address Cyber Security and Over-the-air issues. The task force consisted of representatives from </w:t>
      </w:r>
      <w:r w:rsidR="00074049">
        <w:rPr>
          <w:b w:val="0"/>
          <w:sz w:val="20"/>
        </w:rPr>
        <w:t>C</w:t>
      </w:r>
      <w:r w:rsidR="00074049" w:rsidRPr="0066566A">
        <w:rPr>
          <w:b w:val="0"/>
          <w:sz w:val="20"/>
        </w:rPr>
        <w:t xml:space="preserve">ontracting </w:t>
      </w:r>
      <w:r w:rsidR="00074049">
        <w:rPr>
          <w:b w:val="0"/>
          <w:sz w:val="20"/>
        </w:rPr>
        <w:t>P</w:t>
      </w:r>
      <w:r w:rsidR="00074049" w:rsidRPr="0066566A">
        <w:rPr>
          <w:b w:val="0"/>
          <w:sz w:val="20"/>
        </w:rPr>
        <w:t xml:space="preserve">arties </w:t>
      </w:r>
      <w:r w:rsidRPr="0066566A">
        <w:rPr>
          <w:b w:val="0"/>
          <w:sz w:val="20"/>
        </w:rPr>
        <w:t>and non-governmental organizations, e.g</w:t>
      </w:r>
      <w:r w:rsidR="004A7B31" w:rsidRPr="0066566A">
        <w:rPr>
          <w:b w:val="0"/>
          <w:sz w:val="20"/>
        </w:rPr>
        <w:t>.</w:t>
      </w:r>
      <w:r w:rsidRPr="0066566A">
        <w:rPr>
          <w:b w:val="0"/>
          <w:sz w:val="20"/>
        </w:rPr>
        <w:t xml:space="preserve"> FIA, CITA, ITU, OICA and CLEPA.</w:t>
      </w:r>
    </w:p>
    <w:p w14:paraId="3BC751D7" w14:textId="37CDE7F5" w:rsidR="00AC2EB6" w:rsidRPr="0066566A" w:rsidRDefault="00AC2EB6" w:rsidP="001827F7">
      <w:pPr>
        <w:pStyle w:val="H1G"/>
        <w:keepNext w:val="0"/>
        <w:numPr>
          <w:ilvl w:val="2"/>
          <w:numId w:val="4"/>
        </w:numPr>
        <w:ind w:left="810" w:right="6" w:hanging="810"/>
        <w:jc w:val="both"/>
        <w:rPr>
          <w:b w:val="0"/>
          <w:sz w:val="20"/>
        </w:rPr>
      </w:pPr>
      <w:r w:rsidRPr="0066566A">
        <w:rPr>
          <w:b w:val="0"/>
          <w:sz w:val="20"/>
        </w:rPr>
        <w:t xml:space="preserve">The influence of software on vehicle functionality is increasing. </w:t>
      </w:r>
      <w:r w:rsidR="004A7B31" w:rsidRPr="0066566A">
        <w:rPr>
          <w:b w:val="0"/>
          <w:sz w:val="20"/>
        </w:rPr>
        <w:t>S</w:t>
      </w:r>
      <w:r w:rsidRPr="0066566A">
        <w:rPr>
          <w:b w:val="0"/>
          <w:sz w:val="20"/>
        </w:rPr>
        <w:t>oftware influences the environmental and safety performance and other functions of a vehicle. </w:t>
      </w:r>
    </w:p>
    <w:p w14:paraId="689B71D4" w14:textId="2A87D3F2" w:rsidR="00AC2EB6" w:rsidRPr="0066566A" w:rsidRDefault="00AC2EB6" w:rsidP="001827F7">
      <w:pPr>
        <w:pStyle w:val="H1G"/>
        <w:keepNext w:val="0"/>
        <w:numPr>
          <w:ilvl w:val="2"/>
          <w:numId w:val="4"/>
        </w:numPr>
        <w:ind w:left="810" w:right="6" w:hanging="810"/>
        <w:jc w:val="both"/>
        <w:rPr>
          <w:b w:val="0"/>
          <w:sz w:val="20"/>
        </w:rPr>
      </w:pPr>
      <w:r w:rsidRPr="0066566A">
        <w:rPr>
          <w:b w:val="0"/>
          <w:sz w:val="20"/>
        </w:rPr>
        <w:t xml:space="preserve">To update the software of a vehicle after certification and even after the first registration is of increasing importance, for example for adding new functionalities, </w:t>
      </w:r>
      <w:r w:rsidR="00074049">
        <w:rPr>
          <w:b w:val="0"/>
          <w:sz w:val="20"/>
        </w:rPr>
        <w:t xml:space="preserve">performing </w:t>
      </w:r>
      <w:r w:rsidRPr="0066566A">
        <w:rPr>
          <w:b w:val="0"/>
          <w:sz w:val="20"/>
        </w:rPr>
        <w:t xml:space="preserve">software corrections and </w:t>
      </w:r>
      <w:r w:rsidR="00074049">
        <w:rPr>
          <w:b w:val="0"/>
          <w:sz w:val="20"/>
        </w:rPr>
        <w:t xml:space="preserve">supporting </w:t>
      </w:r>
      <w:r w:rsidRPr="0066566A">
        <w:rPr>
          <w:b w:val="0"/>
          <w:sz w:val="20"/>
        </w:rPr>
        <w:t>recalls.</w:t>
      </w:r>
    </w:p>
    <w:p w14:paraId="039B8B84" w14:textId="6E0D29E9" w:rsidR="00016C2F" w:rsidRPr="0066566A" w:rsidRDefault="00016C2F" w:rsidP="001827F7">
      <w:pPr>
        <w:pStyle w:val="H1G"/>
        <w:keepNext w:val="0"/>
        <w:numPr>
          <w:ilvl w:val="2"/>
          <w:numId w:val="4"/>
        </w:numPr>
        <w:ind w:left="810" w:right="6" w:hanging="810"/>
        <w:jc w:val="both"/>
        <w:rPr>
          <w:b w:val="0"/>
          <w:sz w:val="20"/>
        </w:rPr>
      </w:pPr>
      <w:r w:rsidRPr="0066566A">
        <w:rPr>
          <w:b w:val="0"/>
          <w:sz w:val="20"/>
        </w:rPr>
        <w:t>This recommendation provides requirements for how the certification process described in the UNECE regulations</w:t>
      </w:r>
      <w:r w:rsidR="00074049">
        <w:rPr>
          <w:b w:val="0"/>
          <w:sz w:val="20"/>
        </w:rPr>
        <w:t>, i.e. UN Regulations under the 1958 Agreement and Global Technical Regulations under the 1998 Agreement,</w:t>
      </w:r>
      <w:r w:rsidRPr="0066566A">
        <w:rPr>
          <w:b w:val="0"/>
          <w:sz w:val="20"/>
        </w:rPr>
        <w:t xml:space="preserve"> </w:t>
      </w:r>
      <w:r w:rsidR="005409DD" w:rsidRPr="0066566A">
        <w:rPr>
          <w:b w:val="0"/>
          <w:sz w:val="20"/>
        </w:rPr>
        <w:t xml:space="preserve">and processes regarding information about the vehicle </w:t>
      </w:r>
      <w:r w:rsidRPr="0066566A">
        <w:rPr>
          <w:b w:val="0"/>
          <w:sz w:val="20"/>
        </w:rPr>
        <w:t>can be adapted to ensure compliance of any new software</w:t>
      </w:r>
      <w:r w:rsidR="00B04710" w:rsidRPr="0066566A">
        <w:rPr>
          <w:b w:val="0"/>
          <w:sz w:val="20"/>
        </w:rPr>
        <w:t xml:space="preserve"> to those UNECE regulations</w:t>
      </w:r>
      <w:r w:rsidRPr="0066566A">
        <w:rPr>
          <w:b w:val="0"/>
          <w:sz w:val="20"/>
        </w:rPr>
        <w:t xml:space="preserve">, independent of whether </w:t>
      </w:r>
      <w:r w:rsidR="004A7B31" w:rsidRPr="0066566A">
        <w:rPr>
          <w:b w:val="0"/>
          <w:sz w:val="20"/>
        </w:rPr>
        <w:t>the update</w:t>
      </w:r>
      <w:r w:rsidRPr="0066566A">
        <w:rPr>
          <w:b w:val="0"/>
          <w:sz w:val="20"/>
        </w:rPr>
        <w:t xml:space="preserve"> is conducted with a </w:t>
      </w:r>
      <w:r w:rsidR="005D47B6" w:rsidRPr="0066566A">
        <w:rPr>
          <w:b w:val="0"/>
          <w:sz w:val="20"/>
        </w:rPr>
        <w:t xml:space="preserve">physical </w:t>
      </w:r>
      <w:r w:rsidRPr="0066566A">
        <w:rPr>
          <w:b w:val="0"/>
          <w:sz w:val="20"/>
        </w:rPr>
        <w:t>connection or over the air.</w:t>
      </w:r>
    </w:p>
    <w:p w14:paraId="72C59E2D" w14:textId="188D3BB5" w:rsidR="00016C2F" w:rsidRPr="0066566A" w:rsidRDefault="00016C2F" w:rsidP="001827F7">
      <w:pPr>
        <w:pStyle w:val="H1G"/>
        <w:keepNext w:val="0"/>
        <w:numPr>
          <w:ilvl w:val="2"/>
          <w:numId w:val="4"/>
        </w:numPr>
        <w:ind w:left="810" w:right="6" w:hanging="810"/>
        <w:jc w:val="both"/>
        <w:rPr>
          <w:b w:val="0"/>
          <w:sz w:val="20"/>
        </w:rPr>
      </w:pPr>
      <w:r w:rsidRPr="0066566A">
        <w:rPr>
          <w:b w:val="0"/>
          <w:sz w:val="20"/>
        </w:rPr>
        <w:t xml:space="preserve">This recommendation is an initial contribution </w:t>
      </w:r>
      <w:r w:rsidR="004A1E23" w:rsidRPr="0066566A">
        <w:rPr>
          <w:b w:val="0"/>
          <w:sz w:val="20"/>
        </w:rPr>
        <w:t xml:space="preserve">for the </w:t>
      </w:r>
      <w:r w:rsidR="00074049" w:rsidRPr="00074049">
        <w:rPr>
          <w:b w:val="0"/>
          <w:sz w:val="20"/>
        </w:rPr>
        <w:t xml:space="preserve">Working Party on Automated/Autonomous and Connected Vehicles (GRVA) </w:t>
      </w:r>
      <w:r w:rsidR="00074049">
        <w:rPr>
          <w:b w:val="0"/>
          <w:sz w:val="20"/>
        </w:rPr>
        <w:t>under the Word Form for Harmonization of Vehicle Regulations (WP.29)</w:t>
      </w:r>
      <w:r w:rsidR="004A1E23" w:rsidRPr="0066566A">
        <w:rPr>
          <w:b w:val="0"/>
          <w:sz w:val="20"/>
        </w:rPr>
        <w:t xml:space="preserve"> </w:t>
      </w:r>
      <w:r w:rsidRPr="0066566A">
        <w:rPr>
          <w:b w:val="0"/>
          <w:sz w:val="20"/>
        </w:rPr>
        <w:t xml:space="preserve">to discuss and propose </w:t>
      </w:r>
      <w:r w:rsidR="00C53D65">
        <w:rPr>
          <w:b w:val="0"/>
          <w:sz w:val="20"/>
        </w:rPr>
        <w:t>amendments</w:t>
      </w:r>
      <w:r w:rsidR="00C53D65" w:rsidRPr="0066566A">
        <w:rPr>
          <w:b w:val="0"/>
          <w:sz w:val="20"/>
        </w:rPr>
        <w:t xml:space="preserve"> </w:t>
      </w:r>
      <w:r w:rsidRPr="0066566A">
        <w:rPr>
          <w:b w:val="0"/>
          <w:sz w:val="20"/>
        </w:rPr>
        <w:t>in order to implement software updates into the certification process and also for all updates to ensure their safe execution and the legal compliance with the UN program of work.</w:t>
      </w:r>
    </w:p>
    <w:p w14:paraId="16A716B2" w14:textId="77777777" w:rsidR="00CB67C9" w:rsidRPr="0066566A" w:rsidRDefault="00CB67C9" w:rsidP="001827F7">
      <w:pPr>
        <w:pStyle w:val="Heading2"/>
        <w:numPr>
          <w:ilvl w:val="1"/>
          <w:numId w:val="4"/>
        </w:numPr>
        <w:ind w:left="810" w:hanging="810"/>
      </w:pPr>
      <w:bookmarkStart w:id="8" w:name="_Toc507661164"/>
      <w:r w:rsidRPr="0066566A">
        <w:t>Scope</w:t>
      </w:r>
      <w:bookmarkEnd w:id="8"/>
    </w:p>
    <w:p w14:paraId="231E766B" w14:textId="7D587263" w:rsidR="00CB67C9" w:rsidRPr="0066566A" w:rsidRDefault="00CB67C9" w:rsidP="001827F7">
      <w:pPr>
        <w:pStyle w:val="H1G"/>
        <w:numPr>
          <w:ilvl w:val="2"/>
          <w:numId w:val="4"/>
        </w:numPr>
        <w:tabs>
          <w:tab w:val="clear" w:pos="851"/>
        </w:tabs>
        <w:ind w:left="810" w:right="6" w:hanging="810"/>
        <w:jc w:val="both"/>
        <w:rPr>
          <w:b w:val="0"/>
          <w:sz w:val="20"/>
        </w:rPr>
      </w:pPr>
      <w:r w:rsidRPr="0066566A">
        <w:rPr>
          <w:b w:val="0"/>
          <w:sz w:val="20"/>
        </w:rPr>
        <w:lastRenderedPageBreak/>
        <w:t xml:space="preserve">This recommendation describes requirements for adaptation of vehicle software updates for certification to ensure their safe execution and the legal compliance with the regulation under the UN program of work. It furthermore describes requirements for how software changes should be managed to ensure that they are performed safely and securely via an </w:t>
      </w:r>
      <w:r w:rsidR="005959E8" w:rsidRPr="0066566A">
        <w:rPr>
          <w:b w:val="0"/>
          <w:sz w:val="20"/>
        </w:rPr>
        <w:t>o</w:t>
      </w:r>
      <w:r w:rsidRPr="0066566A">
        <w:rPr>
          <w:b w:val="0"/>
          <w:sz w:val="20"/>
        </w:rPr>
        <w:t xml:space="preserve">ver-the-air update. The scope of the document also covers requirements that can be used for updates performed by other means. </w:t>
      </w:r>
    </w:p>
    <w:p w14:paraId="1E1039A5" w14:textId="17BBAB7F" w:rsidR="00EB24A2" w:rsidRPr="0066566A" w:rsidRDefault="00CB67C9" w:rsidP="001827F7">
      <w:pPr>
        <w:pStyle w:val="H1G"/>
        <w:keepNext w:val="0"/>
        <w:numPr>
          <w:ilvl w:val="2"/>
          <w:numId w:val="4"/>
        </w:numPr>
        <w:tabs>
          <w:tab w:val="clear" w:pos="851"/>
        </w:tabs>
        <w:ind w:left="810" w:right="6" w:hanging="810"/>
        <w:jc w:val="both"/>
      </w:pPr>
      <w:r w:rsidRPr="0066566A">
        <w:rPr>
          <w:b w:val="0"/>
          <w:sz w:val="20"/>
        </w:rPr>
        <w:t xml:space="preserve">The scope of what is covered in this recommendation is illustrated by figure 1. It is noted that there are commonalities between data protection, cyber security and software updates. Software updates have security aspects, certification aspects and </w:t>
      </w:r>
      <w:r w:rsidR="00CB2E0E" w:rsidRPr="0066566A">
        <w:rPr>
          <w:b w:val="0"/>
          <w:sz w:val="20"/>
        </w:rPr>
        <w:t xml:space="preserve">aspects for safe execution </w:t>
      </w:r>
      <w:r w:rsidRPr="0066566A">
        <w:rPr>
          <w:b w:val="0"/>
          <w:sz w:val="20"/>
        </w:rPr>
        <w:t xml:space="preserve">that need to be considered. Figure 1 shows that the outcome of these considerations will be to produce recommendations </w:t>
      </w:r>
      <w:r w:rsidR="008C6078" w:rsidRPr="0066566A">
        <w:rPr>
          <w:b w:val="0"/>
          <w:sz w:val="20"/>
        </w:rPr>
        <w:t xml:space="preserve">on </w:t>
      </w:r>
      <w:r w:rsidRPr="0066566A">
        <w:rPr>
          <w:b w:val="0"/>
          <w:sz w:val="20"/>
        </w:rPr>
        <w:t xml:space="preserve">all these topics. This recommendation only considers those directly relating to software updates. Those on cyber security and data protection form part of a separate recommendation. </w:t>
      </w:r>
      <w:r w:rsidR="00EB24A2" w:rsidRPr="0066566A">
        <w:rPr>
          <w:noProof/>
          <w:sz w:val="20"/>
          <w:lang w:eastAsia="en-GB"/>
        </w:rPr>
        <mc:AlternateContent>
          <mc:Choice Requires="wpg">
            <w:drawing>
              <wp:anchor distT="0" distB="0" distL="114300" distR="114300" simplePos="0" relativeHeight="251667456" behindDoc="0" locked="0" layoutInCell="1" allowOverlap="1" wp14:anchorId="5DF6FD1D" wp14:editId="675926C3">
                <wp:simplePos x="0" y="0"/>
                <wp:positionH relativeFrom="column">
                  <wp:posOffset>273050</wp:posOffset>
                </wp:positionH>
                <wp:positionV relativeFrom="paragraph">
                  <wp:posOffset>133350</wp:posOffset>
                </wp:positionV>
                <wp:extent cx="5384800" cy="3625850"/>
                <wp:effectExtent l="0" t="19050" r="6350" b="0"/>
                <wp:wrapTopAndBottom/>
                <wp:docPr id="10" name="Group 10"/>
                <wp:cNvGraphicFramePr/>
                <a:graphic xmlns:a="http://schemas.openxmlformats.org/drawingml/2006/main">
                  <a:graphicData uri="http://schemas.microsoft.com/office/word/2010/wordprocessingGroup">
                    <wpg:wgp>
                      <wpg:cNvGrpSpPr/>
                      <wpg:grpSpPr>
                        <a:xfrm>
                          <a:off x="0" y="0"/>
                          <a:ext cx="5384800" cy="3625850"/>
                          <a:chOff x="0" y="0"/>
                          <a:chExt cx="5384800" cy="3625850"/>
                        </a:xfrm>
                      </wpg:grpSpPr>
                      <wps:wsp>
                        <wps:cNvPr id="3" name="Text Box 2"/>
                        <wps:cNvSpPr txBox="1">
                          <a:spLocks noChangeArrowheads="1"/>
                        </wps:cNvSpPr>
                        <wps:spPr bwMode="auto">
                          <a:xfrm>
                            <a:off x="0" y="3175000"/>
                            <a:ext cx="5384800" cy="450850"/>
                          </a:xfrm>
                          <a:prstGeom prst="rect">
                            <a:avLst/>
                          </a:prstGeom>
                          <a:solidFill>
                            <a:srgbClr val="FFFFFF"/>
                          </a:solidFill>
                          <a:ln w="9525">
                            <a:noFill/>
                            <a:miter lim="800000"/>
                            <a:headEnd/>
                            <a:tailEnd/>
                          </a:ln>
                        </wps:spPr>
                        <wps:txbx>
                          <w:txbxContent>
                            <w:p w14:paraId="57BE0D9E" w14:textId="77777777" w:rsidR="0032062F" w:rsidRPr="00A12AD7" w:rsidRDefault="0032062F"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64743" t="16225" r="6197" b="42184"/>
                          <a:stretch/>
                        </pic:blipFill>
                        <pic:spPr bwMode="auto">
                          <a:xfrm>
                            <a:off x="381000" y="0"/>
                            <a:ext cx="4572000" cy="3060700"/>
                          </a:xfrm>
                          <a:prstGeom prst="rect">
                            <a:avLst/>
                          </a:prstGeom>
                          <a:ln w="3175">
                            <a:solidFill>
                              <a:schemeClr val="tx1"/>
                            </a:solidFill>
                          </a:ln>
                          <a:extLst>
                            <a:ext uri="{53640926-AAD7-44D8-BBD7-CCE9431645EC}">
                              <a14:shadowObscured xmlns:a14="http://schemas.microsoft.com/office/drawing/2010/main"/>
                            </a:ext>
                          </a:extLst>
                        </pic:spPr>
                      </pic:pic>
                    </wpg:wgp>
                  </a:graphicData>
                </a:graphic>
              </wp:anchor>
            </w:drawing>
          </mc:Choice>
          <mc:Fallback>
            <w:pict>
              <v:group w14:anchorId="5DF6FD1D" id="Group 10" o:spid="_x0000_s1027" style="position:absolute;left:0;text-align:left;margin-left:21.5pt;margin-top:10.5pt;width:424pt;height:285.5pt;z-index:251667456" coordsize="53848,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0J7BgQAAIwJAAAOAAAAZHJzL2Uyb0RvYy54bWyklm1v2zYQx98P2Hcg&#10;9N6xZEt+ECIXju0EBbo1WDvsNUXRFlGJ5Ejacjrsu++OlJ3EDtCuDRCZj8fj7+7+0u27Y9uQAzdW&#10;KFlEyU0cES6ZqoTcFdGfn+8Hs4hYR2VFGyV5ET1xG71b/PrLbadzPlK1aipuCBiRNu90EdXO6Xw4&#10;tKzmLbU3SnMJk1tlWuqga3bDytAOrLfNcBTHk2GnTKWNYtxaGF2HyWjh7W+3nLmP263ljjRFBL45&#10;/zT+WeJzuLil+c5QXQvWu0F/wIuWCgmHnk2tqaNkb8SVqVYwo6zauhum2qHabgXj/g5wmyS+uM2D&#10;UXvt77LLu50+YwK0F5x+2Cz7/fBoiKggdoBH0hZi5I8l0Ac4nd7lsObB6E/60fQDu9DD+x63psVf&#10;uAk5eqxPZ6z86AiDwWw8S2cxmGcwN56MslnWg2c1ROdqH6s339g5PB08RP/O7nQaksg+c7I/x+lT&#10;TTX3+C0y6DmNT5g+4/3u1JGMAii/CCkRd4RhIOozwuoPin2xRKpVTeWOL41RXc1pBd4luBPucN6K&#10;wG1u0UjZ/aYqiAbdO+UNvYl6nEyzGNj6PH4TeJrFPe8zNZprY90DVy3BRhEZqBN/Bj18sA59el6C&#10;0bWqEdW9aBrfMbty1RhyoFBT9/7PX+NiWSNJV0TzbJR5y1Lhfu9mKxzUfCPaIoK0OHuPTDay8ksc&#10;FU1ogyeN7CEhl0DIHctjyNoT+1JVT0DNqFDiIEnQqJX5GpEOyruI7N97anhEmvcSyM+TNEU98J00&#10;m46gY17OlC9nqGRgqohcREJz5byGIA6plhChrfDYMHrBk95lSMfFrRYsh/++fqF1lZff1jnY5fbo&#10;f9DK9rtstNR82esBSI2mTpSiEe7JyyaEBJ2Sh0fBkCl2nlM8OaU4zOKhxOfpaU3YAQki2EVmWw15&#10;dMrq18uH2H11XNkIjSmBIftLuNpX26locLK/KYC+ELs3YAUhXSu2b7l04c1geAOXVtLWQluIbs7b&#10;kleQ7O+rUJlQLpDtGEMsHK/W/4xmyziej+4GqyxeDdJ4uhks5+l0MI030zROZ8kqWf2LCZ2k+d5y&#10;AECbtRa9rzB65e2b0ty/xILo+5dHKCdfyJDy4JAvwpOLMIRIQvmxPwAzvtAm6TQFOULkkxHUGQFW&#10;k2Q+jUhZROkomaVBF6wz3LEa6xrDcCIfwv5dYjOeJVin5Frcfe2cxT2exNOgRuDxSbD+p9gE4UBh&#10;Q84X2oPfBfysPu4YFPTVql4xPMSr+GbjSQrxnQyWy/V0kKbr2eDuDlqr1WaejpNJmm3O8bU1rVT3&#10;sbQMaqD6+RAHXb0KLYYkKJuPDnS9dvhXvk+C/vMEvyle9v2q54+ox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VGEZf4AAAAAkBAAAPAAAAZHJzL2Rvd25yZXYueG1sTI9Ba8JA&#10;EIXvhf6HZYTe6iaxFo2ZiEjbkxTUQultzY5JMDsbsmsS/33XU3uaGd7jzfey9Wga0VPnassI8TQC&#10;QVxYXXOJ8HV8f16AcF6xVo1lQriRg3X++JCpVNuB99QffClCCLtUIVTet6mUrqjIKDe1LXHQzrYz&#10;yoezK6Xu1BDCTSOTKHqVRtUcPlSqpW1FxeVwNQgfgxo2s/it313O29vPcf75vYsJ8WkyblYgPI3+&#10;zwx3/IAOeWA62StrJxqEl1mo4hGSOMygL5b35YQwXyYRyDyT/xvkvwAAAP//AwBQSwMECgAAAAAA&#10;AAAhAGRO7oBPGgkATxoJABQAAABkcnMvbWVkaWEvaW1hZ2UxLnBuZ4lQTkcNChoKAAAADUlIRFIA&#10;AA0gAAAGIwgCAAAA0sjnMAAAAAFzUkdCAK7OHOkAAP/KSURBVHhe7F0FgFXV1r7TQw8KgliEiB1P&#10;fc/8H7aY2K0YCDZ2d3d3d7fY+fTZgZ0oNqDA0ANT/8odJ+49d2ZA8O3L5c655+yz49trrb3vXt9Z&#10;uyQXXgGBgEBAICAQEAgIBAQCAgGBgEBAICAQEAgIBAQCAgGBgMA8g8A7v9djXZpzzfDCP/wFPuCr&#10;/4LvJbkSesEBfJEDPMaX/DW3cXo/Fy2C7+AUdG8JJMSknLFctffCGVsfk2czVUFrKre5tfFuc1rD&#10;eVGhWA2TtW09F8eXuTYIER40NTchVvgVDyAb/MPnqHlObtgQ/Irn4RiLo/sIbUpK9+XgTxO++Pam&#10;xiYsBM7iXzrGv5SkuRGO4b9cwCuNXDSlgk+6UXLncqRX5Rivco240wVkbi+ebDJAAT4MlAMdH2Ia&#10;bhj8py/Ubs0aKwCNoapzO/FrjhpgkDIHUn8DinYJV8Z0kXSAiBCXbDvJbYebRJvHombkVr6hQKMc&#10;kDBjX9IhNZESC1JcjqBMSGMD+bOpibsDOs0c26uURvrZ9AafoBwJbO4EwlNESCCVsyr7prvkBpFO&#10;6UPTlUZmzX1Wik1Pev3O120GLDHyEsVkPc2VikAQmgRVKf7Bj5JS/FeK/8vgD/4vKS2DVwn8h694&#10;WI4J6Bj/Qvqycjygm0pK4CTkQv/xky2MvGyPiFHxLYsrotw2FnBpuj3gjvQtnvSv6QpQclFVyQq/&#10;EzyKvCiO0RpUO9N7WKhos8iNK9KSD2Vpuh6/2TNW3HwV1Uo5ysa5mXxUlIwmW1GLShrLGBk0vsQQ&#10;2mY6MPqy4GKddCz2gpStVLQJOlhGDOlZ7mJHVEAkQABYMEgqUHJYfvi4BA/ohQckFix2KEf8FaQR&#10;DlE05Q/VQQyYGgDXnolUS41Lm3Olzc1lTc1ljbmy2Q1lM+vLZ8yCz7KZs3Oz6ktmNcBnrqGR7CSp&#10;RboMFsIo5Xrc1KZnlJDWO5WSFw5EolnN5eUl7Spz1dUl1ZXNHaqbO3Vo7tS+qVP75nZVTeWlzWXl&#10;zeVlzaV2DDfaFKuUaJw9rzLAHSCDupoMmTpwTfQyd4/+M9OAaFGUgHHXfHFwlZ7QSYBpu7H5Jn1k&#10;vsL5OydF+ZxyTeNER2RIkkGUdIZVSJRHjYtWisdAHst4NBTDRPnRkEh3wnCLgyQf0ECOp3kSo8Mo&#10;3EGmRXIx2cmYImMNjjqUplEnJ6jllKmORzhtkCGYMlOB9my/mHhjhNUcG40TvVN148GTRgTqc6Ne&#10;ciCgqhwRdBGbI4M3n7XzBzxms8c1ZbycMcsVCCN8kAIFDDCk8Z3kDj/BFrFhoCNWBysDKE0GBgHH&#10;/SNjehRAnSLoYC552Mb6CumIqiu1qjAxFVMzZuXVnGGgrepwNwj8jrmTmimCOB2TaaOZwzSCyMCU&#10;hmY1jU2N+EkTTxAXd9oD8Oj8TeeSdgTRbo01IfuJQoY1KkGRnM1gFi8xMefk4qJn6bszuNF0yHYC&#10;X6UJEo160il0JNMmTKzjoMw8eYzEGZTcZGakOoRpZ5LSibhipvhN76HSeO5qhcEes8zYSolVVHRU&#10;3BU2PE/zALRXZDl4ps/n6JOOdZLDgiSzErZO1rSw2NhTnEwsmPxkYKWWbPkP14FraDqCwTdWRb45&#10;esDpWZ+1zaYfCBzbYwpUXHEQWc2IC7S6RX1g9Ys6TtM4fe4aQOkrk5FphBkcbWWtFTIVdRXfypT2&#10;nfvXNzBJKfSca958jKXXfdlP1ASTl2MtVTzcsu2IUkir89U4/ZrmSqMrvdxx2kqR306/hniT/KcM&#10;9FjQkMQymZVvKobu2IF9rMJjJyh2GLQ9Tr0qhsH8NTOzUqgC9zXMv2S00mGKJrt4C/5je0BCyVNf&#10;+gWGWdMUmWyEzr3NbytzL//Mkt9sNIOWE/hLTH+YcUHy244HfL5Fpt2cUj7sbFzOcSW4crmBy/XY&#10;Z+j+d95yw8Rps4wayVjMakZKoh/emOabXu2+klyn6vLbbrnpgAOG/zl5lmiP9j+bK0cinE5XHfa1&#10;GxN0rC5/5IQDtzv46GnffAlf4YcH92iZ1KC5nLLBHxv4twn7itZ3nFeipEvno5yW8DIL/ODAuSwc&#10;w2cjtRvXTSgj+NPYnGu/eO+jjjvy4gef+/iX6RYWr6zwJSAQEAgIBAQCAgGBgEBAICAQEAgIBAQC&#10;AgGBgEBAICAQEPiLEHj711m4lof/2UtMrhFa3xMnB67xUuV4QRSXS/GLLrSSY9JZEoW08I19KORK&#10;oqz0w1BBpFDKCTMUn6zvP9DlcmavsJeHaFAKFiWHhVyqnXg35BqncT1GdvmdrmgluZCIP4cbT3dT&#10;65hNwcu14KlV7xH4jhoawPWInibOkL1MgpdUFKtHtYblVHzhcqo4mIwHGd1Yxm9L9Dn0Zwoljel0&#10;9EU4d+w3lzuEgSdkPfJ8IllHepKqzt56abW0RPqZzytVTZekibHgrBkTEjH/jeHZWc+bbRi79MXV&#10;ps1Tv6wh3olrjRNqBbmvNVM6VCFl7KzHT/rOLKnDFSE7cC9wx2rljQMSBLMZ/rHPQl3s7DqDT5Ne&#10;+5z9f/qynmbqDvRG84G4opnU4JDw+EZiHDrUOm0lS6KVR+4Y4S0aGWaV8ppv/EA+0UDkj5uuKAgO&#10;KdesD0zcnC50eGw0HLkKjrIZx7B11JCLBgl18ImkKcOxQ54UEuyUMoWX8Crx8NTLg+4M1GjpGkuz&#10;0zqgNuZxJKqUM1IiR4qCWDZPukS0pAuIBSOdYXtB7U+Spxn0km8yVk4FX8SUpdftY5YG2+FKpuE0&#10;VuxJBEhT3MRoojlr+eMUzULC6m/vNZWTGilflMqyxtlolYKgNXc0yYqUK17OWTo00kJWmcwzKxr5&#10;t9m9B5/Ep0RWJQsJfhp2HckFn0RGHZPq8CQ7+oRUR9KieTLNUxyN4ug0rnHj2YzLjvjPaKTKIbsO&#10;37my+oZSINjNnFU2Y3ZJXUPJLODYAcGuoaQRCHbSU/kwiGJS9HfjlU25UxuS9te9zWs08TAYj4rS&#10;kuqqXHUlfravRmpdB+TYNberbC4rQ3YdEuzIjWhGT9EPk7soXHppMmwoytIRbHaFFiKHes6fUXDR&#10;Yqe1GJl2YBZgxUXkqJX2q0mrHnDxqbKIWkji45ptnNhL13o6+ogKZCjgVLiMn0JKEbOqIzMlp5EE&#10;0wqJl/itROkS3cUDGJqYbsto89MHlA1UlgZzGVHMqKS343maOXAKmkfgDEW+EvWdaFX8FwddvqSj&#10;qtefVpF1wqdjJCmenQWaoVMwlj6RLjakn6goK146FHLh9A8rRE9PEF5SR55RGKgYSgTIEz95cIKF&#10;lmavNGrRsIFVblIiEkxR8SECflDDMiN4wmbMoZSNYGEHGuqQkhUVa4HR2gadeySYCakwi55l0Iiq&#10;JY1vOu7allq55/TcCm0HX1XR5wTOKMSQKsHOn8Agna6ROXb8zIAc83MdchfdLgOIM2BK9bhjW/tK&#10;mK1QljZvLSahtATDJDdmqJrqvav/jKD8t5oBP184lSFhMcvOM0vSN6IdhqTldpllylgdktHN2Ech&#10;pTB5JtLj/ONM5mZqdK0ptcOE3OprDZsqMV+uuSOZYVvlT1rYmPEF+iXCwkCkO0uv89l1ZtpPZdG9&#10;QiTGOYdMWeSK7WVPlsjySzeIfDEU/MX0UJQkZzpEGJBGZ1R3NE+8YFl00qtWrXACY7vXFCcsO2eI&#10;Yf2zciC6aYvRlnCf2Zo7LaGT/IPbtC7SeB+KjBpn+tqkd7QlIvupWTo6LgJjf3l5mmvsYMbatSiZ&#10;jLV8L86A6Y/zSrcHNpFzA1c6yYw5pFq5U/WOv9ru4q+OeIoRF4PviJFMyJTBJzYFh1j5waU0Thpy&#10;edGES6VR2KHU4c8ntgz8EAoQw5iJS1+EGEdfDblOfnspZU7JczzNZs6deSqG6GaUj82C8hI6HvJ+&#10;zR02kWjUwGUW2m/Y8Ntvuq522mxXPQg0Gb683lclckE1+LJOAMHu1ltvPmD4MCTYYaZmJmO6UIyb&#10;mzOjqPMTPhTFQ4Ld8Qdtd/CR0776jHsTuXT4t4k5dvrVUu6c50h9YWf5UdtrxAPP0kmYnwCvjmwo&#10;rlvQG4QOHvORBx2rF+975AnHXPZwINh5chG+BAQCAgGBgEBAICAQEAgIBAQCAgGBgEBAICAQEAgI&#10;BATmCQTe+qUOl/nES8I+M1pXBr+jCWVGq4SysssLtbqqi2u85IxwVxGZKYVJlNlBReBJWlJkTwwV&#10;wiu/uFQM67Wyyil5sQ+AXDDoHDV+aQc2pmsIHYfPR3wv3qo7JbDrn3CEqSO+Xa4leBQlO1rflhfl&#10;Rh5qjCMHr0Z4gfuxAU7Aw8Y5cEpKC9Fty8xBWu8myBhCQlYwJs8VNQ0fVmb3FF70HOAUOgT+Y1g7&#10;5tQpz45ijVBapm6xV0t80eT2Iqip1XRe46Jx+eJRU4gwIa/52jVhcksTrBFcTSeg7944o7nL2CFn&#10;2qAR9SgUBreQxUxfNh6PUyPueX2W23QaEwEdYWKPCPtBtFGSWv6YJXqSNhVVWVqXTtGldqV5kiDJ&#10;Q+nSKHYIYlcx3ux7VoKd0OyUY8cESWqp7Ri8gTvCfhqXpUbycBJIy/iPkA/NvSrJqlMSVNBRjugh&#10;I5XumzZIGp+SMgzoNhEAFhIrDYwpGgHy4rB1AC4UsaGYFIVUO5daB7Q7ilpHMck41h37Z3KUEjOC&#10;MxSghV1I6gvhBqj70XVDOm1lUaCGqhw4LRdBYeGSlKIhtltYA1hblFpn9IVczaJQKsP8nQWW5Z/L&#10;t70rFlZFXgVdLaEaRSPJ5lZRAREbNZ1aeVZrVQCurJUuOC8kHutyUleTIqBV1TykbZyRVscTGwU2&#10;j6gZARHbSS456kf+kFHDUuWIV8chDx1SJjn2mGNXblmYFCsDqXjk1iPraviYMhipB1Id3J5z2rHn&#10;RpZEsNA6A7uulAh2pQ2NGLtuRn1Z3aySuvpcPXDs6nOzG3IN6kY2ipIXilZfVBAjGVmnneO+i/h2&#10;3VtcC87eRPhXVp5rV1lSWZmrqgSCXXPHdrkO7Zo7dmiuroQIdrny8qayUiasqU6Jarl/Ihf9aorT&#10;VLknIgaoxsw/UdEQ4RA6g9ppjj0mvYN/+C4TtkkdpFhHkAMQbjNQ8YGOaew99U2HKYRr7DTTaYI3&#10;gTAGUXTDUUeZopDF4KFWRgsdNmA0Id4bDvRWsXgwoO8SwxfqSEHreDjjAxilIFcm4VE9acw3OWMG&#10;duyXgpVVx0w6SmyI+MQTMyfUoNHAxmXqeKviJHrrjJ6sxqyCqtuq39yJ2vPWess8EbG2CCuUxoSK&#10;bXRMorFpjK18dUg/virQpI5aQMzFEuL+8OSA0KRwdniOmaNQKyLYySghEmjNHxtUmbcop07mUoK6&#10;QyfiXnfMNRWpkLoNF3106s5oO9hQ9eKnPHEVmFWfRKOU1hGdD5vgrzpNZEl1o/By4Dri2OG8lg54&#10;2kl8O5BfndvkCWLHQDt61OJDFcVoBjzEco9GrvmnE2ohgpBaJ+8WO59wZhxu52kPaG9JYCOfhEWT&#10;JL6LDZ8QXtgE6mljHlGx0GCx4pEImDBU2recQtjrTlo1ip7wuGJEBXKZnrSp1DrIyvRAJjZm2gOQ&#10;I4VXniuQiY+Q5/ipH9IZw7ozCmIuiQ0kk+M9JyCza+7XtM5XDbD1l+bwBf0vJp1/Y/KL72DE4b8w&#10;lMwl269EU5Ks7HDE+cA0Q3vTDFjStZK/VpBLMLka3bY5mk5wpEtqaGqp1dNaO22UZrX4DyIsv/NV&#10;bWIK4yty8mUyr/aSHkWGzxZXU28saFJ04mxLYkmLlJyeT6TmbkI4tmKkghYxz/z4oXm5toF61TXX&#10;tse1p4W6SeHrWAhUWjlGHWeBawqsw0Klk7DNzLPjUVn+UnkUwU4uyS81jW4niSX8nDLj+JcXTbGV&#10;hEezbRR7ZtsxQY+WXqg28tgLHltaHv8idNh5Jbl1l+m2/wEH33rDVZOAYKeTQqtmIthGg1VjI4Iv&#10;MGDHwn8g2N18880HHjBswlQi2OlPGz5+6tHH33v73UTBW32Nf26x7dZm9mJmgB2ryh8+dvi2Bx81&#10;5fOPoW5CqiPzDW/8CmEFVRbglyqJPnHi+OUMTfyF5iHWCtBXfNiSbB/2NcWuw5kJrgLBAT10AUdw&#10;vmPvJY88+djLHnnx419mKDyJrQknAwIBgYBAQCAgEBAICAQEAgIBgYBAQCAgEBAICAQEAgIBgbmO&#10;wJs/zcSlvabm9t+/1OG7l9r/9GbF5J/KGurQeQLeEKSP5Zoa4N3cVA/h2vDz96vH0forru9aEgy5&#10;gMDpIiuJvBjd1IQplN4h/hmKWSBuYF2mJXod+57Ys8GLlspxYaYek6vMi+7lRWXdiZA9GdZVjtnq&#10;y1v/JG8Ae0uNi1tculwypuamWCcOF49roOCCRHoVfkAEu0aMYocH0DBi3uFduNRNfBFajqatD2Gp&#10;FhapyedAm9oJu44c3+yQEre3kO0wVA0TtMgxzzHs0NuprnI6Ijg5EVVbGZK8VOt4eznUDsEgUXcM&#10;NHgFKq3uEHEI0WVqfjwqEC0X0zow9xUXJd1KXmb14cuR44TmmBU2Egx8o/AV9h/1i/a/nNciqBQO&#10;nWfkQf2A6haXholHhJbArRtT+pTcbiQ8yoAkAdR1dMebQi2lAg1BkGmO0NskB7w/rAn6QmqjCZiK&#10;h0vpgoCynljG2CHPRC7jaGQJlL7STiOpMT5H7So95asGd1zCK55M+s+BkikfFlIVGlcVJGvx+LDb&#10;SPmk7FSR0HQcgkz2/WTfC+0SS/t+slLgOYyLwKHs8MDh6hF/Q9g32iLrmEpqoul7apJphhF+oxcs&#10;toYMoZBLpzAuKtOefBsLId1kMhG+hc3TGhd1RmsnCk2EuR9SivQuSwTFqTIq4WiWq2lask3PrRNT&#10;5uiUaovImOgOyZZeYpESiyjQiYoZwaP0+pGKvhU9Fgz3g5WMSQAiKBzKTuiYvC0sMef4DF2lgIgk&#10;NCQdJEcqKuwEJBkhyaEvOBipdLI2iFFz6+Y0QNICwa4RCXalQLCrbyyrA3bd7NK62bA5bAlQ6+ob&#10;c/X10DFsrAQKziRFsfIIaL5LVBubwP2qg5trozWlk86OgXzRJueWilMTWHRVQLArzwHHrl1VrmP7&#10;5vbtch3bNVcBwa5MgtiZ8TihpWqcpAaCQhRqsb06wlNvqFywF9mM/mb4tu3kI3TWsiGgr+Jh5n5G&#10;q037f3JTbVtFfEUA5aq57EJo8HLNpu1UcnjzV0dJ1HjTZIF1nUY7SMXkah3iYVrE3Fsa6DGhzGXY&#10;1mKZ6LLlQ2B/cfdwJFUSZLyJaoZnJK4bqypzzkzZNGjSJIBfkoiu40BFkx6unI7IlIMqv2mhI56i&#10;G+okZv2iLmStY4OvnUOaRv0kV3VeZzuIcTSICqyqU8bmitXhZhjzzKweghbbbZ4CMfM0gocgQyCE&#10;GUcY4TSKgKEIY3AGH90Q1aCJmRNAzpp+gseM/Iqq9rX0MyNNfa7G19pVaa2rpqqSoocida7wKb1C&#10;7vIu2UmpCrtRITrBAm+1xc5hSdS4k7nGIgY415enBXhbWN4oFo8bcKJLvwT46Q4njh0Ju6sFMoSp&#10;mjhCJIctsZMyoqVkln88sjqrkh3Phs8k1Cx6ir9b0i/f6AieGB81sSxd/A9erCTOPzzFv1DkSQLH&#10;DrIGmeGMLaZsC6v3yLyI7hbtUlNnLLwaRVtNPdIsHUDc6M86wPFkxCgg9TCz61iXsHdEyUQX1PbY&#10;GT6TOOXxElVnMx8WVSONNfMP6XSvd93+EH1Q3pHok+qR1RY94qm+4i9qR8gba2W6UntMfgsoUKJa&#10;3On8he91h69YJlqmHZFpeiKo6yyFJcScNIJkhcsZ0aODu3ezk0/qYYqsy2nT83nvl1TOGOncjnfq&#10;FSdFWoZFWQUZ1E1ekWKpaFd6PPmmL15xyWXr2XhMPu1g6X+n16wRV+2zPaqTE5YdGXPoj52cKKOT&#10;wteJWZC0cjtJDtkEuNH9ZWRC2XFuhmiHpoHZeLxSw08kqm3RBRzlx/EPYeHOyY30+JM5R5nwzzuy&#10;XZqrZquTc7qGmfFzMFwgtGudAd2GH3TwjddcOWFqnU4f/JHNaqYop7WfqkmKHisiEOzKbrvt1uFD&#10;9/tjKkXFU6PEQ/5ZJ5929x1XJgrebnsectJZp8tcxVha4LS1K3vsmGFbH3TU5M8+gmkdd4vQ7FBz&#10;UTZ4l1g6CbMGtInUjOb7P/vp9Z8ncHHrLrbAjssudv8XP7/+kz2z03JLwCWYeGAutFEsHzPHDr/S&#10;7I3mkDh7ad936aNPOe6Kx1/5JBDsEnsxnAwIBAQCAgGBgEBAICAQEAgIBAQCAgGBgEBAICAQEAgI&#10;/IUIvDFmOpTe8aunF/3mwU7/t2dFvzVKOnTluAiJr283bD/uurG06FrSvqq0fWXZrMZcXSOt+LKP&#10;m3Yx+/ET5O3lMDoeftbCQV0tfrpf6XiPw/shYwIZaMiyYbcgJhPnMD/Mi86YXyc2jh2fqyxpruxQ&#10;0q4yt3DX0spKeaRaHYrGhyt1N4vRzpq6Ogaam2fNapo0oWHCrKbZU5sW7F7WvaasvFwcOhC7A7Pg&#10;ZWFasqb24QsqVJlrqirLTZ/dMG1GfX3D7Nmz6xsaGuppr1ig2yEzhvgh8PAzckXKyjFkFx5U8BPq&#10;vBjL68DidCKOHfPlmKMnPl3jwISrGMqOA6cJsY55dhwXh33pyvBhHxafZb+VOK6kXNO1UWeF9cTy&#10;Qjf7kNgRIJ94CDmaZXH2i2vGzB4wUeuM+9k6qDW0G7MbKak41pQOQA47xtv43sRzq/48bZWmoNQm&#10;vXWhQP/R4rf1U+i2sOIaIGcEvlnwRJCk6zHWoEAnmbMTnbyFuoEaU+sQe0u24y3ViFnHVAA6YIe2&#10;eiX5m+UOODDYTiNstZPsX4XF9KNzoHeIO1GvSH/xncn3iexrBm5KOVYOBAuGcSix1sq2rupNARsh&#10;RCji0SE1CnWAYo8x5c6S8FBTyBPDzCoOjqDKZ4gCjq/a+rJsU+Cc7zkzkunKhgibiKwXEFEJjuw6&#10;th/UR8xIgJMapJISCJ3CSp8joKJyNsyLqKPkpIwMI2BUeQ4uZQTfVQG5QdNrFRNFSMpQTq3YPBI5&#10;NAwsdSYno73WWPBVxYGPjS6kSFDstONV5EOOfEFaxnsLU6dLlAuOYMckTBwLWGw4uJ2Nd2hj1xH5&#10;jqiZrMLixTPbu1GR4lZ37JXxbpIMu+qBxoLYdfw5u7Fs9mzYJbaUA9chu64BgpQCw9popNydqlPJ&#10;epYMX6Kf0TG8UYeuA66rA9aC6w2asVOAcA0Q41xlORDsSiqAYEdB7Nq3x8+qiuay8ubyUneLWBEA&#10;koKIprknXNVULzHZC64w2woHAhpgxJwIhYG+s7zwFbHLdESMOpYjZNcZ1h37QXUjUNlV1fYvFuMy&#10;JKT3lSchFYt3TaK5JDVSNWXzQLAInYtHaVQ2jJRGZp6pdcKrw2i3NITyrSSjmAXJK6OB9DPhDkIi&#10;bhddgjskNc8eREnt6McDlBJV6JjtFLPrZEhixovS1Kx6Uzt0z0sXjUiX6XSA/dLUKxRYUPtY1ZGu&#10;SReaqE9SiM+x0yFG0OQWyASARE4g5XM6eaA0LF1SW1RiPJSHFpA4JvQ4fG6BOHZk4CWEDO4hKxHs&#10;oCmENfclm0g74GuhOgYqzNyt/KJa2buo2pIdd7g7v+ILrCIe0qIRfC5hJm5ucdSLJqlGT1iBCBOe&#10;UlMZpDimgTIP0Wozuw5BpvB1ZpdY+oocO5rG6BMFOqURSWN501HGzlgISLdtLTq2GPr5WbOr+qdY&#10;e8XEK2DG9jy1i91lW+eNG3Y4UQk0oqgGT7RC/1Cn8LjkWCQaE3XvUT1Pp0gcpBtFrXRC63S4JuC+&#10;tpZOzK4IgPvHlS0WQAdoa9PwJHNZBW8TuY7HAQ1lxxJASkrK46or/yIQjaEZjjJdRWpE2+kSD69a&#10;mnRpmhRFhhOjYVatjPzrAGQNhSSSPxxrzow9olyCiqtfdrxyVNpLQF0gem0KMeVKJ0R3hnXTawYy&#10;bLq3Rm2IZzvaQL/YfkU1KV2LjV44ScQMxtWwdcag8N06iLAwx1pRAB7PWHumi67w5ZitNpnauQSf&#10;kpRWFGU6YzpaDTMltdMjuteKD6UypkEuIX+NpY9tAa108I8w/MfTYY4rzkM0WxIm2+l0mZdHcITW&#10;GHTyBU/h7XZ6TsHqKKWcU0vEGeqjlpxAgtjxF1Ma1nWdAQsedOihV192yR9TZqqddGyVQClAmyHd&#10;Du92emG7skuHytuBYLf/fuNqZ+iPGhThF0Y+/dH7H6Z1+Z23Xb7HkMOOOeUEQoBaQeH4IH2X9pVP&#10;Hj10y4OOrP34PTMWl1M3Uvi6HDx+A99wo9hcE92Dz0+wiBzx6lf33HkVF7rL7gev3avzf3+bfO9d&#10;V/OZnXc76LJ/D6BHJbD74EEKmo3QMT26yZMTyExj2uU69l/uyJOPu3rk64Fgl9aV4XxAICAQEAgI&#10;BAQCAgGBgEBAICAQEAgIBAQCAgGBgEBA4C9D4PXvp3X44eXFP7+r6+6XNM+e2Tz2h9Lp09D36L5g&#10;3Y8pd2tv8/W/24+/6Vfa17GsW8fyi84+7diTz5hUhzfQIiWtDDc1//BeXU1Nl1GjcocdltC0ybNy&#10;Q4a8VpOrhWuHnbc+bxFJdAp5sWtTvZuwiFny0qiGP36cNB2WOWflqipKqts311Tl1vlXt+oqWsSV&#10;5WlDp3AKdZe5HSIAsOte+WBs7eRcHa6R5jpXdf6jvunfA8p698JQMuRRkrVnapJdCwfmVKfy3Pln&#10;nnLUCaf8OWUGsOtmzYIPJNlhvA/iWWHxyBgshz34yssr4KOkvKK8vJIe6xYfpzhspZXk2TRcLFpj&#10;JS+TOWAnMYes47Aj9IWiowmLC26w1BnrJhGvvvV/sn/R7WNZzdfdAKW91h/se4sUDXU5qL+S/Nfs&#10;nyFPM7WB6wae2RwwB8nLz09oCwlPiXfilWa3CPntdMma66nuWyE/Oc5ctzGJXlFoBm80KGJCbgUK&#10;wEjBEtXLINvtsBtOPBcqRupsF7oEw47+Zg1chy2EnsdNgu2+scK6E/c+8RsIIXI/Wp80d7b2nIKp&#10;Ti6RA0M7YDTMh6ddHLZHXuq/sG2AI1aGSPAgJw8lCNhCrLNTmAXcE5S7epysY1hDsqDPgvSZY9dx&#10;wDGJRsZ7gRLNDjS/DDuCeXWchkMmsO4JZ0Cdl453K+rMSrAyFiTWJCtG4oYhyRE+BB/zP6McImVW&#10;9tguqQPS6JE5rVKsuYm80y1M69B+5Kw1K7Y3zHyT8yZmjNadM5EaimPbNIwu+iLktZhr6MSwZLyM&#10;e1ssh+ZnxMjIgyEdpslevAOsV1jd1tSp4u1jt570M3U6UerYh4fBPpVYR0RNlRah3xHxDjLSmIci&#10;Lf7GWMYrqWFME7zvpBLWZcoEO2BFIcGuoal01mxg11H4unqIIArsaXzDge9mTdHGBJFkzPHDv+hC&#10;5VxhD6MOPWykrVE2CaUF5g/XzmqI9fDqLcZ1CUhXALuuHHaDLamuyrWvam5XnWsHEeyAXVcOEexy&#10;8Fb4pM5O1VUY3caITTCjrmmCVt/CTZc4MBvX1iGHaFvJb0z0EpldoM0mQqVw7FAOJMwbeToFBRy+&#10;TZw4Gcqdfo4gpB3KlbBmlCcBmNjvMB7ZZH5iJhUy3GGsWWHBk4bR+IfdzuFJuPthLIScMX8am9g9&#10;Dl9w6gXhUugMqQedwc3Z8D6KbUN1V801XaA2iMdPDWOro6mMNmb2EJk2KPbcFTH5lMYrfgYLGQio&#10;74QxxM2gE2jP2buuDn+54oiLmDs542iGLcPYSGyyROBDW8aDqUawY8NitAVu57Ea2XUQiI2P6dEF&#10;eiIBkEdeHRld3hwWb8eiVDVsB2vMP3kWQBJQYlFmnewoCVCi6HBzPMmxIsgS6GqOVQO9kJiEk1mL&#10;IV9UPYyBpRaJvWV7wIpkDB5hwpMPDbjLUzUQjgYCC45pl1iY1fCmsRys18xTibBJvWDF0ZmcJBi6&#10;aHuL+07syISXBTliV6kyKeZZk0Z6KCn/aKkiMKot2hfCmJJ+JR1QZVBzKGbOmnIKcy0Zof43M6FO&#10;yV7caUji8LbFlq5k2ySfYuQ4LxVS7W9TvlM5PdTijRJyZ9qvjDoJuxg+NmL6rIjMSpRlSgJF8cF5&#10;YivnxRZq9HIzEJophrFgaC7tDxTHwiX1jZlbJCsUImfCmEcHSmYvGi3UmYDtR0FXVcyBFtOSydPy&#10;HWC1k41FomvaBVogd5wO6dI0d3Q3t+guswl1jRmQ4hTKTR3pdTtXjWWZpGQqLZ6ySUKbPjKKRqdB&#10;La8836mTayu7dNJ5RSuQp0RRep6YJ79c9J3Zl01sBkM9ZbswwYSjLDiypzLj6jAbcvrQKYMOscZq&#10;4G8wmVLw9FpMP5HdlGDHNoJ/o/HUynneRdJRepmkUzrmy8khTVBks2R6VIbPy7SeboPcsUHCX8NS&#10;1uy/wGEjDr/ognPHToIHO7ll/DLIOJMNsUwmibZc2883LtCx6s4779h/371/mwh5yqwM7Mc1F118&#10;602XJPbc3vsdAZfg84AjD6fmS5sYqZqOVSOP2m+rg4+a8N5bcDs/80BNocceKNAtvmmrgjJi1+E8&#10;liYEj/486a1xM+6+4wouF4Lkmfh5wLdba6F22y5eQ6lhWic7w/KcEBh1HM0ObR/w2Enq4FLn5Vc6&#10;+pQTrnvhnUCwa615CPcHBAICAYGAQEAgIBAQCAgEBAICAYGAQEAgIBAQCAgEBNocgde+m7LwS6cs&#10;8a8Ny3oOKPvu059HXjV76q8llRXNsxuayztV9l296/p7dOq7fO7dZ3CJcd3tv1ir3cTbfsPQbKUl&#10;3TtW3HHrjfvsP3zijEZ9Vhqd2uAF/v69WUiwe3vyYcd2idQZ2HW5usmDh4yqHXNb76UHn3buQAjx&#10;JiGKZJmW7mhuPvvmt/fdavmFulbf/eyvP42bWddYOvbniblc7ezm8i49VlhnQK6icdrgTfrwErB4&#10;s6z7kBZfZQXX80OwR+eFd8f9Oa35jU9zk8d9UplraNdlwcWXWKFzZW69VUr6LFwyvS531BXfX3NM&#10;P6JhSebckIam5s4VuVtuvHbIPkPHTZoG1LpZdRDEbtbseohmh4514NnhYjcQF0rKyyoqysoqyisr&#10;yyuqyisqgSkCVcLy6Y8JbEMuS/RcEmOLvIKepwIdb3CKQrBQNAhmqHEEGnJgMTWHb+K9JS2TQ30E&#10;6gV1OoSAIceeXbintXcskBaWjRdIF8PhLyaOSqI65di95ryMg00qalmEBICwD8Rb7Xhq9YzvamOP&#10;aWwrK9cliNelXVJVbA//l610lLkl7gD8ap76F7c0uzBIDoUUIW0i7BFx8jQLkwJCvDgx7cirj2/p&#10;JY7+gve4DgCmC6gjn3tPvVziVRTXpTqqXEcPs7GME447hHuFzjteVnVemNvzuOW4A0QEWabEqSow&#10;8DUSAuSIOKIQ8+WQP4aodEK3482G0HYQi86w7pBQhZSqHJkV3FVZ2VfkPRLXsfSHbXKaS9UTTRF6&#10;PufRUVhD9L/KlPS39jncJO5lYadJHpEod+R8lt7TQHgoKOyWRiEXSRIB4MoY4WLum8qCyUlzFDGQ&#10;Joiqc+eoACnHIeaYJg2ztkEtBNdX6iCAUfnazSJJnh0xwHrO2Kgl8L5Lp1lxxN5Ei638D4mMQb44&#10;olkil45plxyhTqSFZIgusxTFIh2Sw9D68lR9iaxgjJirJqaehq0CV5tLcYvYphJ4NzSVILuuvnR2&#10;fQmEr4PwTg2NJcCuYzVyxFD7UvpH5MxPYs25q8Sp0FnY1McvKk1FG/11FVk9lOLepwq6ZiBusiEr&#10;1LayHAxVQKcD3jrsElsNBLsq2DEWwteB/xVodhTYQ3lwTlMdk6tN8g2MukelYqbW+F2MjJgaN2Ia&#10;pzb3kvKzj1YYdeToBQoanqFjsBcclhRcnmyRaNySbbZMJFpxSEvn2c7nztQP/us1hIF0oaamuxRp&#10;M/gSn8QQ7EBNOOwsUstpkNXB3ZC6uB5CAsH9yEqbyaELrcNGkVuXHe/MusF28eRBu0KNBKHq9oRj&#10;2eQaDVwUWpUnEsqDF7+7YGBbasyGRUTmJTTnIKGwIqaCh2KFdts44tXzTkShmMhHbIlpgdEYqYVY&#10;J2oD77fOEfhINkkUWAioGgw1h2Pj7kD+O8Xs00kXb83GTDt0eNNdFO+WKHcEK7fSwEVVwkJowiDJ&#10;OCmnYqkwMU5lNhNrNIubQJFnMFaVjmLmDoHUZNYZHYDlQCCR0ZNFWJ5A0Qzs2M6PbhCmtEUsQQbY&#10;4cRGdonlsHY07QFj6D7qoXMEO0WQ2adoeqzPW3giMl6l52JtLB/53yMW2DFkceHUm639tmliPehb&#10;bU6o7CjRFNUxuVdsi0xyZOIlwxU/+UETcD+ZKZcvkYHgZxyESqPpyV6wgnJl1KxKG/SSZ9ukEi5u&#10;PB1kIP2Jjiol2xpm8KsmSNQ6jWlHaswzDNEtMViiNliIbpwtsxOdQXk96PaRB7htoWvOuf3yM0ah&#10;0AbT/YShDjtG5ewB210HREctpY8EeC6JgRabpAbSgG+TakPs5MS0wO0zU7RaWqv9phkuJi09VjML&#10;9/NjUo7WSNdL1vlnMIlzwyT1iRZQsOKxchMqEtV8rnniK/l0sjXgAV/y8iy2/ZJoyEVCHUG1dTGy&#10;wl3siJUeqnHH68rDFR1WAVP9FhGVQZBtP1kGpoESNY6lU2dOPIESxh0e0JMLdIpmG/Szja/LCO6d&#10;ZOo852/m41ws/X7T4VhYfBRpOLdGvy6HH3n0OWed8fvEafpD2x0ecZnDTLCtzmjNBSce5hWIBTu3&#10;u+euO/fbZ8gvf07jkZgsTNONV1x50/UXJnb9fsOOhkvwOfTQg2hQpEUeitEH4rJAx/bPHbvf5gce&#10;MeGdN6kOxKhDQ4uKAUHs8Jg2aoDUZfhjGwuFySf/Bnz81ynv/FkHEfLconfb89B/LVg1eNFOaOWw&#10;7lDFkkYsLdeAGVDsuqbmBla8JoiRRw8DQDi9Ff5x9Kkn3PDy+5/+MgOnJgW1JCQICAQEAgIBgYBA&#10;QCAgEBAICAQEAgIBgYBAQCAgEBAICAQE5hoCr347ecnbN+p17NONoz8snzbth7uObpg8GlYa4RHa&#10;2bNys+ty9SUdB5z/Qud+y+feeTI3cJdPV6uefPevuJ1raWn3TpWPPnTfjjvvOqmOKGXsCyLnyPuv&#10;z+rds8urr/546qlLuG1hdh3sFTt4+KuDl1551FevnnHpYNhAFcO9IbfGOAVzwFY77/r3FuvbvWdN&#10;+2+/nzymNldbWwtbyi7cMzerqW7iT2Nreg9ce5np267Xmyka7Ec0Hg5vlVbXq9nHw+ugz7877plR&#10;ncaMeqzfUgtXlbUb8/uUGXUNK688sKoyt+FK9R+PHvfGm39edeKq5eW0XEwuGnZkgtuxQ2XugXvv&#10;2n6HncbXTgNmHQSwm1VXB5+4mVYDEOwaMOIf0AbLK+CzorKqrLKqogI5dvCVV4ZxIZkCPKAjE5ZW&#10;GxsbiJVFG8zCSxaP0cdOflGKYsHplVDHgSHYVU5ODfFdcRuNm4xcYvySv7RMy8fs53d8QrxqLevw&#10;6pdjx63vqnM61TgqxPnOa9xcHa4eUtLET43rxryLFDcUA12QZ45ax4w7bQDnJ9vgUQOkmVJ77Uq3&#10;cU5TafWanZTGBc9cTHEtaOxDimbHgUPYn2DcHdIPxjdo0KZ+43g4+IfCvVDnadwXPEmUO4qyg53M&#10;nSer//KHpFH98dxF0pfSaept0Evai7ZL9YjrzZQ76UTTDnWssgAbXyl1NaX1vEoWZN5lWMRJfaPc&#10;DyRBKEmy6I9/jQtIPTKyQRAz7JhkxzHqiCzFges4CBkFMEMyFROnMGSTDYkg3UGeHiOv4l+xcqh+&#10;RyvljoxSI8V9yzizghhZE+HSkyh3TBdwnPqsVoqVEUahXHE3Sm+aSkgRRoL4LpFxOiv3mYJc+KVE&#10;qa+6ne1frgyrj1Td1FEqqkqktD+nxdrvVKIl4an5iJRqW+7oWJrzUpI43kc20OrqJu8bew2BWUmU&#10;KQ1KR8OARD2UfYQljgaLC1HxKBqi/FMnIYmW5EuionZLhJwVm2vm/HFdVhjBrhFkGgh2zbAhLASu&#10;K53dUFJfXwJbxIIKI7OEIlUwT4VaQz1t1dRYL6cUKtEzwnJTDCVbOa2VGXnE/uow5OUpXnyskrHf&#10;MloZbkVEGahKFEUNwteB2gGdDvjf7YFgV4Wh7CorIHYd7A8Lke0gjbHwJhPnjKiRueT0Oblz1ego&#10;6tx2IoaSPWSD73xKB7HAsF9Wfb14TEaEJIAOKJIhe3S5OK4vBenknKUnxLAn4OCYy6SrMiCYS1Mm&#10;Tzpwty1Ou/hGyPy4A3Y775q7+vZfhs0qlFhbO/HQvQafeO7Vi/cbwEMEUrvQ9vPUgxldGEQNXuik&#10;pTGK504MFrt6Z0ypPXTXjVZd498jTr0YXbw0NYLPR+6+6Y7rLrns1kegPiceMuSsK27ts+TS2gdi&#10;m6zwqOSx1hOrTgZcZqixkUCYVXPMbAAufPDmq2ccOXTFVdc4+aIbKiurWGbohTdOmzxpxD7bTvzz&#10;DzjdvkPHc668bYl+S4kEq3te2NLYVuwiRxZUJdheWdw91Zg6pfaAXQZN+GM8XO/QsdMF192zRN/+&#10;zA2k6iO6VP+Sn3747qzjDjn5/Gv6LLkUIIq0O4pdh5ubMluMCGMwy/IIdtQjRHtHcqMMCFQ1Goc1&#10;SBeN0nhCTBOMVmi1WLnYw84Bu+iAe4MziI1GanlYHPXlHuc96w3uDKfReZ09U8XYwnp/JCGVxbRN&#10;rp50KT0twLjCfIZmLxy7jualPLeByHaEI9E0WZwk3LNEDJQMuQ1R05CgXSoGyZfcs2JjY4CqiJu0&#10;NkXcbqkZdiUuInvOV5LNvDWDq8bGeYOK6VDtHeopAp3+2p5j6yPSALKEPWP5Xmp8sCuFn6pDJ6XT&#10;PmWWneSjBXDV9SwnkHPOWCjTNmdiyG22muhAb2Y9alrFIKDg0xSXrAzPSeiSWgz5Il9FO/guUTeZ&#10;YJgJEjGa2EDpy/8mrVMwFWE+7QxDpq2qPDwRcVMZiykY+kAZWE2ujhrSHW7QO+ldp1e526N9Hh21&#10;2Q6bkp0jKzrcn/5/B582OYyD7PwKcTvD6RevYNtjokC+zubXqExN4Glv4aRm/pycND0HbxTim5NN&#10;Rjxj24HmmitdetK3/9YCyGTEtyoyOXAkXWRAhUwmNzrCyvxUnk3iRGw2eFKFMqurGmKJaIiWH2qS&#10;ln4MSwQ7DnBHtoTm50yg8+bb/F0yZs6asvPM7OZffTsddcyxZ5x+yq8TpikCOHOicZSmItKtaFjN&#10;KoVYLR3QVB2l8d06t7/33rv3GbLXz39MsSNaU9Pt1157yYUnQ6Ijjj7TdIU5Awdwfq/hwwgQ+YnK&#10;FnKBju2eR4LdkX+89TrjTAQ7oNnhfA2odRBgmJ7loGOSDfxdYH6ANTU9OXbGe7UNV152Opd70KEn&#10;/7NrxVY9qqmVNOvDvyXw3AW8GvAbPQ/QTAQ7OGgEgh2tC0E4vZVWO/bUE2947UMg2NlOLyz6IUVA&#10;ICAQEAgIBAQCAgGBgEBAICAQEAgIBAQCAgGBgEBAICAw5xF4+evJy101YKHLf21663FYNJw14eex&#10;L1+Sm/Jjhw2PqFpy3Z+vGD7193ELDjpgyaOuyb1wR26jPUetVDX9gd8o5lxJt46Vjzx038677DZx&#10;ZhN6u9mrAQuDTc3vvji7d+8ujz3746XnLmEaYdh1wJQbMuLVgUv3HjNm1JmXbY3kOtxPVQh2vDoM&#10;vrszbvo6V11TU10zdkZu7CevwsnBmy+5+dqLTZxad/h5L3ZZfIW1+yyw6+YLIOOCH9b2fJZYrLus&#10;jN/Zd0B+m/vfqHvp/UkTRz9/5WmDF+hU/dTrPz7w1KgZtfVLrzu4ugyZfGPG1t5wbF9aL+ZHuzE/&#10;+AdR6jqU5R647+4ddtxp/KSptEUs8Oswih3sEgv7xOJOsXAb7AwLTSJeXUVlJdDsyiur4YxZLKaF&#10;VIrBggQtjH2HN6PzEnxOiCXtFsVxncCbK6Hv0D8ujlwM0EK+ZqbX+E4HdoRFPQiOX0K4Y+qJYrII&#10;e/+YqSBeOvbTireHzqmfUOl52r9SA6VMsEdNfOHGAy1OXGWqqQtbN5RixzQ3R90y0jD21VmN4LYk&#10;+XA5EXs1DLWO26Q8BaFksLOB/QnsDyAnF63uW28kA2ncheRHpPiB3HnUi7KHGh5yZDti2vEnwiB0&#10;SGon0xoEHqqkeOSddksQCb6maTyfJ9XSMRAq/NKPtqPE4ef4M6wfQ/lBJh/jS9UaGleo+kpFf7Bi&#10;5Blwq2AdmxSkTIMYSUAjpclAtDqEGhi1oFdEsDPBy9iKEH1KPDskeujjMNumeZoe13m3Qlo/rKXE&#10;dWRd4UTiRhMZYrGT88qSwBu5DxxZUwmVokQsiV1B/x3xtWppaBeONFFKuxeVJhbVVfegLV40Qwug&#10;WvHtqjVREZJ2UFOVTqEQiI6ZtkkbrZEg/7gRPgbBQc5HutA38QuLMSH3HFsTCSvJIeu47/VDwhyS&#10;P4+3EcYdS4WmSX8lqIY489hUiSIbZoGQr4wFVw91pMbk5IN3Y2ljE/i+ShobcHPY+vrcLNgfthFi&#10;2qEXjXavY++hciWshor1MlYqUpA1X0YqrAK7qmwrJsZWrRH9JXVwHJFOasdMo5b4X43IW1nAJsDw&#10;CaMSfEIcO2bXwSdtGosEO4hvx8Vp/bxhxnreoyMNg8032WGZ7B4JFJlPDNyKTB0N9UhMJ5UwNlss&#10;JpAD8epYLjC+odBymWyHtsEEeMORkxrPOiGDgRm0YmLq1jyhEwRxpyuBYDd81y3PuPSGvv2XFp3S&#10;MRLaAgS7g/YYfPIF1yzRdykZ3GkEoHHdBLEjXjJtE0ZVxb9MliGxQjrd9KmTjxm6XafONYcef3bf&#10;pZYmsc4B4Wy/7TeaOXPGVbc/0mfJAaYjVWW1LVofdxQkirsQqGgsoxfIM6siqR7Po7jTpk6u3X+n&#10;jUecdN4/1x44ZXLtEfvtcOI5V/TutxTfBjdOqZ10zAG7H3vGxb37Lvn4A3e+++Zrp114TWVlJUmL&#10;OueFYy2jrCMKIo0udyduQaDcEfvuePJ5V0JjH7r75rdff/nMS26oqKjgmuujBQAX5y/+fBYclC0M&#10;wYYfk2snnXzY3gcff87Ci/Wl23A0oH1jke+IJDHaH1Y28CVLScZRUUKJRWHCIvBxkPLScjBNGMuG&#10;oOKHH5C6597GNjfBLIqUuUyMZO1379UUYsUc9aYZGQ+TNH8xn3RovnIyO0ugmltCAhLmeAdentrA&#10;1IU4djgjlSB2fBIZdpxGu0CoVAyYDDPSbq/5SVikQBRFTUYhe9rmlXYkw6qXk7UuZIT8a8ljW0Kl&#10;URASu9U1eqLZrEtucrZEalQdIZALnJ7tgiYTCyxdLIZd+9PkhzfJDxU12JKRJlHJMxWSYnSybFql&#10;cxKnmWb00nmOTFqN7bGMOmLZMdMOJYq1gl+sSKpell2nsyv9LaOlxaZqkX5z7LKohIXbh50hkRGJ&#10;0mrPGBAcWHTs1Oh1tjtlSFYRcDRK76FylLZoRMVc5aJNxlY+jG464mKyd8TINQG+HBY2Iwlym6AK&#10;JlWaCUvJxj3t9lzEGqQYgvyZWt11fwWm3hNPFLEh2SrhAJDtBrdCiR3lmn1OzP1uzuusSWXUSJqI&#10;FNaDfxOJ5ZccdIqjV8jyiwlRobVfSQZpVqG/sHgQpUGOh1O1J+anmPxAZjPEjDsebyithIXnKZqO&#10;NvrzGk7gz8XVe3c89viTDjjokK9++kPqBB0FF6i7vnnvv1MmIl8/7dVlwe7LrrGOTFdkMCtZrEfN&#10;Iw89uO/ee3zy3e8ky2B38ImG/458/MzTjoQTJ5928RobbgwHb7/4vDkDB3B+7UFb8o9NDo+Ns5Xm&#10;3CLda948aJtBI04c/eh9HBQZR3p49oZodrAnbFlzE+4MW5Irh6kaxa4rFQK+EOVeabfwx+ULXHDu&#10;8dyQo449Z6X6P9ef+av8ZscgdngI60Rg74BUJ89g5EobcKKYa4DfGUrp77XRFsedf+b9X48PBLsM&#10;RickCQgEBAICAYGAQEAgIBAQCAgEBAICAYGAQEAgIBAQCAjMXQRe+qp2xct6d7t2Uu6/j9LqZNNP&#10;Dxw9e9IPPYbe3mmd3X44bPXxn33Uaa3tlz37wdyzt+Q23efDZSrrHh9LAezKunWqePTB+3fcZddJ&#10;M2GLWF50BX4COlreffKP3ksv8dhjH1966UrcIJddV1tXSwS7lWvHjjr7sq2QiAbh3jCIlTz0jBVp&#10;bh5x5VfwBC+9cjO+eXnLLVdbrm8NrybvfeoH7bossPbKC+y58YLiU8RC8NKiXcHFa1+/1NbrFc6V&#10;LgnBrrZy8luXnLA5OVRzn46eOHLkBx0W/0dtXQ1QAKFuN522Ki028xai4sQEFlz78uYH7r93+x12&#10;/GPStPr62XUz6/696oB4v93/4nuwRWx5eXVFVWVFRXVFNUSwqxDvHDp02UdJnKxGoeYBPY88nYgE&#10;BkpCch0QDyFuExAdYBWXVo+Jn8BOK6bbqVeTPcNYkSTvouEVSU0leA6tkeuivbMQL/5a9iyJ/xYP&#10;nf+RJnPZ7Jc2nmZxrknEOqq6eMfRAUcpKeaLut8oop9LtMCrQv1x6BecxGl5FH7CWX0H5PKSFzMy&#10;2Flu2HUcBZH9BXIXe+Ns2epPVFchh3uhXXvN/rDgjWbyAcZ9oQvEMGSyHdVXgzYZXyOFSrO+XfZe&#10;IkzSWPVNcRqbUNuLngvqEnXTGP+sOiD4qvGt0zFz49ytGTU/qQz/kaqRZ1Q6y4gbnqJYURJv0e4W&#10;K6gzg4roc8yoQ/0GnFGcmeDIPDogj9IJPsnRBIgqITdo34kLSp3P0iyn3z2HKp+3DCBXphRGozmC&#10;rUOVEr+wkTyTG3uCHRoBfxE54VCMjqZ5LmW+ZLiTLMJ6s+iNnOM/nJEotSlEC5AT3AemCVQBJvn5&#10;dwoeJjdphK0/J1D1U5e31TSB2sNUYfbgtbIZPRIvonryWCvFH8ciIt48ItRJpDpIJLEPjdSoD5DD&#10;IXIeJDDCw5QCxIZZZokyDKw7k2uoooOUAAxfh1vE1jcyuw4/G0CRmQ0ArjEi9ZG9IHNppUE6W5WU&#10;MlYEjOY6Zsv3h0e84yYX4zCVyJtxD62rA6Y1QuGgttsEht0g1QAnITLWkL9WWVZSVV1SXVlSVdkM&#10;EeyAXQfNxC1ilbAW7+uIOaKvDsTeVxFnHr7QTFJMLB7vmCxl42WiOCPDnFospGgeDEkU4Czsv84k&#10;XCHYOYxHNtzstWW94FGN/xh76oDmmAmLOlde7SajSS8g2A3bbeuzLrmu31LLGPkmmMHZmqudNAGu&#10;AtUMwrkxVUm2fSfNIiHinUkpPaoNhamleuHG7NReJtgdNXSHpZZZvv/Sy2+/2750vuSd/77yxIN3&#10;//rzmNMvvKZv/wE8JBkB1G4m4dfhDgtSD7ay25URJXaDdQ59zCoqeAfw5w7Za5tTL7imT/+lgeh2&#10;6JBtID5cX4gPx8M3stYmHrH/biecdXHvfv2B+XfksD1OOPPi3ksuJVgLEdbopnLs1FoSdHboc7vD&#10;HAPJ75C9dzj1/Cv79B8A9Tl0nx1PPvdyKI4EhucPaK54NOHRgwYdfBPBDuZVSBGDqh5/8JDDTjx3&#10;kcX78qa9uEEb897RvS2BKcV48/yFjScPfVxXGMxgcMIHJyrgk6dkPGnA4mQKI7cYy53YLhEl1mw/&#10;hatD7hXDfGRJlks8NopsS5djfyt3WWc4ZhYnoiHtkXy4jfIsBIFKzwzQxJS4dkSq44i8ekBzA463&#10;LLM4lUYeiZw5DWOX+spzzb/kWxtTQDxj6rFYtqRsNrF3Xa1CYkWjk+nECrPU6wd3rO1at6dNpzv6&#10;StVSU20DPdq+lS7m+Smfts8USUbMlZFqkAgIAdQ0Wu6URJHqJchhBC5GUOchBk4SH1EU+kGCOfET&#10;JUiwkxkjPacgb9YpVF76L/MlCqJrp/sso2rgZPigSrod4DRCO8D+5eeuuGGOrln1MTQ403cEIVl7&#10;tfgy4dSbDMYKtY4ufhZaniQ3Ie60Gq7q808OeblfPBHC7pT2OOofMyB+N7bkW7pmsWpLnil66+uV&#10;KGJE92K1ymcf3MTRdElK7ApIcr5i0bMWqo1OMx5GvCLNilh25yrLV8J1V2Bl+mFucyVdZdrINuVG&#10;xkFNAB+ykMoFkjmm4BqDRFHpiConP4u5YjycWnMjQckpRh0bKhnYdbJhkurEg/7asYh/c666WIcT&#10;Tz51v+EHIMGOK4dDMc6HwFZ8/NLIyy85PY/IHnbEqatvvAXR3GWQg8SLL1Tz+KMPD9lz909GI8EO&#10;bQ494fbO80+feBzsAJs7+7yrV/33elDY+6+9Ys7AAZz/10aDaFrJv0bxEyqy6EI1bx207aaHnvAd&#10;Euxw93jYBxZZdECtgzh2yK5rKqeql+MxbRcr9g9Hw9faL/ppRbczTjvcbcgJJ1+0Qt249Wf8TM3F&#10;RsP+sDR9KWmAwHU0FYHY2Uywq6dodhQHtHnRTbY69oKzHvx2wme/zsC5Y0sUOtwTEAgIBAQCAgGB&#10;gEBAICAQEAgIBAQCAgGBgEBAICAQEAgIzBkEXv5y0vKX9ul+PRHsYE2vsen7e46ePeHHBQYf13G1&#10;rX44b8/JP3y30JaHLHnUFbmnrsttMfz9/hX1T48D8gOQYrp1rnzkgft22HmXyXXNGEaOlw7Jh/zc&#10;g+NXXnmJ2+77+NZrV4KKR9h1EB9u8AjYIrY3kNjOuW5PZNeVYww7XrRlpwesLR56wVdj6mp619T0&#10;7pkDTt6wTRbouaC4yoec8n67Hn02WKFix/W68oqucWhNnzBuQL/FGK2vR//UsdvCcIAJ1FnDXoL7&#10;Xvrz/a/rJ3z+wg2X7sTEiMkzcq+92zRqLOxFmxtTW1tTN+am01cV3624rnBhGWKiwBax999zNxLs&#10;pkyvxy1iZ1U2zWJHJHsd2ec7fnpTWXllOQR1ofB15VWVZaUVxn+Da7G8DxfEroNIK/X1kHND/Wxy&#10;/uIGmuhRx100gX1YAXjDCrBuoIr1l01XyY+F32PiYc44/hI5Z1ZpaY9AvFPW241DTzxxusbPS/J0&#10;lUPCuQu9eFJLp6pQjYzXjT1y7H8Tbyw734QcKN5QioeiN1u3GrMH4L8Q76jvnPYmsX3guvoVMK2p&#10;PEVVk4bQMTaICWDs/yKyjjaP7rRtc9zt0hazoRrtBosdj91PW6qxK1qIJBzuhfyJ3HALh3oQOb4a&#10;tZqdkOKXcvtVoPX72fhK8IF6Zm3Q23hZKAF3sO24PKv0jj9TKyrMAfWTGu6B7g0n1Y46AyUwGdYH&#10;sWYyjGo4x68DOSenBtMjmCpleRJ0JwZuZO2WrsNmUFERKTRS7AOkkhlx+5nT9rqRJOL6aG940sb9&#10;YqK7SCqVSOpX3vJMFYLTc8+hDAtZgws1p/U2pXKo/08124iDaLrc7pL5+IpaApYxKsFUxpRmRE2z&#10;EQV026wtsDdR9kr6ZCG1QCcood8LJISsk6yApj+ZFMAOO1LFHMaowy+sjCoVFAmLpMXw8Ay1TpJy&#10;xETNXfx7YtEcC0fDS5oGIO+mkag3jRC1Tth1EMGuqZH2jcWGY8ZIrUGJ9fIh3WXltq1n82pehp4Q&#10;d2Kr/sgVYwGMfWaYmD/Ehjj6UpUwusJYUzVNtmJ+eOCACxQUENtSUV4KsesgAll1JW4RC+crKLgd&#10;E+wiLzkVvYIWyE9pqs92g8ctivLZ0EzsJ2TbEcmcKsZkHawssZ2JY8cjIblB9UDMRmPD7JMO3fuj&#10;d9+EMi+45va1/m/9+tmzjzpgzw/e+S+cueTa29f8v/VGf/PV8D22mzZtKp657o611l1v8uTaYbtv&#10;O2TYIRedeSKcP/SYk3fZcz+4Ovrbrzllt+497n7shc5dupDElsyeNeuIA4ZIntfdsfzK/9h/t23O&#10;vuTa7j160sF1/ZdeZvQ3Xw/ddetpU6fsPXzEK8+PPP3ia/v0W+rbb748dMj206dNXbD7Qtfc83SH&#10;TjXQLjQH2EES8JfMA75pqNFtyHIl06fWHrX/Toced+YNl597/lW3dampgbnBmccdtuMe+1x81kmn&#10;X3hV94V6HrjX9qddcGW//gMghu4xB+/z4btvIQ5X37L8iqseuNd2A5ZbEep81+Mv/Tlu3PA9Bk+b&#10;ighceM1ta6w9EELuUnrE7fwrb1nj/zb4YfQ3B+25LVQVzlx03V3LrbzaHlsN/HP8WPi617DDRj56&#10;35/jx8HxZoN3Ou6MC2lEa5w8aeJh++180tmX9lmyPzDhDhu6+8lnXww7tP7w3Tcjhu3BWZ13xU1r&#10;rDPwgtOPG7jRZmuuu/6UKZMP2mu70y+8uu+SA0Z/+9XIxx445OiToYMO3ntHSA+w3/bQM3DXQXvv&#10;OGCZ5aE5V9xy3/GHDT3t/Cv79l8KSH4HD9nx1PMuB2C///arQ4fuxkWcfem10CJo3aH77XLq+Vcs&#10;1GPhg4bsuPGW29x4xYVwddiI49fbZMsD9xg88U/cZ3bgJlsOPfxkdG+TrIFCoy+e486o6FmanZpU&#10;HnyQdQCT1IpKmNTBJ0zMeHJItBf2sKvy69DpzZNcvXBtUJ7ROEGVdDSXS3ZY11kwGVRhM9J0RoZL&#10;1zRyJvKfbQP789HIE7MO51v0VADtD0thenFeI3MbnIzpZX3Yg8L/ucOQO3gkWBDTNjvwxs1MnjPp&#10;Warp9IhxrsGVoY4z9/LxBrWE65Hk8eqZQc5ekrk12xIZiFic9MP0hDcNN1McZ46OKXkWK3/k1xKX&#10;ZgY7M63HcxxlUe2yUxtjqgtKoIXFzBIMhjr14DkHT4LU1us3Pm9C3PH0gQSGwwMztQ67gvh1pq/c&#10;0nhKE+sxpwukGfaPB447MgnyZjKi1+wJ21NYqjOfpuHX5mXHdzupsdqlVZE7vMmALwryTVP49sGb&#10;WruXvJ7NoytFXop0tzGDRWbDnUVmIPHOfEYhuajoRDMlh9jpQpJTQK2j+cXw8dW5CJgS+tv2r5We&#10;JKtiShHzIHXgqTQZA2tA5KsaCLpOVDnzO5FEnEl1dBtLs31RDvLzWOfs/OQDJ8U5Ju9zL//lCp2g&#10;aSbVb6VF2596+un77Dfs658n4HnqUHrOC9+jXnr6tJNH5IHvtDMvW23jzeg5CxrjqKaLdu/y5OOP&#10;7rX7rp9+P1bsDI1b7zz39NFHDIXcLrzkRpOnOQMHcP5fGw+iHxv8OxTIcpjlIt26vH3YjpscfOz3&#10;jz2IjzmW4vavyKIDRh1S8BqZYAdDPu4VC5fgaRwZ/Jteq1r404oFTzoeiX3wOuPsK0858RA+PvWM&#10;y1eYNX69mb/gg2klHEA3BzvcW4IdfiWOHdLscBBubixZdNPNjrvg3Pu/Gf/przPE9hQhXyFpQCAg&#10;EBAICAQEAgIBgYBAQCAgEBAICAQEAgIBgYBAQCAgMCcReOmLSctf1Huhm2uFYNfQ8M2tx9RN+An2&#10;ZJs9u7F+dq6ptNMKV7/SadE+uZfvyW198Du9y3Mv/oGubopg9/CD9+20y66TZzbJ0iztlwHuuGfv&#10;+AMIdrW53GP3fQzB4IBRVwtvOaiFY2TXwZnaUddctyey65BjVy7sGl6RbW7e7bQvsOl1kB5zyNWN&#10;eeJGdISPm1h39KWf1fTsvc1aZRus1p3dKIZcAMfTJo5bqs+i3/zwc8cFerhuJ0M7gcyfeuW3Zz7O&#10;jflq1F3nrduhXSUsZu5z7vdQFtwOFYMP+P/weRtIWBRdJ4ZSYOmzXTlsEXsPEOwmTJ5eX18P+8OC&#10;hxtc+7Npf1gIRkch6KBJFRjBDraIhY1igWNXVYVbxGJdaaUUaQYc/Qx3iG1onI1R7Oob4BwtdWMA&#10;IXxBuJSy8pLyClgHJl8F7mUmDBp2aHEUF8eJYV1RyZITWa5XtxyflqV1RVSXzIWKZ1xxxlfEfWXL&#10;N25Ww8tiYoUQJ2y4Og3CJ4QK8c6pV9Z1zYnjlhopvg3rMRHvnN9SxyNlXQXC0TJBEg1Zh30J9Ci/&#10;OicoO2mYAVebQPVARzQ7pPHAcOzoG/EsOYgdB2dCh7SEiKGQHgSJcUaqA4tRFD+lbVCCi8p4eLg/&#10;pEPFrcLSJa0Vny76MlzXql51oJUuNACrQ1T870IgMMLHncquEXGqWjcu14TqgZwpgpX5Uhz5i3ky&#10;ypcRMpXwqtgzg5HtKCVTBYQmIB4G4wQy4hil9SQKPjdNnHTaTsd5Jt0iqqSdZMTO8xRavpJAwPpn&#10;fMsCi5RIF5lepzdad7Hkyw5qp37quZZzwm4jnbeawNKiju3ooeOrZhYFubRNPf2sIn5Uq4FqWlz3&#10;plba0clEzL2TbGmsyIrKsetOPHjs50OiHTNfVRxIJjz+JX2njWWNx095JZSjUlHi7kRRDqcuxp7A&#10;zrAUxA43amrIzW7IQfi62RjBjryA4EgjfyG8gCCKUTSsBCJ8HHTC9ce610XDWCYiTttIPmLZHax0&#10;hKMmOg5+0jSxAMYOqP3jCppKGgGEOlKETcoUocYmwRBTXVFSVZWrqigBgh1uHVsGG8Wa7LVQR/q4&#10;fr5GYYXwLCupcyQWhJjUGFsMKDvIKQd6OdJ3yGwSemg8AW22IbgtF1LrhGPHnY0BR+jzvTdfe/2l&#10;Z4DyRZIBoQZnHX3AkLUHbrDrXkOx0c054NLtuvWGJ5xxwdr/t/5333wFPLlLrr0NiHFwcok+S15y&#10;3a0/jxlzxIFDLr7m1oUW6rH/HtufddFV/ZZa+q3XX/nxh+932QsnG/CCry899/TJZ1/EsE6eUjt0&#10;123OufTahXouvN+u25x76XU9Fu610+brnXLupWsP3PDOm6+58cqLr7vrUSDVDd99m1PPv2rxfv3f&#10;fv2Vn8f8MHiXvXFDUsQP688GWWKaMs2uhOIj0t5t0yCC3f67nHTO5Y/ce+u/Nxy05joDf/ju61uu&#10;veyIE04fMWzPMy+8Egh2w/fc4cwLr1h08d5HH7wvkAt32mNfznrq1Cm7b7PxbvsM33WvYVOm1O66&#10;5fonnHURJPjuqy+OOGCvi66+ddzY315+fuQJZyAFDW4AXuDugzc84axL1v73RqO/+eKIYbtfcsPd&#10;3XssPHTnLc6+7AYI1AfR4/bfdcuzLrm+X/9lkHtFJHIIC3fQkB2A8da3X/8H7rn17ddfPfey62fV&#10;1e2z85ZHnXQWVPj777457rD9z7/ypj/GjX3lxWdOPPPCt15/9Y4brxq44aCd9tz3vjtuhiYP2mq7&#10;A/bc4YwLgUI3AHL4acz3cGbP7TbdZa+hO+2xz5TJkw/Ya3u8uuTSD9x185v/efn8K26sq5s5ZIfN&#10;jz75rH+t9e/R3319/Ihh519+I9QWaHlnXnQ1EOx233bjf6397+NOv+jN/7wI3L7r73kSxO2oYbsf&#10;eeoFiy3Rl13XLGt0gCM0BbFDhRAN5rENRQj6hQkCNF3AWSqy62BSh7MyJ/KfGR996+yaO2v4SDUc&#10;lY9YCddQqAJJRkapeHzlYdboPym7zIfFcIqw8QRWjYgaYqujMpPU4Z3nLPxJ8xuKaUePENBUh05j&#10;tGobwc7MSrH2Ogt07YNtQezITuf0UsQ8Jt1rk0SNqZeJn5OZniYX4ObkzQw4ywy1cns21q1qiRV3&#10;ZbJ4kqEGm3tW5nKalel1Hjupd7luJrGYTVMRlg9KJVw7m95Y6jyd46LJkw3BQeaqMumh0/JwAs01&#10;5JkReQRIZzMkGhq1jo6Zt8/B7ngscVUIfu6YGUusC1JGWiPW3sBoB00XNEXQIqGg6q80VioLEE9I&#10;Hcylj/gPTb0d7dYBWPJ3RcJkYrvZGay96brkraW6yew5L1GGDk1MEpX6iMjLVysEGcqJak0mLUqv&#10;XKGft4VrFDc3RrLy1s2dALtaIbKQUnDcuPuyo/PU/PWOiLL2NURUM/dF+KRW6XUqzJJtjY8dPcQQ&#10;seSSyMo8k87Qbzi+4vzhn3V4FiPx0jMaOhqx0MtElUK8crHNKy5SfcZZ5wzZe+h3v02QejPiNOX7&#10;6OWnjzpcJl2JaFx06U2rb7QZjnD04BUX0qtbp5FPPrn7rjt9/gM+DyAPaTQ2vv3CM4cdvFdiPpdf&#10;dTuc77HYon2WXoF/idKjXGJRF16w0ztH7bnRQUf+OPIR/AlCJgti18G2sLxRLAS0g2OoM+4YCz8W&#10;MKwdPTqSa762fMljjtqfRfS8C69frmHCp6Vdjz9mOFfjrHOvOWTWFzDzg+biIzu0gXYDzT0aYDQl&#10;sh1z/WFOjOMtxOfbYLNjzjn7/i9//+y3mThDLCzdIUVAICAQEAgIBAQCAgGBgEBAICAQEAgIBAQC&#10;AgGBgEBAICAwtxB46fOJy57fp+ftRLDDsD31n1573Iw/fwJ/e0mHru37/KPXrkd3XXHN3FPXQACh&#10;3HaHv7Voefmrf8C2pfDq1qnyoQfu3WnnXWtnNgnJQTYxbb7vRiTYQSNwr9XayUhZI5IcU+Xgk8/U&#10;1o259ro9MH4dBbFDogTxbqj1QgeAP7jxbCM+SUyncx99+dslI8t71+TO2r8HkzNchyEjN3XiuE7I&#10;rlOnByxM8t1KcJk5q/HIS76ura3deeMum66zJPtHoRQgFXDZsn5MBA4lGWA54FxuX1lCEex2mDhl&#10;BpDigF03u372uqss7Xbaoy+/T8FOoGHIrmOOHURAgSzYZ8vkK9lEDkLXITUPCAf14MMkxy3tqolA&#10;QwS7cvDmwrou509OUKVp0TovuTvU9WFcBKlrsY5XTZqJMJFjSP7Lyjkv0RuPkbsyL94qx03sVMIc&#10;EqjKxCIHNrnS6LTsBcUHTD1yeoiS6maartdDZEAabRDnJNxk9v4Y76M6Ksn3LM4v9g3oi/va94tp&#10;flRhAV5h5mB77KEnpyK6oinwi/ikqW/lmCMzCXFEwr2IJFoPpXas9K5pMHct/U90/TiOPuNBt02k&#10;XpWO5Z4mkOAPo5ggIQqvLZY1gz2h0hSMNsL9Y3sXldT0gZUU45UhEhSRpJSsQEHJZK9PCU0G3aOb&#10;9Qr/Trw0xltDvcSbo2nfu+5MIw9GGGzXmV40IhS7xk1gybSuZKNack4uii9Y0/JX21FGpO3tDhOJ&#10;MJWedUyTe1JrwPouEV60EaIa6sUW+dHbnVqYHFWQuRJGsCQp9bDTPkebWdId8TOy6J406Lpd4KJo&#10;HP54koKqqYuMCEUc0osGAPHiYVBUirOBXCrdkZWNvQmGaERIqJt81easx+QlNLoQk1NTZ4rhCkHs&#10;EJ96INjVNwO7Djh2cBJ4z9QTWAIGGDVOPmt2pKNUZ70Wu7A4NkVO6/CkKNIeUax4jCHbM9YGCWKn&#10;yqw2wNpicaiqUaevVgpZiyVgF2GCKJYCl64UqHW4RWwFkO1w61gYC2kz+LiexM54woNXVSutjcHx&#10;lVyKQrDDAa8Jg9g1YDQsYPwR54/HBoSamgsuTO5yEAHxhCK5X0LZ/Tj6m8P22RGCxu20537QiO+/&#10;+/rkIw+84e5Hamq6IlDNOSDVnXDEgTfe/UiXLjWQ4RknHrnBxpsvv9IqQ3ff9uxLrunXf2nA5cyT&#10;jlp/48169Fx42J47cJg3eG2xzQ4nnwX8M6w+xFoD7t1+Bx6+6xD0/k6pnQy3I8GuR08g2J132XVQ&#10;zWsvv+C8K26sqqqaNGniPjtucfal10M7gWBnMtxkq+2POOV85NARrRHaNua7b47eD+PbLdBtoavu&#10;HtmxUxemFaK/lraIPWLoriedexk0/7brLjvlvMsuPffU9TYctMJK/zhgyI5AsOu2UI8D9trxjAuu&#10;gCqdcsyh19x2fxdoNaE2dcqUYXtuD8y/JQcs+903X54wYthN9z7RuUsNIHvGCYevv9Fm3XsufMCe&#10;2+1zwIidIXRfSQkw4U464oCb7nuqS9cF4P4zjjt0w0FbLb/yavvtuNk5V9wEBDvg0u2/85ZMtuOh&#10;DjiRtZMm7rntJn/+gZHtunVf6NYHnurcuQa64LTjRlx9672du0AXlJx76nHrbTQICIg3XX0p8OSu&#10;veyCpZdbESL8nXjWRWefdNTQg46Abj5wrx04viC8Ntt6+4OPPOHAIdAupNxB1Lo9txukRfS446Gn&#10;O3WpgfB12N5b7+8EIQabm887/fj1NtpsuZVWOXCvHc+6GAh2vfbfHcMKwq6ykyZOPHDP7QDDrgt2&#10;O3zorsecftFivZdkUhg+x0A+caWQUZvI0c+WWQwiDpu8NbMS7GBSV1mFQeyYYIehhXFiZu8Ry072&#10;3x9hjYbaGRgniAzE0aHejPJqRJyxz8zYlABBFZaXmdgw80EnAGRLKBSxM2NSE8FmR4LtMoFO56mW&#10;aUezG1JbAlGmATKRQzScIdS1fHmPxXx6aRJnPXZKJmmtxWVrGZ8sST52xIplrKOavRBJknrBVsKZ&#10;Dif1qzPDlnuoR0QaXCGQnoqZUR4EmCcnhclQSlJkOpizN7m7UyQ7ceJROLmi0Y7ysDDTDPdnB01R&#10;BF+dHOoUh2eQIh48MdIpP09tdPrBgiOJzaxXB0EF2u/umEyxEfSUSiekJq3qnZ2DGD20/cBwRjBS&#10;Go4ddtmeS0pnFHZSOKCbqavtdu+qKrRnFRyDEUnMbdVXxJBkVr0UnSsAdGr2ee/z1SpFwROz9uag&#10;nCLb7ZEis90Uq4KdQmUr2umMqGFIbJ47gXO1Mmr+XQH1AcBZriMLRsIkZ3uZkuke02RTzFiAac3P&#10;ZB43SMbwk3/EkabQi4cUJIzp42mSk+zTLlM46Sq4cfmeVeecd8Fee+87+rdarShS6+AFV0ePenvy&#10;hD/zCG3Ngt2WWnUNeVhLa9ZrwY7PjHxylx23/+onIO3J8AUm5e3nnxo+dJfE3K678d41NtgUnyHh&#10;Z3jkaS4ZIHt07fD2CUM3PmDETy8+jadoc1ii2RHHDp6CKGkqo0dJyyCoNSzX8FUyYq83dv68sSMv&#10;CyxbMmXdkon/aer6WVMnrtbyJVMGlkziaT2Q52AW3kA/NeADln0am0vgQR7cwh4tIj0GkGteZN2N&#10;jzvrjHs+/wkJdrGZQssUPNwVEAgIBAQCAgGBgEBAICAQEAgIBAQCAgGBgEBAICAQEAgItA0CQLBb&#10;+pzeve6ajAQ7iNnT3PDBpcdOH/9z7wPOXXir/cp//KxkzGe5mVMpzk1Zbvuj3uxZVvXmBAzfU1ra&#10;tQNGsNtxl12m1iHtgEkAuGSYy917xTcrr7wSxaib/Orbp9m6VudqqmtqawcSuw44dqOuu+MwJKEB&#10;u05iWtEesZgbu2FwLZK2n7XuluOv+HRKVf/Nlvtzi3UXc31K4lhxGFHRJWtmOmFt0E18+zPfP//u&#10;rPJZY286fW1y+tDubXi7cOAkfJ1spiILy7DwWV3e/CBEsNtxp0lTZ0IEOwhdB6+Kpln/XGV5bumb&#10;730ysQ422QMnLAQ7gSB24JStgNgnGPWEEtCiMrMcgLyB2+QBUQ/+43Zc2FbctAQZdZhFGdLs4EZa&#10;2eb4N7qOTJgQNMYH5btYYrv7GW8R36AAqWdOXEriLeI/9M8ecvlyd1QI1Y9JVbIMJDwyhDrrZ7N+&#10;N+kY7hpqlPHRaJbGN2q8dgkaIImMP0r9A9IOdhIgvOxbVD+08aQh9CnOEHL8aQV5vVzd6hyiDgWI&#10;WHWwVi5sNHZTyzW+x7SNPYncfx5s3CwpIJMHiXuItcb6ZNXhqlfpClN1PNePwKht0x5QP7XUU2pu&#10;msANkX4ylCu6mQXLIEl4i/OXQpVxYDqhLOB3s/On6D5vVUQ8JmkXd5rxE5M7iLeSVkn05T5BNMwp&#10;EUw/iSNwloCmyEir1HZw9+j9IqjiGOb2a58aIbaiYxJYWWeOm4Mhe59Fh9zqiG9ai9d0fnHmXq2m&#10;VlXbaLLXzrJVtpUw1aN6OB8mN0XF83IaWCLwGLSV/WZpBcoLEPeWEuzI6gr/UuOIGlFRsSDWCyXk&#10;KHjMrhPKNRstKyoqPsY6qKCqDBGuoK1AsMMIdo3Ermtonj0bztAW4xQ+lAWWKNBGIGXAMiYiKn8y&#10;dviSkyKkomIUAkiVDw9EF3g/a+PoZN8nNtKco2apjhtzpiMEZopOPBx+aDBh+nhpCUSQraoohdh1&#10;VZUl5WXwBo4dDEBMsPOoQk4nO5bLa06COkq7YLDDgFiNwChvqm8CPnkjhe2QHSfRXNIghwxSduIq&#10;wY4gpy9CsONLpSUP3XnzlReeedE1t/XstchJRx540z2PAp2OAQB62fEjDsAzNTXw9YwTjtxgEyTY&#10;7bfrtudccs2SSy0Nm6WOGLbX7nvvv9DCC59w+EE33v0wU/Fk3LNtKrnn9hsvPe+My66/Y4WV8fZz&#10;L7sOCHb77jL4/CtugLKAOgah2iqrqoB2BvHVzrnsBmjICYcNu+bORzp06izjAMkXmX3uPohmx1Qm&#10;xATP4tZheIUJdiP22+WUcy9fbIneZ51w+L833PS1F589/fzLYL/a4cAku+jKbt17Dt8LIthdCXU8&#10;+ehDrrvjQaDQ8YAGBLv9d4caXt9/6WW/+/qr4w4bevP9TxHBrumM40asv8nma627PpR37+03Xn7+&#10;GbBtbs9ei554+LCb7h9ZAwS7kpLTjz1kw0Fbr7DKavvsMOjcK29ecqllJ0+atN9Om50LZLsBy5Dv&#10;FwWodtKE4btve8aFVwETDncYJSsy+ttvTjnmkGtufwC7IFdyzqnHrrfxoNX+tfapxxwKAfYef+je&#10;I0844+JzTtl6+13uv/Pm0y+48peffjjpyIOuveNBgR0CBNbWHoDtglCCA9xj7goAEAh20N5rb38A&#10;WgRnzjnlWOBHwr69w3bfnsMKDt11MHAB+/ZfunbihGG7Dz71/Cu7dlsIiJjHnXUpEOwkNBsBz4Hr&#10;aA9UGqVF33jWJKM9yaG44TGCXUWFbBFbVkEPXyAp3FF/d9h0LCMpaMQ/bnUkpi124PBtFFVGhVJn&#10;LXKCyQ5iB8QysQYJ60Htoc7l4vZHd7qTKZjhuxLvlYHTJwd0+ipcPAHMTNt0QmrHyRRr550uLrU7&#10;ZGo21jTptMoMaf7Q5E5ZvJvTLBpKhDtRS2mPO3uMdKupgC8MMiKSfHAJ2qF8SB1oZupymWdGlFBo&#10;ciZTrQGPClbqrNwwDccJfZWlb5w0zhRApg6RSRDZuNj0n9PaCbDqmJ2XcHBnO33imYqMXEUKh4zy&#10;pv1ux6hSRTRQVEsxs/MEHUQdzTEXzUCrc14CylF2PZQOclXYqaOBl+sp/92ZuuRrayXiEbMQRfZm&#10;/uSxCR0lTz5rckq5XOCugvVWCSiUT/p1MexcUqFsovVJnNvmrXTMrjup0685V0gM+LuXnr9EDYrN&#10;3ZkeemJpZEv3h3UEjMwJzEHM40uiB7omIGbIDjFkXkQcbX6WnMdmy/tBvexClZdeceVOO+70y4SZ&#10;xEKDDHiWa7qE7DaHasP6mPGOJ/LO73b9/deja8fnnh25w7bbfPfrREJFfmWP/uLjcT/9mNg/PRZb&#10;vO+yK+izmc6PTCqxe02H9047eP1hB//y+ktYKBPs8FITbSKLcayRaQdbxzY1lhItHy7igT5vR/M8&#10;bAjFedVpPO4+wNXL4c8JfN4Ef1XAfge4ApTL1eP4WgLLZzC/QuId/CsrX2jNfx9/wkl3f/r9p0Sw&#10;cwiUBdUlJAgIBAQCAgGBgEBAICAQEAgIBAQCAgGBgEBAICAQEAgIBATmMAKwbAlubreQhllN9TNz&#10;pdVdKrosUPLt+7npk4lw0MBpIMid2a8N7oVFQGbDoHuY1iBxfRacr7TRqsSuw41iLxszdtRp9MrV&#10;wHmJYIeLqLRCS/QB+093FZEAV8ZPVDu9+fWPp0xp7l896ect1lmM7xRHPLmcuJLqylD/ha5Nc1qz&#10;yLznpr3b5X5taK6+74Xff/1jljJ4yIXPnmp+mbvIg8kZwPIobUtHDDjg0ZWXzy6pem8U7mn79gef&#10;Tm0sq6ysgKh1QK5DjywkgIT4xpBMHPyIttnFFWMIUsc5wA1IxsN3JbDx6KAMM4AYdsCyo/uBiIhv&#10;jGsHUf/gP4S3A2pEKaUprYBLFPBO3yUV5fzGBBUVmIDfeAt8xZRQBJQOx3DA+QOjD0l9nCEmRrpF&#10;SQVwMMpyFfAulTdyMPy3XMKTJRX8huphcVQHPMBSABEorhLfwOiAmvBuuvZdCfH+KoCUiLxEfQOa&#10;QFekr7RLG6bBZPzme81XTCOZQCk2Hz7mxmIFuFZcVWwv1JMba6A2zce2aGLCs1LxwYZUlJZTQ6AL&#10;q7RuVZUVVVX4roRXFbAv9M1fKyuqMQGcxBf9kQ+8XlVVXQ3varmIWXA2Jh/Jrqqa76IMqyvphko4&#10;SbfCJ5zBS1gN2KYYv3KtOB84gL2L4V0B5zEl3osHeCPkjJnj13aSFdeqCvPWAyyo2m8gJeY6UX3h&#10;A0GAash3EHE4JhWhnlLJh/4ljSG9oW6iziXdgM9Skhn6Rjswq9jA+axvyMcRKhEYqogKj5EuV5zw&#10;mOosnWsP5F48jwmg9xFtOeZbAHk5gwlQQvAMJTZv6VbqZHMXngQh4X6RfKrhXkosAFsRopOQHt8s&#10;VNSJLB0scpShiBZdkqw5tXYuHLTDe9ux9Dkv7nlOjKnpfzt6k7Cw1Ijg4BnKlVNDKnPkib3WTWUF&#10;MAGhY4Gh4J8oKsBSRlHB7RmlL7C/0MCiPLAFQMkhaYFTZF7wjIgKiBMIiYoWWlVOZswOihNRvflS&#10;GUkXKTWRakje4CS90TaiQUYrTEaYLBsemEzIqNIbM8GCxAhjiSy6KW+sFd4Ie4Pj9uBaqGykLgMJ&#10;8q4hW6kwF0GJOT2PEHTAA4dUFdJAVTUxJucc8AjtHmTLlhBtPoSxpe1Z4c3HkTcMYcDBw3dsIMDd&#10;ZZ03jBqYIaaXUQzRgAoyvNiHaJBpkMKOJtPAH/KibiZzQImpwhj4Fl677D3ssONOBapW7779unfv&#10;8fTjD1GDoaTSngsvAjHkvvh0FHyBOG2fjvpwxVVWg0EbNkV97+3/wuj7y88/TvjzjxVWWbVHz14Q&#10;TO7pxx9Bbju9kT4l2GFuu+8z7IjjT/vpx+9p92oexyUGDERo+/TjD9976w0489Qj98OOqHB/j4UX&#10;gQyfe/JhrCON1vAPM6QpA2SI3YL/IR98uoAO8JBnFMRBBn5jaXW7dltsu9NZJx658mr/BLU07m6m&#10;/UOCJfr0gwByzz75iNzFswryRsMb6gbx4T7/+EP48v23X3/28YfAnOOoLbvuPWzEcafCrqwL9ewF&#10;KEEaODn6my8//ej9FVf9J4d1oVYiGDg5o0P6Sq2AyG24tRo3R3QAips+bdpXn30CZ374/tvPP/lo&#10;hZVXra5ut/Jq/7ru8gshfF3nmq7LLLfiC888sfJqa0DTuvfA6j37xKMcFpILxDkcM7CdY+KxoTh2&#10;h9pOm/oFFzH6OyxildXpCQR8HgEqRr2j4OKzCigr0BaUIBEtHEPgC0+5aHhG64qGlYdXHs3UYPKB&#10;pOGRAuchOBiBnvLQQ5MolGc4rqJZDVkb541pSipw+2W6SrMFmeTIXIhnRPiugneFeUNkSfuVzBq9&#10;KX8uWr5SBcjOlNB5O9+j45JKnsWVwidoX/wNCXBWU0m3S2WcaZgdrWRGgWMT23edTtCUw5miyGzB&#10;HVnyH+PwVPjNxZnRRMckmq7Imwc5HalkyOMhS2ZHZiaj+fCEC+dc5h0Z/HQc0wHNFqfl8pxHZj5m&#10;wqbDHZfEVdD6G9misVsGdkGUBkKapTkTP0jG52GmAQcsvjKRwzkenqdpBk2reIpFifk8TPZgBmLO&#10;0zykuDdWyZ3AGJXhrpdJr53u0mxT5xoyIZB5hHYQ9xPOIqinePqoUxI+WQ2zB3jbrnG73zl2u1Xq&#10;IPNYZwaOWONMVzuS+4UFT+bGfJNOX3n6RFNa7BCZmtCMVtLgeTNHt7M4mvJyIp7sMeCCoUyMxbrQ&#10;XZKSEpC9ohzU/jhjI08l8V1c9xXV3aavvQNv5urOYvnYiLStttsIt7XZq+6g4GSQdOjoYKRu3Ff6&#10;w8mTB0dcU87HpIh+MeV758vTGslocTr8iCoJQiQLaoFZl+2oxL9K9KccqrnKiUyjFGb5kcLrCzg1&#10;xsUGsQ84i4YhkedZOtuSqS8PJbxWgFNZXHzgGS8c4QIHTnJwNKSZgbdYQbGH4Tw/HZHr1LlLSXNj&#10;h/ZkAKtJ1/SHJP+IaFdJPz74WPSTfgc7xlzHaDQ4NPzBYFUm3U5aDJ287MqrD9xyu4Fbbjtwi20G&#10;bg7vwfS5DXxdZuXVpAjOH5KTqtNPK3wUsrRdO4hTW9W5pqpzl8ouXco711R06lzZqUs5vPFM5/Iu&#10;nSs6diqHSzU15V1qyrp0KYPPGjqo6VrWlY+74tWuXfG4pmt5l66YBi51hVtgeQ0SdC7r0qkSMqzB&#10;PKu6QCldyjp2quiMVyu71FR369HcrnNNl460qsWLT+EVEAgIBAQCAgGBgEBAICAQEAgIBAQCAgGB&#10;gEBAICAQEAgIzDMIvPzlpL4nLLbEI1NzbzyMYXuaG9668NRpf4xb+uiLFttu39xDF+EDuMCuQyJY&#10;BUSwe32B0ppRtbiMWlLapX3ZQw/ct9Muu06bhU/loscXH8vFcCDXnP/tykuvNKZ2MkSqG/UVsusG&#10;rjF4xPAhuercZdfd9uqrGE+mNperqRtzw4OHkbccHaIUKISjWxFAJpgEP3iea/76x1mXPd1YO3bM&#10;IYM7rbnyYsJ9YwacJdfJnXCTLkcqJ07z5GecIdTY1OmzTrrkiwkzZ+23Te91VulGRZqbmF7HEZX4&#10;JH5C69pV5B64FyLY7ThlBsThaWiYXV/f0ACPH0MAuoqmuukNZUg2JK858NTQk057vMKStUQD0t7n&#10;rUZpn1iO4APbl1EUPSmRHMzoC0ffM7wlTgSH99F4EASNfbhejuIrse7j7lIBGxfDTy4kQkaCP7wE&#10;9nyyHJt68gHHoLChK7hv5WFuJ+aJiVYhISuk0/WPCEFC5AETWYQeQHcap92pvYfMS12nFiGjvnWX&#10;rW1PeyWZNkmLuN78dDoF3sBj8wS7BCcUOdOmy46yNoyC4KKdyTU3kXPoICXMgiOnEt+EnvDnHDT0&#10;gA18EtUOtzstaDaqi9E87T4MLMXRRbB+uCkcNYr39vL0FM7EpIkEzUgVhRoTCitFB9KLGoSMKbv8&#10;jff+5E4ymbgq6nQeGYJkkfTOGkli0bL643Sy3CCN0xaqITJXk+93ADF3elmoWkROcv9TYDFHqa1A&#10;KNZGaTSZ1wgnIISb0NxsZMrrO4mO6cibc9l0sW9orJgwjBmwFwG13eSaFulyFAqmQbMIGCNsLDJJ&#10;k5hncT2JtFBAH5Yfsz8slskbj/sSQsm8F8aexPB1GM8KgkjAFrEQwQ62iMWwrDhisKXlEUrY11kE&#10;zpScIKGeMLJAUgwOtCZiDPirEMmlERzAkT6FMh73vjmjlu0cGvkkUBBlyhHsiPFdWUn0n3LYLlY2&#10;hwUyDueiNff72FbePR+BhL+SuSB55SifsD8svCBoK0b+kB0nJb4R2T221dL/OA7TSKhWhA/e/s9L&#10;Rw7bAzLtvlDP+0e+AjucTp1cu8Nm/waKG5y8+pZ711lvw2+//nLIDlsAo65jp863PfDkkgNgw9NJ&#10;Q3bcctnlVxz52EOQ7Mqb7l5n4AZwACn32XlrSAnHEGINwsWxbLz+6ouH7LsbltKj50PPvAYVg9sv&#10;uPJGCJYGOV949c1LLbPcG6+8CBu2Qpr9DznqxWeeOP+qW6Cgr7/8fL+dsGg4v/m2Ox931iXSq2Kr&#10;YbtY3n2TtgXDCHYIM/Papk+ZfNBe251x0dUQZq9+9qxzTzkG6H2wCezUKbhB7bmXXAuVGbob7lQL&#10;CaZMnrzzluv/MR53a738xruARLjPzltdcOXNEMEOQPzuqy+G7LAZI3DL/U/2W2ppqO1hQ6lFC/W8&#10;72mYjS0A2+DCzrac5taHn+2/9PJTJk/aa5uNL7jmtv4QtS6XO/Wogx5/8O6td9jt1AuuRAFqaoZY&#10;ffvtvMU5l10PO+3K0EBwjf7mq/13w71xO3bqdMPdj0H1oEHA2zt82J6X3nDnkkstA2EFD99/Dz6G&#10;HoevlB5RAirhocecDF/PvgTbBRHsaL9XPCYhFMnSIrC2N97z2JJLLzt18uR9d97y/CugU3rtvePm&#10;5195c78By06aOAHwPxO2i11ywDknHfH0o/dvuvWOR556AcWrQyXgDYlp01ge0bwXj3ZMLSQtIDYh&#10;c2YhfB3NgeUSxuGRocCMhwnWMDpxst+tysBt+UxKNAszNzO2jLWGwdJjyZKVOJ6F32wKpcgjihoh&#10;2vOTwywqVvaLDUsmEDoDEOecdWBgEDOkTrBCft/ZbzRDcV/crdFTCd81TWJaZ+hLK9mcB8ij5pG7&#10;WDraTGe0c5IusgU25t6Zl0t/mlycUc0UoH1u57o2J1feMo5mtvXRcV+mxPIbRaaHIk1mrkWJPIVR&#10;eVOxMxftdFjgVOHKICVyh4LgRX+KQc/9YUHU4mR6LeC7D3HpbyPtZ5l2uz+bzCU+0EHUz8W7osO7&#10;IzzRaYuVN/kBl7HTCsppGydI0ORitCaPQreuogl6nV2YWld0S+6OTVLjA4QnAL40JA0xKqjuYGDX&#10;AjR71RD6C7Mv11rJiojKM2XIEeVktmhGIJV5Cq7evFiX8v+88d/Gummr/XOd2hmzYPLnrl3Qz3Vr&#10;GTzjxaMZ65CzbgEnunWuevH5F7bacrOf/6SN5t1lBJpxchF2XJW6ueOkt8CxQKeqdy447t9D9v/z&#10;kw9xAtDcBBHsaIpMW8HmcKNYPInVgPM0c2uGsHZ4iQIwcyVkMcBM6GkFhAQAJ3x4E85D4AB+cNCt&#10;GMkZo+rCATy3WlZWWd1h0d5fTp713X9fHXrFjZ/9DvtEZPp52xIhC/cEBAICAYGAQEAgIBAQCAgE&#10;BAICAYGAQEAgIBAQCAgEBAICLUDgla8mLXHUon2enIZbxCK3ADbFq0dGXQPsiwef9bj+By8gHJRV&#10;5LY7HAh2C3wyhcO3dG5X+uD99+28625AsCOPOK5/wuZvsFZ41Wnf9F66NwSqu+3tUbmxl1123mlw&#10;CTaHRYLdeaeNqR2MedZBMLtRNz50GsehIUKajRyXwNhobn7/2/ofxk7adLWuHdtBSBJ4ycqut4rs&#10;rJ+7a810Wj7YmUq7s+HrmbcnQtyHgf9oTyug6J6ULUpoh0Lfq4WrotVlzffde9fOO+86ZWY97C8G&#10;vDra3BXpccguZKKVtIdiAeExPtzN+6/wi5dj6cBUBN2+uD5rArewhxS/UlA/vstmYFenrZ+L25zH&#10;YxB1x6jjzlm31yVoKYnviLikTEN01df3T1u4pSdNe7nJ0nLtEON70y4yTeD1ctueqEfPbarb9b7T&#10;gVpEGxkbH4AcEZPDLlybvRBJDLSwCJzMeJG+EDqMMgj5ErmilSHjUPBsa9ysVRC462QVPskzrKjE&#10;nC7UAqb9cMfQV/VJ+Mnz+OOknU4VTJWkjtw6ZtuxFpkj68MwzgzjpDHsH6YEOcQp8014d/ydmDVK&#10;YTJMKb6Z3SwqlLrDmpFHK6ruKefY6UzqhFjnuvcZAY1mgJ3KLyN1npAa2XFcPpJe/cvezQK0E02U&#10;JcyrHiNui3X7yyiGaEtUccx9KliOtjgq5poXdQh5CmjaLAXGFNKBxNQ0zXiolBqfH0sHi7D0tuxa&#10;JVvBKh+TJcRhZ5JoOJwsmwHnxm458dHJGa6fVQh0kMEWsfgGujQMf02zG3CXWBzUcAcodhNiZix2&#10;StorJGlGPROF0+lQxo7cc9j39GnFRCtquTNy5Ci7W5VETRfrxFJCBoN1DQjuFNszB1G2INoVR1uF&#10;SHTuVsyaeURlUprvYyvNIc8j7zfJhHLcH4ttKG62pWaFx2GpGvUdnlBmo3SjnNTOZVqmGHkXaV/j&#10;J0+auNf2m1141c3AgUsZKY0LNzKa0lf5YPNKnzpvYX0lC8kULibQMSsJ8ZZdf4XARGME743bhLuF&#10;kUBT7DZpO7dX9UkZeCp8vJG9sfFcM2M2Ze9kI91UKYbZ8vNFM3iOQVMNaRSriTf+GVtDPUUZif03&#10;E5mYHFgBdPTOUTjxpjs2B9IlCLxm7JoJdYrroM6jH6egLIS/SOhyJ8A0VmSNOHU4T6Mr1F+Cpm0D&#10;10oqTl0hQQ1hLoeTOj4D10nsnFprh+VRCyNFJo2M0ayU+e+MXlerZqYxLq/OAE/oSMZiYH0Flc7g&#10;2lNS5c+bKQ0LkEgSKbQONjzpiczaMgHhtjVmV/wTSWYnrykyQ6EpxLe1EZyNiDvno9MDo45JfZRY&#10;mdTudC+Iwnn9Q90jiewUlZVc5z98nyay/eoVaoc+K9Be3vkFrvBVizPJANtBRor+kLaZrzr/YYGR&#10;hEZ6yDzJNIitJlbVFy7XbKcJgIOABY+bYsyIaZlVDO82gYtuiSDqZuKplfRBbIpu9Fp+UkbV3HS0&#10;O5jTSV+AYuIkaaKNLNxrLUth8XZ/lnHvzo2XCMzcKMqWUbhpxal+1toXGgoi+URl1JceMxSwEsi9&#10;dkxVs+8oibEsqjWsPKoNdnBxLBAlkALkUEWjY2VJu6Zp99//wKKLLLLaP1bpVLOgWgatTAwYRy3c&#10;NN7p5194frutNptaR9ssxAy2mCTPgmoxVE9HVeE7Jn/7whMGHnTUjN9/wfkQEc7hNKbl41yuDNaB&#10;cFtYNnK096udBfEYqTWxVk4Ss6rwz2eeSMFBY3MpU9h5b1h4nHVC3eyvf/j58dtvOOW+kbPKu0ye&#10;iTS8AvKQVaxCuoBAQCAgEBAICAQEAgIBgYBAQCAgEBAICAQEAgIBgYBAQKAtEHjt69pFDu3V79np&#10;GTMDgl33z6YiE660pFNV6QP337vzLrvNqKelP1ycRKc5rBd+/9XUe+79Agh2EMFOcq6DL/SCM3V8&#10;hGceevQM3toMA4Lwi6Py0H9ekjSriq7PRrKV1VFxOeVfBzc0EvER8iKnWQDVlXvIC/MxXA2iUeCL&#10;F2Kbc1Xlzfffe/dOO0PoPuTXYew6INixp5xWR2GdlHzWwE6g/dXgRoaMo9DxiwP68BF9yMsUhAey&#10;7a6WbFJzRfju6LHW1pSkxUTWZ2MeGeu305SR1W3ryTN5x1d83fo4TlfjK1Onm/rcrOvNYwZZnJz2&#10;RXw4nofH6Xtxynl+L8rPazKAikGDlGiiLku/uIhEmRIlzJgulfNXWlSXtXOVMT5jetg6AMRlaNtA&#10;aTQXv/nc7yQv1uPKSbiRxB207WVCilJBYp2V0mmOPGlVuD76yfrClTHNNEpp/Ac+yk61OIyY0iCE&#10;nkABwVzOnaie6h8HsBN6gHiDuH2WL5DgzTSNznPgiao02SY3PeO5bFTrPMGQ7vUB5K7WXjVAsqDE&#10;RZcR1eL1S8TkcUGROvo0ArnDo/+5ufh3R91Rznd2AUVf9gzbOs+vGgMldntcJx1Pn9OhEl1OWSEy&#10;Kkg0Q+YfidjgkfCCSAeY+sY3KBXBHyUcvXHqh3ehywuDSEgcu9kNYNmbZ9czMYci2CGsMjgZ+TNu&#10;RrkWdTxrLbQwfzyLQKSWgvrZypUgax2XohQm7wRgkyWfc2LJZF8/owpcOqbWwTaTsL2rEOwovh2/&#10;IlYjLhqFVU6thyU9IR1fBmENN2KESnghyjZjC0ffZEpAX/mk4MBThyiTyJXZ5hxEsNtzm00uvPZW&#10;DPAWb0XcbCa1yzFE1BNqoLgxRKTD/hP+FhLnEW7jeMUGUBqm4RHpDW04V144dtw5Ynyxw6j3+UPs&#10;uw7Ztm94DuWGbDQmRZAWn7YaMlISJorxIEJ52QwjBs9afmbB6HhQuPNtCh0g1LyYv4mZCNRWCA0M&#10;Fg6Dic6UMA3xNqkPiNUpf0gG5ZJ0gTG9zFnEe60OixkRk8P7+BKlkp6XYOEzLxUnF9xoo7zh0Vx0&#10;MklUNKeH7T2eapq+kyY41tR2JxceKSEOuwxc7pRGDBJCJrMd1ltWVxEDOyJ4A0kxwkHZJdwQs6qx&#10;NAmjlT89jvcTn/FvjBXujZjx6mUxhPkAd6+5ecnPDrnsarjKvSqr9KinKF4nMxXc7XaxH0apkivo&#10;nTVfoqO+6TCSAsdeyBRXMPbmU1Zy4AaObCrZmOmyN3dCdXa7zwUqfweIOYtYtYgKJF31J5VWu6z6&#10;6S/VuEaZCYej356yOrfEQNYezzOrdU2gqwdJVqJY5YvrVaI2tjrbNEXPm7FKSWtKz6KwReXf5hmm&#10;lR7R0rxK619MEf+YcREz4chqdIph8pUfczRDIXMiBoYPbDKbF+JUVdrUtbL5g0+++OWnH6ZMmhhT&#10;HcEyTSniqgZnIMJcen8lX4qos8GBnx1r//0n0zCsMLPviXvPj03SpE3MlUZzhXv5mRF+HgZvkgcr&#10;aNpHz5FwCvwCD2FSYnn6AteNeOkI/mIsXXxQsxmTdGtXvfRyK2566mUTZuamNyR2VFFCGhIHBAIC&#10;AYGAQEAgIBAQCAgEBAICAYGAQEAgIBAQCAgEBAICbY3Aa99O7rl/z8b65iaIW1cPW7blmuG4IddE&#10;xxDSDuPLwKOzjnOjxxfTeB/XyvLSqvKS+sYc8OvIEaxEIg7jRm9afKSv+MK/ug6rbDrm1mEAFXL0&#10;Wlob34Cf1tHg+y/5vPoaeJnXvvi79XSa/MQ/pH59cYXTZc0Ck3iebDfnkrJcU0UZBjaa3UjrobzJ&#10;Kzx8rDHLoJW0fRi/aHM79V6bRnFFBRdLZeHKlSip0CxUC/3DvUsgNbmkyEZsgdmshDsL4vZeBdtp&#10;MR86t0nq5PV91z3quOJMR1hRsCnJbWKw8DrR7/JslyRjrp/dslS+M0ODmmPrpwvYdqU90V1L+VFt&#10;iTGhXSD1t01j8VfR4oV5JrUYXiXdo1m4VKXISVOIaXsi7twodHRYh0YkYXSRPtn1oNwC69CWuhOY&#10;5GSg/+RdV9c6NU31LaqJzKhzPC42TpIoPZ2gcE20FxG7J214MmbQiP/YhKwTlgkLZwImBcTTa30M&#10;Crf1IkbaXxGJNIKt/eMKs83XLy7q0ndd06wLyXwCV5JEMESsjCSxzDsXbb3dmru+cE1sJCzWes40&#10;SUMtODZJimCZ7H1D7fICHIoP9arDnKJkErGOr/F1IWAyn45vkMFE/sppLt3KoaMNZpwg1xfR6SiO&#10;HZh42MWqvp4i2FEYVwc10wifkuS03RyKAbUCqZbJImKPbBcrw0BUzhnfpK3SHv6WlFf6Oakb7w9L&#10;u94CwQ72M68oL4H9YTlAF3LsiOTl+kuLK8ZJLfZOtIMDu6Gka5gsMwIYibJkIOPk1e5j600149rx&#10;X8f4OVLldUkz8Pon7b7VBhdff+dSy/gEO98+FgCULmvXi5hyE9kwMoOEpz5qKXEskqvcSA6hhlMk&#10;IU8D3iLiNIegsHY8dohYoHRLX3Ozo73DFtWC4upnxGjzQEYPA/B/blJkHiVdqGZOiTA6p7OGKp/W&#10;O6pgcaWTZFXy6IN2itcdrntcuCw8RvBEVKusBDBlgvG0VIYw7hdnDFOrKfBCUgOIZIikOqTV8QbF&#10;TrxEd86TRUGilsDiXqTpNBWLdpvqhXap368FjQXPj8ychQ4NXDo86XyfpEhHNB0jPLnLgomXpjCb&#10;LinLtCmb1sUKXPxud2yMVMV8TU2T1j6XYWbk1IinCBxDnaYCfF5v9jvOqKyeFhpdbDCwJYjJtCVS&#10;0YXkwTV2Lh0xKq06POqIZa8zK8XoCVE0tTv0SSOe9EjXi20iKVTbw1AIfub3Ql7l81qe1E5fFSNW&#10;xvSrP8ZbpdJou54AuCYrrumxItwTeqvT5RHZ8m8v1HFFK97cv6GgxUutUsvvjGbZypzy2h1PaNsK&#10;Xm+747RMU4TDkTFXnVQ5zOOEfraRcZj1yvmtKYppxiGxW65lg1O0ItShoqRLdUmFzmOSq6+Vjzei&#10;2KluYv4FFSdZJKLjkmeZyFaZ315sthwLKObOr07ir2xKwnf+Nrm+diYT2g20bSVEIZ+AQEAgIBAQ&#10;CAgEBAICAYGAQEAgIBAQCAgEBAICAYGAQECgdQj857vJ6HIhIhwu4NE2ZOjlRS4DunIpkI0QxGAT&#10;OfTEOvu4GgYE1wIf4aVVVAnhwo5hx8fMydj3zR/ksiS3Jb8Mj8ampFvkP5WS7AGOAuEmc5Y5JQd2&#10;fnOtzUqov6ia7HJW4hTfKPfiU8dUHm89pt5q4gqRw1vb5fiYuGytNdfFfjWt8ZfDvRo66/qJy8Fp&#10;boPI2nXcByTd5CCasMwdxdv7HinaxV+9bNI//gqzn4m/Qs18AE6RtvxtLxmOIoq3ESDvPvKa4Rn+&#10;k2/NXXrHKd30l7qWuSHGYW9ly8qX44dW76JU2KmXYTAYLFLb7NRYWqIUE6svtu1GiXxRi/VjBGZP&#10;Mo0PVNqq/lDSiqSX57xV5pxrAMRNI/se+iwqoz3UHN6PU4gN3Bi0Xdx/+DJwFPSeRKF1/SDJ0qWt&#10;S8QOT+q+i17WXs9ZP3EkM1c7HAlPKEqky6++45GWC1YkNWXE2eN6sd2O8yXN1MsaGucoilNB7XTE&#10;I8F7ZsYE6VeH4GyoM0yg0ZHDmlVDtlPT6zLsdKhJFJUI60F3kUT+bENjUwPsD9uIe8Ui09xuiGkb&#10;UpiakKgUmU56tIKIC5fwUypVptz8RFZTEEzaHjQHcWQhcF05EOxKS4BgB0Myjf3CwGtBIYm32LFW&#10;LaW1L+kWxMgL86eQzI9HfFo+BRM5keiFNQbaqZpbaGa7YfvdlCr3shaw6vJUQSZBVKS01egnzyDw&#10;RZERSbiFH0emTUYoyRTzUxIZNt5IgY5gpu2+fhnbLOXqgKTn1YSyNbWEdLUm1tzEZhzcUDP4pEoJ&#10;z470ZY4K8ahsn2o/e10U5SxZGhLt5UzIi8DBVzymmmofKRymYwq47tX2cIBBEj22RcmSHjubkK5Y&#10;skDSaGdQdRXBrVZkXOSvsW7mk9EuMvIsIi3i7U56ZJyyo4XBM1UcMlxwhqJku5AuaylTEdPAJKlL&#10;LsOndjklFhJcTRq1244I6KU8IiS5WG2Okl/kisc3Jbm0MkkNs2KmR64sJoxiKXLpKG4EftUqlSFX&#10;KLQr7QyBfxKKnBir7Jhnw9cUCxorTWQ49ksg3ZwntdzL1rdP1p4beBKUL0K8c7KII2i7MdlgUPai&#10;w5GeN92ZfGecXp+SLoPe5U1SpCa2trjE++eFOqgpcea8LW9rrK8yd17mhNHK5bkxIrdqYYyloay8&#10;cdk3MDJvjw6KdEdkeMGvkbGJKyqDq6m1b6Ck8JjVSmmUV4rmn6qLxmDburJpo/DWbHW8MZFZ5jTf&#10;4AmfDWZPLeZVJhk9OTHtDMsZyfyENj3QLJi/bqaRchBj+7dc4MKdAYGAQEAgIBAQCAgEBAICAYGA&#10;QEAgIBAQCAgEBAICAYGAQNsgABHsyFtIwWCYXUfrm2W4qSnS3jiKjWyIRcFVmOMglDH/GWZcFoRY&#10;LLDaKOuFuogolcUVSONPYn+CeUlYEDrJyY3byMasMnwo0/r4Ere4diQLTpiwEO54wdXx7dCs8KrW&#10;FN3aUidaSqVYfbrOyrvCkj8IXf98QLUHUMVnTm2R/27tIrVyPAfYdNeRYI4974L3xZOH9CvJYhNf&#10;m05eZ/ecyQWX97326eq0aRfKglsb68z0ax9ti8koqSmxhuMJKEZ7xbsnoQF0v38+4iMlcbKL5ka6&#10;JBlLhq6PS287y+Wm/6Mi6RejV2MiYuXH9aq6zSpE+uHWpUhIFHpP8GzbzOq/qwpunkIFUUVmfZBa&#10;asUdkoKYFU4ktDrlUjmsW0OtYuV2ZDTiB4qIhunQwnqRJF1pEhjT0AS3u9uRaotsHwrbI94bCaQ5&#10;cdJI05yyU0SKe8vvaqe7PNUzmSbqT4IGRKLKaAOS8U1UPi3fUTYjIFZU1OFs+Sxm2GAJiEmODBtm&#10;oPIlxfETqkl2ZBSbwTs9YQQ7pNbBtk25BjxmNrX4vlItX2H5Sra/ec4mCaRRJJc6kTlnv/Ycow6A&#10;hI0vgVfHb94fltl1FBrQKVGPW9VWFc6IaEXytBbDbxwPsCRWUdsu3tdUMJJkOTlxMdwnqgXf4Kic&#10;56w1ZDtje8Wc8uSBNNPIc7Rf6Son88WWpTupAfakNTcRF7FX2YLAuTreqr43teVc0sajhM6PnorW&#10;mW2DI6xYgt3MnQSGMbCWOokqxULlvNyhi6rMvZB/1MmjkKkGJPVCRAHdlkfucUxcIn0hk1yzyTYg&#10;kOQxbgKeGVjUPkVGGjNA5EEh46VIhxVzl5tWG1OAG2c73jlKlfe8ihCFxBHOFEOX1rbEuZ47llkZ&#10;YMnAHx/ch9Yy2cwtLSwi2PmxjdD2EtquwsD5iNQ4JtcQ62SOLBJlp/6OdOGhGMZ4SX5BjjrHWhCf&#10;DudVAE+ZIKVbtM0qrvj89Ef0twPVRk8n6Larq/F7C1ICNXdrHJzWFjIlGfXIS9Ymdj9dblpSpTa5&#10;p/h2Jd1RVC6Fu6dwinjbnZjsrronymX0br+8hPmADZvnDsTOOOFqVuTHmd4hGDll4Rn46lowj9Lq&#10;VNP5CelV3q15ihKyVfQxSREda1vYfNrnE5xBkGdkcl05cDqhMrfwMpghHxsGnjnN4Zt1y3WHb6db&#10;RpjK8EFLZKJNNCRkEhAICAQEAgIBgYBAQCAgEBAICAQEAgIBgYBAQCAgEBAICMQReOXrSbRTR3Mp&#10;hYQphQMk1eHONxjEhnY3ha/kZ6etsWidkj/Nh5ct8aZMKDtMa6MRRMt3WBBYB1nTNUu7DnkCV2DJ&#10;/WzXGHVhNxrGxPULuu508dPZOng0KccZFiF+mRsi6+du3syyoxVQ3NWN14x9r1jU0ROrmg8Or+3q&#10;uYg/Ka1KrZTwxNXb2MlMDlqnhh5s/MUBm75TV2q6qJui0HcuirJM8XAYF4DvL5M6eg1MziGasdMd&#10;9hLXwG+gfjVti7bcdHCs7rJ4n4CekYuYD4QlUP8rqr4oZZCRqKZ4Cmxa4HDAmFQSw07VwC3SBBmy&#10;lCnSGjEsQl0w3/maZ3WMd9i6iR2yQ6tcECm9LxKWcFXBSBE8Foj4RfW5RPU4CcK4WqSIetzMuhIZ&#10;VcikGsdZfQl3OTdGq5ZwKUHaEqxM4qlIP3uCI8Q6dyAyAqRDE0gCbeKoppir4guNqIrbD7RrJ/Yb&#10;bBFLHDvYH5bP6FtTx2udzVSlaGCyNvuJHWGypetRcn1MnRKJt0StY4IdDPMQohY+IY4dDvk09ssW&#10;sdEqp8p7Butik6QZwzyZmLY6zTLJE8evSGYZa54lKz/nyB0xm2ksvR0ldNRShbbiLLJKMzOZT0RI&#10;3TymmU+8wW0a10YGIw9n13qkzszyG8KiOjnVAogsu1O6NEQdbAvTx2MTLc41ZofzSZ8pMGkIi9uQ&#10;4gFJ19l065JUiuTj//HGQLekRKl2RUWhStV3Ixh04E4BvFsyalkqbnJ/a+xpfNx0S0uebqXUxxOd&#10;IpqWOB+Nww2lpiuBZ9xiNj/S747ZcPRfzuIfO8bERCHPtL6QzqEkuLDEwY1cdlXPnXTYYztDSvxh&#10;INJnwMneKckKE+t4zwAgcAmq4/0adTrRTZoPcO2tRKnTenrlFhiV+HJxv8+KN11/9R1pv/L+knpl&#10;F7y5UD3s/4wV8iUpTa7iwhdPyVOQiGUxySLC6N8uEYitiYuMiqo8MYXSO2z6mGV04bZKGO2ESHO4&#10;LRZCy6LDG4WaT9RlM7Nyplh4mi0bs+P4px/PsUx8c/glIb8KOWoxh7jTQHdKyMPb7YMBhqMXCHZz&#10;QYtCEQGBgEBAICAQEAgIBAQCAgGBgEBAICAQEAgIBAQCAgGB7Ag899kfSKSjZXlYXiQWHYavI44d&#10;+dxNHDsKXye0GBu9Q+kMsrQYKZl9wO4rObAC0fAkGTubHMoNBtOB70TzU9Kak6vUyVlZtl7A5Fph&#10;QZ6PJ+leXWiVkiLuWOO+Q1oiVdzLkKrJy7XihuFWmZfxEEXPRZJEwZOCYh2ccV3d3FfAVZOyklvw&#10;rjTBi1TPdhDf4F2WL4Va5PnY0hNHXHHYJ9wVRARNf7mr7JrKL8XpcMcJyGfdlP5uVwUbnNR8r6ho&#10;nbkVfFvUzxDFpRCoEXHzfVluzYz8a1PTWbSux8+tn3DpDF3Bo9FRHzlnol+orT6D1ahanl4t7pI2&#10;OI90RcyCk3+MRBcVDEfC8glbinff6ZqY9viV8jNPuyYilKSJecivPis2hlMecYvqnnz3/0gvkyyY&#10;j4hkuGKTJEtWjmL6EXdFM4sOXFsgzhDKDjaHhb2/kWDHvjPm2GUXoiKSaqYFTWw8z7RbCqdEAGhU&#10;F5odxK7DOHYSu4759VnIH9kRiaVsAUStKM3cmlZsQfhbVrg/CsU1X6/jsOQ9MEBzCLgq1PAko+LW&#10;KNIsd+jhUSJ5YNIsEu29GVzySX4h3PJcpypFBy7bqMjEKQ1/ysAvJX+dkud1bi6F2kRVaSmdJb3B&#10;3MIMhceQidxT1Nd8mkGxmEl8+CNpuIpcaJmapN2VZ3KRWpCvCtm/WXG3WSdZCz1XyIBFBowM/ZoH&#10;OzMKJqVxueOx6yqnTvl507sZJNwrlxPnMJGyI1Rjg0e0U2PzZE/QUmQu3kf5+8NR1wI9kXTZMzIe&#10;7dBLnV8xkwyacy65Wnk7PllgWidpbavAxUya2rjkOZtdIe2fs6Un555Up3zCkFdQPHthystLuXWH&#10;xExjkCYyifkgPkRGz3N9UioTb5aciV1IBICm+2bI09HPUOt0vGOw6QeDZd3BGaLH0W8Gn43HdDr+&#10;wMd26Eb4qQF/gW+H5+GPPggolD6uSGSe9FdIVigzIBAQCAgEBAICAYGAQEAgIBAQCAgEBAICAYGA&#10;QEAgIBAQ8BB46v3fkLhGAWvKcrwhrPDqaKc4y7HjaHauiza/b9Fz1iYkjbok0IsM58iZjKum5GfG&#10;T2L4gbNfKuBTbUxjCj7X7voI+S7P2ex8Zzci18W+kpgVqV6f6BpzETSFqI88XlevUm0pz3lW2tvE&#10;W5PcNOkKceIi7OnONCeHmBsh3dehMuV3ZwxY08Zkb2yCR9WXqVgCuy5uZIllK9Hf5LD0pKKS2Djx&#10;E2ogMYziUmC8Dk5h1MCIUOeTH+Ng0NtsBbyO4CL82qX5Ca03RHRCEnJwTEugNWRadi06DkbDWPVu&#10;4Jv1I9KqSGXSJSVRtaLJ3cZG8DT3x6yNKwsJmEe6VlUgQRK9lBFJShKhQnpSZBGFTGJUDoq3T1F3&#10;fiSSHYlDwgeLjpUWlQZHckg8ItnTZbfbwMGF7DqKKcEbxUIoOybesTes8CtLmjy5pKlOzGAVrkla&#10;Ci2CWy8DLdHqIYgdUexxQgBQEas9QvdpZfNaXusMd0ZH7Qy3/AVJfJ6cM9zRSOWOQ/ZY+eBOaqx5&#10;bCzxTkRHjEQDTgAkSHaesSoJsyKmCNGdFxO7IJaffyJrcVnTpYpBOpGmLSQn65iVUJavmPF2ZjmT&#10;2ISogqvJjAxq8WnMnLIMmaxurCl5a6Nzqzx35Z0pRdSQdahIgUiZcKbkkp8/Z26KjHe+8fakLVnB&#10;Wq0vUSg8pF3LJ/JjbFLkaajow1HxyY0DVFJ3JOOY8qu1gLXx4OUv8YHRLzAeWd1eN1PXNImJ2rqU&#10;XinudBbxbJvub5E6ZKleSJMVgaQfmfk6N9vompiDUT571f2ZpzWOxI/X4cu9ifTK1zX+mjCW5dXY&#10;6EX9ngcBvuTwf6Ue3Dr5VGPmffUpdHDJXKWfDebBHOXb0Q8LeMHDO/RTg1+47QP99uBn/8xzm3jA&#10;O37T7DC8AgIBgYBAQCAgEBAICAQEAgIBgYBAQCAgEBAICAQEAgIBgXkGgYfeGNP1kSs6vfZgad30&#10;rJUqdpGvWL+TW492Hau22qPDsBPR748kOyRIQH6//DB6wh9js1Z4rqer6dZz4SX6YXXpZXY3TFsf&#10;jSNU0GHUGlDz41GwewsmiOSfVlXnPC4d81fI3D/vZ5babFrHzgwKNYGXvrXgWDm64B5DK1ZUtMLG&#10;Zai3uq7E5Dom0iKiOMqtCf4MSmkATHD1piOTH+1sfZcS1sYRFO8w6u1ww1Iat6Vh2DmcKCHhqWvG&#10;CWGXGKClhXqfT4qSxSxJW6O5pOQa6XhKFUvq559iG7xbM2cRUxvvzjxcVwY3oVWiVlnAz+cfTnD4&#10;OS5ry/uyxEyytEJQMixML8aU7/NO8JBD3dHJRXwjZNeBywveGGLCGgxHzbK0UdIUNE3FWtUiyk60&#10;YGptTdQ/iBML/HraKxZixkpMu5QtYltTeLg3psAFhcMRIke9nPEgOjQk32B1NjpURhi9Rehw1u50&#10;25ifF+JdTf+Sv2C5L69WZVa5zAnZBGV+tS5pehML0gj8GibPdHyh9LJMlNfkxwYyY1E4YdEFZFEr&#10;TVMobcqgGx0FU/QwuXEiKvF2FZKLwvoTT5E4A3PrFY0HnNohSRGj8k29fToxEUUctPNaHpnTJHSS&#10;m4NX00IdmRaRNQHTAsYjeXqLJsBWKGEW4yfweyDOoOEMEnIsJCOF9SmkcBEAuTGQFpSh+QC6lrUh&#10;b2g602oCKlUA7YVURUi4P3JXJHfzNTK8xsfAfJZPr+XXHZYE+hGA9eS5EMMpn3QKE/BJ96ruD8sb&#10;vHIC2vhVQtyZh3eYWyccOyTZwTayeEZ2hoU86dcKPVeBdDuuUtD6+UD1QhUDAgGBgEBAICAQEAgI&#10;BAQCAgGBgEBAICAQEAgIBAT+dxB47qCDFnjt/qWGblBZD6F6Utpt1mrFE6fuV1zwc9YRzd2SzAm5&#10;YJZFOatsy4QlZbmGyvKvbnyx3bb7djro1NIyYKzhnT+PGT3xj3GDNho4z3bTMy+8WtOtxyK9+1OF&#10;bQimFix657+lBRlGQMvWFalIZ7w9sZ6+jywxp+T2FSDSRW9qAUhJUu2yiXSF3eISvUN1JAE5SZql&#10;Wn4uWe7g8hAh3dctWoP0XGJX9ER69yUBFXMYp8SvxB53XR5KnxOfov/VkumUF2XZUuLv8SXIzb0I&#10;Q5G3yZKPhSO/X5m7whSeimJiLjEBSrjdSeNdjX3JJzn5xTFJjtNku2gGRHq/eK4w109nZMmhx+nG&#10;5U6X20B1iSd5EEr0t3E0Cd0lVuLYibssuwLGW2YCUGQ0mUXIbGuTMqa0PTxvC4voEceOg9u1Nv9w&#10;f1EIxAcX9/aokiXZF5cXK9fT9FjGC89Q2XPxAHlFtSR/4iLkyktajEDmTVtEBVJaIiNPC0DJUHah&#10;JInmK1aVpFwK5eyMcyw+cAMdJNzYGptYPG4tKC1hilJwOIyM3Anakbfq+ZXN3CpDU7SChXqnEAkm&#10;Pg+SElMvmI7NqC5JNXTsjG+uzLdYCDr/FgNaPChnjA6cjH7SZDQ5ZSEIVejz9DJ1XgyIfNpWGP5k&#10;DePKFJIKp6rufKl4FZvX72iBCZjXmzQn6tcamPJIauaq2jzyjlNyMWUgjWRivsaVIeFMgsa4peUb&#10;0k08X0bRMu1cOp2aG/hLMedwc1dOzHcZjh0noF8V8mqkeHX0/A5S6hrxD56RUHaQnkZcnIfTXJxZ&#10;dlRKeAUEAgIBgYBAQCAgEBAICAQEAgIBgYBAQCAgEBAICAQEAgLzDALvrrzwgCFrl09uapquz97m&#10;q5u/8IhP2ZpAYJHbKB4CXLaByQruqRMrGHz9HUqau5Z9fdubCz77DfLrykpgFfKTD96el9l13Azg&#10;2C2/2tocxE4JIHgYRzeZOJN3JbXw4rnxixYjaZlWb9PYNQ5hJWOZfngsZxk+iTOQCTeTKBkgop3Z&#10;jPjQSaqHeeH1vHgRX2ByV0oZhXPlqiVUyGl8CqUrJfO0CuXtoULu56TuyQBdVLoiW54ZFwu6Eo3G&#10;REm6ksrGuZOWJLKlMslzEhQJzmLNC0UouYeSYCvcLRGncKp2WdlIqJwrHyhB8WKTdc1re3E1icWu&#10;86WisIVKEUGvzxx/WNTn54iL58DzQtiRwXXlzBWTqE9PzIHh0vEWscy0E6dZC1qVeEuLBTOjZTVK&#10;kZrer5Zsx07h65Bax449IdhlNOwtwKa41vxdUzNwcZFIJe/GDIBnfJP7wcaJ8q6njw9qiJJTFC3A&#10;+aUjPTtPt1sgAZnDcrUo7/hNUaPSgmxTMk3PqSD3pvWV4nkO5/NXK3r2OMWRYTERwaytSRp1U+/N&#10;mmlM7bPfmCYOUepYdNyM3BcZOzOKa371LwRLfKYgU4/YjdawJUxOTF2jt2UEMZtpocwwab4222vO&#10;jCXhnuiPjwxmtLBpZByypsvYw//DyTKKz98GoQxCmK+tcHsEscQMeZCClMlXnRJiyhS9xU2QN7dM&#10;m7tHcjBt0QmQPGMQCVMHVzklnZchyaZRc2U5djSCUlxsiloHn81NjUisg08Kk41EO+TbEUa6akYP&#10;uvCDLzDwBoLd30bpQkMCAgGBgEBAICAQEAgIBAQCAgGBgEBAICAQEAgIBAT+Jgi8v9wCS+/+f01/&#10;NiLBrsDSMrPrcP1Pd/nRZUZeNzW387F4JRymHZ63e/sVRhBWFzuUlHYr++qu/3R75edyYNiVlDQ2&#10;NX764bvzB8Fu1TXLy8uxmZFgXLElaYHCcx3Glo79E0kOPxdRvu55dFq5kk7LydzJaYLiu3oLldci&#10;T2mi1Hj1MSvj6fU0mZgq5hV952LSZq8WkkK+GXu9UMpUEcmDvt8thUvIo4AJNzsClyJ7Crx7c4J/&#10;N1WwmTWnLko2Hzb6I9fWxi3ja5Rac5Qv3rnCViauNbwrUBwDLkdMWyzj6A3WIhayq9KnhZIlX9ez&#10;npBGpcTRifyARMtINzOx2qSH1iquD5JTJ3e2CIUVBVdoVDKMn00ELOagcwSG3WXkMoMGQkwKcoYZ&#10;w5dXACIVTxEiK8Zu+ribMhNoMSuvgGS921EdjFsHIy6gxQQ7UjYZuTJlJ4laZXiKKeh/Mm1eNbcB&#10;55LG1lgEqQQAZSxLNzXOlTyDp8z9bAFehpHcM4WTitW1IK3MvyPvZKTQTCWiqW0keJlLzZewuClX&#10;8TWPD+bzs36LeEeHRxnWs6KTPigWN7im6x9eUR1K7X13HMta9SjBxZs6Zcmk4A0Ff0Y6PyGSRMnO&#10;Z9zOypeyFb0Zs1MxCLDghEmsSZdHNy1UeRU4WmS+0oo0RK2YCWeRhZakKdZ6xKErNoeW1LLt7vnL&#10;altkwUWJaEQM40UVHNoSbZd7VzxBJM+0IuIDYnLKtFmHtTpKoVP7wkQ6G81OqXXm6Rv6ncCbwVKZ&#10;/BuC3vwbAkh0FLUOiXRArgNqXUNj0+ifJn/xfe3YCbPG/TkWblpowQ49Fmjff4kFl1i4hoJJY1Rp&#10;WPqClTMObBdeAYGAQEAgIBAQCAgEBAICAYGAQEAgIBAQCAgEBAICAYGAwLyCABDsBuywViMQ7Gbw&#10;BhdpL49dRw/T0lIicu1w4U9u49VHWeOkEHYYxI6XBo0zw6HGFIKhtH1pWbeyrx98s/srP5WV4Tpj&#10;Q0P9px+9P38Q7P7xr4rKSksTSnMJR/YjYUyiK6n5V1Zj/ms4EQ/q5eRR7EKtjYCD/Z5Is7MdrL2a&#10;vZAEchJnwvJkDyMCk8+LwBIqN7DwESrJ+KZIonX3aWW0XsaRqLRTKYy1QYTd75ek2kZcfFTpQlpB&#10;wGROmSW3PGksArF6GcG1feXWSptWWAwiKaOmgvrOoUlJhu4esRFhbxlnw5frSOs0gE9MMz2Pclrf&#10;OTYyf394AheVucRbHY+Q6ElCXEXpF1eTTLdkkreEouPyYDS2oMzFwLV32G4tmIvPQogYoNhXkjKi&#10;jlHTo9YQhyvxnkm4CYldx2EoLHkpQ7U0fbQ3tVxf6+MKEu+SBBvoGk3DS81YOS+ZUT9k19F4bXY2&#10;Z6Zdsa+WSlSx5fxPpU8CNd1axIaHZG1lyY5cSxpa/qIuTRA+tf4t6PwWiHKslHwK0Rb5Z29Wak0y&#10;VcOZC9ki/6Jezt7m1qdMIIBlbrWfMMNtGZJEWpRm+YtuuKMmmTXGCk7SUZFVSLZXqVYskf5r5zZF&#10;Q8+1zdMBmbSEbCNPHDI1Pzqz8OcZebLwss/UYdlqlK3amdrWJomK14joBKQFObRJzefLTNoQrDyS&#10;5JSSSXQVyriViReSOAOInMx7V9EqKa0hxTd0OjMnkgdwdN6kD+PITwcMeO0aHlwgY9YdP6pD28LC&#10;Q6L0/mPSzDc+GvfRV5MWXrBTrjqHb3jV5WprczMm/rLCgG6rrbhITZd2sA1CSVlZMU+mzpeiGiod&#10;EAgIBAQCAgGBgEBAICAQEAgIBAQCAgGBgEBAICAQEJj/EACC3ZLbrN74R0N+gp08i0tcOlpK5HVE&#10;pdnZJ2t5dRHXNHF9En0AhtGAAXJo0TIalSoPakiw617+3aPv9Xj1ZyDYwUpjff3sTz/6YD4h2P2z&#10;qooWTV1Kh7sYbDHEVBoX0EDoL1bHV5Gt+ykCIfWOoU3EXW3Fy6kpih/iTirZC0AmQpCnIB+HNnQE&#10;UJkR0mLMfZXNO2Wrr4vutp4GBOk2jzKEkp/gEnRPoSqhcvDT7k4FzVK+lp6KTfRCLHvOmB9798WH&#10;Sk9/5cvZAVdpfp44WBNg8o86UqLZO/phnJnmgHPxeFF8zU3hsrJaSjayMiPsRVXISPXyak+kaabl&#10;opBOnxbn+szDSIvIpmNUUg1EcQaAa2paFrVgMS1JyD1WE1PLxAAxLmwJUpRQgKHTMZ2bBT9iBJVd&#10;x7mnEPmM+slAh54xaX+SxiQaEtsFHnfJaobDFy2uK0xqn2Br2mJVvTjx4iGK2XUcuE5BamH95r3b&#10;igSkjRvQ1gOc0cgEHXcGKW5FUSOIf7calzaGw8supWcKdFhL+rPYYT9zq1tSGTfz1PuLy7i41Jlb&#10;N88lbJU2tV3k5KQ5notV0dWM39CiHpWb/D8ZOtErrO11RUxVflS8X0FS56iN83NQTgvNBz17lwX/&#10;AiAlZuHPZwt3kaYoztAVsn+FyzWAZOj7NkiSBe42KMbJIkuJmWBKqlaWzNu2OXMqt+JbkghaPH6a&#10;qJufv68d0Tbl7w7fAsm9ybfE+OV5ck6bb8dvMfMdnfTT/MkxQPizQJ/EgtP8FZhzkEw2hDUcO7ag&#10;9BAqpcFkwKuDqHWNDY1/1Na98NavkyY319RAIvzfuycmHzO2trYOD2pra2s6lW/4z8UXrGkPMewg&#10;sPRcVuc5JY0h34BAQCAgEBAICAQEAgIBgYBAQCAgEBAICAQEAgIBgYDA3wYBINj122qVhvH1TdPz&#10;RbBTrwe79TGl7KWH9CBab0QygyWBaJA6WFsUlh078CWaHf2BO0pxt1l8pa2NlnYoLV+oYvQTH/V8&#10;7ecy3CujdPbsWZ+O+nB+IdhVVyPBjlqXFG/EOJM0IiDLlUvESMIG8ktYMo97ppSDxOi2itThhGnj&#10;BeakmHOW8pTRqWGSFe8ByK+BFlg/nJwNnpgVDZ9goPUU6Wc94AV3PJBKWU9fpJaqKF4C6s0oIa8l&#10;gJBu0o3CMYrInIihG8cvW7Q80woFwxBrLdnOXErEINWR4Yq3xxISWYrcKEk0pXZi5HSiOckjkm7d&#10;2WGi7eJj6i7jJE11PMcc92gTjXETmqOciwiGlJDa696FJIKAeID4jxEEV3j9yD1qQoj0jHVKh8e/&#10;kqcn86mk1pmqZuBNJu3lV+2UqzbAgzTFA9paQqaPiUU0veO0SpxpWkn4y4TyqGm29fCsmEkoVsE2&#10;WBXDSpIbSS/a9e53F3N73r9DCIbWwBUfeY6pdUKzUzOSPDanSUtLzFaG7s44nGTI6a9PUjREWW9w&#10;lV2b6dzrSzAl8HNOSBA1/C1HL2sjIuKWqeMzJSqm6lkzjKbLel8xdXGG0/htyQVmq0araGbZimhB&#10;O4u4JbtIpWbqD6tFlJ3/8YSCGWUb5ykbnbQVzDM9QaEBPHqnpLe3tVVve9YoCYP8Jix2NYMEpCXJ&#10;3KTIKGuwKpBBwmU7FUwBvKguTi2/NTahqBoUmzhDb2XLss0yylZcSNXWCMQMjFdAogDHb8mXzNdS&#10;TZlJM4xwGVIdn3E4drz+Ib/8eS0EmHP6uzGn62j0mAotcOGbI9g1IcGuvgH4dU2Pv/LTb+Pra4he&#10;t/LSucFr4AG/Xh1V+9jbtXAAHLue3aq3XLcfLHzB6hfkk9lutXWfhfwCAgGBgEBAICAQEAgIBAQC&#10;AgGBgEBAICAQEAgIBAQCAgGBOAJAsOuz2Qr142Y3TW9MxgcJdLTGCGt7vJooB/q8Ll3mgF2UDr8Z&#10;txAx6ZhjB2w6YnNwjBxOhxvIEr8opW9KO5RV9Kj84ZlPe732My4ylpbOmlU3vxDsVvjH6u2q2wl0&#10;SRGTlJmFYFjWmrOMqj6ZgsuqSWEfbJAvRN8hYBStBw67DiraxE9tW3+8VJjYGdzx6b6kWNmmaW3s&#10;NpEKilRadqPyPX33oQNwkpMvUmtDwXK4dUo6FMmP95jRD87MhFlD+XfIlx6sRfeU3OCtxHux31TT&#10;SOvklVzXhLIVGmWgCQ6WZWcNANuLrC8DBt1mjEeUE2rlintRw26RuJmgW+nil1Yjp13UJOstcXmk&#10;cVpWvHnGUqbZUv+8G0QtQsBN0gsrG242rsRoYFHboog8pUQzjFbX7wKvMz0qnqO0Sfobvazjg2fs&#10;3LKl1a50xpBMNhQOO9OFzkZiYyOo/DqPiGZby5aYizRMO3dkE+X1KmXLi3QF+t0wI80MD2w9UziN&#10;jv3hQ6d26bbJUQhLICysgnFDoYpFJSeRwrPq9DyUrghLNOdr3dpxLv1+T9v8ZPkKjQxMLPseDgVU&#10;W9Iyyokl6VZrGdFN6K8iZhR5CvEH/Yy1yZRf6/PKmEOyLHtns4l7y+XQ3JmtoIwNa0mylrehYGmp&#10;WSdfaKOaFJuNGSizdoWmS0qfIY+UJEmTlRSEC+EaGeJ0xhDLLaMZLNjPsZE80kT/uQROXQAo57I3&#10;s0isSwbQ9b48D0Fka2YRZWXLMH+qYoW5Lcpsyzzm9/q3FRYxjSgi44wiF00WVaFoiWkDeVpx7g/M&#10;eO3du4z94QOeHJljns/jypf+UATOnLDrZDGAiXfyY4OeIS3hfWORY9fYNLuxsbGh6esfa29/6vtl&#10;+nbC2HXVudN2roF8R43JjfqqdshAPHPbY7WjxtbCdrFf/vbzbhsPWHKxriVEsMModuEVEAgIBAQC&#10;AgGBgEBAICAQEAgIBAQCAgGBgEBAICAQEAgIzCsIlMCqX0NTY32Bd1NDUwOmgQ0umhpmNzTMau7e&#10;a5G73lj0kVGLPfrx4o9+vMARFzR367XIjc/nui2S69ar122vVv5rg8aG+kbIuQk+G/CgYTY8vtvM&#10;ZTVgofC1cNGNDYBVKawvlsBnvlBLEUinTZt+yJEn/PjTL3w+8nUu4M+1hTdVnpgLEsePo/nheboK&#10;rJfmG666dJtB651z6vGALXIS6U2Lu7DFiHw15+VAnqTm2Gk2zYzpU488aOgvP42hZFyQRCaC9Vlm&#10;mRTzYti5/s1wPGP6tGFDdtlus/XpvcGN11zONYQ9UuQAK4Y8vMh7xrSpJxx5CHxqQ5CXCXmaelJt&#10;bUOiOUiUuGi2/Ih4JLGTj5sn4jBsr50Gb/J//N5j+y1++flHFw0Ws8Q39yYkFjwZ2JLmmdOnnXzM&#10;CIAFDo4+bPivPyPyM6dPhZPwiTVpbgI94w51G1hK+8eY3nQ7Gi7h1dQ3i5D0bzSZQIpXQbqw0/kA&#10;2pXLlZWU/Pbzj4fst8dvP/8Ex2UlcCbyhpMldTOmn3z0YfBJaVCAS0tz+FZNNBBh5lLPHCBw3OEH&#10;/frzT4TAtNOOOwI+uS3mHUFAQcDmSD5Uf6q2jwBgRZJWSixfkhxskXxyA50gXKp92puUGN4ff/je&#10;1hutC+/dt90c1GTmjGmHH7DPLz/9CIpzwpEHQz9Ki6gsOHn0Ifv/CkIiaggRCkTO3epBntsOWm+7&#10;zdbba6etIE/UwYNBB3/AxMmdKPWnhpBxEytHUFsJjHyNSyYnYEvi3si9r3KC4CCk0LoD991thy03&#10;5Pcno973q2dEBROTuUBU66YbYfAq4EgOConICUsLCoy+RcysDU9RMaokdCvXNvIm8bj5uis/HfWB&#10;qTMcn3/myZMnTTjl2MNB0ug8dhC9ySIR+CQwagzJDlPTqC2Wd2e1m6rHtaUmxJrjtk4v2/b++stP&#10;B+6/B3ySvmhBjnAaA6ImRUYKlmRoyFEjhsHtdNVYSDrAtySeMQOSDQfzJQMN6Sbw2PErIx+ptukO&#10;95LbWWwHFRFGSaEwrSzmgGj1f/G7mKFuLqSVTjGwZzygHcK0O6wOuvLjGQ3pYklp9DRF76J9Culj&#10;Jiix32VuE2tUXGxSR1W/SnmkK2MOeZKxSRGVjKqeqlWLz+eZObT6koEl/8xEZ5gZ2iLipGNiEV/T&#10;J0itbmbru7itckiT9rbKv23ykSHM7+4ie6GAaHm5RaRFJcGojCTOI1SpwpNcDTJcSX1Bw1ziOz4n&#10;4ZlJhjdOg6N5xsevQvIv006eLafXM7shKoBqofqYFrXYsrXsxiLlUKdASbbLzSp7ZTJWICq9mfHM&#10;mP/8niwCeFHNSeyseA7RaYxjQHgFQxZPdC5t05uUsWHdkxnJRH4FRAY7W4T+nLQiwYs2um5j5u20&#10;fETLDrjyACS7pkcfuv+IQ4Y/9tD9uSZc+sDtHORhLfztz+sh+Hgpnm76fPSkhRcgdh2Er+uNeQG7&#10;7rZnx4waU/vqV7XwtTecpI1i27Xv9MWYCY1NSOSDVyDYzYWFu1BEQCAgEBAICAQEAgIBgYBAQCAg&#10;EBAICAQEAgIBgYBAQKDtEDCP9OJzvrhAibSFhqbZdbPg/y+nH/Tlen2+2qDPz6cNn/n9l9/utMb0&#10;0V/OnlUHqRpmzwbqHgXxkVVI8zwwPvJrnwrOVFUmNrHLf3558aKwrMmaVVrXf0D0MmgOpNxj7/36&#10;9Ftyr332ryivcLlizMrSbQrNkq4h1RGVJEZlozyVzoWrw0jLYE6Ju5pczDEROxT6jp06XXHdzY+M&#10;fPGBx575Y/zYG6+9Qhh1bmUs00UoL+07tD/noss6dGjPFbbEMo+BJDXXBHIvEtT4ljjdMImDqKAZ&#10;qo2lZN10x333Pvp03379r7npjnseeWrxJXq7C+6R1fw4g8Gs9ZvV9g4dOpx9waUdO3QgBRE1wZPn&#10;X9K+fQe376Q3mTcpC/TEBKK1eP8t+cToWYZax4Qh8RlQzzgsQ9IvVwbwq8reF599vNq/1oRP1qnE&#10;d8eOHc+9+Ar4FH+h4Yk6/oaYOImx4FpBR59x3kXY3X5cI7dFekm61XIlrfdCG0V8KQ8rIwkq1dBg&#10;zx0iDEivgT//NOa6Ky655uY7n3rx9XsfHbnEEr1ZqAFMaOx5l1wJ/ShdA2Qm1iyE1iFxxgidP/84&#10;5oarL7/iulseffqlO+5/bNHFF7MdSvbS1lwyFEl2CJeimy6HJqqelrDrM2yUrSsKzn1q+ZeWhUkh&#10;Q7GZl11z40NPPn/Kmeddd+WlQHjV2oo4cZONaEFuHTp2cIVBeUgJkpPofnP8YSpvSVRaW6JxqjHP&#10;WEEDuP61xlrvvf0mGgF6w/HmW27dtWvXM8+7uH379kbgjYUxHWGVxbDrRCMMPuzGE0NnRhw9YPKZ&#10;83bYWERwFBo1pAfNWv2fa37++SdwbGTSWF40EXge6aJRrbcnSZ3l7Y54USvhFiFVVY6doV4m8Mbi&#10;PC9Hd4xHvxXjhQEzygvM7iBvm5RWllo89s0DN8r8J2qu83Ev7C32roh6piMc4/VGYFSuuevqdrzg&#10;LHEObTQjjzCN/VagEzNIitWB5PGuKN5AIuzFzKYSJSrWikJ15ullwjsDbS4DZPkoL2oZ2iCbDGzA&#10;lFJafmehpiXmTDcRXViY+vagECknI0yFaY6FCsJJaZ631SOTqpBxy5Sbn0lR/eKrNrK7nZmqM/lU&#10;ORfwLVk/I7aZ1DNvzT2tz9cR9MADNyT2jpOkC1oefyoS618hwbcNZbNgZQomyNodMajz5OzmWVhH&#10;VD0z9Xgil4tn1HPgnValOVGWyTMjDi1ucvb8OaXMf5NnFFGFiU4w3NsdHYvXIbJM5CSQX6mmHlGJ&#10;1SI4gVtn/rkqzwRyVDp6P/rwA/959ZW7brvx9ddeeeyRB5FyZ9ZkKBXN+XUprTn32x91EKaOXxC1&#10;bsRtY4Bdx19X7l2DJ+lbLVDwqnO//zYTo99hnoFgF+nV8DUgEBAICAQEAgIBgYBAQCAgEBAICAQE&#10;AgIBgYBAQCAg8NciAIuF8HBsI7wb9c1f8YlZfuMjufC1oZE+m0qaGpthrwsILIfP4jaXl5eUl5eW&#10;l5dVLdG//8MfdFlvC8gHFxUhi4bG0p6LLn7vO4s//lmPi+6Dm/BSU3NpI2ZY0tAMn/S8r5bF5UYq&#10;AwkkGBJF6EG3RWtfEM1un+Ejttx+j12GDOcQdxzf7oprb4KTTz3zwjU33AoH8MklmfTmTJYaeA6D&#10;uBeE3EjorjNxIOgMxNM64uBhTz720DabbQDv50Y+iRGYSpqfG/nE4E3X33/PXWZOmwZfIcrR0L12&#10;GTxogxuvvgK/0l3XXnnJ0YcdcMA+u//w/XeHDNsH7kUeBRfU2rcbHAtbzyHNKisrjjjmhK+++ByC&#10;lkEREB9r/yG7QrVvvOYKjlj2/Mgntxm0wf577QrVhjofcdAwCBUGLYIKD91z5603Xe/Be+88HOLt&#10;/fwjXIWDJx59cOtN14eWPvf0Exx0SmO5GcZPnrhu9hL5sSSIF7ad8bcBmbAJTImBmhx6wD5XXXbh&#10;6ScdA0Ghzjjp2C03+j94P/vU43R1+mHD933ikQeck5gVdAdUfv+9doEEEObtqEOHf/PV50cdesAP&#10;348eceDQ5595aub06UcddsBvv2B8KUhzwL57br/lJkN23R7ixkG2dRB96tADnnrs4e222Hi7LTZ6&#10;/hnoKcwWDuDr8H12h1pJhdXjoE2wYXicPm0uo5Bv9gxEqkOx4QhDeJ6Dc0AYD4gr+f1332w1eFv4&#10;hPiRHKzuiIOGPvnoQ4M3XQ/ezz+NYgN1hpMQuY0Prr3iYrgErYae3XazDW669koIkQVRLc89/aQd&#10;ttpkh603ffG5kZDPMSMOHPPDaBDFF58dCTcec/jBv0EcLwiBNmPaQUP33HHrTffZfQc6g4XC1aef&#10;eBROwvuF50ZyPV949inI8MB99xQEJOaQF4cPI5xJ61iJ0Ofh9K/gwJfikl/drl33bt3c88yCgi47&#10;/MD9OCQYVH7YkN223WKj66+6jKQdxQmqNGzv3bbdbEMAgUirJtZarrq6XbcFF0RV5dh75E0Z9cF7&#10;226+4Tabbfjc06jFGOxwBinIoA322HEwYAvZAjMPUOUSRxyw7y8/j4HbP/7w/euvupRjsWgnJsd2&#10;wjSl+MZkGl9Q7sIoVnqJJIHPa3Ny/ZdaasEFu7FxgBh1YDdA9m667kqINnrOaSd+MuoDyPDTjz44&#10;+5TjJ0+ayMLAgrE/xIDcdCCErgQZgE9fYLBzP/nogxvgqrJqqIa2Mk6cGOHx2CZE4yPKXdLAEqzz&#10;jz+MnjlzOtQNPuG4f/8BKGkjDkS5wvBvqGsgQjdffxW09ebrrnrhmacI3mlHHDIMOxfg/QjgvUyt&#10;omfZRF+otgQp1VCi0fCxfUOj+A0nuYFwAOFaR4t+fQvHnB6qOmzfPbbdcuObrr8Sjo84dPi1V112&#10;9uknQQLEc5/dt9lioz132Vai1hGLfNSH70N6eH/yMXYEdMrZZ5zIZ55/9inUSrI2hx64H1gbrTZ3&#10;N4evo8pr3UxV3Tq7bZFjFBjTdiN7LRs+JFqYKlrka8vybLO7kiJ3xmN5zqkzcaPUqjMmWpIfMymm&#10;aBFRT4rY5M0THJujos6qmoCec96MOIUi5xXTm278xeixBouK4OB+be38J2NVPcQS9KuoVmSoc1tM&#10;7TI2LSQzCCSPxQ5pOYpVQmi0pM4tSE5qlZVw5hKZxCZDALY2qE9CKS68ManTmHCG0+5zxdP6KIOJ&#10;8KLNmTrYCkRpXjK7jgtDPk3JhLyVjYRqxDGPUxLTGKktjJ+agR5tyMCtLoLQc8lt/hw44WmBlFN5&#10;apI9k7ZNmValti0lklv2HmlZNbLnb1JGlBd/iaeEOk5Uc6mnc4ula2obIrXym6YaakLWubw+kjf5&#10;XalkXz4jikYn+Wk6+Fn3iLLr4BRw7N547dXHH3lICHb2UTp6oAZvQl7eb3+OVYJdbS2cpGB1vWtq&#10;LhsOH7nHXq0dM4bO46tm7J/TcTmNuHzz0fOlWZbIQpqAQEAgIBAQCAgEBAICAYGAQEAgIBAQCAgE&#10;BAICAYGAwPyNANEtIkFxgNBGbw68VNIEocMwelgpPD/b3FxGgYMoAFdJVfVip1/T/4Xvl3xudNc9&#10;DgGuAGSFe1lowCpg5C109EV/PnD911utkKuorFprY+DT4bO4Jh/Mqqm5BE9yWc7ufrZWtLLJj/Hz&#10;ymbW1/TpMw4+4nigyjGX7s8JE/nOO+55YNutN3/yoTuPHnHgLXfcO3t2PZyExH17L3HVJefeff/D&#10;a/xzVTj48utvgVrH6Q8evs/D99wyddp0s+ds4UpobcXbEX9iG7KgRVt+SdAXqMm0qWN/++3xZ148&#10;/ezzH37gXmCtTZ827bWXX7z3occh5hpEk4LEd95+88Ejjnj4iWemTp3y808/AvJwV9++/S6+AkiA&#10;d/Xtt+TVN9yy2RZbqqOFYNOnse3D3PEziaFizOIyX5XQOBISr6qyasFu3SZO+BPWmu++/ZaDDzvi&#10;Ia0VVPvVV16858HHbrrtbojohlKjC9N33nbzdjvu/ORzL3fq3PmP8eMx9FQJEBmh4b8++ezLZ5xz&#10;wcP3Y8MlwhmylRx5oHXtQs/NS2hAardZHCd+piyUa4gdIFBOndpvySVPP+cCCO4Fn0+/9PqDjz/z&#10;6ksv8G6hUKvff/v16Rdfh4h0D953N5yE96svv3DfI0/dfOd9HaE7CBCI6nfZVdcC8ldee9Omm21B&#10;7CtGvfmeO27ddvsdH33quaOOPeGOW29qaKiHK9OmTRv7+++Pjnz+tLPOe/TB+znb/7zy8t0PPHrD&#10;rXciXFJ1CVlhn/0nnbXB8FjdIl1pmknBC13HwLjff6up6dpz4V4VFRWff/ox9yZV5tcnn3/1zPMu&#10;euj+e4BoqL2MjYCr0K5rbrztrttuXmOtta++4davvvwCKD6VlZUnnX72o089f+d9j/zn1Zch6SVX&#10;XNOnb7/Lr75hk0Gbux10z523D95ux4efePaIo4+HrgeSH2SLcj7294effPaUM8559KEHZoAGTp/+&#10;+qsv33nfw9fffAchwA/9yycFM6O2s6+CtQb/qzDQWSnXuFx8kYaQdYM232qHrQd99AHsjqrpWS6o&#10;yxiru26/ebsddn786Rc33nSzP/4A+cRsRbwfR6XDnYW1GostvvgmgzbbdYetP/4Idi8V4QThH/v7&#10;b48//QJo8SMP3Iey1AwOmFu222Gnx5956ejjT7rtpusb6usX7937xzHfwz3ffv1l5y6dP/14FJT+&#10;9puvL75EH1Zece2kxlYxKs5iyH3NL7aWVs7pC32nSkK4BRD4qqoq1Nw7bj3w0MMfeGwk6AJIyGr/&#10;/Ne7b/0X0r3z9n9X+9ca1dVVFpnbbjrk8KMfHfni1KlTgSwL9YT6QyW/++arzp27fPYJ1v+dt95Y&#10;QusvgsS1cqyHVFX7Uf864SX8S5we4gv27tvvu2+/hovfffM1HIMCaivx3nvuvPXAQ0bc/8hT0BBg&#10;BC62xBI/jRkDCSBx586dP/8EBf7tN99YondvxcpuuupYy8hJi6drPFnU9C6BHTod9Gth0q8vPvuE&#10;SeF33XHr6v/8F4jT8AMPJckHhep3yulnV1ZU3HUHicTTLxx13Em33XIDqkauRIRn5POnn3XeNVdc&#10;CsIDKU857azHRj5/z/2PvvYK6Fru8quuA6286rqbBm3Odl77XLqeTR3JgL5FJKxxMFesYVch8S8l&#10;jgvz88mo3M3d765tbPtjVvyocEZOSP9G6BqOMLuCrcdG3tXE2L9mXqBsDD9JUm55bFpC/gUEslVB&#10;gFJrklbteP0cExGZL/21apLWtLaolaG5twHRKgObMFaK8LOR0T4X3kUISZp6FJLhQiAU3UwzLmiN&#10;DIYFND3jT4O2gt3B1u9lby7jTu3cZJEh2Ex+6DzvsV6MhMTG9GRt94bW+EiaavHyDDUxs51S7bgo&#10;ZmogBzUvBoq8id2GtEm2Nta1m53M0u0kP4/opkhFtC84WWEV+FumaTsBiHZ6NrjiJihfX/BPvEid&#10;tSB/+q0/8ws2MD41Mhk6xcmvSz0jE2MWeo1G99CDD7z2yit333aj6AL8xLv1xjf+8yo8KEjJ+Hc6&#10;8+rsi1sEIepq4YPYdfAaMbgGPi97rPbVUXoeL2ESuJlvCQQ7F8ZwHBAICAQEAgIBgYBAQCAgEBAI&#10;CAQEAgIBgYBAQCAgEBD4qxHAFTsmPtA7EvGJAi+UluXgTY8Yk+8UYl7BG7wWs+t+Pu2ArzZY7OsN&#10;F//j1oubmiBwHSwkNhF/A9cEKxbpU7lo3+5DjhzwxKdVvZcq77U4EPDwXo7bVp4rgWw1spY8Uyyh&#10;Hqx7mFy6HH5A3GnZIYPtKYEnB0Q6eN9723XdFlwA7gXOHDDnVlhuGTheasl+EydN+n3sODiGxHBy&#10;wQW6QrIFF4B3Vzg5YeIkSP/+hx+fetaF2+26zxtvvjNhorD0ClZDnslWWknck+2cwabBQ8rExsgB&#10;VWuLrbaG4wFLLw3HkyZNqK6ubt+hAzCT+BYI9vb+O2+fesKx2201CFgykyb8CYkh5YorrUzxh7AD&#10;9AFuJ5oCkS28amTbXQjv4pQcfwW+U1X5GEpEdhyF4Hr/3XdOPfHY7alWQLkDXk6H9h3uuv0WUy5X&#10;DPhbEPQOagvH662/QfeFFoJmQzYdO0LDB0PiAQOo4RMnSG392BLKJuGQXdZN4jtXOIYTx3Myn7b5&#10;IKHiki/JderUaaWVV+HbIerYZhusCwSsn34aM2nin1AWXN1q623h0oBlloFjqBV0B9C/7rz1RsYE&#10;JFoBhyybOZwVdiTwUSHi18wZX3/5xQorrlRWWrrUgKUBlj/G/g5XO3XsuMVWW0FKamzH2kkTAS7Y&#10;RRfgwihTftAI1jl8+0Gz5Csnxt6xfWQ6yEEAMRn5xKOEfG7NtdZ5+79viMh17Ljl1ttA/gOWXgZI&#10;V7WIPAskQgdnAJ9u3bpBT3XvDtHfukEzIQ2U/umoD7fZYuM9dt4WQhhCE6AKCAVWshQFg44Rga++&#10;WHHFFeF4wIABEydMGD9uLGXbafMttsJCAQEodNLEdiTn99x5GyPggKDybLoyGm5E414oKY0lNtGF&#10;tuXWg4Hqd/nF559ywjHAZ8JqakuxyVDhGdNRPldemSq89EIL9aCTM0S8txbxZvFjRYONSu976PGr&#10;L7/kzFNPBKoxaXFHOAmXlhowAIQZWofZfslijxI+YcKf48b+ttJKK3/5+Weg0Z+O+mizLbb+4tOP&#10;oaBpU6esvPIqpvIR05H6lSJLmehljJ6EWCPxYOMAxLhDDxi6zRabwM62J59+ZlVlBXTQ+++9c/pJ&#10;x+04eHPS3AkrrrgS8ErrIOzb1KlQQ7T2pPIQH+69d94++bijttl8w/+88hII80orY/1nzJj+6ccf&#10;DdpiK6CUyV2AnsiwQUmURbQmEl/NyjYGUfPeRhLwltI11oRdYt+CBO+98+Yaa6xlLBJUEoLDvf/e&#10;u6effPxO224BXq6JE7EhX3/5OZwH5t+gzbaE6kEvALys72TZdMs/to0yBip1Q4aeSPwbMX3cQPNi&#10;eXjqiUcw89KStdZe5+23/ivi9OXnW241mGPdGVsN6QE34KqiSJCkAfLjxo6F8yA8OAQ4xgFOfjzq&#10;w8Gbb7zrTtsAuXPSpIk0sKgd1pzFCNioe2YgsFWVfhH8TdNskws6nhMlsOBdczpBVjUpxGKZj/LJ&#10;RDUw0YCSotNFaHAF2t7yoFYFg37lDVuVoctaLV2IhJqsggf+PCpD9eacUGXgRCZQatqkPli0blLf&#10;JgybFmXCHTc3eiSTjCXTOzREU14Z85lhBQhAmWQ1tqGty1HL35y5A6k/aU9ospmlU3ttL7uVz1dV&#10;55drJsS8SUubC1UBw+LSCbM2sEjJF8ZhNi7UXJMQLihPP1ICfOwhv1hm0lBt+9yX8HmixJYP4sng&#10;W8xTmG0R7nthI+8LJ4Pm9ayzXpVm0BK4dyaTRNIe5+mmiRwTORXXy0yyXMmrr7x8z+038cndhwxl&#10;Hhxy7F57lR8C5LUwnKozZZk+F+7WEXh1tXBJ2XVwWFsH28XmJHadnoeTPbu157vo10p4BQQCAgGB&#10;gEBAICAQEAgIBAQCAgGBgEBAICAQEAgIBAQCAvMOAkQE4p1KxQNPjAP005cRG0B3+SotL4NjpfnQ&#10;zqOw5AeUjurK8vaVZVUVyO7BU+aBX9xIlkh4wz9fb5Ev1l98wl1XlJRThuWUD39CKeZNDCFk3Vlq&#10;Bi9NsuOJc9anf+cihi5R7x8rr5ix5MiKMIHDS7ZmsZUbJ29uG9LXqMWMAZ0sgZ1YTz/r3D59++6z&#10;564Q5QuuAmXn2htveeq5l+C9yqqrCTzin+GizIthwySCX+EVbnel3FSSJYV6RPMHCYEgZEBkAXYI&#10;1+qaG2556tkX4f2Pf6wKUZdOO/Ps3n367LfXbtMxKBpXxLaR2m4qJVcZEEWLl6YFM9cBidQWutu4&#10;zfyrggAuzbtgUHmcPy/B84uLgG0ZH3v4waeeexlCAwKtykqb9hvXCtp1xtnnQ6i2vffYmbtDACFK&#10;GVfL7Uc4ibVlbqJ71Uo2ZVtZedqZ50Av77fX7sC8cd2B1vnv9Kt76CR2AaFyDQIYpnH6e+++c9Jx&#10;R22+0UD4fO/dt6dTlD4BgyXEUWKjzayFpt/5ABg/Tzz2yCNPPnPvQ48B+Q7rYBDgggljI8bkJrEQ&#10;GdDQcUoZgpyfejoKzNC99wAECDPBU1VHm+Mpk5OtGgnVM59bIP2IlEEIXQmlfv7pJ0YCpLqmpdxr&#10;Rj6J+XotiDcp3T9I6VyRA1LUDbfcDuV98dln1GS5rM23Us2NYpx79VpkscWX+OnHMZMn1662+uqw&#10;fS0GtMuV9FpkEdu/1ki46qBNMxCJ3WDxEyEUaSTZ49oCs/Pq629+5Imn/xg/7pNRH/F5PvnkMy/C&#10;+x+rrgq1gsw++hAD8mFNVEngdoAO4gs+8+Jr8F511dW4/sDVmzJ58qqrrd6uXbufxvwAyeG8Osao&#10;y0hPDShg5qmSfIleLlXNeLb4Kgm3GRNWWGElCPAGpNXGhsYVVlyRE7D8IHetY0cI6vbE08/DG0xQ&#10;r169Fl18cYjxydUDeH/68QeGXWTbGBcWe7do/5tjRuIX6AxEnpuBBMQTjj1y0Eb/PpH0a8aMGaoU&#10;2sS4lRA+tDV61n5jYmzix6M+euKxRx998pn7Hnqse3dgJOMYbfRR8FObaFVeEE6psGkSKZB9CxQi&#10;MN4lFt2kdyyZlV89ylONNriUWCv3ZLwhf9WZglVNT+DrRhS2pPu8O+wNOqa6/W7wyFvBlAwTwbSz&#10;nbh+FZNPG/VUXCbZKIpQy1jQ0j8pmtGK3m4b0BJb3QYa53RKPA5o2+Y/T+RmGdjuFpYRc9gaqZY5&#10;qS/svm022WeRqlStSTbhXpZRJXCEu42UMTqUJKuPg6drvNIHoqQpX1Gd4oJT1I22b+KdY41MJivh&#10;lxsdxTJ0X6FS2jKUXaSsRPOZVh/391ehOmcR+ZAmGwItE+zEuxKl0VPbRLuWbtL9DPNIiJ3DJNXB&#10;lcNE0YqbOP6l436aNPTzRbA1vxmlbiUluw0Z+n//HigcO/lxRz8JaGpNPyzMrDrXq3sHswWsyf+0&#10;28bc9uyYWq9OtcDAI4KdPD8XCHYtnZqF+wICAYGAQEAgIBAQCAgEBAICAYGAQEAgIBAQCAgEBAIC&#10;cwAB9ZSQDwd4dUyqAz89x5ajN54sLy0FPhx8VuAnxBeSxUI4XVlWWV1RVgmJlKAia4klDZP+bJwx&#10;vWa9Lao7tW9f06Fdl3allRUlwMQDmh18QpAryJDyV94eknGkAkjBYO4FneToBRSVqpUv2FJwmQH9&#10;P/38S8jnm+9GL9C168I9kUqV9gLaE6Th9EW9Il4oxzmH7ES+angwwj6h5kMpzFWyx8Qd2WSTQcsu&#10;t/ykiRNhV0eIIvb5Z59SnDB6E+bCQaHbJAfC0DwCnuYgLLC9mq6VY20lPBvmD+VCtK1TTzoO9qKF&#10;7RchrhvUCndFlJc0YeNNNl12ueVqJ040zZH6f/oxZPLt11/BFrFUWya4UF8rCBiFy76EZEPRreDF&#10;+ZsD81Vu4CBqnIBjd5ngXrzmzb3AEiXur+bmngsvDDQv2K9z/PhxjFs0pQbz22TTQcstt4JtF5UC&#10;OSErlToFMoUSO3futOzyy3/+OXbW6O++gTBwwFgyVyUlsdD4eGPqZYwG54b4KuOYXtrd9kBAdtCw&#10;gAhKWB+SgdIS2MfzX2us+exLr/Ebjr/95itDvVKak/QCK6BhQTEtjHRQhA3+9Fy4J/Tm6G+/+fOP&#10;8Yw7ptHq0TEhsNxyX3zxWVkZIPAtCMkivRaBY77K3QTHprNAYJYBgREE8KqEYSNASCSoW1VUpGJK&#10;lMDzKbwEjYYCcb9w7x4slWLXaReLyakG/erenSS5BHYjRfksLWHxJqUz8dWi3WHggtphnix4bBgF&#10;h+U///RTuPrtN1+jJPTqBeZlxZVWgrCFSy01oGOHjhDuDkKvwRkQQha/yNvnSlgfFfev2BMj7aIp&#10;hJXKD4sl9Nq++w+/9eYbIXxdu6qqBbG9UDFJVlVVCb0Gsd9WgJpUVOL9xJCrrqoEZD7DnYXlVYX1&#10;Xxnq33+ppcC0wud/X3+N629MHPcUd7fU0ypmXKQTzxg5L4W6Aa/unrvvhLKgFUZ+sI/IMH75OSLM&#10;L0q8EuxQ3B/g7dgBQP7v6/9ZYaWVuXpmTGERKvx27HZC15TiPr//WnPN51/+D7yfQ/1aC/SLatUd&#10;JAcaxkJOthqr16lzp+WWWx4vlZZ+9y0Yh25sHCB8IJt3CCiIJ3v1groZXYM9i+l2sjYqYzxEsrUn&#10;h5wdYhIFyZzkod/pLBU5n0TSqi04542s5h3/fZuBGbUPOlOKB32JiXfCZMDmZvisciAzsSw64qfx&#10;5h48fLT+nRzHKFpnpeS659s8JJWXYWEDUjyAmGc2Pk0ysIgVjnfRcSSDtSuyslnrmbE5RSZrJfaZ&#10;K58ESn4DGxvBU6EvKp8sidNAyXJvNI1V21ZC7d0ucb4lzlyqekaHJ4nCZWn3LWlRoXBoefLMDIGZ&#10;KCV0er46x42k1jZz0W2v4RmLTpm4JtfHTyy/VdsCeflxlzSF/suQyQjgXEpWcFhhW5cxmWMYcQoa&#10;u4sXTwrnlsJXTngeQEvJl63WKtODFjq9p4UIIgWaH5Jcec/447f11l9/1732g/e/B6637XY7/N9A&#10;5NjBe92B66Ftwmk+86N1AkU/vpbv271u0i9u+Do4vmxEb3jjSQlfh+y6mTOmLtuvK/+Qp70fwisg&#10;EBAICAQEAgIBgYBAQCAgEBAICAQEAgIBgYBAQCAgEBCYdxAQco3sLImOdqW7Ea+O3szrYVZcBXDs&#10;mGbHtBQ4LuO3sO54PRsv5Zrqpoy/+fyOa27Y74lvl7j7/fLF+5Uhu660BNJTzhTHDhcOy1yaHRFk&#10;mOohS5OyE6gsUrYevD133fGRx0duuf0eF152zT577gJkizx5wlVIc/f9D0P6fYaPgB1jM1bAW0o2&#10;ZEFZoiUahPDJELDbbr5x9Ojvbr7huvr6emGiEI+JjyFM2pDdd9lq800gPlPvPr1hL9Ghww64/Zab&#10;B2203pDdIYgaBIeTlJAYtjEFhtb+++719JNPGNYFZ9VSN7lXW2j+tKnTIP9NNxy4/eAtDj/y6C1p&#10;Q1vgkey3//Dbb71ls43XH7LHLlBnrPYeuw7eYhBsBtq7dx8GhFNC/W+75WbI4dlnRi7UA7eIpQVs&#10;4QXqujZFroq/STSyvYVaJLw9aj8i3ww7GIvzgHYzlpV02JP3nbfe3Hi9dZ8Z+RREsKM6OSn1rmnT&#10;pu25y45bDtoIu6N3bwYfZLlTp87AJBs+dO9nRj7Jngmm/w3Ze98H778XYDnv7LMAIug+e5WFnFJC&#10;PwJug7fYlLLtY+h0nAkrROxNDFVhE7lYCdlN9UhufPO/b8DOlSYTOH7rjddNG0lxob3cG/ED6iJ8&#10;Ubga2r/y3Xfe3nzj9Z9/9mneRxVYWcssu9yB++/77NNPIdBIAMLXXkP2feiB+7bYdKMLzgUEhlUh&#10;AniV28jHkAy279xnr9222XIzBlaabRruAMGMsQj5j6TL8YLEXDVw7acff9x26803Wm/dzTdZf6Ee&#10;PVZdfXWni7GvIQegbbF8gn4998zTIJ9QMgvt7bfCyfVBGUG2DYy//PzTjttuDYm33nwTyHO11VaX&#10;PiV6KFHLUDxQEvYBSbgHUp539plDhw2HPIFttcgii0CsOApZh5HVHnnoARNfzTp4tF0xf6QVCbUn&#10;hmglEBFWIkNcMaZ5gYxttvmWF553TmlZ2X5Dh91x282bb7LB3hgjcxrcArLx4vPP8+6luAk06Qsg&#10;sz8gc/ONm27wf3vtuiPsIAsnF+nVC+uPIetKTP0dQTXkLUd6hShpJTtBzT3F91h3UKs/xo0DGh/z&#10;F1WWgAQJJggacssWm24IggTiBAUAm3PURx8CvJASPgHeRRbppaIi2pfs9kskmDAxN+psI/Oby/33&#10;jdfXXntdHqigXmuvs85b/30DpP24E0584L57wNxdfeXlxqpzk41InIsicQAbB7Dho0d/O2jj9cGc&#10;DkWLUT1gwDIQGw9syHNG19DOLzdsv72fHvkkYsCsSmPk1UPvOwUTtMPl5VhfIIEa3vMnAuLPlcmd&#10;6cq4eztzF5PZibPuUhzwMce8Z5YzF+qALy2SP8mCWbzz3gDSkirNJe3IzhxKllXb6cQpnx+a/Fco&#10;XZuau7w8kjwE09QeTBmJimaraMX4J0zsF8pcEun0/vV7waltoQHa2Ae/CUnDNE+B5sw73jIz+Ul8&#10;WKIYwLPWObP2tLnRy1rDWKu9G/PXv7iOS/ypPme6vriKzRN1KCgAKRPdSA8lUhjThq3M0qmKkxYr&#10;NMLnS2tLTCZl9p4iq2wVk6l1Vphoek+2Zaeddr7muuuvuua67XfYEX5rbLf9jpdeec2lV1677fY7&#10;yYwck+EvKPrJzDHRS/svscCqy/WoNVHsiFEH35ywdsiug/1hV1m6W7/Fu0IGZfBEGiyTZVx7CskC&#10;AgGBgEBAICAQEAgIBAQCAgGBgEBAICAQEAgIBAQCAgGBuYDAR6t1X2L9/g3jZzfPaCByCq0tMlkA&#10;iCd0BukheIwHzeCia87V1zfMnDyjob6xrLy0Xed2ZZWl9bMa66bObGpoRFYO8JdyzbAYWFZZ3jS7&#10;sampGVcGkUpTVtWhqryiDJI0Q2ZAV4I/cNyEeeaa8CsWQOfxDefbl5cvVPnjK9/1/8+v7Puvq6t7&#10;+533Bm00cC6A05oinnnh1TXW+Ge76na0XssvBlJe1Eh64V+ibjl/sxSt9zslaEFUmvOhBVMHt+Tl&#10;19atsNOGWBOohlJNWzTBILUryT31xONvv/XmqWecVVEONEeFIZZrtNIelgVa5LbelNsSFGytuGG2&#10;fe6xaUXLi9A7SZtSX0YAJAUJEh17/ewKQuI1p5cKV9ltsw+CVx2/I51s09tjrtiMbIvcHLTvmRwl&#10;bTVN9iUjobj4Kafm0jxPN03ZUcALo5WaIqKRto9UN+ydmUt11c23Kp7gZszP1ZS4PBVoeqyMdLGx&#10;JiILnBkrz1lFFV8sT4qo+PdkqYxv0tWGJ4Hti3RLm+yXwOOJtNE1qnER8oceqmAkL7e5TrbZUEhM&#10;Fe+plo09aT3estxa0aD549YUuPLqTVFK1bLhLVHcCndh4RTzR6/MjVpmUFsHzjz6PzcqOy+WUaQa&#10;tKIJc6+k9Eq2QrVacWth0PJhUwC3hMtpM+isPZA1nTvdKNxGm6INoMw0xS2mTvN22mC45rX+KUZH&#10;Wir5MSEvSnGKSszN4VUonSij0OEbl6fkpxUcNDXD2pW8cPmKfq7CAf4xC2f0NF8TnWlqghWypoaG&#10;pvrGpj8mTnv09e/HTZxdU10D6WsZGCd2HbDrevcoW3/Nxbov0KG8HLeWgJyLasi8JiehPgGBgEBA&#10;ICAQEAgIBAQCAgGBgEBAICAQEAgIBAQCAgGBvxsCH62+UJ+NiGBX1yiPYHM8KaLWQbwL3IcODpBv&#10;h7sqwlZT8AIaXePsRviLT9ZC7LqSXFNjM64dNjcp7QgYeqUY5Q5O8ZIkPsYLDDvaGJJLam6ifRpl&#10;9VEIdkSzQ44dL0lWlwHB7ocXvx2ABDt8zZw58635hGC3JhDs2rVD4Jz/vgBRY71T0e/FCZy3/mq/&#10;uESM4jK0qSMMGXPBpSJ5nMFIw/AGhwzy5BOPX3bpxXCuU+fOl19x9RK9l5AcvfzgXOLqvWYUa0wq&#10;qyPpjoy5FPIfxDuRq5WHYVIoyxi60ZX1DDQKv/st+i5mkCZzVRIFxycWRqSlpaLmSoIVOzpr2HTC&#10;bUqkGKWUG+tuV1uknBgakfILNykjnk5l5oTTpJBMZqllqnqIMGbJIwWvNLHJD2/LCnStr2OA8vqq&#10;UrskHROtuicwSTWOGjivzZx/Bu329Dlu3wvX0y3WLW9OSGNhrQkpWo8AuXfTsmmZ7hRRKSkgbbie&#10;4+UnVfUvleW5XnhxBf4lHVKEPP0FSec6JMmzjbna8gShySpHWdMV2Z7CoMzNfsKfooVoLc7wW2Rb&#10;52DyYnqnmLSFq5zvF1uhuzN0bet+IReqQLhePAL5yfNelzqS1oZC52eVknHmomm9iiZTOpd3yXZw&#10;jmh2RLlDgh0d03c+o4nxIVKekfEZXNBqyiHBrqmpsRE4do3jJsx48f2f3v58fHX7jjXVkLYGw9jR&#10;FrGwM+w/lum21ioLd+varqy8HJ5NhfB4xNoLr4BAQCAgEBAICAQEAgIBgYBAQCAgEBAICAQEAgIB&#10;gYBAQGCeQeCjfy7Ud+OlGv+c3UQEO9kKFLf3cI+JhwMfEHWOdmvFiHMUfo5Cz/E6Iq8uUkr7AkYc&#10;XOCYUsSNgVVGPkXJ8X5i1JXAJ3DzmFfHHDv6LK0uK+tW+f0L3y79n185WNXMuplvvT1/RLBbCwh2&#10;7ZFgp6/E1VEHrgzeheIEJ1pg65dn/SomfMvbHFt+agA6vT8jFvEWxW+M+b/aDoZ8cBTsqoxNLJiP&#10;k4CzzNe+tms7Kr0tOqUxib1RsJZRWOW7mBEu1NoUt8GOhLm4FdvqWLWL7KssyaVOXtXYfGYR6iSp&#10;KKicxYhSIbvVgrySxSULVi0ozLvFCZ8ZtcYJolGEtORJ2irbEG9wkmGMWdEU8W8tfOH++RWBDMrV&#10;NkmyA5Ro4LLfHlLOFwgUYUPnTHsyiHVbF9wGRbZBFi1q1V/eXUXVukiUnKGz0E+woqoRTTz3QGz7&#10;kto+R+fnQebMsaeK7NxW9Vi4uS0Q+At7LLNkSTsLr4jo9gmGXcdsO3xTO5VaF6PZkejyIhYDgutb&#10;DsGOI97Bhg6NjfyJT6TWNzR+OWbix6Mn/Prr9N/GT4e7Fu7efuFu7ZdbcoE+i3UBUh08kFpaVg7r&#10;cnCE62Zt0V8hj4BAQCAgEBAICAQEAgIBgYBAQCAgEBAICAQEAgIBgYBAQKBtEACCXb/NBjROmNVc&#10;14SrdxBfjth1SKPDPWHlGE7iaqHsIYvbuuIaIsW2g21kiWXH65DEZJCQdWatnBlOSL+ji8QigdIg&#10;OaxHKsEOD5hd5zDtSqpLyxasGv3MN0Cw4y1iIYLdm/MLwW5NiWDHXZW2Njp3lqfbcGU2X4XttbRU&#10;WpHM1BRf0Dlb/2amJeV/tWH7TUHZgChUsxZeL9jiovAoLre8DS8uq4Ktj2QXFR/6HnOb5OvtLJLQ&#10;xm0o2Mg5lCChGa1pGSPXmhyS29n2OTrlON2dfGjSFhKMQtczdeKca2tK9fLXOk912qS5iZjMOQyk&#10;uDleQKaunucTtQ6mIu8uMnkUvDknjfN8NxVfwSxgtbI/iq9UuKMwAn/N9pdZxCVh2l24OW2Vovh5&#10;TJtJd5tllG7QMsPfVnAm5WMqMcca3Fa1n+cr2FYNnW/ymXtWK/a7v1iMCuoaSxd88n6vuiGs5dhZ&#10;gp0Tr86JaYfrYESto8dIbaw7jmCH+znARg+410MTbhQLNLtGfOGVpsYc/pUHUmH1DZ5xBWIdrMjR&#10;n1JcGysrtsEhfUAgIBAQCAgEBAICAYGAQEAgIBAQCAgEBAICAYGAQEAgIDDnEBi+SIduy3Rrnt0I&#10;a4Gwo2tJea4UPivgnYOvpfAJx5UlpXC+Ard8ha+l8K4sLakshU9+w7F8rZKreL6Cr5bRMdxYhmdg&#10;p4vyXElZrqwcD0rLSmDJsLQMzsAyIqwnYtg8uIpcOv6sKinrUD7xmwnd9j6SwvWU1Nc3/PLrb/37&#10;9Z5zmLRJzt99P2axRRepKK+wubWQUtYm1Sm4zVGRpWTwcsSTJJKhChVsszFHGTh6hXJti+tOAzPA&#10;0coSoQRXfuZ8gdnqS16IbEmLSxXN1Gl/Ak8qq+PFRjIrrjYtTu01I0UjMIIn8I8lEmi0qDZCt42y&#10;aTEQxdzIdY2by+xtKIpsRuNK/voV9MsV07yWpM3T9L+8bi1pT7inRQgkWpDsapFSZt4MWp07FTr3&#10;fPAtwtW9qbXk7JZU4C/Q4fmoR1qC6By5p210IU/V5ngBftmtE7vW3V1EB6WiUgCutkBTHhsrorZF&#10;J0U2T/q76OzapFvaArqia+7fkIZJK7MNt7c5AnNpKIkJNktIUa+E9H62zraw9NtWNn6lgnBDWHNS&#10;toWFp0GZhuftFUt7x5oXcOnwG7Lr+Ej+wBfZX5b2hOAHVuk5UloHg+0i8AlX/omNt8FHINgV1d0h&#10;cUAgIBAQCAgEBAICAYGAQEAgIBAQCAgEBAICAYGAQEBgziIwfOEO3ZbrlpsNj9cS0Q05dkSzA8Yb&#10;0umQVIfHcIDUOmDFleaALYfcOyDPwQGz68rkKtDpkEjHb7iF3phhGfD24J1Ddh3udgH8OYyQx/vQ&#10;UsA8ZNfBWifUwR5TKe3LJnz5Z7d9jqB4ermGhvmGYLfoor3KK8oB2KJoPbrBSJv1e1Glt6jUubTA&#10;3qK6/aU3Fbv8L5VNJ2JhgnyxJlpY4JwAqYiqFJFUa5pAsnMbUZhw1yZuyNbgJoQ6zaIFGKSWni+v&#10;tiwnc/N9RmxCFeZcrVLJuIUEYM6bzczwtSxhoQYWdk4WzKFlFct415yTiYwVmK+SEVpzALI2y7LN&#10;MiqyW4ri6f61El9ky0LyeRKBollf3oTuL1GTVoh9K27N1HuF8WiLFOlVafPfNsmAtT2MReVYGMNM&#10;nVVsohYV26Kbiq1ZSF8EAm2uIwXLLkq4i9K46D6wEsXOsuXoiCLRMd+OvwNvDr4QjY5elk/HpDr4&#10;D7HqzBF+hbB1cAOcayaSHlLogKRndqKFYyDXIQNPeHh0T1ENLwhjSBAQCAgEBAICAYGAQEAgIBAQ&#10;CAgEBAICAYGAQEAgIBAQCAi0CoGPVuu+9E7LNE2e3TyrkbaFRaIbHyABDj4hyBxuFEvnMeAcHcM6&#10;X2kOHrBFtg98g0t4EKsJPmKMT97S3q+0OywuGNI+sI20othI64m4LSwd04HsEkt7xZZUlZZ2qfzq&#10;ga9WeOt34t/lPvn087Hj/xy00cBWNXvO3/zMC6/2XKj7iissO+eLCiUEBNoegWQ/1lwlR7WqUWgs&#10;yGKEVxIClpDT9g5LHBYC8kHuAgIBAUFg7vvg2x76+dCk5aly0Wa/6Bvavgf+B3KcyyjPhzKdLARz&#10;Crc5le+cEeXCD5YklDu/2eb5q0vmTEfPU7n+hR3SEvuV/x7nSQVaupKnFuRQH3+kyHZ6lWlxeqPc&#10;xV/ltLfhLGdlg+FJIr3PrYDTzVxYS9o7T8lKqExAICAQEAgIBAQCAgGBgEBAICAQEAgIBAQCAgGB&#10;gEBA4O+EwEEnnpXYHOLQ0XKeHMGGFcB3w398xXxSBDrc5JAvmSP+Cv/xBXeUIi+P+Xgc0w1vLIPg&#10;eJpM0tIf9165X3Lqt9gi8z67jiEFjt3fSVRCWwICAYGAQEAgIBAQCAgEBAICAYGAQEAgIBAQCAi0&#10;AAHLYHPZZcRdk71YlbsmZ2gzVnOJmGn0lQPM6V97QrKSy5pebpO9Xfmi3C058QkJT8d/zGaumpm5&#10;HClXUps68Q6ykjq5aUrWcxptKHs+rIFg1wIxC7cEBAICAYGAQEAgIBAQCAgEBAICAYGAQEAgIBAQ&#10;CAgEBOYUAvqEbRH5w5YVKanzP8nsrQ2WlELUu/BqLQKwbcis2fVVlbCTbsCztWBmvD9gnhGokGwe&#10;RCBI7zzYKaFKAYGgmEEGAgIBAReB/3Gb8D/e/KALAYGAQEDARSCs8gR5CAgEBAICAYGAQEAgIBAQ&#10;CAgEBAICAYGAQEAgIBAQCAjM3wgANy7lXQYh6dLf3l3zNwTzUu1bQJGcl6o/X9YlYD5fdluoNCEQ&#10;pDcIQkBgHkQgKOY82CmhSgGBvxCB/3Gb8D/e/L9Q8ELRAYGAwLyGQCDYzWs9EuoTEAgIBAQCAgGB&#10;gEBAICAQEAgIBAQCAgGBgEBAICAQEAgIBAQCAgGBgEBAICAQEAgIBAQCAgGBgEBAICAQEAgIBAQC&#10;AvMEAoFgN090Q6hEQCAgEBAICAQEAgIBgYBAQCAgEBAICAQEAgIBgYBAQCAg8PdAoDmXf2fev0cr&#10;561WBMznrf4ItSkGgSC9xaAV0gYE5hICQTHnEtChmIDAfILA/7hN+B9v/nwipKGaAYGAwNxAIBDs&#10;5gbKoYyAQEAgIBAQCAgEBAICAYGAQEAgIBAQCAgEBAICAYGAQEDgfwSB5qb/kYbOQ80MmM9DnRGq&#10;UiQCQXqLBCwkDwjMDQSCYs4NlEMZAYH5B4H/cZvwP978+UdOQ00DAgGBOY5AyRwvIRQQEAgIBAQC&#10;AgGBgEBAICAQEAgIBAQCAgGBgEBAICAQEAgIZEagublV8c9qJ9V+8dkXJSUlVZVVZWVlffr36dCh&#10;AxxkLj8kbBUCTU1N02fUdWhfXVoanm1uFZLZbw6YZ8cqpJzXEAjSO6/1yF9Sn+OOO+68887jot1j&#10;PnPZpZeNOHzEX1Kx/9lC0xTzrfc+/J/FZO43fPHFFs9Y6CI9u+VPeeaF1+DcGmNwwV+aaDc3N+kp&#10;PMBzePqUo4ZXVFT8jafNE/6c8O7b786un73Ouuss2G3BjAiHZP/jg/X/ePOD/AcEAgIBAReBQLAL&#10;8hAQCAgEBAICAYGAQEAgIBAQCAgEBAICAYGAQEAgIBAQmIcQaCXB7p0331mg6wKLLboYNOm5F59b&#10;qPtCq6y2Shs6C3/56Zc///xz5X+sDPk3Njb+MfaP38f+vsqqq8xDCP6lVYHumzptRqeO7YHj+JdW&#10;JKHw3ydMff797+VCHfyttYnwK7741D+XXXzNFfrMa/VPq8+8jPn8gmGo51+FQJDevwr5earcPAS7&#10;8ePG33777SussMKmgzadp+r8965MmmICwW7N1f/x9277vNO6X8f+udCCXQrWZ/yEyZAmP8fujAuv&#10;HjFsD55gwye96AB5dk1AsIM/k6dMPfKEc2+5+tzOnTtXV1cXLLc1CaDM8WPHj/lhzLRp0zCf2ISx&#10;JHLKSQCXOnbsuNjiiy3UcyF4lqPY2eYzTz2z1rprVZRXPPfsc9tst01rWvE/dW/Gwfrmh97+9ucJ&#10;H48e+8xV+zI+Dz4z6oOvfnXPzI+4ZWz+/Ni0UOeAQEAgIFAsAvPcKk+xDQjpAwIBgYBAQCAgEBAI&#10;CAQEAgIBgYBAQCAgEBAICAQEAgJ/JwSyEOx+/vFncLontnr8H+PX+7/13vvgvQkTJ/xztX9+/MnH&#10;PXr0wJQcF89ZDuzZq2ePnj3AM1dUrDXwBX70/ker/nPV9u3b182o++rLr2oWqOndp/ffqQta0xZw&#10;mk6ZNqNzx/Z5UB37wrI1C69SveT6udyyufKZue+uHvvDlz3XuyqXa5fL/VA35u7a33/oud4XralG&#10;4r23P/fxXpuslHhp8iw9XYccu9POu/za0w+srqxo8zrMiQyzYD4nyg15BgRaj0CQ3tZj+DfIIQ/B&#10;7j+v/ue7776bWTfzoIMP+hu0dH5pQppiBoLd3OzBjAQ7qBJw7AoQ7C64+rDhu8+cWQdzbCTUQfQ6&#10;+Icf9Bf/NM2YMeOYUy+++cqzFlhgAYj9POdaWj+7/r133uvSuUu3bt0qKytbUNDs2bMnTJhQO7l2&#10;1dVXrazCHLLT7B5/9PGB6w2EWNe//vZrxw4d1/33uh06zsHGtqB18+YtGQfrEy964phDtlpn8Omf&#10;PnMqNyR+Zt5sYP5aZWz+/Ni0UOeAQEAgIFAsAoFgVyxiIX1AICAQEAgIBAQCAgGBgEBAICAQEAgI&#10;BAQCAgGBgEBAYA4ikIVg98G7H3Tq1Klzp85cj0mTJs2cOZOPa6fUrvWvtZ594dkFF1iw/5L9P/jo&#10;g3bt2tV0roFL1e2qu9Z05WTjx49vbGpcZvllwLdX7E5Yb7z2BjDz+vXvN2HchNf/+/p6G6zXtatk&#10;OwdxmU+yBhfU1KnTO3XqkIdgV/fZfrW/v1kNHLvewLFbuPqXm4FgV73mRdXAbRuL7LqaTjXVq73Z&#10;5i1mgt3lt78mOVMQu1r4gAPi1eFBLjdixNaDd977o2dubfMKzKEMs2A+h4oO2QYEWolAkN5WAvj3&#10;uD2NYDdt6rSRT43caZedzj/v/F123WXxxbPumPn3gOUvbEWaYhqC3TaHX569eo9eepibuDX3Qj6r&#10;DDr8o2cuzV66m7I197asxNbc1YYEu9MvgAh2uwOFjoPVMc3O/CGOXRNMpI886YLbrzlvjhLsoKB3&#10;33oXiui2QDeYh8PXFkAEM8yy0jJ4kAbeq/1ztbLysqIIdvBbAJ7Aefypx9daY633P3x//Q3W71JT&#10;OFJgC+r5d7oly2ANweq++ObHUV/Vjhlb26F0xhsPH3/5/a/Vjq11z8ynmGRp/nzatFDtgEBAICBQ&#10;LAKBYFcsYiF9QCAgEBAICAQEAgIBgYBAQCAgEBAICAQEAgIBgYBAQGAOIpCRYLdIr0Xq6mRfz08+&#10;+2TjDTaO1wkSTJs+DTZyxb2o/hj/y6+/rLSCDWA2ZeqUJQcsCfQ72EC2qPZ88tEnEydOXGnllf4c&#10;/yeEyhu0+aACBLsfXrz++dFcxAKr77jDPxLZeJDo/QXSLhZVv780MUA9ecq0Lp075osLWPdI7XdP&#10;T3rrzT4b9cktum9u7MM/vPXRwoMuqh578Zcv/N5n9Zpc782ru53Y5u24/fGP99p6pcefU4JdSgEr&#10;r/zvwUMiBLs3zlzn5r733Lpb27M72iDnTJi3OZohw4BAWyAQpLctUJzv80gj2L3w3AtTp06tqqoa&#10;/f3oLl267DVkL6epzsiaf3S19ySOs34+/TYetiHvDw7nR/fTL5khdotoWQ6Zi5qTCdMU0yXYRWhz&#10;adVZZVCUsA4Euxbfy6W0hifXsnuLIgVCDRMb+P3P4/c89eYuVTVdqnMzc7OR2V+X67tQ5YmHbNd3&#10;0YXiALYlwe58JNhNnzmDaXVAqGuUvxjGDg8bm2bUzTz8uHPvvvGiOUqwGzd23B9j/1i458Kz62e3&#10;UoQrKyrHjh/buUvnRRZbBAh2WTh2kyZO+vD9D9dec+2x48a+9c5bq/1jtcUWXezRJx7ttXAvQAae&#10;nFl8CX+eZ80Dz9/n0Fzds0JUUq3aH1PiHCo6aydkGaxPv/61U4f8+/G3f3x11JjHnn31h2dOlTOj&#10;kHV3232PwZlYeTANPu45Pdv/AJhq/3TmOq+s98bJ6xSuWhtMoQsXQimyND9jViFZQCAgEBCY3xEI&#10;BLv5vQdD/QMCAYGAQEAgIBAQCAgEBAICAYGAQEAgIBAQCAgEBP5WCLSAYPf5l59vMHCDGTNnfPPt&#10;N+Bvw/AcFJyjoaGhvr6e0QEW3W+//7byiisbsIBg17d/X9jptdgNqr79+tuxv6NL79dff51UO2m3&#10;3XfL1wHoNcsZj316yr/Yc9ZWMgSwT5o8rWuX/AS7t+oafqiue/OHJ5/us/eRuWk/1H31cvVqB/1w&#10;49l91utTV7N+7bRVevberK2qZPK5/fHX9tr63262kZ1hOYIdvOY7gl0cc3DMtzmAIcO5gED+bf7m&#10;QgXmchGZLMZcrlMobq4jkEawG/nkyM233JyrA0HsNt10U6C2+7UrauhMI9gZdvukDx984L2uGUbs&#10;VIiKqs9cBzpzgWmKmUCwm5U7/bzTTz3u1FxVbnIuN+qdH2vrarEcYo8N3nSlgYOTCXY8Isvn/a8N&#10;3klG59uuv3zIEIl4F7/XtKBlPDm+vQX3ZicFQv7xxNNm1O17zLW9Fuu78tK9V166ZqUBS3BNPv4a&#10;iEdjgHvUVDfx7KN36di+2u2iNiTYnXb+VYcBwW76jBzR6YhVRzvE2j/NM2bOPPTYs248a+eJv35Y&#10;P2NcorCsvf01MJ0uNvCzmxVsDturZy/IAZ5+ySyPyQk5k19++2W11VeDiHYFCXbArnvnrXcG/t9A&#10;yO7DUR+O+XFMz549/7HSP2Am/+p/Xl1i8SWmTpu66mqrLrrYolIe2oPR/bxHX+aQgufJdh4i2OWf&#10;3s+sm33B7W9B7DoIWQefNdW56gU79uzUraYmB1/HfDUG7MJnjxzfoV1kU+DWkORac29x0hfmKsXh&#10;FVIHBAICf2sEAsHub929oXEBgYBAQCAgEBAICAQEAgIBgYBAQCAgEBAICAQEAgLzGwItINiBk+yP&#10;P/+AG92oaexp49zgE74Cl26pJZcyeEyZMqXvUi0h2IGL7q0334LwePBasNuCm2y6STrG4J17Mbdh&#10;JGhdJMINuPZXm/iAxLhLD3E3f3QkQD1h0uQFu3bJ5+lseBmCD1aDH7kcGG19cg2/52o/ynWD7WK/&#10;rKurqZuGNLeabtu2eYPZkR+JYDdw4L9Pu+xxotbVAhsAXiOG7zVkeP4Idj/dvfeu136LiSnYRg6+&#10;fr8vRduwzj4Tk4OSYEgU1xHIx/t+v6vE7TCJuNVnnXMefM6eNQu2bJs+Y/o1V12ZB41EzLM75tsc&#10;579BhuMnAFEkt9CCc3vPOCh3HiTYTZ05q1O7qjnUrZksxhwqe+5mO0dhbJOm/IU1TCTYPTvyWdhB&#10;EqLMrr/h+o8/8vjPv/5cXVW93/77+Y2NEFM0EBQFojPXkCczsWu/0aM5lqw/zsZzYL6dx2vJ9cuN&#10;nsRMG68Iys+c6ecXATGoDHXPRKgyhVP+q3d97z2sVHzof/+jT9yWrrbKim3SyxkzSVPMOMHu448/&#10;vu22x4YMGdx7JeU+zpJCauEvcOxiW64z/yyRYDfm648fe+zVwYMH1vReKfFet/4t4MmZ24u9N41g&#10;h0MFvEyT63L/z96ZAERV7X/8sogKLqAiWiq7Kypg7hqg5lY9NctW90zTSu29yjLLyspe7//Sei1m&#10;uaaVLWruG2DuG6AioLK6giIMCsjO/3funRmGWe+s3GG+h+tw5845v/M7n3PuvQfvd37Ht7m6wI7U&#10;da9+9GtkPz8m8aecpERU5KeizfmL69pfD1LQr68WPa2qsRN/Hzd473h/6VcUwa6wqLhmfVi5uE6x&#10;Vmx1FS0gO+efH+7/7R03pxuNGhSz2TMlfhZNqep+8o9f7R83b1uzZs0asQmcienAvgPdu3YvLVNB&#10;YKIlVqyhW0P6js2giEEkttMXOJnjaOp+6O9DynDXFMEuPTO9caPGbXzakK6O5vPxZ+NbtWzl6uo6&#10;ZtwYuUf8heOhWmEstZ62vDA3jxVSnMi1stWExdRy9RCq0hTYaerqtIjwbHmVMHiz/mD5wXlTQrlG&#10;zRMyC9b8Eht7POHBVq17P/TAF3PH0IBPSClY9ktsQkKCRhA7TZGc8gi/83LAt9+yCHcq82TFBHvE&#10;iBF70q0TXlp9UBpsvhmjGEVBAARAwM4IONuZv3AXBEAABEAABEAABEAABEAABEAABEAABEAABBye&#10;gBMnF8+xUHXV1RR2gpZ56t2rd3hoOG1hPcNoo2B1tCAsvdImvFVV1xFCCnRnGkivFl4UG4+extHz&#10;vKDgIH1G8jPSuEB/rUvC1irmP2zm8ED2YG6mjgVkTfO0Dkqx2IF8CEE9dZckfs2lfp0d8wqX+SM9&#10;VuRcu3KtKApgBpe6QRazpOT8f2j7v1U7xG+ffftr4sUM6hSKMGF0m0tIUTeG3yYvnjeZXkVY6PD8&#10;6sN8Whrw7drDXIfBw4L3xBymgley0oOHDSY13eGPFqS/vFGe5f0NV7QbHbTo8NIR7KHhYbXVZ999&#10;Z0FRUVHB3bv5Mpl+dR0bySKYi2gUsoCAdgIk9LQeGscZvVbFaJEOkpqHIx8dSeHrSF1HrRvzxJhX&#10;Xn1FQ12n3u6M/Sxg7MyZE3rnn47L5/yHDfc6dSaDyzhDUemGDRN3n/Vs0SIvT6ZmOS+/xTDh9qxW&#10;BeWjI2mkoKGkuwrKk083eErk0X5yTUh5p/IC+YOBeczPWklVUWdjdZ3420pBTsHipcsWf/H+2Gem&#10;cDkFpB6LPXg2Nvbslt38tsXAguyswSUs7h1Tt9NlpqBgzXdr5s2bO2/eYs8SuXRNz9iO3/UF6eRM&#10;G/zmlBVqJP+Yi+Q2f4GkISNo9DVT9MkkQV1HMiNWqvYFlR0s5SY/HREZ6kc5TWuOmFJ5+QXXbmRf&#10;u3Hr2o2c6zdvXc++dSP79s3s29k5ubTl5OTeup1XUVnFVeZXl2VWlV6sLkmhrao0peo+2wqL2Iqu&#10;paWlZkaeozkiTRJZ4DxLJPlMXsR0PvpAtFJdRw0hXR3FrlNV19EqsaxbC1QGnlf4sN75e1es2F/r&#10;5NQ8bb3Cn2LnMX96K0/kmmxpe+UGNK8eKh2Xd2rTCiHVrk5f39ryKqH/Zn0sPoNCV9JC3gkpWQnH&#10;M2WUSriFsyPJewrTmJlZkJCQKZwnu44lazTp8rfPDRLSR2wqrZouf5sexc+lR1xm822WaibYUZxy&#10;bVkxp4A5eRxnrmIOJZQFARBwEAIQ2DlIR6OZIAACIAACIAACIAACIAACIAACIAACIAAC9ZyAMlid&#10;VdtJce/i4+JdXVwDgwIpss7F5ItxZ+KuXb1m1Urtyzg9ONXvcKN2XWhr070L124AV0F5b7L8FSVc&#10;my5twtq28fen7Z/THqXt9am0jaZt/pRH59E2efTcyaNemzTq1UmjXpk4cs4Lo2Y/P/Ll50eGdPZf&#10;tWk3SR4NCOy0PfyWcdyyZVsXf7d28bK1i5euFYuawmewRPHn0rOu8Ao79vvKIYpXyOvrYvYIQjuO&#10;GxQ14vL+QzoUdnqq+/Tjj2T5+T98/50YlwwyF2MEeUBAK4GSEp0Cu7NxZ5Vb/Kl42uJOxWlu+sE6&#10;yOjVg1ErHwrqZuaANNaCQQ/vFtzduW0nCSfMdEx8cdUmiGhOBkWoSyM5zAqKJiWI5Px7MX0Midt6&#10;+YuvVUvOFgqlvGYVdKSFIfMsj9yCf2BgXlqGXGGnKEgHufx8hexOWb+gnrG9uk5wQMyJuWbNmoTY&#10;2MguYZ4cR/tUKrJfz9DInpH8NnYkrfqqTyen8hnrrS1btlCAqynPjKPFJWlff1nBSXN0cuaUVQ9c&#10;R64IEwxtusBtB+OZuq6AKfB0bfQpaeysJ7AjUZuTs7MrfS/EhRZTZdHehI29oVfFTmVFBWnVmAKO&#10;JT56HR8Gmlfyi1CxiTnLnPhvBVgoyWf+Ir4wEzUk6rc/f6Nw14JAkGaMtDKsMnbdk08+WV5eTl9s&#10;aO3TWrURvHRuOEdXld+Uulhtpy1Fl2OJYlErT2TNbJpXD9Wq2HdshDTMmKuVLa8Seq4JCcnXqTHj&#10;Xl47b/GWNb9soYWP6Yx487Pd9Lp4WeyUxWsopl3C8QQZJ3vny70aw4R9z0RILBR0rRT88mT+EM2l&#10;+fm2+gRbzJCzUB4xl0QLVQUzIAACICBpAhDYSbp74BwIgAAIgAAIgAAIgAAIgAAIgAAIgAAIgAAI&#10;aCHAP59TPa755M9izwJVqmHqutPxt3Ju3S28m5mZSVVQ1LTUy6nZ2dnau8nLy6vmUbqj9CSLTqI/&#10;NRlS4jqAazWdVoLlXP257D+4kmjOtQvXyJ9rM4fze5c2hQn2UJg95RXCtPGPe4UnvrTqrzJySWT/&#10;8Kzr2bSaqmmBVSh83eJZLHbdvHliwtcp1noVQmoILSWFHbf/0GGFvs5CXb12zSqRlgwzF2kI2eyN&#10;wL49+6ztMp1ZeqroFNxJ2Lp07tIxuGNwYDBtAf4Bfh38aOvQrkPKxRT9HhocvVmZWdRMerVeSylq&#10;0V9b/rKefbKsH6Nm1UuXsnWizUnGWjDoYdIFFl4rMyPTHK+sXFZdpEI3YapReBWVKO5sXmCgPoGL&#10;iToYUbVrZKordR05YvDEpDxrflmzeNni2IT4xUsXL/tuGR2hwHWxivB1W345qCuoG2sor0iTx67j&#10;90lUN2/evGVrNs+bNY8s6yurAsocnZwJZeWB68gB1cB1CnWdTFs358oKKUadjLR3ujf6lPJk3bxj&#10;cJycTdQMAGawEJtCkarOtQH9uLg2oI1+KLnQqwu9dRW0dy4VvPhMJckVdvwRQ1M7w17Ic1hWYEdu&#10;Z6ZlGqy8RcsWjz3+WOzfsXn5eZrqupatWlJwPjLSu09vDVMUZHpCb04jyKQyn7B2qxCL0oAfVrl6&#10;2OwqoeeacOte5RdvjVm2eOyyBWPHPjOWzu78Y++f3zKfDnq28dyybMqW76YsW0xLSY/lbCjRNjgq&#10;jMog5pJolEFkBgEQAAE7JQCBnZ12HNwGARAAARAAARAAARAAARAAARAAARAAARBwdALC+rBCElio&#10;iuqcnNgysnqSCQq8y5cu3y+5T1KM4uJielZHVQx9ZCg9jTt37pyOiih8DqeyHpyQS2UFOhbPor4l&#10;ETEeGrNloq59nfHzxxyXLEv+k6tI4ioyMtb/H5e9UVaYTHpF6jxFv/KCOtbDTFEn9DQ95eJFdxzF&#10;yhMWpC0rKyF1nf4IdjKNpdmYLRZdg4WvW8ZvYoPYBfiy8HQUqE7ee0xhlx6TLsSvqxW2riaYXYeA&#10;4MvpQii7moKW6X0RzC1TEaxIisCeXXuuXru6fet2E7yisnt27tm2ddufv/+5bs06PRZKS9nKgPoT&#10;xf7Zsm2LcALeybuze+/uW7m36G1lVWV5Rbn+sgZH76WLl+js3rZtm2CHIplpTYZ81Pf5kb+PqMpz&#10;dVUhIoiazloMYlStVE8z9fhgpgX9HpaVleXdyaMOTU5Kpn1zaFutLLu3KqPD8bUISzJSACqRiy5m&#10;7N90itMXj06zCs0jmu1TCVunEszOahwsY9jgiUnVxMbHjx3LhOmRI8fEptAakZwidp1f5MjQyLGh&#10;BlxhiiaZkIfKkrQuNHIM3ag9Q0OXrdkivhkm6OSUxo0qWxO4TqGuUwauI4Uca4mOVWJ1HldtpK6y&#10;KnkEdZ0pGjsmsGNyOhLY8dI6pq5jSjt6pePyYy40ixLi1SmC18lj2alMtMV3i86cFhTY0bdc6EbT&#10;pGkTMfI/rxZetOo0aeyyrmapxq4jdR35SnexgMCAli3ZvtFJ0PDWmtLLr0X5cacV8SvFXCuMrtmW&#10;BfRdE0pkJDnNzJQlpMjo1Zpesbm0PC60pefS+t0Wc0m0ZsNhGwRAAASkQgACO6n0BPwAARAAARAA&#10;ARAAARAAARAAARAAARAAARAAAZEEnJj+qlYSZHalZRSBorSklIJTlJASjjbap9fi+6SIK6a1n+iJ&#10;GiWhpAkCu9u3bvcf2P+R4Y9Q8Ycffphe6YEcRf0p0y1AoeWlJgSmbeLXjqLErzHlFf5QIL+M3YoV&#10;aZwi3AV7AH9qk8oiVCJZSC9bpcEoJxUZJZl/JO9L9n9kNC3hVyJrxBVml1S09Y8KS952lLsW7dkk&#10;+cLF7MSLNxNTbpxLunY26erZC1nxiZlx5zPizqWfPpvKtvhLJ+MvyqV2BmvUS4kC1wnh62hbvEBX&#10;ELvL3z7Hrwr70WG2UtWeBWw/hpNHsKMYdr4Be/aky/V1pLBbtDRAKLAg/eUPnudVdx2eny4vp1KQ&#10;rSBLGaduMH4RWZVGGWYuvXECj4wlcP3a9a2btypLkULu+o3rtL7fjZs3vvn6G2OtjRg1oqi4iNbL&#10;y87JnjRlkp7iZeUGFHJU9tbtW7TGIJkiAdb5xPMD+w8kjR3tG1i1ma/V4Ojt2KljaloqnUyCkxSY&#10;TWsyloBq/gGDB9Bd4+qVq/qrMDYmnGoVBjGqNkpPM/X4YKYF/R6SvryisoJuoHRLPbD/gNA0a4gd&#10;zehHr/BhJGkX7rdMUUfyOn5xWH6hWHZA132W3XyFFR5JjvdUuJ5wd+pVsBv6U8O9hPK6q/AfpshD&#10;Hg3TV4EZzbdwUYMnJtWXcCIrISEr9vjZ2FjFRuHrthyktV7Z9kuCHmGZPEAdrZoqxLGjeHjfbaUY&#10;b8uWbaF99ipCcKZss1E6OTVSxpXVE7hOh8OtPJs0by5vps5VYjmO8vi21afuUtXVGauxq6rmXGmJ&#10;WBLTCdI6ClnHNkrODVhkO4pgx4LYVVVUysV1xIi+u1AlCO1qFou1yCBT/XqMOftV1VV37txpTKlR&#10;Y4MBOAXPW7RoQRq703Gn6YIffzaeVoYV1HWUOnfpHBhUOwJdftxv8sn7plNew3Wu3ErXFWFOXzOl&#10;Z1V55bF1Y5lkV37Ka149LILTdkbEXBOs702H5z94mRMm2CqTcOvXa3iuYgMfUAUIgAAISIGAga+x&#10;SsFF+AACIAACIAACIAACIAACIAACIAACIAACIAACjkNAjO4t/lS8j4+P5uM0EtgF+AWosVIzmHwx&#10;mQpSsAnS2wV3DnZ3d3dzcxOJd+e2naTDoOd5sTGx01+cHnMghhaHlclkJDh4/Z+vizRSv7ORnuba&#10;zVvt2rYmtY2ulsoSxpfcTm7k7d8o6N1GjTxlx5/37DyarRhbUVJy7U/Z+Q2eXYakVi6UxzgRfgkv&#10;/A97Q6/8S6+wTtX0AJjjnn9l4cpP5jdv3pyetOqqd/mvB6eMjaBn9jIhh3J9Oo0CU2ZNjd+12qie&#10;urJh6nP7h21cLWjpbJq0Mr+endu6ZXOb+lGPKrt1hwUqqgF498LO7Vm+j43u1kzRyKtHNh7iVyz1&#10;HfzcwPaWajrV+2CbVrqs/fjDj+Vl5aMfHd2Bj59okUTKvNlzZus3dTLuXJ/wHlrznI07S4vDUuy3&#10;P7f+OfKRkWt+WjN98vS79+4K6roxj42hmEl7D+ydPEXn4stirhgWaal+I5t+2UTibAq2N236NCtV&#10;pwejUCOFhaMFx3Nzcx+OYOptPZHqtGrsSHBJ0vPwh8JbecuHkLEW9Ht4MOZgj549Nm/ePHr06H37&#10;9k2cNNGCoMhVZaPE7FuwapjSSkDXiXnsVFz/3uFUZNz85Zu/mMtWPqU3NcKygpp1XRUHp8yap3Y/&#10;FcouX7t17DNjtqxhr2vWbJ0yJXLZd7H0uua7LbSQ5LLvtsybNVazrP7+Chs1n9RypvWp/rLK9pJx&#10;lSYr2qtoLH0U4dtcyKx046/YuPyCe5PHRJzNkofA0/Swp2/ztb8e9PJp+o9IhldI4u/j+u8dZGrh&#10;kmVTn/0HfdVEPn0i7ZwwmWJzKuE3U9ZNmvnm6V3z3aouN3QtkIcMVsyhCwtLflt7dPTLv5NGzcPD&#10;wzTIVGr/3v2dO3amGbjJFpQFC4sKqUXdu3Wne1BZRVnbdm212sy5nmNUXT4P+hiVX1tmYdVYvWJd&#10;s+uwsQH9N+sPlm99f9aYgwlZFMEuIVMWGxubEfM+eVh0v+yVf+9aPCuSBbej4wmZCQkJGbvYR/aV&#10;JDJXsS9o8BYEQKC+EkAEu/ras2gXCIAACIAp8O9tAAD/9ElEQVQACIAACIAACIAACIAACIAACIBA&#10;/SWg62uzGpHM1NR1wrqiJKojYZzqgoAiSTX2aLxrx66DsQeFCHp+/n4sHp4zN3z4cJEWHCEbPavV&#10;30xBXcf5TZeVeCpzlhSyuINcm7BGwU/IkqNr1v7lV4pV+Se8U6xXJvSouAh2g0MDpsz7IPKZqWOF&#10;bQrbSEunuS2eb5TIhsR1g577llNEqquDTjbIvA58qi9Vkrhu42FeS6dMTF3HDX6OT5ZT1xk4a0pK&#10;SF1HeXbs3GFBtAbVdVQXrcGnq0YKUUcfnb9w/sq1K+s2snVm0zLS9h3Y99jox9j5XFJCQlvvVt76&#10;HZbC6J3wzISJkydaT12nHyNpRJISk0jBlpGWEd6rRl5jVEfTYuXUU0cOHUmITygsLDSqrJBZT0fT&#10;pxFREbTAIl1527RtY3F1HdkX5IBiXk1oGoqYQEDMiUmx6xL4jUWwo9h1uxNid8tj11EEuzW/JNTo&#10;7TQ9IFEa6d0FaZqwQ6tMqh0x0m/jYtHVNq5alsR2umrm/RR81lDXKT+qXXhIn66xxzPXbj1IKjra&#10;hA+VZISDpK4j7RHlNLLFYrPTzGnego//tejz+Qs/m/vWJ3Pe+PDl1xfPnPf+jFcXTX/l3alzFk55&#10;eQGp66jTK8tkXLXhqKViK9aRj4+JZ9ZGemhZgSwwINDJ2SkvPy/3Tq6ZLqG4QQJ6rgkVnNPUxWsX&#10;f7dly+7YzJSEJu5uBffuk0GPxm6N3FyXLP992S+xW7bQR5mV/HF7TGIuifbYLvgMAiAAAsYSQAQ7&#10;Y4khPwiAAAiAAAiAAAiAAAiAAAiAAAiAAAiAAAhYkYCoCHan431aq0ewE5aIDfRnCzzRUzdNOxTe&#10;jD5KTklu49Pm6rWrFIgu7KGwVq1aiY9gl5Geceb0mby8vP4D+nfv0d2KFOzWNMV4yLx2069dWz0R&#10;7JSN+79VO/457VHh7cW02wrpnBBNRRmqThG+ThloRR7DjkWzeyi0My/A41549V2DEezsFqoBx7Uy&#10;Fx/5pr5iMdiupf/+D+WhZaUppCUtlvrlspq4R+oR7DiS1J33VESwozdXOpiurNNfr64IdtH7o2nA&#10;JyUlUXc/9vhjQUFBBhuomeH69esPPvigsQUPHTs1uH9vraUomGhQYNCPa3/s16dfx6COl1Ivxf4d&#10;OzRq6MnTJ0N7hDZs2JBWsKV1uik2W3vf9gGB6uFFyaaYK0ZWZtali5dooVhfP19jnT8df061yENh&#10;2kPxUXRSWv+0Xft2JujbRFahB+PunbtJqkgOUFQnUrmZEEiPLDCYlVUFdwuINoUPNEEsqMdDJcNV&#10;P65Staw1SJ4yFp1IMmRcTNQ61TzGDgPkN5aArhNTLYKdIiJbgVpoWDYNo3+8EG3ePO0R7EwrK6Yh&#10;ZsaxE6pQi4SnFpROvxuamQuLSxYu/9nZuUVoZ7/JY3qqFifhHQX9cm9U/PaMcU3cG6l+JP4+bjCC&#10;Hcmd7969S3E6BfsFN463aedTVZZb8/2E6urKyvvlJXnVZdmNGpQ2cHV2cmrAObkov79QfL/86N+Z&#10;/cd/bmYEuwN7D3Tq2ImCz4npSl15aN6Xk5Pj7e3doV0HmvDn3MqhmfnwUdq/61IXEezMaZxEy4q5&#10;WYtxvbC4tIl7QzE5JZXHUs2XVKPgDAiAAAiYRgACO9O4oRQIgAAIgAAIgAAIgAAIgAAIgAAIgAAI&#10;gAAIWIWAeIEdRf1R80ApsBOOC7HPaNU8eYgz/jkhLREb4B9AZfNl+SkXUyKHRNJysbSOoVUa43hG&#10;6RFU+pUbAR0eMFZgl8IEdookLAarUNSpLw6rXCK2urpXz07Ux7Sy2aTXFjmywE6TufgH8443SGta&#10;vOj9D+hSQKqm7775nyoHvQI7JrbjfLmsLBkVMW2FWD316hLYfb/i+0mTJ/3+2++0hGjTpk1piWpj&#10;O45a+uGHH86YMSMwkKmQxaeDh09EDOqrNX/cqbjgwGCScwmh7OhUpVd6Q7o6Ej2Q2IsUz40aNaJw&#10;oXThbdq8aafOndTsiLli7NuzjyykpqW+8uorVFzXyqdaF06l/EqZly51neDS1StXD/196LkXntNT&#10;BX2ktRYxVejBSCPwIt2NklNIjDh23FjSr2j1QVcDBf/z8/N3bNtRVl5Gqzf269/P19dXE5R+C3o8&#10;FD9a1HKKIWOycRS0HgFdJ6aqwI7iVIl0QHOJWJPLiqzRZI2dMnadpsBOZNVCNtUlYpUF06/eevuz&#10;DYWVjdy4Mo6kdCxcn6yRR7OvFzwf0K61pn3x93GDAju6hJaXlysjN5/ZsySkV5eK4jTFOrD0rJxm&#10;ynTxLnVy4twaNnFt1NbZ1cvJpUbwV1ZemXop16fjSCkI7ChIJzUnpFsI3ddIOJ4ny6N40uPGj9Pa&#10;RxDYGTV0dWUWc7O2SEXSNOLgzZdmp8ArEACBuiIAgV1dkUe9IAACIAACIAACIAACIAACIAACIAAC&#10;IAACIKCFgBiBXcLphNatW2sR2JWW0nJRZJTEc/RKppycnJQGPZt70sGklCSK4VF8n6lqhBXxHvvH&#10;Yw0aNIDGziLDkR5BpWZeC/JrZ6LArkZaJ49hxx/QCGKnCHDXi0WwYz09ca5DC+w0mYt/MG+Rfrdf&#10;I9NffOnHH75X89+QwO5QQU8+nB0tH7td1t2kYHa66tUqsEtOSj579uwzzz5z9erVP37/g7wd/+T4&#10;9u3bG4X90KFDO3bsCA8PnzBhglEFYw8fjxzUT2sREtiRMIwirtGngsaOotZ5enq29m5NGjt/P39S&#10;11HkJFJCkCjwxKkTEUMi1OyIuWJQBLtt27YNGjQoNCzUKM+VmUnmpV9dl30z+++Df1No0vYdjKMq&#10;vgo9GAUjZaVl1MvUxU+Mf4LeGiuP27ljJ93v+vTt07JlS8GgsRYMemgl+KaZRSmrEtB1YioFdlat&#10;3SLGTdDYqa4Mqyaws4hLSiMF94pov3lTD/1mxd/HDQrs1Co68NO0flF9K4sS5d8/oa8psBz0fYVq&#10;pwaero39//tzOTvCPubnWPxLleIQ2+G/wUK/3/vXLKOm0OZHsKNLJU3yu3frTlc8CkdNYu7rN66P&#10;fnR0c0/58ruW7SxYEwiIuVnXY1YO3vx63LNoGgiAgAkEILAzARqKgAAIgAAIgAAIgAAIgAAIgAAI&#10;gAAIgAAIgIC1CJgjsKPwP8ISsUJSDVxX85bf4/hoHZR27d01fOTwxo0b0wNCazXJkezSI6jL6deC&#10;A4wQ2AlPbNkLPavlBZHCGGD/qlh0OtJJsge5wo/8Oa/wtFfY2P5kxxbYaTIX/2DekYan2LYaEtgp&#10;l4uttXSsWOu68+kSSfzy8y9Dhg4hVTEV/ebrb2gNUFrp9akJTxlV44oVK7p27UoauzfffFOIkSYy&#10;GRvY7GrW1dxbuUp1HS0F2LxZ8+yc7IRzCU89re6zUVcMkQ6bkG3zH5tJck0xUE0IDSiyOmMxijRr&#10;wWxiPNzx145H/yFf15uqNjaaoAW9hSmrEtB1YtqRwM6qfGxjXPx93ASB3YBh/SsLL1CQZ5Z4ebQw&#10;C3N2a+Xq0f3fa2/OmzlRPhmTBxeWh4Xmv/PA5HYFd+/9851PV339abNmzUhLLZKJILCj663I/GrZ&#10;KMjejZs36J7i296XZHa0Xbt+jYTjfgF+Yr7XYVqlKEUEJHKzrqu+cPDm1xV21AsCICBNAhDYSbNf&#10;4BUIgAAIgAAIgAAIgAAIgAAIgAAIgAAIgICDEhApsPP29r5//74aIwqVpBnBjvIINimukiDkYkf4&#10;pWNphwR2w4YPc3d3d3Nzc1DiFm02PYK6mHalU2AHMU86/2/VjtenPSrXOvLyOj4kCi+b43/4R770&#10;MFcuwOODptSI6hQCO5JLVju4wE6TufgH8xbt/3piTK/AjqtR1dHeIW6wSRHstJLSKpIoKChYu2at&#10;UhJ39+5dEthRemnmS+yaJi7RInpnzpyhIHD//ve/H3300cGDB4srx3IdOnZqcP/eIvOTuu5Wzi1h&#10;ZVi6IFOs0KZNmpK6LudWzoXkCzNnzVSzY9QVQ6QP0sxmEKOqWI3WctWlXaPW6Vrp1UwLBj2kqnfv&#10;3D1y9EhpEoZXFiSg68SEwM6CkA2aEn8fN0FgN3j44MriC8KkmKZZTvw8ixfY+bh4hC79IW3urBfu&#10;3y9RxAsWognTS01UYQoj/eb7//fjV0uMWjTWTIEdzfxJY0dfiaE7IwVMpZsLafUopKtrA1cx006D&#10;zJFBFwHHuVlrJeDgzcd5AQIgAAKqBCCww3gAARAAARAAARAAARAAARAAARAAARAAARAAAQkRMEdg&#10;d7/kflBAkNAY+cJWyjh2/CFlkge3I7nA3t0Q2Fmw++kRVMrlrM7BvmKedJLA7p9THxVUcxdTb9GD&#10;205BPkkXb9IDXLYoLP/KLxArf8P/4o/L46lUh/XsLEjupsx36CViNZmLfzBvwd6vN6ZUBXZsGdiz&#10;MnnTfAU1nfKYp7BUrKWSVpHEtr+2kVLt4YiH6ZVWxCNJwU/rf6qsrAwKChLWEhWT/vrrL8rm5eVF&#10;Mjuyo0e8pWnt6Mm4AX3CxdRy4xqFFrqpVV2XlpE27JFhFHhPzY6YK0ZaatqFxAvdQroFBtUEKBXj&#10;j/g8f21hfIjMhGeMWz9XfBXiMYq3admc+j3cs2tP7z69T5442bd/32NHj9GCjJatHdYkRUDXiQmB&#10;nS27Sfx93ASBXcTIiKr7SfLQwPw6sMIL14AEdj0/+f7yvJkvkIROCFYnTMiUv4SJGWnd/vnuv9d+&#10;s9Q4gd2+A507djYtgh3VmJef59vBl74SQ4HrZDLZ3Xt3W3i1eDjqYVdXCOysOzbF3Kyt60GdWnfw&#10;5tcpe1QOAiAgOQIQ2EmuS+AQCIAACIAACIAACIAACIAACIAACIAACICAIxMwR2BH0ZKCA4OJHj2B&#10;UzJkK4zyC4+qHqF90prQo8Td+yCws+Rwo0dQSZcyunb0Fymwe50X2PFBBuV9xC/6qhGpjs8h9KGw&#10;wx76ygOusLdT57+38pP5zZs3p9V+Ldkee7Cllbn4B/P20ERb+6gRwc5GDmiKJEjyterHVdOmT1Nd&#10;gC/6QPTJkydJYfD6P18X6RmtDztzJosed/r06d9//33GjBmBgWLFaqfizvUO7yGmopPHTnYM6ii4&#10;eu/ePdoRYtdduXalX79+AYEBmkbEXDFI/UaCwitXr8ydN5csWGlZUqqle4/u/gH+eqqgj3RFjzPI&#10;xyBGrfHnjKrOTAv6Pdy7a29FRYVwe23ZquWo0aN0gTLKZ4PckKFOCOg6MSGws2V30H1cfHUPtmkl&#10;PvOBn6ZFjo6qLknmp1VsysX/o3kYE9g5N+7+8XeXSGBXdL9YkNWRoK5S/pt98YHtVlYVl9yfv+DT&#10;DSv/Y4rArtjoJWIrKypv5tyklWFv594uLy+nmwLdX3p073Hr1q0BgwdAYCe+903LKeZmbZpluyjl&#10;4M23iz6CkyAAAjYjAIGdzVCjIhAAARAAARAAARAAARAAARAAARAAARAAARAwTECUwO5MgncrLUvE&#10;FhUXBQcFq64DK19btOZXzRqxgit79u9BBDvDvSI6Bz2CupCS1q1zoEiB3fypo+m/aEktl5KaQ13f&#10;KahN0sXriuh1ihB2yoB2irXKFAHsKIJdF36h2Opprzu0wE6TOQR2oseslowSEdjREngHYw9mZWW5&#10;uLjMnjNbcPT8ufM7duwQzi+SFLw8+2WDotJNmzbduHHj8ccfJ1HdoUOHqHibNm2Et2IoJZxPDu3e&#10;RUzOE0dPUGwhkmE18WhC6rqr166Suo5i19GKtFrVdWRTzBWDItht37598MODw8NFBdIT46pmntOn&#10;Tp87d460jKYVN1hKPEaDpqyUQb+Hubdzjxw6Qip2ihQ7ZuyYli1bWskNmJUCAV0nJgR2tuwd8bTF&#10;5xT8J4Fd1KNDqkpShC800DRMHsKuqtqpQWvnxj0++jZlLgnsiorZ8rF83GA+gp3qr+ri+/dfe2vJ&#10;plXLTBDYUWw8kSRpildaWkoR7yh8Ha0M6+/nT3dGktbdybvzQNsH/Hz9LqdehsBOJExzsom5WZtj&#10;X+JlHbz5Eu8duAcCIGBjAuyvUCQQAAEQAAEQAAEQAAEQAAEQAAEQAAEQAAEQAAE7IuDEGfjebL4s&#10;nzZaPUpWQL/y6WmcsE87yn07aq99uVplpLv8AmTVnQJ9aH1Y2ukc/EDXjg927dQ+hLbOviFd/Xp0&#10;9e/RLaBnSFBoSFDP7h3DetDWKaxHZ1ofVowcU82d+Suyot4+a6SPUs9uLHOptwf+8QRoNdi+/fo+&#10;NeEp1aVggzsGT5k6ZdLkSbQ99/xzYlBNmDBh3rx5gpyOtG4UYEz5Vkxx0jSIyUZ5gjsFX0i6QLo6&#10;kmEJ6jqSPuhR1wlmDY5eWhmWYtdZVV23+Y/NKckptIityJaakE08RsG4Ucv4avXHWAv6PWzl3crX&#10;37esrMzDw8MG6rriouKd23bSqwmoUcQiBAyemBapRWlEqZu3rFmrWvOPmmqs/ahnPxg3f7nqRkeM&#10;NWKR/FUlyYX3SLhWVlhUdrewtPBeSdG90sKi0qLi8tKyCja54ruEj1un+M0UdvSNCPbKf1xVUc6i&#10;WhqbKKq0yFRRWZGbm3v16tW7d+/eK7xHt5Wz58+yyfzdgmZNm7X2bk12jK0d+U0mIP6acPnS5QN7&#10;D1y/ft3kuiRYUHzzJeg8XAIBEAABCxJwsaAtmAIBEAABEAABEAABEAABEAABEAABEAABEAABEDCT&#10;wOLFiw1ayL6Z7eHuISxXp5po0aiWXiysDgVPEhIpVPhf/I/8kPyAUDAtPY1CK5GwgGJE6ao3+Xxy&#10;7q3c27du05ZzM+f61esN3Bq4e7gb9NMBM9AT11u5+T6tWoh56nks/nL/ULakLyX2MFfYEX6E1WD5&#10;f1XyY/I4hPxjX2F9WPZgVci5dU/MP4b2p67VrxEhdZ2np68nV3oxp+BillPWndLO7dhylnadtDK/&#10;V1js4W73Taurfim6X0pV2x4g1dusSc2FhQLUNVEkJQrVg/ShsbItE5DevVfUwqu5mIKN3Rv7+PiQ&#10;EiIpOYlW8WvUuNGoUaO8W3vrKWvUFUOMD6bl6dK1S4+ePWiNadOKiyklHqNgbdgwc9V+xlow6GGT&#10;pk0SExMfjnjY09NTTJNF5ok7FXeLxJi0+uO1m3du36FQeeWl5cePH6+sqky6kOTVzIu0GtevXc/K&#10;zLp25drVrKvtfduLtIxsJhPQdWJeu3Gz/YNtTTarpyDNGZ54/cunR/QVM3mwhgMm2Ny65+zWI2cL&#10;i0vCu/iJLE75N38x95mR/ZQbHaF9rcXF0xafU6go49zWAztOXEjI4rcrSQlXLpy9SlvS2as3rpVU&#10;VLe8dKOiY6DvzZzbdFkgaRt7LSy6d6/oXmFRYWExTTCKCosK7t47cPD4s+MfpSiqtGS5SAJ0Crfw&#10;akELvIrR2NE3ZHLv5LZs0ZJmd07OThTKjgKJkQt0HwwKCKJ5O+3Q12fadWhHUV1NHjk0tz908FDq&#10;5dTWPq3prwaRDXG0bEbdrOmvpMxrme6N3EmZXT9AGdX8+tFktAIEQAAEdBGAth1jAwRAAARAAARA&#10;AARAAARAAARAAARAAARAAAQkREBMTLKzZ862atWKlotS85stERsYTNIret6m/IgM0lM3VbPCvqCl&#10;2Lt/r8ElYklgR4tSKQ0mpSTdvHmzb/++9ea5kQW7n9ieS0rt0TVIzJPO/1u1Y+6U0UrdHFuhjA+K&#10;Qv4IYe3kAjv+AxY6gpfa8QdZrwoZhLfT//n+yk/mU5/qWS5TUNdlZnOykgKuROZJ8rMSLrKfbPKI&#10;nhYkYHtTWpljiVhzOkIiS8Sa0wQLlr2effvBNvpEcubUZdQVw5yK6rysVTFapHV15WH8qfgunWut&#10;QRzzdwzJ5UtKSihgHglxnn7yaWUD125YO3PWTIu0F0b0ENB1YqouRfrDn7E7DhkOB/vo4J4vPhFp&#10;kPbarWe3xMaOjYycPEbfHTls1HytpuJ3fWGwCnPKajVOgehILUevIttIRoQiqtY0jyg/Fb/wq/ic&#10;gnE6uUgJTXo1XdBW/rRlyrNj7tzJYxHs+H/CDpuFVVVXsslXVcn9krfe/8+OTd8btURs3Om4Fp4t&#10;SA9H57j+EUhTelLXNW7UmLLdI3FfcRGp66gUU9cFBlEEO1L10fWB8vQM6+ni6iKsnK6Ztvy5RThI&#10;mam4/LWqsrysfNbsWaSuO3P6DGn+aBXa0rLSkaNHGhxIjplBzM06+UJywb2CkJAQ6qkjx4/4t/fv&#10;3KVz/cAlpvn1o6VoBQiAAAgYJIAlYg0iQgYQAAEQAAEQAAEQAAEQAAEQAAEQAAEQAAEQkByB4mJ9&#10;K8d5NvekjeRWlGinWbNmzZs1p4122D6lZs2ZMkuImWYoKWKryfPR87mOwR0P/X2IAu0YKupwn/Oi&#10;N7k0Tkzj82V3KRt7cEu/FPI6+W++gwQRnaC0E3qMPeQVJHaKCmR374mpKyElMzO7wK9NgSw7MzMl&#10;gd4mZCas2SLbejBLTHHJ5jGWuWQbAsekSYBCB1nPMccZvVbFaJEOqisPnV3Un9NFPRw1fOhw0tA/&#10;Oe5JpbqO7rykpLFIS2HEIAGDJ6agriOtmMGNslFmgzWSuo5M0av+nCSk09wMGhcymFNWTxXktsg2&#10;1hghYZuwGUr8eqyGN0Nm1D+n0Kc0GSZhnK5EA8DFxdm1Af24uDagjX4oudCrC711dXal8HEuLhWV&#10;lcZW3b59e4pLJyb2al5eXlVlVWFhIa0JS7U08WhCXpCKzq2BG8WZo29xkEMFBQU+bXwMfqNj7BNj&#10;aRv/1Phnnnvm+YnPT5k2ZfqL00ldR4vNUlzMdg+0o8sLqeuyc7KNbY7j5Dd4Tfjrr7/+u+y/X37+&#10;5cKFCwUst/NvX067fOrEKVJz2jsog8239wbCfxAAARAQTwAR7MSzQk4QAAEQAAEQAAEQAAEQAAEQ&#10;AAEQAAEQAAEQsDoB1VBzuiq7cf3GzRs3KXiGWgZaMNGICHaksaMIdgcMR7BLTEikaBm3bt+iJ3AU&#10;IC0zK5Pi59FjPypeXkHHWBAOvwC/Fi1baHc4Y/+KvWnCRy16T3gq3MvqEOuuAopacS7pco+uwbpC&#10;iai69uXa7d2CO/To7Nu8aVNBOUefsifJnJOgrBMOyncYb/pQvoiscg1ZWcHdq9dv/vvr1Wv/7y39&#10;EeyofNT8g35t/BISEqaM9EvI5jKzZZmZmZ6NPOc940nR7IQk419D/Twj+irj6Bz+aNCCPQrXRyw9&#10;vGiQaYjJzo8BG1c/38G04tpLaWVOEewsWQds2YrAg20kt55aYXFpE3drrZpn1BXDVp1glXqsitEi&#10;HteVh5oR7NSaQxGnaJzQirEUm3bP/j3qEezy437blBZYc2ulO+7pFuwt7aQFzhxWE35WLCaVe7bY&#10;+7ayUrF1SDyfrhNTGSlNV9y1AqFhCulYc/7KoSdIG7uvV1ev++ucILCjnBTE7oXHeri4GPH0lkLT&#10;iYlgp5W5yLJRz37g2cZT04IyHJ3IOHYCigIVPvoj2PXtFSpmqJw4k9C/d7iYnCLzLPp4+cypE2Sy&#10;gmo681jQOhbDjgLY0dSL/80C2ZEE9uV/frB/82qjIthR8YS4hEZujby8vCoq2Bxa0yUSzF25euV+&#10;yX1S1FGYOnpLwfYqKivoqzUUe48Kdu3clSR6JNQrvl/cvUd3UtqRTleXzI4i2JG6TrMWUtelXU7z&#10;ae1DsfFoKngj+0ZkVKSfn1+tnDUXA2H+bs0z3Yg/FlTdMP+KJ2pQ6L9Zkw7yxNETIT1Dtm3btmHD&#10;hq1/bT1yjEWwe+DBB06fPE0VDBk2REc15kywrTKp1uqn48xVRI0GZAIBEHBsAkZM0RwbFFoPAiAA&#10;AiAAAiAAAiAAAiAAAiAAAiAAAiAAArYgIEZgJyzwRIk956sJZMZlpWcJAjtlaDq5OouPdSY/qoh7&#10;Jrzdd2CfwSVi407F0cM8yszqpaeBZeX5Bfkd2tWIpM4lnkvPSI8aEkWBNNQZsQdm3HBTnvHbgrbF&#10;66AeOZt0uac4gV3S5SsbtkanZV0rKhIVgk6Xt2WlZTOeGRXRL4wislBcEz2NWrvn7JrdMlm2LP7n&#10;MUK2D1bQkYSMzZOVD7xJaSfjuMVLl6/+VLmOm8ozPPYokDNVYmeVZ4FGMbd4j8MgCJhDAKPXHHr1&#10;o6xwh42OjR4SOSQ9M50aRZIedn8naQ+f6AhJZ5o2aUoC933R+9QEdqSvO5Pnld+il0K8bikFjFF2&#10;jMpsB/2m68TUI7BTk9bRbVSQrfs2NySwq6p+4p9fqirVNv3ntQYSE9jpkcHR5EGpIzS4VqyxArs+&#10;4aFihsvJOAsL7BYuWf7qi8/I7t4VptlMWsf2SA1JC8RWsSjCVSSwK5n+ysLobeuMEtiRNZpFx5+J&#10;p7Vf6VsxFDhTTRhHGe7cuUNfo6EIeTSjKysvqyivoB1S4929xwKhde7YmS4FpOgidV3XkK60L6jr&#10;dAns/vjtD4pdp4aR1HUpSSntHmxHKj1KB2IOvPraqy1btqyVTV28Sx9a60xnVZ3yUvyxUPudlhGg&#10;VWAnZqSYnsfgzfr8hfPRB6MzLmWcPXF2656tyiViU5JT6GtRegV2im+eGD3BtsqkWisjg803nSxK&#10;ggAIgIC9EcASsfbWY/AXBEAABEAABEAABEAABEAABEAABEAABEDA4QnQUzSKXUGP5ei5mrtKUgNT&#10;o7NzUtHc8ZnUxHb6idJjFcqQdSUrNS31curli5cvqoXcoIga4WHhe/bsuXnzZm1T+XGn83tP0Iyg&#10;Q8/GhPRbXL5Qgo78FhcnP7w/g47QA7YV/I78Q3lGRQWn48+pbtIZFGIkkoK3Hf0feHvWk1+9N3Pl&#10;J/PN2Sh2HanraDzQ41iDHGK+iKA4NMvXHmTbioPznuk5ZWToB8u3Llu2dTFtS9krGaEod9pNDYoa&#10;UfMBPdvj00eHhWNXNkyt9Z5TzSBE6bj87XODpm64YtBPozKIZ26UWWQGARsQwOi1AWTpV0HqOnIy&#10;wC+ANgoZ26VzF5LRdOnUhXboNdA/kLQvwr24dsrPSPMKHBbolZahdousfeOU33P5u6xw2611z1Xe&#10;iXWDUty1+bsyX5hZ4e/T+/kotXmnNtXc0QU7kr1NixkPRp2YutR1XIn8Ez01rtt2Tvi0QJF343b5&#10;ETF+2jIPeai5kY5Q8NyItWJJeihshhKTtCm/MqIts8EMhmrQ9Xl1YVFRWWlpOX2DoYxey8vYxhK9&#10;oRd6S7I2iitprH02gXdr8FCfh1q2bllwr+DipYspF1OUG02zSV2XfSvbw8OD5HdUE8ltmzZtSjHq&#10;KKAdH9K4+nbubdldWXOv5j3DehpU15F7gkhXNZG6LvFcoqq67uWXX1ZX18kLULw8jSYqLgaK6wa7&#10;DNSe02tO6QUjtS4jKnbpOsap/LHgFT6sd4u0NP4vAOXFRrkvRLrTvOAoc+q6uOmqXeyVSs814fjx&#10;4+8teS+kU8iI0SNknExV7Hjvruiv0OibYNMUeuqGDWqTbiVCxex7kOoEW22Krj5jV+3XJZ8spe29&#10;9z94480Fs195VeuoNuqSaOx5gfwgAAIgYEcEILCzo86CqyAAAiAAAiAAAiAAAiAAAiAAAiAAAiAA&#10;AiDACNDyoySlIo0dLR2lmugpZPzZ+OMnj1MQhV17d+3eu3v3vt179u2hbe/+vfLtwF5aFpYC17Et&#10;ep8YoMLDuQfaPuDbwdevg1+Af4BwJPliMm25d3JJb0eV0pGd23fWMsgemQX6azycy9i/l2R3MykN&#10;9zq1XyGxo6dleYH8wcC0vfQM38s/UP58jaJrtNAw81BYD2VdqvtiWmTdPIoYgQZroX4kVRyFnaOl&#10;Xc1MZIQ9Z3U29P+9/PPseSM5vzb85sfFHj8Y6icL7ewZGuoZSVs/tul57H1lw497ggOE6IWHP2Kx&#10;7A4f3vhy+o+8ZO7w2m8D2AHFErK1MwxadHjpCC745Y2HLbxGLNUsmrnBTkEGELA1AYxeWxOXVn2C&#10;YD3mYAy9krwmOSWZtrPnz1JoWLadP5dwLoFutaRf17KaJK+v8+f8A71OnRH06NqS8p47jEuTr9fO&#10;stXcc/P0lWZZyQKFop05c0Lv/NN0z/YfRjdvqjDjDAWdGjZsGN222QrwM9WWgJfubVrMEBB3YpK0&#10;TFVdJ6Nl1pXSsZICemswCYvDUjYhM+3TEYOl6iQDa52OLUtFY6fmm3/UVFphlmLX0SZ8pDQivBU+&#10;ojyUU71dTF/H/+OqP/3357R98NGSBe8sfG3uPLm0TvjQ0olMzlvw8b8WfT5/4Wdz3/pkzhsfvvz6&#10;4pnz3p/x6qLpr7w7dc7CKS8vmDTzTRbUzvhE6isS57V9oG2Pnj0GRwwe9PCggQ8PpG3A4AGBgYEU&#10;u869sTtN52hZWNLVkfmCuwUUu45m+/3693t8zOP9B/UP6R5Ca4/SXwH6Y9cJrqkJcwV1nZ+vnzJ2&#10;HanrtMSfppJM55a/d4Xiuy7ylmpeN7zCn2KTd35Or7wOqU3pWWG1y0gNObqO5dVW8tX8BaDJ11/X&#10;BUclq5aLm87aOU7slUpPb1dxFBz6r9//Wr1+NblBEskmjZvczr9N4evoLekpxQwTvRNsMnD52/Qo&#10;NsVeOmLPAsX3WuR2Ozy/mn1CnwV8u1b4ygvNwPeMqJmSa8zYa3n07jsLioqKCu7ezZfJvvnfV9q9&#10;NWWwi2k38oAACICAnREw9B8udtYcuAsCIAACIAACIAACIAACIAACIAACIAACIAAC9k1ACFBhWurS&#10;vUuPsB7hD4XT47qhjwwVuQlhz/TUKKxIm3IpJTEpkcLXURA7euxHRVhwnU5dmjdr3iOkx+ABg7t3&#10;7a5hh/WFhuX0tLQWgX6e7LhfQGBeWkYev5ItPZ4P95Mf5PLz86o9/QJbsN95TKYn5K+deoWyGunV&#10;NFzWKMXay6u9xBinh6wEnx6akszOzERGyBQZ1F+v8AR/zIgI5RYZGSHf+kWE0hbKNuEUUjXFHuw9&#10;x4LTPZc+7dCq59qzzw7F7OH2LGDHvr18OT2LjnTwD6anfocUBTUz8GREsRHDT57HKOZG2EVWELA+&#10;AYxe6zOWeg2C/CUqIopeKXZdx+CO9NopuBPdXjsGdWSvwR1J1+7p6SnkVG1POgncAth9k+6laWnp&#10;wkfKy7dip+ae6xnWK1BhQvOeq0ZK5TZAFrg0Etqs2HQqLy8vn1UYzpQ3pJUXbts1lUr/Ni1mQOg6&#10;MdXmlzXSOjYn4u+vQlQ2ktYJ6jq9Qdoqq6rXbj0r2BQEalk5cpN0vLTc6Ohoau5Z/i0F5NOx0Uq4&#10;lEgnR6vEqtWbEbOa4uaScFDYBD7yjRcUChvloZxqZeXyOf7Xgjf+WVxUSGIzWtR0+bL/8qI7NvR0&#10;jz4xXa09z6J/zfzxf5/88OVHa77+9KfvP//1xy/+WPfV1g1fb/91xe7ff9j356oDf62N3f7T3zs3&#10;0OyLxHDG1iQ004lWdnVmYjuav1HKz81PSkoiayR1unv3Lr1SatK0CenwIqMihw0f1qZtGyEn09Xx&#10;ZQU7+munMHiqGZIvJFNIvPv37ytXhm3t01qXBc+wJ1966RGOzv3f4vipupa5OjuaLsSfpsBybNau&#10;I5vmZURZrZZW0AWqRXP1a4syn2oBzYPaLm56ame1GPyDgnHWPb3v279vdHT0sm+W/bru17ijcUEB&#10;QWzG3H9Qp86dSF1HwPX0kbgJNpEPnjV5ILMzMHIEl555RQ5HPqk+JAS3o0DRwkc0A1fkZxm1TMjV&#10;XPpkyYd0Zq1c8a1WV/U339jxj/wgAAIgYNcEILCz/AwTFkEABEAABEAABEAABEAABEAABEAABEAA&#10;BECgTgjQU7eGDRuqLhorZp+KGFxalJbBevCBBymCHcWxox0hjg4F1zl5+qSwJSUn0RH11bK8PL3y&#10;0jI1Fq4TC8fLL5BLy8zIZPo6zTWqeCvCIzFJJf7JoqTT1j0HlVts7EHylS0Ou4xWiV27mN9YAB71&#10;FDxr46FDhzbOSn97iXw9WMohHGTp3UH0tv3zqw5t9F81eLAyi1oGa2GRPnNrtRx27Z8ARq/996FZ&#10;LRAGQHRsNL1S7DoSstN2IfkC3WHplbZLly+lZ6TLZDKNCHYZ6aR72/c9S/toL113DDuzPOQLt+j9&#10;1EtCGurP3tPtXfmq37oEb9NicIg9MRXSOi2B60QsgaoMX8dcUqwnK9kgdr4+zTU3GcfRQXJfUNe9&#10;+ESkJl46rgxfdzaHSQ+FjfaFzFqVeXRc8QBeUNNxH7z/fr4s75uv/ycPaqcQ7IvpUKPyUHA4Cgzc&#10;QkSibJTZKONCZvpGBAtlp5J8HvAZOnzosBHDHhn5CK00OuqxUbT1G9CPpt2N3VmIYrUkWDBYtebS&#10;0qTcvX7j+oGYA6++9io10ZAF/6EvPdWbOxWn6/qSceD7My34y8MjTL+rL6lfRuR52dWEAuqplMzP&#10;pJh2/DXGgklH7YoaDF6p9F8TdsXGa/qanJxMq8cWFhYKH8nuF9CmkU3MBFsvh8NLBq/y5+fjn47Q&#10;mdHwhHzN6h/1VCP2kmjBHoMpEAABEJAkAQjsJNktcAoEQAAEQAAEQAAEQAAEQAAEQAAEQAAEQAAE&#10;jCdAz940141VW0ZW8y1bZMrQ0qK//v7rtp3bdu7ZSavKHog9UFLKnhtT4Loe3Xt06dyla5eugQGB&#10;LLSDurTMP5weyh2Iry2x82dh6wTZHckDKJid/BGa/GB+/BnFQaawy0vP062vM56RDUpIXV+ngaCE&#10;mzdrDL9NXjxvMr3qhtT++Q+UEjtf/+DLB/6+qpaZ5QhOz2KHtWewSg/YHXOrUIBR+ySA0Wuf/WZZ&#10;ryMGR5B+zt/fn8LXUfQjuqWyncAg0rV3aN+BpO3uHu5l5WW1KqUbaOAjctUb07boUth5tmihcs81&#10;xW8VC/LiGQf2cY9QaKt9B6yp6jPFV4uVEXNiqgWu41QC1/HqOpleb37adk74nAWu49V1lP+sEMuO&#10;437ZmWixtphtiJa/FBZyVdvIcE9D6jrKQ6o7pcaO5RdW0S0xXFZYB1Y1rVyxotZ7PoPZ7VM3QF87&#10;objCHiISZTP4HRWLu2eUQfrqy1dffvXJJ5+8x6fsnOxNf2zatXfXnFfmiFDXiatK0MIxxa8yaU7p&#10;NS8jysz8Hwu/KS8m+fEHTnG9w3kpLyuVJ5xIteyLc6wml57aRZvSO9A+/37bvaL7qrZ+++23Dz74&#10;YMmSJfPenEchCQ9lHApfGRbwlf/25O3aqjQ4wZZPua9uWLUneOjD7WvbCPBlBw7H7pEfVpuBW2JC&#10;bvnzTDR5ZAQBEAABKRGAwE5KvQFfQAAEQAAEQAAEQAAEQAAEQAAEQAAEQAAEQEB6BPoP6v/SzJdU&#10;t4ryCnLzyLEjR44eiU+Ip/B1aelpmkEyKI9X2JNPBab9xkfYofQ7r7XzH/qI1yn+2L783kPDFCEq&#10;WnjlHaBjv9FjNcVBemaXlpavM36d9FiRR9Z41muxhmoLqCPjuGUUwe47Pnzd0rUG6hKeAE7bcJXi&#10;1X0wi/vuucEsCSHrKIYGpee+C5j2PHvQp5lhUOSIy1SClbZokjRzi7YUxuofAYze+tenJrRIfgPV&#10;UDCQ/F0IUiUsI6lqmenrAngJCp9Iuq5DYecVNpSpV9g9N50zFGJKq+8qFr5nIhiS19HisP4cyWLy&#10;eYkd081TDcItvn4kMSdm84ZcrcB18vVh5QDoowhh5VQdSTV8Hd2IaVMuKVuHQezCRs3X9Dfm5/eV&#10;a7nWWuyVz6ondp3SVC2NHY+lJ/+qv6wQqa6qulrXplwitn6MOmu0Ytr0aRSp7p133vmQT2PGjZk4&#10;eeKnn37aqlUrA9Xlx/8un7z/dsrrESF0pZbELj18IM1alxfNKb36ZUTVFPtjgS4miurSAp96Uv7H&#10;gRetay2P01lj34QLjr7aRWI3eE1Y+8fBm7fyH5u+NOd2PkWta9KkyRfLvhg5cmTc8bjMoszJ2ya/&#10;1OO1r0aueO3Ue9pr1DfBphLBARnv85NsbtYH/CxbmWhyvedtNgGP5RQR7Cik9KcBwhSdzdA1J+Qi&#10;G12TzWDzjbaIAiAAAiBgnwQMB4+1z3bBaxAAARAAARAAARAAARAAARAAARAAARAAARCwSwJaZWpS&#10;a8m2LduiIqJS01IFx+ihC7ldWVkZlxA36+VZJnkrLDGleKCmMEFP935Tec5mkmVbFzqVkNQ7tKut&#10;axVX37pNf09+OoLWh1XNHtovQnior7oy7JRZU+N2rhJnte5zSZl53dOBB9ImgNEr7f6xunfHDh8L&#10;Dw2n8HV0DxUWgS2vkC/C3im4EwXrEmYFFIYqPz//7PmzJHY32Sd7vKWa3FgzC2o9MY+fju/fO5ws&#10;//Bn7I5DZ0lqZrAWrQKy8srqjdvPCQI7Cl8nIysq8nd6S8o8Kjg2MnLCqJDGbrWElZo1kiQuftcX&#10;Bj3RmkGzrCCwE2OQPCT/xajrlFWrcdNf9tipuNDu3cS0K+H8hX4PhYnJ6YB5Vn6/0qhWz3hphlH5&#10;tWXWPqU322wdG9B/syZp3b8Wr7hfwscZbcT9+c17yReSj/x95MKlC2dPnH39x9cn/TZpySNLZvef&#10;LSuWebp7GtkYYRXYVbWFdUbaMC875irm8UNpEACB+kMAArv605doCQiAAAiAAAiAAAiAAAiAAAiA&#10;AAiAAAiAQD0gYBcCuz9//7OouIhol5cxHQDJAthrVSVJAV6e/bJJvaD5NI4pAU7lteitobozyb6N&#10;ChGB02eTHurZVYg5JLX05aa/p4yNiI2tLbALjaDYdcxVhcxu8YLJdiSwkzhzqY0B+KNKgM7Te/dL&#10;mzZuSKOoTshg9NYJdqHSOu99wY3jR46HdA0puFtAg4FcaujW8NSZU7RDb2UFMldX1/59++fm5paW&#10;seVITRPYCXdTvjY7u6XW1fDQdWIqBXbkmKAVM+ghLY1KwdvUspHAbsK/vjSozyP92cbPXhEjsNPl&#10;hkGdnNZ4dYI1g2Wjnv3As42n1gbqwaLU2BlU5pHArmeIqK8rnE1MgsBOF3MI7AyepGIyiLlZFxaz&#10;JWIn/evzL96ZdfNm+vdffP/S/Jfokj596vQPN3z4j8//MesfswYGRL26e2bem8IFWXyqY4GdmOaL&#10;bwxyggAIgIBdE5Di//LYNVA4DwIgAAIgAAIgAAIgAAIgAAIgAAIgAAIgAALmELALgZ05DazfZekR&#10;1KmEC71Du0lZYEdCOpnQDRqB65S9Y18COykzr98D3t5bR+fpHdndlp7N6lBgh9FbV6OozntfaDhF&#10;sDt/4byw36BBAw93j+4h3RMvJJaVlZF4nYLbJaUk0WqDFZVsZXZK5kSwqyvUdlevrlu5qsDOnEaV&#10;V1ROeON/YiyIEdiJsSM+j/gIdv5RUzNiVou3rMwpaOwMKvNIYNejWxcx9s9dSIbATheouhDYiek0&#10;O8tj7PT++PHj73z4TsADAek38mTZmS/NfmnA6AGRP0S2a9b1k0cWPNbtMftqv7HNt6/WwVsQAAEQ&#10;MIoABHZG4UJmEAABEAABEAABEAABEAABEAABEAABEAABELAuASEaHJL9EjgVf6F3mKhFzWzfxkPn&#10;zy/7bktmZqbBqhfPmvL444MNZpNIBikzlwgiuKGVgLOz8/Xs2w+28RavbL5169bFlIuDH7bY2YHR&#10;a9rgPHro6IDBA6hscVHx9WvXszKzho0YpjS1d/de6txhw+VHYqNjI4dEqlVkQu+b5qoJpe7evbt1&#10;89axT4xt2rSpCcVRxHwCWk/ME2cShCVizUwksGPr/qrEzazSHUPTYAQ7M51RK27OgrOW9YQEdt27&#10;dhZj83xSSt9eoWJyOmCeH1b+YFSrX5zxolH5HSezg9+sHbz5jjPO0VIQAAGDBCCwM4gIGUAABEAA&#10;BEAABEAABEAABEAABEAABEAABEDAdgRECOwyolfuT5N75PUQraDqadA9KnLGS1ROg6aQwQCBk/GJ&#10;fcJCRGM6/PHD7+wZ8cnfCwfxRejtav8NPz7XXrQBZOQ4I5kDmRUJkDBo06+bXpj4QqNGjeLj4mUy&#10;WWlpqY+PT1h42MHYg5cvX+7QocPwEcOt6IExpklilZpxJci/g3iB3YF9B+7duzfo4UGtWrUypiqd&#10;eTF6TcNIAruQHiEpySl5d/JogfLefXu3bt1aaYoOnjx+sry8vINfh8CgwJPHTg55ZIhaRSb0vmmu&#10;opQ9EtB6YlpKYGePQGzvMwnsunXpJKbeC8kXtQvsrm6c/vyBoZKaU6lM4Q3N4Clrhv+MIf7qCDCl&#10;FzMoLJ/HwW/WDt58y48nWAQBELBbAhDY2W3XwXEQAAEQAAEQAAEQAAEQAAEQAAEQAAEQAIH6SECc&#10;wE6hlmMP6rhhWh6/qaHB0zjbjZUTcef7hncXXR9T1KUHc0MXC6I6COxEk1PJaCRzU6qQeJm8vLw/&#10;//iT1GzkZ9SQqDZt2nh5ebm7uxvldklJybVr1ygYWERkhFEFVTPv2rkrLS1t4MCBpKij439t/Ytk&#10;TI89zlZDS01NjY2JlVR0HPLtQkpqt85BIgV2tGrnzu07qS0VFRVPTnjSZEqqBQ2O3nfeeUdkRZ98&#10;8omunBYxQsalY4eC0pXcZ6tck7ru1u1btOPq4uqiSLTWKu0WFRWxhVarKtv4tBk5eqQaHIO9r9lY&#10;Iqz1oMgOQjY7IqD1xITAzpY9aL7AjvR16zIC0v0nSeRbC7L433873UIxaa/9zgiymNIbAcuCWQ3e&#10;rC1YlwRNOXjzJdgjcAkEQKCuCEBgV1fkUS8IgAAIgAAIgAAIgAAIgAAIgAAIgAAIgAAIaCFgnMCO&#10;E+JbhMvomV0+s6aMh8E/uKNDgcNm+GcoIt4pPlUE0KAPNUNjoFvMI3DizPm+vYwT2Pl/MvTAao6X&#10;2KkK7PjgduQMH99O5YPauwcjFNHvzPPbnkuLZL7koyVqrXRzcxsxYkTHTh0bN25sAoAvl3+pWuq1&#10;ua+JN6LqzLuL3lV7K96OkPPLL5knQ4YMIY3d0aNH6fVf//oXxZCjg+JldgUFBaSHu3///kszXzLW&#10;AWX+NavXVFdXFxcXz3llDh1MupAUExPzjzH/aN++/cYNG7t06SII70xOZ86ciYuLmzFjhskWVAuS&#10;xCr+fHJY9y4iBXYnT5ysqqyiRZZLSksioyL9/PzMd0Pk6DW/onpmgQR2oeGhtDIsBbG7X3J/5MiR&#10;bdq2UbYxPz9/145dZeVlHh4effr2Sb6QrFVgZ1Tv1zOAaI5+AlpPTAjsbDlsSGAnvjptEeyYvq7D&#10;jxEHp19RKOzY9Ikbwe1Jp6h2HdbV7A8+NP357y6z2oJnCfHu+InWrIDvvmOzMMVB2pVPzIJn0WcH&#10;FPGGa83WdPtME3P6ToxK2Gk2U8/vxSbiqpo55b7aQT52NZu3c4qg1GK/ZCMeI3LqIeDgN2sHbz5O&#10;DRAAARBQEoDADoMBBEAABEAABEAABEAABEAABEAABEAABEAABCREoLKywpA39EQtzuup8bQyrCz+&#10;j9/SAlSWflWuJ6W2sFRNETKeEf1Dhv+LQ/zpyd4Bbhizg2QpAs7OLkdPJQzoHVpVVSnO5hF+Tdgf&#10;OqyLOBhxcOEg+VteaiccubJx+ofc4h8GH3rx+Yypfy8cSB9MX53BDX3vx+c6UJ7V/utpR1xd9TOX&#10;eOY3b95cv+4nimV15eqVdxctzMjI/OP3P0hjFxHxcM/QnibQoeVQf9n4KxV85rmnmzVrZpSF69du&#10;HNh/gIoMHTb0wXYPqL01ztT1619//Q2p67p06VxSUiqT5R85cnT8+CdINUgaO/ECO4pgt3PHzqSk&#10;ZIJjlAPKzBT/bseOHePGjd3w08bH//F4UFAgfbR61ZoHH3ywb78+P63fMP3FaYLsz+T0+++/p6dl&#10;DB02pFevXiYbURakwXMy7lyf8B4iT9jfN/3x+JjH9u3Zn3snl5RbT5kdxE7M6H3nHX3d8cknH4vn&#10;YEFTVKk51vSXVW2RrgZG74sZ8kgU5aQYdTHRsbm5uc+/8Jyy4O5de5ycnB7q3atly5Z0cMdfOx/9&#10;x2g1UAZ7X9NJckbrQfFdgJx2QUDXiXnizNn+vcPtogn1wEkS2ImkTTn79tK4iTN9ne+PCwcqZlOE&#10;hKZY76TPEmZNqvtKWnQwlv/WAvt0D/t6A5t0PfwOx77owOR18knX1Y0vPv8dN2vDD5qzNT4asbZU&#10;I6dTfkqHfs/vRRNy1Vm6cr/mIM3b93NDFV+JEY4P5WgKgTm8rQa6mJu1rXypg3ocvPl1QBxVggAI&#10;SJgABHYS7hy4BgIgAAIgAAIgAAIgAAIgAAIgAAIgAAIg4HgEKitECOx+OMDiWLAUMIwezNFvetx2&#10;IJ0/4vXQk6SZI+nd76e9VJ7G/RDnxY7zWWuKc4FDhfJIliHg7OJy5GTCwD6hVZWiBXbsce0Pz3U4&#10;8vGLWZN+8F2nfBvBh6/j04hPDi5sv3H6xIypBxdyH794JXIIi3j3w6BDL37IvUdlLeO8nVoxivmH&#10;H34UHBR8OfXye+8tovYuWfJxh/Yd8mX5c40JPqcElZmVFRMdQ0uy+vn6mkBv9eo1VGrq1ClCWbW3&#10;4g3S+rD/+b//c3Zy7tSpY9sHHqD1YaksU9c1bGisxm737j0Xki7Mfvll00L6/fzzL6TSo7huSUlJ&#10;5AaJ/MiT48dPHDt2LDgoyK1hw+HDHxHfLs2c169fj46OuV98v337dqNGjzLHlFCWBs/Rk3ED+oSL&#10;OWEz0jMuXrw0ctSIm9nZ+/fup4VHh48Y/kDbtua4YdToNaei+leWJHTUFyLbtWXz1rHjxqhlNqr3&#10;RVaEbPWDgK4T80ScVQR2/lFTM2JW2x26sFHzBZ/jd30h0nmjihgnsAtXF9gxXV3kQRLIMbFcbCST&#10;ytGefIpF/qruC3K7vXwrgmcJUzItOXUdrD1bo3q0JqWaruZTmqsf4IbS5Jxm5qqzdGFfeVD1UyrM&#10;3uZ55bcIxwRe5LizQDYHv1k7ePMtMIBgAgRAoB4RgMCuHnUmmgICIAACIAACIAACIAACIAACIAAC&#10;IAACIGD/BCpECeyUz+H4Btc8eqv1EI6J7M548Qo6rY/u7B+W9FrgQgK7E/ED+4aJWOpX8L7mee2V&#10;jSSXG+K/Ilqut6t5uCvk5D9/b2rGh1kTfxh0+MX1vu/5r4a+juOMYv7Rhx917tQ55WLKovcW0UKf&#10;QgS7wYMHh4aFmjCaftn4C5V65rlnTChLRdavXU+vEydPFIqrvTXK5uHDh2NjYimUFy3P2tqn9YAB&#10;A7y8vBqKENhl38wmjWB5efmD7R4cOGjgwdiD8QnxQUFBPj4+3bt39/T0JDeys7OPHjlK4fpGjhop&#10;qPd0pe+///7pp59u3rx5Wlratr+2Pff8c61btybJ3Xfffkecn3zqSXqrWjb+3AXVt2E9uulvNa1+&#10;e/vWbZIS3rlzZ8q0KfozizFOg+fQsVOD+/cWc8Lu2bWnd5/eLVq2oHp//flXWiXW29t79KPqcdGM&#10;aqCY0btwodiAgh9/rDOanUWMUNOkY2fX9l2jHhslxh/C8ufvfz7xJJN7qiaDva9pnExpPag0K2bU&#10;GXVqI3OdENB1Yp6sLwI7o4RuWruALIjX1WlaEFPcKIFdH3WBHU2u5Io5vvbh9D2FgboEdjUTMeWe&#10;UQI74WsSBoeqmk6OY2Gof8/nZXLGCuwO5Ht5cQFMmmewVmSwCAExN2uLVCRNIw7efGl2CrwCARCo&#10;KwIQ2NUVedQLAiAAAiAAAiAAAiAAAiAAAiAAAiAAAiAAAloImCiw49d85YPT5feSR6oj41pjY7AH&#10;eukBNZnQDRYkQI+gDp+IG9Q3XIxeh69X/SFuRjA3hAWlIzndxOghtZ7ZMoVdNKf8eH2Gf4b/RDEP&#10;dYUG5sW/79GydePmTa8c+rDD4NfvV7QsyZU17zTTgs2vE1NGMRcEdtk52TKZjNZOLS4u7tGjB8Uh&#10;MyFg27Vr144dOfZQ74f8A0wMArlh/QYi9vzE5wVuam/Fwzxz5oy/vz8tgJucnJySnEIyu6bNmo4f&#10;P54EdiSzIzt6VoklieHAgQMLCwtPnz4dGRV5NuGsILArLS0ljV1ISMjVq1cvXbpEb8ka8/Z5ubea&#10;7m3+c3NWVtbw4cMDAgNW/biK3GjVqtULE1+gnPv27qMVPJ997lnNUkpBkkF1HZVdt3bdsEeGHT96&#10;/P79+527dO71EFslNvd2LtmnJtDis9QdXbp2UdZi0DgNnoOHT0QM6mvwhC28V0iSQY8mHlVVVc7O&#10;zlQdCQcpPf/C8yQo1NNZ+n0wavSKHxKOkHPntp2jH9enblSF8Nuvvz319FNqWMT3vlE8DY46NWt/&#10;x/xdzVVXVVbpqsXP388/0MSLjFGeI7OSgK4TU5fA7oc/Y3ccOqsK8NHBPV98IlIkUqMi2FFmVbMm&#10;hL5TFbeJEbpptsK0Ump2DBohgV2/h8LEMDx+Ol5dYEdzq1ghfh1Linc6ItgpMzNVXsZMnRHsVCZm&#10;NTm1zNZ0+azyvRfKojobr5Haqczklao7tXm7/LhnXE3UOzGUkMccAiJv1j/tT3y4R/sOrfXNCsxx&#10;o67Kimx+XbmHekEABEDAlgQgsLMlbdQFAiAAAiAAAiAAAiAAAiAAAiAAAiAAAiAAAgYImCKw4x/H&#10;sQViAwIC0vMVC0sJR+RLwAo5vATxHf+IL585ovjY7G4pkBUkX0imOFgdO3f0aeNjtj17NcBCIh2P&#10;G9zPNIEd/xBY/nCXj1g3ccVlRkKIvCJ8ulf+RnVfHC2nO79ejf/ct9+UrIQE39DQrONrvLu/0dDn&#10;aXGlpZvLKOaLFy8mGRbpomgnIyPjp/U/UcMee/yxsDBRT/FVKSxdupTeLliwwGQ0pPajshRLT7Cg&#10;9la82a+++ooEgqNGjSLVYH5+fkpKCjXtueeeo4MUgo7aq0dgd+/ePaLBot+Vlg2OGJyclExLxL78&#10;8ssFBQU7d+4kgd21q9cuXb40bty4Dh06kMxOiGln2USCJDHqOlofllSAY8aMOXXyVGZGJq3Q+syz&#10;LHYgiQJpmzRl0pHDR27dujXuiXGq7uk3ToMn9vDxyEH9DArsDv19iFR9YeFhJBx0cnKigHx/bf2L&#10;9gmL/iB25IweH8SMXv1B2vRErdPsJguaIuPmWBMTeU7wX1cDt27eOmbcGDF2yMLGnzY+98JzakAM&#10;9r4JEeyEKkQOaSEzCexooeqKyprV4WmAUShK4VM6PdMz0kN6hNDt3bLnHazpIaDrxNQqsBPUdZu/&#10;mKtqcNz85WpHdFWnqq4TxHNGaeaMLaIpazModNP03IQiJhghgV1fcQK7ExoCu9r6OqXCjtOxRKwi&#10;3B0pxPdmaEQRVpHlKSdmNTm1zdb0jC3FhJ2yyOfkQmbl8VozedV1Y5Wzek6xnmxtwZ7eU7q8rPz6&#10;tet0oy8qKlLL2LpNawphiwuCfgJibtZkgQR29Fr/NHYim49RBAIgAAKOQAACO0foZbQRBEAABEAA&#10;BEAABEAABEAABEAABEAABEDAbghUVJTbja8KR3Oyc1IvpVFUJ1q3kVQvY8b9w+6aYCmHnZycj5yM&#10;H9gnrLpaZzgiS9VlrB3ngnVOLve4RqEFMllzkkmVJGRlc+2C5hhrR2r5jWK+ePEHTZs0vVd4b/Hi&#10;96kh9NbD3cO1gev8+fOMatfFixc3b94yZMiQPn16G1VQNTPVzvvAPBGcUX0r3uyOHTuOHztBK8MO&#10;GRJFcpzo6BhayLVr1y4Uvs6gwG7p0s/EV0Q5Fyx4y6j8Fsy8ffv206fPCAZdnF3oUjN58iQK3Udv&#10;SVYYG3sw8XwiKZPeXSR2QVVmx8VVEcGuRt6k6TMpC7f8uXXsuDENG7EwfkI6cuTI2YRzDRo0mPHS&#10;iyY306jRa3It9bLgn79vfuLJWmJKPc1cv+6niZNYMEXVJLL3rU2PVj1OvpDSogVbepjiI6pVR9JP&#10;Uq4XFRf27tu7SZMm1nYG9gUCuk7Mk3Hn+vcOV6Wkpq4r4DgKXUXqOpER7NTUdYK0zqiAdoIz4mV2&#10;diaw6xUqZkyeOJPQJ7yHmJyWymNE2DrtVWbyIrknbLbE6+WLqW1at2nUsJGaO3R5ybqa1dK7BU0h&#10;LAWnXtoRebP+af+Fsf38thzPHBbu26ZF/blii2x+vex6NAoEQAAE1AhAYIchAQIgAAIgAAIgAAIg&#10;AAIgAAIgAAIgAAIgAAISIlBRbgcCu7w7edev3hCotfRumXo51dXV9Tat1JibS1olUr1ICKhtXXFy&#10;dj58In5Q37BqDZ2EbR3RUtu1P4K5NqGenac094ksyImVpWzhZLGxJcu0Okax0F6ZrnMx0Dpvi6oD&#10;4pmnp6dv2LCR1i29cePGRx99KLxt4NZg+LBHwnvV0kzobyDB+W7FCsozZfJkkrKZTGP16tXXrl1/&#10;4YXnSSXGwun9tKGVd6uXZ80y1mBeXl58fHxKysUqXtZJorquXdgyqRS7rm3btvoj2P3y868RkQ83&#10;bdqUUISFhubeuUOmXn99PkWwW7N27ehRo8jDc+fPjRs7lkK1/fbb75MmTdTjHoXGoYh36WkZox4d&#10;qZZtx/adpIobOXqEsa1T5v/qf/97Yty4Bx9kgXYIXc6tW91DQh599FFCR84PGTqEjkcfiH73XWME&#10;dq6uh46dGty/d2WFToEdBfk7eerUjes3KGrd009PEPyhpXgPREdTTBfad3ZxnjRxInE2oWliRu/C&#10;d98VafnjJUt05bSIETIuHTu/bfr9qQlPivGHsKxZs3bKlMlqcFwM9b6mcTKl9aDIDtKVjUZX6uU0&#10;5VrDJHlRy0mLWdMw693nIWGlZiRrE9B1Yp6MryWw01TXkWOCwM7Y8HValXbGNtOgMk9X5DljI9IZ&#10;m19rQwwaoQh2fcJDhbKf/vtzpZGy0lKKJ1pcVPTl8mXCwZNxCX3CbCGwY7q671P5OoPYSrLtje0i&#10;1fyZ0T+yoHRevcaPD/U0x5DBsnQBuXblur+vPwl2lSpeEqnTTZm+b5B7J7e0rDQoOLBZs2YGTTls&#10;BjE3a4Lz04ELk0f0LCgt2LI7c1hf3zat6onGTmTzHXZ4oOEgAAIORQACO4fqbjQWBEAABEAABEAA&#10;BEAABEAABEAABEAABEBA6gQ0n6xLzeO7BXevZFwhXRGJaTw8PDKzMumJXc6tHEFdN/jhwUJMKT5l&#10;xvCPD4VEDxGfsPBDRLIf56VuVbVSXXVSngz/6VF+2uFqNSuqH0hoePDo6YgBD4lY6leUQQtmogh2&#10;zq61ItgVlHCykrFaq9iyO3aOqsDuyCeRC/fyOYNeEvVQmQqs9pPnpP2DEbHvsFVurZDEM39XQ6hE&#10;apXRo0d36dJFzyKqai7/5/P/qB351xv/Mq1ZJIyjtVkTEhKE4qGhoZFRkUIgK6MSPTunwHUkOKBA&#10;a8qC9FbMErGrflxFZzGtR3nt2jVS45FijHSHjd0bk5yOUu/eLD7fqVOnEhMTSVbo7+c/dpz2AUOL&#10;RF9IvEAtoof3/Qb0a91aPRYOhbc8cewEnRcdfDsEBQU1aWrcU2cKF3fs2LF//UuOOikpacvmLeT2&#10;y7NfJoY3bt545ZVXNm7YmJaetmiRfMldMQxp8Bw9GTegT7ieE5aoksZOECUo20XA7969K6zjSWHz&#10;SJdgmsBO/OgV0xyHyvPzhp+fff5ZkU1e/ePqqdPZ4puqSUzvi7RvZja675My9dqVayR11bVaMQ3y&#10;du3b0SLF6nWp3PGscJNV1qbrbqt5C9YBo8ZPM93U8ESW8Ocf6QHa5xcm3s11nZinagvslEI6ClzH&#10;En8Bbt7QiAh2lF8z+JxBnZye8aa/rEUEdgaFceJPB/2mSGDXO7ynGGun4s72tonATowzEsxDX4Np&#10;483C1yn/xCB1neAnzd7pHtfAtUEVV9WpSyfdlxfhtDXxhDLEpNYfCwFD2excOKSsVbkvwpToi5Ih&#10;W2r3CzHT+w07LkwewwYt+5bC7oRH+3fye6CVgXoMT7BVZ9T6jYnPaUzjOQ5zFeN4ITcIgEC9JgCB&#10;Xb3uXjQOBEAABEAABEAABEAABEAABEAABEAABEDA3ghIWWBHGpSMtIyS+yUtW7QkJU379u3plZRJ&#10;5xPPF9wtKCouqq2uI/RWehSn7FRDj/zZAzqOf1RnVDLdbf4R1KmIAb0lKLBzuvPrtYT/+IaOzUrJ&#10;9A0NzTq+hmszRcaN1Yom9riKwO4qxWyJHiJKV6c0Zq2HfJreSpm5UcPOnMyaGjvSDpLATn/4OnNq&#10;VCv715a/6AgJzvLy82iHFoymV1KeUYAcSvSWuolWUyVVLkXKIbHa1Gnqaic9zpw5c2bz5s2UoXPn&#10;zi+88ML169e//fZbZf5x48bRpxS3jz49fvz4qFGjBg4UK+Ykr07Fnesd3qOuTlgxo1dTGKrKaonu&#10;qHWaSC1oioybY01/WTEN/Gn9Ty9MfEGMHUL0w/c/vKixkq/B3tc0Tqa0HjT/VLp65WpmeiYJ7HTN&#10;AUgE49HEw72xe6euKiIYE+9xJvhr6G6r36Q+DZyxzqh7Qrbj873yvcK0KfhNvJvrOjG1CuxU1XUy&#10;jvPlgwyS9k5omMi1YpUUzFHXCUZ0WdCvZhMjm6M8ZD9+1xfG9pme/HpsMoGdONkc9YvInBb03F5M&#10;0SUl9VJqcECwqrquqrKKgmJWlFeQwE4Q29ENOrhzcK1GaTltTTyhDLHSNKt6xKhKjcpsyC+Vz8Xc&#10;rCn7hh1HJo+JEMpl5RSs+SV28pP92vm01FmTqAm2+Bm1+JxGtJ2yimy+cUaRGwRAAATskwAEdvbZ&#10;b/AaBEAABEAABEAABEAABEAABEAABEAABECgnhKQoMCOFHV3cu+UlZbdL77/QNsHGjZiT48petPV&#10;a1f9fP1IXUcxt+iVolJR5Kra3aI/wpwyjA3LxgVw6fkUg8YzXthPz6ePw/P/YBHwhHAWHHvWdyaf&#10;1cCXlCnD49WOh6P2WI4i1YXJahX0VFH+8Zl7eZ05wwLt6TCrCK0hd0PVW/WIfPQIKvbIqciBUhTY&#10;5Sf+x61x4+ZtuKzYZVznebJsGW2ZXKTWM4nCldVEsGPP/zKnqoegU8TcGP6x4hPlkeHD9+5ViXd3&#10;pXY0OyEUnjISHv848KWA779nhzXj4336GVsYTlgSjkScXymWhFO6LWXmeq5SeoRBRkmmlFUIGjvV&#10;Gm2mrqNKZfmyzMxMWjiV9HPDRwynYHhqbc/Py9+2bRtF5yIJUe8+vX19faVwCafBk3A+ObR7lzoU&#10;2En2iiGFDtLjg9agdLryf/vNtxTsUO3TOu99pT+3b91OSUoR4miS/DQ4KJjkL7RfTT98ookByVXp&#10;3ElMTuzTt4+iIN0To7khmroyZTioWjfZ2nc6ju6n+eH8rbXmnqnrZsd55efz917VSLSaIek061Xx&#10;VFGb4pDiTmr4Xu8puMhPEjQ9Yfo6zyf8M/6UKRR2ejLLK084n6Q6GEK7d9UcG1pPTO0CO0XkUBlZ&#10;4a/BvrRMrCKJXy6WSpivrhOq1WrHfIGdYFyMFE+Np663BiPYPRRas/DrZ5//H9lRTgaWf/FfpdnT&#10;CRDY6URO5+69/Hs0exf+viA5nXB5oUTrw9LXY4R9imAX0j2klhU26ZZfJBTHNefMnhqTczpSK5t8&#10;7sxMqF1hlLWp/bFQc20JGDqUOyCPhK2wo2lEeSQggGLw8laFa5/izwYVF/hPDV4BNGmKnGp+/ceR&#10;uU/LBXZk5OzFLNLYTX86onNQO+09JGqCrRYTmp9FG5571yxgbHAibfCEFdl8g3aQAQRAAATqAQGX&#10;etAGNAEEQAAEQAAEQAAEQAAEQAAEQAAEQAAEQAAE6g2B94xZ39A2rb5+5QaFoaKodSSko0csQqW0&#10;QzqAxKREeuR/69YtCpdFervQnmqLeRVkxiclJccLqaBFmH9zerz2Z0bAE8+P6h/eInvHUVlA5zaN&#10;OJYt33/081F+Nfv9GydHR5eET3sizCnz6M3GYX6eXKM2XWh9PNpaZO9McgoLDQtrURAvC3jiOVau&#10;JpG1m427MLuyhJijJW3DO/v51SpIppR5eA8bhU9/Iiq8hezokZstNMySw7Je056I8neOP5bdhsyq&#10;eqveAxSuK/PKdb8OD1ZVypff0tJHRz+JnPTeGpYOuw15vHuzo59EfXhVvrPeefLgDrXKKD81t7cb&#10;tx7g5tW7qkHvZsGvNvPq3br94A5dHunRJVjr1iese019zbqHNVz3yqv/vRE8ebDigd2RTyZlTY/5&#10;cdFQt3XLz4dSKzg6sjLw49gfF00ZPHjwlI431l4Zuu6PhQObcdzVQ2sTPMfJ88QMW/fnf16b0jHx&#10;1WXXhj4e0px9+vumFtNYwY43/vv5WapElcDggQP27N1XWFh49969b776UpOCKObmwrN8+SG6k2mV&#10;UfgZCllHMeTo3BSS+HVvTatRtRSJ+WjZ6I4dO966fYvWiu3RQ2X88PkOxsR6NGkSNSTqoYd6eTZX&#10;kZ+YX7cZFmjw3MkvaN2qhb4T1gz7Bova6eg12C4bZKC4huHhYe8uWhRtKA2Jijpx4kSfPmy9Y9VU&#10;570vOEPS2KTEJDp5hbd0CtPd1snZqaqaiWDoPktH6LVZ06bk8NXrVzt0UFyFZSlHM73CQuleVyvp&#10;usnWvtN1blPKbq3hfs0z46NlbfuHtWmk+2YX1kXL3dbTv/ZBbfUqHGvUpq1T/I6dR4VpAJ8Ud1LD&#10;93rhli1MEjQ8IQjkvZ+vU/bOZCfBuO7MCnfatPbOvpUrvAsN6aI5XHWdmDeyb7V/sEY9/OueE8+M&#10;7FdayclIWUfSugpWu6ykNKeoNOdOaU5BaRvPRkIeMWeEUhVHO8vXbp03ZayYUlrzaC0+64WRegzS&#10;pyR3059HKC4+p37/DQr1rt242danZrXxgQP6790nTAbuqkntb+bcerCN+rrkJtOzfMGsmB//iOYn&#10;wpnO/jSNzIpZFV3AdjSr0vORiX5lpGbQl2E01XVkjr5KIax+XlZW1qKlF00bKBvNJeQ16Thta19J&#10;NCfn8hNWmS36QEYLNodn8//a02lli1T/WJCpzsP7t6m5zvRvw/JrGqEjcV5D2TTez6/2RSnr2M77&#10;9GfEEL521WTwCiD+mqCW81T8+X6hndnBUq6gkqPYun7tvL5YsTWk0wNezZtq6UJRE+xas2jRc++a&#10;2gxOpA2OLcxVDCJCBhAAAcchwOK0I4EACIAACIAACIAACIAACIAACIAACIAACIAACEiEAMWrkdrW&#10;2KMxhXcqLZEHaaEYVPQEjpZ6JElN+wfbk66OnsZR6CwKiVFSWqrhvFf4E9OEFOlLTctKz/Dy9/Nk&#10;2XwD/PMzMmRCexUHlfueXp6cl2dzrprtUHgsPhs9pFy16sdVFM1CcUQ7rvwzf1K2VX/EeQ4dF0oP&#10;3PUW9AoP85X7o8UsOcylHyBrf57Jz88r0PS2Vn/RKBIiDunsxKs/v7gw46V1MXxa+Wx7eU6+yIC3&#10;Y94ZoK2sPoNmDJgLSTeOHE3aobZFJ+2g7WiSahPaPbsyJubj6oVRkTN+vsJqPBq7j9tLb6MmfZ+a&#10;mnFVOBL00sQBqqVU3eb3WZ4hg9qzPAMiH0mNPsQK0qYoSAe5jCz5wRqGH33wviw//7tv/qeVqmHm&#10;ZiCS2slo0J/G7rSGpHwzmNniGRo0dBs5cuTzLzyvaXnE6JEjRo5o2bKlxSs1xyANHhIHW+n8EuMY&#10;Rq8YSlrzTH9xOh3/SESibHNemaNppM57X3DpzKk4YRCqpdNxp+lIalpq4oXE9Mx0zlm+IJWua6zi&#10;uM6brNqdrrmfvxddWNldT7j/Gnez0+Cpq175lbx56Lhp04ZW0810c0K+/JrM1yv2Xq86Sai5O2TG&#10;x3kGsDs4TSjS07MUXmnPrOpzT15XR69G3Va0ThRldFQIHlpC6jphh730VA1kJ3qKaZEgdhkxq8mO&#10;6Dqlm5GCOKpui99fRGP26/99qXa8Dq/hhq9gFEXtgEwxEx7X09PWk3z6hgxN2ilsnWrsOtLVUew6&#10;QV1HqbyynGYO90tK1Jqj9bTVMmfWMjnXnFprvcIoaSj/WIjy1Tdn0zTCrjxyl9QLNvf0yjgQo7ws&#10;1CKv/wqg9X5BBw2ONHYFIGkdbfwFYd6C5fMWLKb4vm8tWa5rqIiYYCv/sjB67q2sVP9E2uAwxlzF&#10;ICJkAAEQcBwCENhJd+IIz0AABEAABEAABEAABEAABEAABEAABEAABEDABAJnE5NVNxMsqBXx9vFu&#10;5tnsTv4dWiKWnsaV8ot1ksyOIl5wThwtO3U79/a9e/cih0RqVQmY74DcAsX1iPPi1XpD/Q0YrfWg&#10;jjOioFa7NRpB9txPb1JGG9Kby9+3ZuEm1YwUrG7Gz1eFI7TPp09iVXIoDx5VLbb03/+h7cOPPn77&#10;nXdfmzdfPPDMbFlov55jImpvI3pGRvbcslu1XsHkgHdi1r3Efb9eXnmQQibIqwKtnH784XtdNYhj&#10;bmX/YN5uCTRurCWIkM1ag9FrM9RaK6rb3hdcKiktSc9IV26kVqeYdpS6d+tOd9t2D7YLCgwK6xlG&#10;OYWYdjWJpGn5GZkyUxF6+vlzGZlZmRkc6dwEI0bc7Eyq1Tdq2hPhXFx8lt7SRtyymdom48Aqlg7Q&#10;Xrp+w2q1CgobrcmoE9O3IVsTlm0+zXsKmy/byDKtD/vo4J4msaqDQvG7vqCocnVQse4qa8nreFXd&#10;ihXfaR60lM8mz6YMOcBkpIpE45sGa37cn6s2J2QlbF4VI4xaOrw5ofbZTIf4JM9BUZk313rPlzM4&#10;5/do5nEu8dyZ+DOnzpyi7Tj9nDmVlJJUUFBAkjuyQNccClGtuwmGTlsjTliLXGHEG/EkWe8TXnE1&#10;BGs3Us8VQJOG2GtCCZPWZWZmzVvwAYntPD25//vwrb2b/r3p+3/rHSTiJ9imz731TKQNDeCaWKoG&#10;cyIDCIAACNR7AhDY1fsuRgNBAARAAARAAARAAARAAARAAARAAARAAATsiYDmg0Njj/ToVvPMmPaN&#10;La41fzPP5s2aN8/Oyab1pFgkDF5dV0yCO15pRzvDRwz39fXT/tSzVqQRX38KW5cpYzkzWTA7egZN&#10;+ywpsin3tex4ejUXCiryqxZU1q55kNNdUH/V1dXNvbwUDmt4qNleZ2f6H9dqetWJvd2zi2ZkLCTh&#10;3JGawCysNbxx5c6RTxZmzFgXHR0THcHtU3xKB7klMdHR62ZkrN54pab4W2/8iwIKFty9my+TLf/i&#10;C/E9zpGyqKRg656Dym3trwcPnsiSZRfIsjO125GTb+8XxALQqeRRP6Jsi0q7BkTwYetYqSMsmN3A&#10;drVarUpAfCsMM1eLdYO3IKByLlMkTtWxKn7gWSQnRq9FMJpmhPq9bntfcHvoI8PGP/WkcmvZqmUr&#10;PmVcyaBl2fNkeXfy7iRfSlbOY1Qa6xtKarWYhHwTb7K0emF+fno+6evYjdXQzc7Q3Vb7zV3PrMDk&#10;e32NJzQZ8B86deo0YRvin5GeqXNGYdQg0XViqs0mSTxHEjo9G2V48YlIkXNQZdg5iwSxE1mpWjZB&#10;YydsplmwbClaH1lMstQ13OTZlL7R1Tw0MlxGKtAYfnBWV/tGTqVviXiFj5s2tqevr78X6ULpeD4f&#10;SZLOROXwzow5wA2hgf1EuCyOoj5WV2dRuMYhbKhHdVA55Q3O+R948EGPph6k1qVvwlDUOprG0yUl&#10;905uWXmZ0FmV1VWNG7uTDw0bNhJ2xJy2qlN3bXNs+cw5PyFOMdXXMp3WN2/X9neBtsuUulm1K1Xz&#10;nlHhfKxOo64ApkzveW6yEllmCqnrlnGNPOlLLGNHRn616lexVeucYCv/OjBu7i22XhFzQsxVLAgT&#10;pkAABOydAAR2lp3swRoIgAAIgAAIgAAIgAAIgAAIgAAIgAAIgAAImEnAAstr9OjWmZzgXy1gTTDi&#10;7dPKrZFbRmYGPaVTqusoyk5iUmKfPn3aPtBWR1388yKVzTdyiGfcn6tXr1odLQuPVC6WpZpNuV97&#10;hx7fZxxgBSnejvAAjetAcr24zau2nFWsOKe64KqyUi0FVRd60qxa1WzznpEkYeAdXk1RRIS2qDdK&#10;pYGKp/u6ybd/9vvo6CXcu1FDXtqoWA1VrclHDu4LihrUjl82NuIReXV0kNtHpYZMWpmamnm1FtUP&#10;F79Hzw+//forI3ucmQ7t7CdsLHX2I82FjB32rDF1deNLQ6hevmr/JW+zZWCZTpBbOYk/+MlR1th2&#10;z36/xF848ukRjutPWrqVk6NeElaUVRAb8LYiz7sZMxY9U2uBXMNsdQ1mw8yNxGKxswb1Sp4A19DN&#10;Te8Zbe3BgNFrbcJ67Nd572v1TT6F6BXai/aCg4I7duzYpZNqrLWaUp49x47zz9jMbk9sE26F4m+y&#10;7N6YIWM6d3b51X+z03q3rXVQR728t7KELXIn/ySNUKSv2p3U4L1e9bZbU2lWRoa/fwflRYZvTmbt&#10;e7SuSYLBUafrxKw1wSPx3OYv5urZxKvrBLuksVO+1qrJ+DeCKRMSaeyETU9Z82PdkYBPfxVC7WLU&#10;dZTHgtdwU2dT+kYUnadTpw7holet3kIx6moNfk9S2NEqzVx+Fs1s5WeicDpkZlBMRiqy+s+4/Pz8&#10;AjrSzMsrIzpWGOG1NoNz/uCOwa1bt27QoEFFRQVFYqNEX5XJuZVDr/Q9mTZtfdzcGmi5WRs4bRXY&#10;tc+xKb5mDF2UNsdxiqm+1iuMsiFsMq96Havdp8pLhKaR5j3HKv6sYHBUT/nMWHbZoWtOWE9aBNvc&#10;P4jE3axLuMXfrXl7/jOPRvRa88sWT08/mYzLuHJTZ+2iJtjKEW7s3Nv8VistiGu+uZAt6DBMgQAI&#10;gIC1CDiZMLtCERAAARAAARAAARAAARAAARAAARAAARAAARAAASsRKCkptZJli5jNSEu/ePGiv58/&#10;PZMT1HUDBw7qFtLNIsbrgZEGDVxjDp+IGtS3vLzCUHOu/jJzcubk6AUDji4dusZvzffPtNfcIRta&#10;DxqyLe7z3ceTI/v5NW9I6gqWCmjolXAyjpNlFixetuyX794WZ6aOcxnDvI5dRfUgoEYAoxdDQo3A&#10;xeSUAL8AOngm4Qxp7C5evlhdVV1ZXSlo7OIS4voPsP6a3A7fK7pOzLhzif17h1sbTx1GsDOqacoo&#10;d2KkcoJlo4ocOxWnGp5Nj2/nLiSH9wgxyvm6yCw7u2WzLGxqhG/WwTXxnuPG9mSTLzoYy4X5Z8Rz&#10;UeyA8iPVPDXOFpCJeM+oKZG+ZjQgPz/v/v2S0tISPmSdfJF02nd3dzfDqmpR7c5byHjdmBF5s16w&#10;9NulC14mF4vul/zzg9VTnhmbmZm5ZsuW3Ws+qxu/LVSryOZbqDaYAQEQAAFJE0AEO0l3D5wDARAA&#10;ARAAARAAARAAARAAARAAARAAARBwNAIiFuqpy1U1/AL9A4OCLl66ePv2bVLXDRg4sGtIV4n7bEv3&#10;hMVh2auo1ahodLPeZL9q7bTzDUqNOXKFHTxKceuET1UOijJueJyQnE6ZSF0nI3UdHeE1dkqXxDXE&#10;cF3Ws2Mk87p01XoQYNlOCWD02mnHWdNteQig8NBedG8ICgqmEHadO3VRicKBi5jVCeg6MW0zIzU5&#10;+Jxt3FPWIibWnZpLxhYRH8HOmqekpcabEM5XmPUpbTbv4F8ty6SVmn2b1fqoeXNPfpXV2vO9Zj0j&#10;Q2ll5wKzXHJr2LC5Z/PWPj70SvvCZlmAKg00y1XLemWONZE3608XzBJqcW/cMGpAyLI1a2itWJpX&#10;m1O1FMqKbL4UXIUPIAACIGBtAhDY2XjCiepAAARAAARAAARAAARAAARAAARAAARAAARAQC8Ba61l&#10;YfbiSArHgoKDuvfoUVhcSDvdunXDckC1CPArmgnyNO3blV9mDR06jG1TfvD/6K3+tZezkxds/8xC&#10;WoB1Csv2N8eWiGXWVA4OXXrUIuOEOdo8K6cgK6sgM7tARpusIFNWIB+gFqnCBkYMMreBD6gCBEwj&#10;gNFrGjfHKEUrOeIOWzcEdJ2YmMDalkBVNQVwNLzpm3TV+bUi/+zWNWvWsm1zglfUw2xNY19ff1nC&#10;5jVbEwpoeHs298rIyPfr0Lxm8dgqytO8Z0QYF7+ZL3gwi7Ui62+5kbCezcya0rs3dlc7reiI5kEz&#10;Tj3fhyePNdNJM2o3C47Oeo2/WU94fJBMJluzZs1bc5+WXHOMPS+Mb77dN9lYRMgPAiDgMASwRKxt&#10;J4OoDQRAAARAAARAAARAAARAAARAAARAAARAAAT0Eii+fx+E7JdA40aN9sUefSRywP0SlehwUm3P&#10;yYsXY2MTEhIyNR0M7ez3Jj0RtIdkX8ztgSh8tB0BjF7bsbaTmi4lXywsKiwrK9Plb78BpMtGsi4B&#10;XSdmwvkk61YM6yYRCO3e1aRykihUcHbr1ky/MWP4BWORpErAwW/WDt58qY5K+AUCIFA3BCCwqxvu&#10;qBUEQAAEQAAEQAAEQAAEQAAEQAAEQAAEQAAEtBIoKobAzo6HhnvjRntjjgyPGlh83w4EdnYMWsV1&#10;MK8f/eiYrcDodcx+R6slTgAnpsQ7qL64Jzv/19YEmWfomDHdIa+Tdqc6+DXBwZsv7bEJ70AABGxN&#10;wMXWFaI+EAABEAABEAABEAABEAABEAABEAABEAABEAAB3QTeeWch8NgvAbcGDdIyrwT6dygrL7ff&#10;VtiX52BuX/0Fb1UJYPRiPICABAngxJRgp9RHlxq17tSzR89OrRvWx8bVrzY5+DXBwZtfv8YyWgMC&#10;IGAuAWdzDaA8CIAACIAACIAACIAACIAACIAACIAACIAACIAACIAAT6Cqqqq6mr2Ch80IgLnNUKMi&#10;ixPA6LU4UhgEAfMJ4MQ0nyEsgEB9IuDg1wQHb359GsloCwiAgPkEEMHOfIawAAIgAAIgAAIgAAIg&#10;AAIgAAIgAAIgAAIgAAIWI/A2IthZjGUdGGrY0C0tIys4wK+srKIOqnfIKsHcIbu9njQao7eedCSa&#10;Ub8I4MSsX/2J1oCAuQQc/Jrg4M03d/SgPAiAQP0igAh29as/0RoQAAEQAAEQAAEQAAEQAAEQAAEQ&#10;AAEQAAG7J1DNcdjslwBHEez4ZL9NsDvPwdzuugwOKwlg9GIwgIAECeDElGCnwCUQqEMCDn5NcPDm&#10;1+HAQ9UgAAKSIwCBnd3/hysaAAIgAAIgAAIgAAIgAAIgAAIgAAIgAAIgUJ8ISO5/EKEUM4aAQloH&#10;eZ3tCIA5Lhr2SwCj1377Dp7XYwI4Metx56JpIGACAQe/Jjh4800YMCgCAiBQjwlAYFef/vcVbQEB&#10;EAABEAABEAABEAABEAABEAABEAABELB/AvX4PyMdoWmkxqNmUnKExkqkjWAukY6AGyYQwOg1ARqK&#10;gIC1CeDEtDZh2AcB+yLg4NcEB2++fY1VeAsCIGBlAhDY2f9/uaIFIAACIAACIAACIAACIAACIAAC&#10;IAACIAAC9YiAlf8/ELov6xJQaOusWwsGiSoBMMd4sF8CGL3223fwvB4TwIlZjzsXTQMBEwg4+DXB&#10;wZtvwoBBERAAgXpMwKUe/d8jmgICIAACIAACIAACIAACIAACIAACIAACIAACdk/g7Xfeqcs2XPjr&#10;jWWb9x04TNsFly79/a5ufGfL7R5h/h6XNr5zxGlop9banaNPhWwW9N0aNi3onnZTDd3cLqdlBQf6&#10;lZaVWb0y8RXUdOtFV3lv6ulWOyMvUebie8cWOalPV67jz2vFqd1YdLV2Nh5Et0sSGTF6bdINquNf&#10;uAbapFotleBsqivyxtWLE9M4XnWfu9Y9bt+d1sO7tTTPKf2TXvNso7QdErD0NaHWiM1tM6h7rb+v&#10;lHcK5ThUvXfUweC0dPPtcATAZRAAARBQEIDADmMBBEAABEAABEAABEAABEAABEAABEAABEAABCRE&#10;4O23605gl/TXGxu4yR9Pf2HooOFDB/X3c+e4O+ejrzTpG+7v0bK7TnUd0VNmsyBJa9g0171Dhw9d&#10;uXIlM/NKVkZmRnpGelp6QECAqtGGDd0up/MCu9JycyuzVPlbR79YmTVo7msz/0HdGu5PvWqgW6VI&#10;Xg8MKTK3VN9ZzA71aW6YfAwIp7b4ZGfjQXzDbJAzKyurQFZQkF8gy5flU8rL9/LykvoVwwZcbF2F&#10;yvhve+2b7y8+MESXWNzanuFssjZhUfZxYorCZE+ZVO9xXVyjN3yTaabGTv+k157QwFcxBGx+Tag1&#10;K+vureaj5h9fqveOOhicmGmLGUXIAwIg4CAEILBzkI5GM0EABEAABEAABEAABEAABEAABEAABEAA&#10;BOyDwII6E9jdif4lLmj6s31rhfa5kxh9xaMfCewu/bxwy63uih2Xa9+u3Lwv+nBu20Eh7LEQn62Z&#10;2kE6TqVWros+vC/6ogsry3JGf/Xlt3/RkcOJLl36MaEPs3z+Tvy66JLQvu3dlUXuOLXNKearllDH&#10;ZWVeGTx4sC8lPz8/f3//2uo6crRRQ7dLaZkdA/1KyiQjsCu6euyEU/d/qApKNLtVpbNqkVf04J3W&#10;j/DxYG7H/rh45d590Xlt9QkubdplUmRuUwBiKlP2uGpmzdOTP80VZzd/hl77eeGf8Vxx6gnlCSum&#10;OuSRE5DJCnz9fJt7enp60caSGhqMXpuMFZXx7+2UG53bemirRH13Ivfj6p/WXCETXZwzVu5V3g0V&#10;Ny/NIrXOJq33SsVN0CYMUIkKAZyY9W44qN7j3P37ts7deMjgSZq4aemG2zUTUT4/xyX99WaM0yPd&#10;7mid9Kqcs/IbqMoFod5BdaQG2fyaoHdWVjMPF/74anL8E9WZGE3MtPxFZtXBibmKI50NaCsIgIAB&#10;As4gBAIgAAIgAAIgAAIgAAIgAAIgAAIgAAIgAAIgICEC1RxXJ9uti2eru7AgCmq1C2joYM3O7d23&#10;Ov97yYJ/P9c1fsNfiUJ+TsvBxE1/Zg+bwef03v3L0dssZ8shryxgR5Y80WbfEWXZbO+x/35lgHc1&#10;V1OkGxevrLFOgGirtKKqwkDvKEeSZHzmvAe8MOz2uoVLf76g0rka3aqVPB3knqPOmjEy+1D0LSp+&#10;af8+70ms+/4RIp0GSpC5dOAoPaEzdPnSNxeyTRgJ2k7PWifyTXaGdnx2yRNhnPfIuQvmR7Ssm0uT&#10;BGGKdqm6utr+rhiiW2dP40Fxxbsdcyjep5WPgTuRlvuU8nx5oTq55t7E3VbcvLTf2vTfK/lTrI7u&#10;+I5dL05Mezp5RY7VWjPGlj4+t3Nuy2enuk5SH2/vm7fuMBQXUrJ9uLMX2H5iYlJbb/5mp23Sqzxn&#10;tV8QRLqKbNIjUAfXhJpZmfwvKe1/AbFxqDETs/3gxExbeoO2Hl7GARkE7IQABHYS+r9TuAICIAAC&#10;IAACIAACIAACIAACIAACIAACIAACJMeoq40eRWqrmvpEOK7c8R4ZGcyOdO0Uyt2+dVv4VPPgxXNn&#10;vXt2ayHPmZN8XshJ0UHeXfrmuxSMoaasPBtXu0hNjXXGRA1IZUWVcGT7rh3Czp+bN6vm4RkxVHXV&#10;iVrrbRU57bMl46o3Ln3zqyO31HtT6Fat5OkgF0+l3l25O+d2Nus+emidtO63i5JqnTSZSwqR/Ayd&#10;+9ZnS9j2TFeNHleenlpOZNVzXypnovTwaidTWVUpuHrp8iVhJyklSfpXDHvBa4yfvMD03aWf7/ee&#10;9Gr/VgbuRJr3qZorZKvIQaEqd0PFzUv7rU3cvRKnla0J4MQ05tyxde+Y6ptyjircs5TTMMVEVOOs&#10;b9Wtc9uzKYlcdeKF2z2HdubOp9zi7tzKVubXM+nVdUGwF1bwU51AXVwT6KsLwqzs8W465+GqEzC1&#10;EW74j6/adyuzOh0zbVOvS2ZhR6UgAALSJACBHf7PFgRAAARAAARAAARAAARAAARAAARAAARAAARA&#10;gOO8W/nkpCRSwA+rpqRtbx1o+S/2PGkcr1Gws1RRUSF4/Oio0Zu3bvnjjz+VRyTfEgqAMWMkd2h/&#10;klGeKp//vfVsVyrYIurVt/7lffitd7dREDQkEAAB/QSqqquEDMHBwckpyUnJSVVV8iNAZ1sCqlIG&#10;WgVS753IhPuUCUVs237UpkoAJ2Y9Hw+3U87mdO3BJi0qSfMk9e7c04e+6XHpXHbnkK6de5K6jgpy&#10;nUMoljOSgxHANcHBOhzNBQEQAAHTCUBgZzo7lAQBEAABEAABEAABEAABEAABEAABEAABEAABixOo&#10;u6+6dxw6jKOFXG/V/qYwNVAtfh2tBnv2Qh4dvBV7OMGnczcWC4hyaR7s2L2H/GB10kV5Tsro06oV&#10;i+N0MUHDcnV1K1rVSzCumqHumKjH9Ksor1A6Q/sVlWxTdY/UM+Q7e5XmF6758aotIIZW8ioHVZrT&#10;KmLsCFp8TREKr85bKnXm0hgJyhNZ0V/aTk+VMJW6oqbUeXfblwMs5qViAFRVVgmbPV0xpDF6ze90&#10;9fGv/06k5VPt96Yas9oNar1X1txWNM7KugtgW186WuRQwYkpEpQdZVM5my79vPwQN2xgV35U6z1J&#10;W3Trzp395XBO986tqmn/9rmYOxzb1zpNUj0o9cmqHXWcRFy1/TVB4/pv4C6jml/zTzOVoW6VwYmZ&#10;tkQGKtwAARCQAgEI7Cz+X6AwCAIgAAIgAAIgAAIgAAIgAAIgAAIgAAIgAALmEKDngXWzeUdM/Wf3&#10;lP9b9NkCflt+MJf3hD3Hqb3j7XNrC2X4v/3ciKf7e8s/1XKw21NjffavZNY23pbn7NIx9NxmdiSx&#10;OlSLZa+opwdzQpFaGeoGiGZHjH50lHDw999+raoo57dK1WzOzs70OXuto07UUu/to8vlfbpyj8/Y&#10;Z7qo9abQv1rJqxxc9NcFlu3iL8wU2RkY5S2VTpEic+n0fo0nyhNZ3nFaTs9a57vy3A8mpeyeL5UX&#10;BKn0u4ROMd3d3bFjsODnhQvn6fk0SyymXQ1DjF5b9WPt8a//TqTlU133JoVZ7Qa13itVPVE/K21F&#10;w9HPYpyY9XGksfsUP33dzD335twIL/W5q7aT1Lt1q5s5t31as8y0n3AuSdjXMftV3halPlmtj/1r&#10;3atWXVwTlCNWmF/pv8uozcQ0/zSz7uDEXAXnFAiAAAgoCTiZ8199KAsCIAACIAACIAACIAACIAAC&#10;IAACIAACIAACIGBZAnfy71rWoKWtXfr1vSM+r02NbGVpw/XCXgvPptt2Rz8+ckie7F69aJAdNALM&#10;7aCT4KIOAhi9djc0bv+9+r/nO78+h8Tl+hPulXbXtzUO48S0486zreuiLwi2dQu1WZqAPV4TLDg4&#10;7bH5lh4CsAcCIAACcgIQ2GEogAAIgAAIgAAIgAAIgAAIgAAIgAAIgAAIgICECNy6UyAhb7S4cmnT&#10;4qM+r0yJgMBOWz95t2j2164D/xg19HaexIWS0h5lxngH5sbQQl5pEcDolVZ/6Pbm9qE1yw/c5j/3&#10;fkTUHRD3SnvpWy1+4sS0486zievGXxBs4hYqsRoBO7omWGNw2lHzrTYEYBgEQAAE5AQgsMNQAAEQ&#10;AAEQAAEQAAEQAAEQAAEQAAEQAAEQAAEJEZC8wE5CrCToSkvPJtv3xDw2IuqOrFCC7tVLl8C8Xnar&#10;gzQKo9dBOhrNtC8CODHtq7/gLQhYm4CDXxMcvPnWHl2wDwIgYF8EILCzr/6CtyAAAiAAAiAAAiAA&#10;AiAAAiAAAiAAAiAAAvWcwPWcvHrewnrdvAdae23ddWDMqKE3buXX64ZKqHFgLqHOgCtGEsDoNRIY&#10;soOALQjgxLQFZdQBAvZDwMGvCQ7efPsZp/AUBEDAFgQgsLMFZdQBAiAAAiAAAiAAAiAAAiAAAiAA&#10;AiAAAiAAAiIJfL7sW5E5kQ0EQAAEQAAEQAAEQAAEQAAEQAAEQAAEQAAEQMDaBCCwszZh2AcBEAAB&#10;EAABEAABEAABEAABEAABEAABEAABIwj8uXWnEbmRFQRAAARAAARAAARAAARAAARAAARAAARAAARA&#10;wJoEILCzJl3YBgEQAAEQAAEQAAEQAAEQAAEQAAEQAAEQAAEjCeyLOWRkCWQHARAAARAAARAAARAA&#10;ARAAARAAARAAARAAARCwFgEI7KxFFnZBAARAAARAAARAAARAAARAAARAAARAAARAwAQCh4+fMaEU&#10;ioAACIAACIAACIAACIAACIAACIAACIAACIAACFiDAAR21qAKmyAAAiAAAiAAAiAAAiAAAiAAAiAA&#10;AiAAAiBgIoH/fPODiSVRDATqHQHnqqr5c2YU3C0UWrZq/c8RgwfVu1aiQSAAAiAAAiAAAiAAAiAA&#10;AiAAAiAAApImAIGdpLsHzoEACIAACIAACIAACIAACIAACIAACIAACDgagSvXc+y0yZu2buvXK9xO&#10;nT9+Jq5vuL06b6fMDbp9725ByqXLENgZBIUMIAACIAACIAACIAACIAACIAACIAACViXgbFXrMA4C&#10;IAACIAACIAACIAACIAACIAACIAACIAACIGAUgSq7TUY1U4KZq5EkRkCCgwQugQAIgAAIgAAIgAAI&#10;gAAIgAAIgAAIOCABCOwcsNPRZBAAARAAARAAARAAARAAARAAARAAARAAAekSsFt9XRUxlZhAywh3&#10;7Np5I9ppV1mle5bCMxAAARAAARAAARAAARAAARAAARAAAUcigCViHam30VYQAAEQAAEQAAEQAAEQ&#10;AAEQAAEQAAEQAAHJE0jLvCZ5H7U7uHnn7j5hoXbq/Mn4hN6hPe3U+frqdlFhIZaIra+da+/t2r5z&#10;j703Af6DAAiAAAiAAAiAAAiAQD0g8NjoEfWgFWiCXRCAwM4uuglOggAIgAAIgAAIgAAIgAAIgAAI&#10;gAAIgAAIOAqB1IyrRjf1zNeTvzjElxo896c54dyZ71/Y9ODnnz3KbV30xtF+tNNW1aTi01oHja5T&#10;s8CWXXuMENhd3rH8rxTBSMtBU17o21KcB6m7/+9Iy6mTe3PHf1p9sRPttBBXzlAuEtg91BMCO0OY&#10;bPt5cREEdrYljtpEEyCB3RtzZ4rOjowgAAIgAAIgAAIgAAIgAAKWJ/D58hUQ2FkeKyzqIIAlYjE0&#10;QAAEQAAEQAAEQAAEQAAEQAAEQAAEQAAEQEBCBIxeIvb65ne/qH513cbVtH32wPXTzEA1x7FfPo9/&#10;sO7TUT7qJuWfGl2TgQIEUewCpExdl9t/yuuvvU7blI4pa346fkd32cu7/2/tScXn8lq8+j7/+qSH&#10;vMRWaDCfEc4btIUMFiIgodMSroAACIAACIAACIAACIAACIAACIAACDgwAQjsHLjz0XQQAAEQAAEQ&#10;AAEQAAEQAAEQAAEQAAEQAAHpEaiuJpmaMduN61c7PNhWKNJmzOgwfodvl047+j81qnaVzHyNYlLe&#10;yaMpHR+fqJDHeT306ADuyLFUnUVZcxQfqu6LqUtsHr28TCViXEc6UC1H/o6hTXWARu/fvX/PDvUh&#10;K73TEx6BgEAgOTF+2owlO7LBwwCBuB9mTftg901w0kkgYeWMWdOE7YcEcNJJIHv3+wpQ7+/EiWdw&#10;pCSsxHlnAJLy1FsVZxAnMnAYUYYGAa5RhggpPsddTywpIR/mUcbxQm4QsD4BCOyszxg1gAAIgAAI&#10;gAAIgAAIgAAIgAAIgAAIgAAIgIARBJiczIgtvE//K79+u+OGtiKnV05esDObt5a99f3Jz02b/Nz7&#10;O67V5FQcnDb5m3hW6Y2di1ge2lbGGeOD3GFxArs7ly7ndgoKVJG+eQUHt7yTx2LUpe75Yv0pebA6&#10;YZ9e/7rE5R5f+8VXu5gGj4FkRZU5+Z0TO7/64gvaNp7Ik9u9c2Ijf+SrL3amiVDZMavGyBqR2UwC&#10;VVWVB2P2CUb27d5eVsqSmk0jThpkBQHbEugSErZq5buPtrFtrfZWGz0V3sr1aW9vbtvU3/g4bvZ3&#10;q1bStnj89e2QbOqEf/NGOzmoWe02/wBQekbpzZ1Lps347phNx7H9VRb3w3fCqffxuBv/g7ZVbwdi&#10;RIka37hGicLEcbjriQTFZ8M8yhhayAsCNiIAgZ2NQKMaEAABEAABEAABEAABEAABEAABEAABEAAB&#10;EBBDoKq62sgtfPqaz/sc+9e0yc+vPCMvSxXRHtlR7Jxe+dav7V776Yc1P82qPkaPXflP6eCxPp+y&#10;gz+8xm3ZfqPqzJbf281nb9f8ND3MWDf4ukSmli081XJyuXm8NE7VBr8f8MjcxzpyLftOnDtnRIBq&#10;BmVOjuR3d4LnzJ0757FOd44e5+V0qXvXXQyiIuwgd/ykQnWn2z3eeWw2IjBgUGR5eXlZedneXdt3&#10;bd9aWlpWWlI66rGxal0g5nxBHhAAASUBioImHRqkydj6wOIPHntAOi5JEVTYtBlhgl/ZN6490FZi&#10;kk0JjagaUG0eaCe5MSUhUBzXdvS7qz4aK01hq2RAJZw50acXf+q1DX+o/fVsqUXZlAwoHhFGlJhL&#10;Dq5RYihRHtz1RILiOMyjRKNCRhCwKQEI7GyKG5WBAAiAAAiAAAiAAAiAAAiAAAiAAAiAAAiAgH4C&#10;IiVqtbO1Gfnh+pWfTLj25Qs/nGEiNIVOTbFz4/q19hMeDWOFWo8e30/QptFB7sofb7/w4pQXXvzy&#10;8NXrN6rbPND+6BcfbL9hkg+iBXbk1J28/Fp1VHFcSy8v/hCjo/hMua//IMnv+jDtXXVAULAg1MvL&#10;zeXunFi//Ovly7/efjHvjjwmnp52CTVgsxmByCHDy0ooaB39Kykpvf/42PFaqsbFAgSkSoCWiDW4&#10;TqVIhYSYbGLyiEQlxpSYPFSdnmz0VPg77sUPRovSi5lfnbLtIk2JYSXGlJg8+kHxnmTv+ICWiI3r&#10;tXJauF7PLFQdq0OkKYmBEmglnOQeCtc7skS2Tkw2MXnEUBLJXGR1IrMZdEykHTHZxOQx6I+QQYwp&#10;MXlEmuLatGl37YZ+gZ0FqxNpSgwrMabE5BELSoRPFqxOpCkRTtl8ROEaZfgsxl1PPnIxjxJ5povM&#10;JuaCgDwgYD4BCOzMZwgLIAACIAACIAACIAACIAACIAACIAACIAACIGAxAkYHjlPGu/N5bMb4DsdP&#10;syh25A0Tkyl3eMldlSKn/FN2cODsH9d9L2wUs87nsUU/rptR/b8ZUyf+GGd0JD2FWUPyPM+goJYX&#10;U9lyr4qUn3r5TisvPqgdM6IQ2Cn39R/U8inrjU4jX331ZWEbzsvv9Ca5EZvpy1ARV11C0jpF0qpt&#10;tNhJBUMgYGkCXUL8sU6lbqjZcaeuXd28mB6ITlu05eq1LQs/2C21AFGWHhHm2Gvz6Pu0VGX4mRlL&#10;sPKpIY4JKxed7jNzZFtD+fA5CIAACNQFAVyjxFDHXc8gJcyjDCJCBhCoMwJOdVYzKgYBEAABEAAB&#10;EAABEAABEAABEAABEAABEAABENAgkJicahyVhB272z460ocKZe/+4K1TfT5bNOrGqhc3P/DxRyN9&#10;4lR2lnOvrJ0WymXvWvT+H9w4+afLr4+n/OqhYCjPSm6O5nH9ju2Oie3ZtYso59P2freLG/HKcH+W&#10;O/3A/3be6ff8hIe8OC4/7ucN+X1eGRrIcSzPnT7PPxvuRRlOeLEdIbOwr7mj9qnSpiiPziYli3Ve&#10;lD1kMkDg9182VlVWVrJ/8jTtpZfVypSXlaVcujx/zoyCu4XCR6vW/xwxeBDggkCdE9i+c2tX2T1u&#10;5ruPiorRZiN/SdC2auV3NqpMZDXZu99fwc16X1qKKCmC4ri4H2ad6fWdYsVYkXytm01ioBJWztj+&#10;wEfSOumEDpAYKDYflOB5JyVQNJYUMSMlyQojSuSlTWKgcI0S2W/ybLjrieKFa5QITJ8vX/HY6BEi&#10;MiILCFiAACLYWQAiTIAACIAACIAACIAACIAACIAACIAACIAACICApQgYCrWm8XnPNjcWTp75Im1v&#10;bX7wtXdH+vBx4OTZFDthU18ZcOJ/LNvK6r595Z+GTV3yFPfHW3zZyTNpcdmEFcL++3+0e5y3Y1Ri&#10;BESushrwyKxR3J7//e87tu3kRs2Z0MuTL+sZ3qfj5V388TQuWG7QP6DjnZMb/vfd3jSWR1mL5k7N&#10;p/5Dn+vHHd/A21cU1O8bs4bNRgR+/mkNLQt7v/T+sy9MeWHydFoltqys9Osv/6veBZY6qWAHBCxO&#10;oFR28toDbaWkrrN4E2HQBgRu7lyliFqXcOZEuwcQmU0XdFIYSFVdZ4NxgiosTSC0V9+TZ+KZ1Ztx&#10;p68+2AZnnqUJO549XKPE9TnueuI4IRcIgIB0CSCCnXT7Bp6BAAiAAAiAAAiAAAiAAAiAAAiAAAiA&#10;AAg4IIGzFy7Zaav3Hfy7R+dOdur8uZSLPTp3tlPn7c7ttau+p9B1U2fUhKz7avl/qquqXpv/pmpb&#10;KirKEcHO7jrXQRz+/N9L+8+WVrAxiZKXZOQVCbGKXzXtm5OCPxhRevrl5s4lCzdfU2ZoP27xB6Oh&#10;b9UOTJUVBpXuQUXBxr47xj7u88rKaeESuihIzhWMKDFdgmuUGEosD+56Ykkp8mEeJYIYItiJgIQs&#10;FiMAgZ3FUMIQCIAACIAACIAACIAACIAACIAACIAACIAACJhPICHxovlG6sTC/r8Pde/UsU6qNr/S&#10;8xcvdbdbdaD5zZemhcqKCgjspNk18Gr7zj1vzJ0JDiAAAiAAAiAAAiAAAiAAAnVIAAK7OoTvgFVj&#10;iVgH7HQ0GQRAAARAAARAAARAAARAAARAAARAAARAQLoEjFqVVVKZian9LrLKBoTI9W2RzWYEpHua&#10;wjMQAAEQAAEQAAEQAAEQAAEQAAEQAAEHIgCBnQN1NpoKAiAAAiAAAiAAAiAAAiAAAiAAAiAAAiAg&#10;fQKS0swZ5QyxNSq/pDLzzmOTFgHpn63wEARAAARAAARAAARAAARAAARAAARAwBEIYIlYR+hltBEE&#10;QAAEQAAEQAAEQAAEQAAEQAAEQAAEQMBuCJw5m2Q3vtZ2NObI0W7BQXbq/IXLqd06Btup8/XV7eqq&#10;KiwRW187197bRUvE2nsT4D8IgAAIgAAIgAAIgAAI1AMCj40eUQ9agSbYBQEI7Oyim+AkCIAACIAA&#10;CIAACIAACIAACIAACIAACICAoxA4c/aCnTY15sixrnYrsEu6nNo1KNBOyddjtyGwq8edi6aBAAiA&#10;AAiAAAiAAAiAAAiAAAiAgL0QgMDOXnoKfoIACIAACIAACIAACIAACIAACIAACIAACDgEgVPx5+20&#10;nQePnbBTz+G2ZAk4V1XNnzOj4G6h4OGq9T9HDB4kWW/hGAiAAAiAAAiAAAiAAAiAAAiAAAiAQL0k&#10;AIFdvexWNAoEQAAEQAAEQAAEQAAEQAAEQAAEQAAEQMBeCdjvErH2Shx+S5jAwUOHIbCTcP/ANRAA&#10;ARAAARAAARAAARAAARAAARBwCALODtFKNBIEQAAEQAAEQAAEQAAEQAAEQAAEQAAEQAAEQAAEQAAE&#10;QAAEQAAEQAAEQAAEQAAEQAAEQAAEQAAEjCQAgZ2RwJAdBEAABEAABEAABEAABEAABEAABEAABEAA&#10;BEAABEAABEAABEAABEAABEAABEAABEAABEAABEDAMQhgiVjH6Ge0EgRAAARAAARAAARAAARAAARA&#10;AARAAARAwE4InE64YL6n1dXVghHljvk2YQEELE7AyUn+H9TKHbUq/j58BEvEWhw7DIIACIAACIAA&#10;CIAACIAACIAACIAACBhFAAI7o3AhMwiAAAiAAAiAAAiAAAiAAAiAAAiAAAiAAAhYl4A5AjtBTkev&#10;bEfxTzhiXadhHQSMJCAo6uiF/5En/kit/7KGwM5IrsgOAiAAAiAAAiAAAiAAAiAAAiAAAiBgeQIQ&#10;2FmeKSyCAAiAAAiAAAiAAAiAAAiAAAiAAAiAAAiAgMkETBbYKdV1VVVVtE+vwo5cb8dBY2dyn6Cg&#10;xQkoJHVOTs58ovfCK9WkqrGDwM7i6GEQBEAABEAABEAABEAABEAABEAABEDAWAIQ2BlLDPlBAARA&#10;AARAAARAAARAAARAAARAAARAAARAwIoEzBHY8bq6SuFHmZjAror9WNFpmAYBYwg4O7EfSi7K5OxC&#10;P87OLoLyTmkMAjtjuCIvCIAACIAACIAACIAACIAACIAACICAVQhAYGcVrDAKAiAAAiAAAiAAAiAA&#10;AiAAAiAAAiAAAiAAAqYRME1gJ49TR/K6ysoK2srLyyvop5z26T2vr2PR7ExzCaVAwIIEmICORatz&#10;dnGlHxfXBg0auNJPA9qnRB+pauxsI7DDqWHB/oUpEAABEAABEAABEAABEAABEAABEJA+gfSMrNu5&#10;uUXF9/W76uHe2LsVSxDYSb9P4SEIgAAIgAAIgAAIgAAIgAAIgAAIgAAIgIADETBZYCesCVtBqrqy&#10;8ktpGSSxKy8rqyB5XQUp7Ehdx1R2DsQRTZUqAT52HQtX5+LqShK7Bm5uJLHrGOjfwK2Bq2sD5Yqx&#10;gvsQ2Em1G+EXCIAACIAACIAACIAACIAACIAACNgxgbiEcxEPD2rt3UpY9oH+50z+j9/hl4Zg/3Jz&#10;7ySlXBw6JAoCOzvubLgOAiAAAiAAAiAAAiAAAiAAAiAAAiAAAiBQ/wiYLrDjY9eRqq60tPRSasYr&#10;L02uf3DQonpJ4H/fr+0Y5N+wYcMGDdwojp0zxbFTrBILgV297HE0CgRAAARAAARAAARAAARAAARA&#10;AATqlkD0wcMvTZ/MVoTQK7Ajjd22nbufGv+Ec926i9pBAARAAARAAARAAARAAARAAARAAARAAARA&#10;AAQsQqCa479iW1nF1octK7OITRgBARsQYKEWy8tp6LIvi3OIs2gD5KgCBEAABEAABEAABEAABEAA&#10;BEAABEDACAKIYGcELGQFARAAARAAARAAARAAARAAARAAARAAARAAAWsTMC2CHS+to/B15aWlJcXF&#10;xRcvp70x92Vruwr7IGARAp8v/7ZTcKC7u3vDho1ouVgXCmLnLP9mOCLYWYQwjJhGgAIZGCwoJo9B&#10;I8gAAiAAAiAAAiAAAiAAAiBgLAFl4HM9BcXkMbZe5K83BBDBrt50JRoCAiAAAiAAAiAAAiAAAiAA&#10;AiAAAiAAAiAAAsYRYOtakNKOVoqtqDCuJHKDQN0RoOFKg5aFrxOhZ6o7N1GzYxHQNRrZ+kHyRCO2&#10;imMxF7GBAAiAAAiAAAiAAAiAAAjYmgBb15Nt8qT1zxX8jelYf8VZubWIYGdlwDAPAiAAAiAAAiAA&#10;AiAAAiAAAiAAAiAAAiAAAsYQMDmCXUUFLbNZdv/+/cLCwpRLqQvfmGtMtcgLAnVG4OPPl3fuGNSk&#10;SZPGjRs3aODm6uqKCHZ11hmomCeg+RxO5Yg8rJ0gB9WbEzRBAARAAARAAARAAARAAAQsQ0AzFp1w&#10;hH8RknxPV07L+AEr9YiA1gh2//ns4/n/XMC+vMoWimD/KG3bufup8U9AYFePOh9NAQEQAAEQAAEQ&#10;AAEQAAEQAAEQAAEQAAEQsH8C5gjsyspIYFdceO9eyuXUd9+cb/8w0AKHILDk3190Dg5q0rRp48bu&#10;bm4Q2DlEp0u5kbo1c0xSR7o6IYMQKIM1pHbkRfpcyq2DbyAAAiAAAiAAAiAAAiBgjwScFPo5ufNy&#10;dR2p6QSZnVJWJ3+r1kasFWuPnW5tnzUFdu8tfEuodOGiDyGwszZ/2AcBEAABEAABEAABEAABEAAB&#10;EAABEAABEAABswiIEtjl7Pr3h5uvPzhu4TujWvO10ZdrKYJdWVlpcTEvsLuUumjB62b5gcIgYCsC&#10;Hy39L4tg17SpuzsJ7Boigp2twKMeLQTU1HWKt7WkdXS9FUR1Cq1djeSulkUseYwhBgIgAAIgAAIg&#10;AAIgAALmE1ANUqeQ05FV2pWr7pychCDo+mV20NiZ3xX1zIKawG7+a3NUG/jRJ/9GBLt61uNoDgiA&#10;AAiAAAiAAAiAAAiAAAiAAAiAAAiAQL0iYEhgl7B+zjenhRZDYFevet5xGwOBneP2vfRariqwU1XX&#10;VVUxRZ0grRN0dfIIdvwufaSMZ6dsk2YkPOk1Fx6BAAiAAAiAAAiAAAiAgNQJqArjmKhO0NixH2WS&#10;vxVkds7Owkqe6qHsILCTek/b3D9Vgd30qRM16//PF//DErE27xZUCAIgAAIgAAIgAAIgAAIgAAIg&#10;AAIgAAIgAALiCBgS2PFWzq2au+I4BHbiiCKX1AlAYCf1HnIk/zQEdoKujpfPMZEd+1wpsxOOC3I7&#10;PluVEhWi1znSqEFbQQAEQAAEQAAEQAAErEhAJYAdief4SHUKdR1p6YR9Oq7cIyGdUmNXW5wnCO+Q&#10;QEBOQCmwmzB+rC4oX3/3I2nstu3c/dT4JzCAMHRAAARAAARAAARAAARAAARAAARAAARAAARAQEIE&#10;ILCTUGfAFZsQgMDOJphRiSgCSoEdv1NLXSeo7ASZHZPWkZ6umj8mBLerZuo6eVg7UVUhEwiAAAiA&#10;AAiAAAiAAAiAgFgCQrQ6yu3sxGvsSFBHQjr2IxfXMVUdO8LL67Rp7BDBTixrh8mntkQs+wNP+Me/&#10;VFaRso79g8DOYUYEGgoCIAACIAACIAACIAACIAACIAACIAACIGBXBCCws6vugrMWIACBnQUgwoSF&#10;CAgCO+XisMrYdXJBHf/AhV7oOQsfyo5eBdEdU9fJI9jxUe2QQAAEQAAEQAAEQAAEQAAELEWAKesE&#10;dZ18EVheXsdUdC502IVeBZkd/6u2xq7WQrHQ2FmqR+qHHQjs6kc/ohUgAAIgAAIgAAIgAAIgAAIg&#10;AAIgAAIgAAIOSgACOwfteAduNgR2Dtz5kmu6isBOvvorhSxQVdeRqI4OMImdIinC2FWRLo/awyLc&#10;8UlYNxYJBEAABEAABEAABEAABEDAHAJsEVgmrePX5xSi1gnB62qSi4sLvaF/NRo7ZxfS3gmCOvkv&#10;Yc8cT1C2nhGAwK6edSiaAwIgAAIgAAIgAAIgAAIgAAIgAAIgAAIg4FgEILBzrP5GazkOAjuMAukQ&#10;UBXYyVcIki8TRIo6FrqusoItE3S3qFQ6PsMTEAABEAABEAABEAABEHBwAl5N3V1cSWDHNHa1lHZM&#10;lgeBnYOPDp3Nh8AOIwMEQAAEQAAEQAAEQAAEQAAEQAAEQAAEQAAE7JiAIYFdwvo535xWad9DM7+f&#10;2IMtTVhRUVFWVlpcXFx4717KpdRFC163Ywpw3ZEImCyw275zjxqn5MR4OtIlJEyT32OjR+iCihU9&#10;HWm4GWirsOSrsEgsWw5WWBJWCFqnUNfRu6KSigljdI4o8AQBEAABEAABEAABEAABELAZgU1b9zTz&#10;aEgLxQoaOz6YnYtKMDtypCaWnc28QkXSJxCXcC7i4UGtvVtRVHLhbz/5P36HvljFvlxVWZmbeycp&#10;5eLQIVGIfyj9PoWHIAACIAACIAACIAACIAACIAACIAACIAACDkTAkMBOOwoI7BxoiNS7ppojsHtj&#10;7kwxPD5fvgICOzGgkEcpsFMLX0eB6yh0HR+/jr2UVFRDYIfRAgIgAAIgAAIgAAIgAAJSIEACO49G&#10;rrRMLCns2C9FKDtaR5ZPNUHssESsFPpLOj7k3sm/cvWqrOCufpdaeHkFBvj7+fk5S8d1eAICIAAC&#10;IAACIAACIAACIAACIAACIAACIAACIAACIAACIAACkiDAB7NjsQuqqilyAYtgJ5fYVUjCPTgBAiAA&#10;AiAAAiAAAiAAAiDAExC+CMNm7GzeTjGo6R8LSw08IKCHQPv27QYO6P/Yo6P+8fijY8c8Po62sf94&#10;grZxY8bT9sTYJ2kbP27IkEg/P1+yA4EdhhMIgAAIgAAIgAAIgAAIgAAIgAAIgAAIgAAIgAAIgAAI&#10;gAAIyAkwXR3/NE6Q2AnP55jQjl8niNbjBikQAAEQAAEQAAEQAAEQAAHpEOB1dfw3Y/hvyPDTecV8&#10;Hio76fSTnXsCgZ2ddyDcBwEQAAEQAAEQAAEQAAEQAAEQAAEQAAEQAAEQAAEQAAEQsAQB/jmcirSO&#10;F9fRD1PWCS/07K6yyhJVwQYIgAAIgAAIgAAIgAAIgIBlCAgTdfk3YtjsnQnslDI7+RdnLFMVrDgu&#10;AQjsHLfv0XIQAAEQAAEQAAEQAAEQAAEQAAEQAAEQAAEQAAEQAAEQAAE1AopwF/JVpfinc8JSsXKR&#10;HYiBAAiAAAiAAAiAAAiAAAhIhwCT1wkTdkFZR0nlt3T8hCd2TQACO7vuPjgPAiAAAiAAAiAAAiAA&#10;AiAAAiAAAiAAAiAAAiAAAiAAAiBgaQLCklKK9WF5hV21EL6OQmNYujLYAwEQAAEQAAEQAAEQAAEQ&#10;MJ0AzdJ5iZ1cXyesEsvMCWI7JBCwBAEI7CxBETZAAARAAARAAARAAARAAARAAARAAARAAARAAARA&#10;AARAAATqEQF5HDu5yo49rOMf2dGju8p61Eo0BQRAAARAAARAAARAAATsngCbpfPyOgpix2LX8eo6&#10;eSg7u28cGiAVAhDYSaUn4AcIgAAIgAAIgAAIgAAIgAAIgAAIgAAIgAAIgAAIgAAIgIB0CAjP5OhZ&#10;nfxVWCgWEeyk00PwBARAAARAAARAAARAAARoxs7r6mrm7VDXYVRYgQAEdlaACpMgAAIgAAIgAAIg&#10;AAIgAAIgAAIgAAIgAAIgAAIgAAIgAAL2TIBfX4p/Vqd8YkdxMYSjSCAAAiAAAiAAAiAAAiAAApIh&#10;oIxdp5y9syh2mLdLpoPqhyMQ2NWPfkQrQAAEQAAEQAAEQAAEQAAEQAAEQAAEQAAEQAAEQAAEQAAE&#10;LE9AvlasQm+HCHaWRwyLIAACIAACIAACIAACIGAGAZqiKxV10NWZARJF9RFwAh4QAAEQAAEQAAEQ&#10;AAEQAAEQAAEQAAEQAAEQAAHpEDidcMEEZ+h/kysqKsrKSouLiwvv3Uu5lLpowesm2NEs8vRbq67c&#10;vGMRU3qMdGjb8tfPpunJIBE3LMXBBs0xiNRSbTHfzkdL/9u5Y1CTpk3d3d3d3Bq6uro6O8u/Gf73&#10;4SPz58wouFso1LJq/c8Rgwcpa9y+c88bc2eKceDz5SseGz1CV048gBHD0EHy8OK56spKWl2qqqKS&#10;pYqKcrq6lpdRKud/ykpLS5u39JkwRueIchBWaCYIgAAIgAAIgAAIgAAISIHApq17SgplDdzc3Ph/&#10;9EJ/VLq6NnBxcXF1cXFydnZxoT8wnYQkBYfhg0QINHb3IE9ohAiJDQ5hiNR+ZQeYxxg9Euk3uAEC&#10;IAACIAACIAACIAACIAACIAACIAACIAACPAGpCez6T/rcJ6iXtTsnJ/XMsXVv6KlFIm5YioMNmmMQ&#10;qaXaYr4dCwrsps2YRf6sWvmdmlcQ2JnfTQ5iQSmwq6oicR37R+I6lsqEFyavI6kdBHYOMh7QTBAA&#10;ARAAARAAARAAAekTIIHd/Xv5bg0bksCuASX+RRDYkbSO6esgsJN+L9aFh8YK7LBEbF30EuoEARAA&#10;ARAAARAAARAAARAAARAAARAAARAAgXpEIGLCkC3vDdkyO8CPQj9xHhNnD/k6in0P2GZJcEBZacSE&#10;vl9PYM7YURK4bXkvJIJ3WoHRx/Yw7QiapqskrdNU19l1i+B8XRJga8LWjm8oP1Jdl16hbhAAARAA&#10;ARAAARAAARAAgdoE2KydNkWSLxercgTAQMB8AhDYmc8QFkAABEAABEAABEAABEAABEAABEAABEAA&#10;BEDAwQnc+uLD6C9y3QdH9d36Xkg/7tammCK/qL5b3us70cfqZEiL1oHLnPdh9OwYbuLskIlRIRNa&#10;cceTuGejmDqNhHdvh3CkwLOx5s/YZjtxRev+vsVxHhN4n7+J4g4lZ26KybmSSzBZu96eMOTtqIC3&#10;ozwEsF8zFWNNA42tDvlBAASMJcAe2eERnbHUkB8EQAAEQAAEQAAEQAAEbEKAn6zjmzA2Ye2olUBg&#10;56g9j3aDAAiAAAiAAAiAAAiAAAiAAAiAAAiAAAiAgMUItJ7/3pD5XDHXhQWuu5brMSHKZzC/b4NE&#10;0rRDt72X8aK0dX9z471vb8r1GP+EH3eb1GlUf9G12/TKNH82cMbkKkgmOOnh1sri127Lvc26TTBZ&#10;u/pymde6eF9L4hRgqUWqDTS5ZhQEARAAARAAARAAARAAARAAARAAARAAARDQR8AJeEAABEAABEAA&#10;BEAABEAABEAABEAABEAABEAABKRD4HTCBROcqaqqqqioKCsrLS4uLrx3L+VS6qIFr5tgR7NI/0mf&#10;+wT1sogpPUZyUs8cW/eGngwi3agOCXmHS/w00UR/Dbphol2NYiKbY051NmuLOU4KZT9a+t/OHYOa&#10;NG3q7u7u5tbQ1dXV2Vn+zfC/Dx+ZP2dGwd1CIeeq9T9HDB6krHH7zj1vzJ0pxoHPl694bPQIXTkR&#10;lkwMQwfJQ9dSWqK5spJ+V1ZW0E8lXVorKsrLy9hPWWlpGZ88W7WZMEbniHIQVmgmCIAACIAACIAA&#10;CIAACEiBwKate4rv5rlRatjQrQH7cXWlzdXVxcXF1cXZmX7RH5hOQpKCw/BBIgQau7PvhTrRf0Dw&#10;iQ0OYYjUfmUHmMdOiGAnkY6DGyAAAiAAAiAAAiAAAiAAAiAAAiAAAiAAAiAAAuYScEo0XV1nbt0o&#10;DwIgAAIgAAIgAAIgAAIgAAIgAAIgAAIgUB8JQGBXH3sVbQIBEAABEAABEAABEAABEAABEAABEAAB&#10;EAABEAABEAABEAABEAABEAABEAABEAABEAABEAABEDCbAAR2ZiOEARAAARAAARAAARAAARAAARAA&#10;ARAAARAAARBwbALVnMfE2UO+jmKLayiT8qBfiI+fdfgIVWx5LyRCr32/kIC3NdyzjkeWt1rtE/D2&#10;hJCJIcyyVs6WrxIWQQAEQAAEQAAEQAAEQAAEQAAEQAAEQAAEVAhAYIfhAAIgAAIgAAIgAAIgAAIg&#10;AAIgAAIgAAIgAAIgIJZAxAQStDEtHe18HeXD69uGfBPFXcm9tSmGE96+HcJ0b1tn+3DsYJFvV783&#10;+ONCKT6D2Or053Piitb9fYvjPCao1LtldsDEqAA/nwASpfFOevh2dec9IfdCJkaFTPSxTO3WsBKh&#10;4jlPzGdSBHf0tkc7jvOL6rv1vZB+nDpnNV2jNbyCTRAAARAAARAAARAAARAAARAAARAAARBwZAIQ&#10;2Dly76PtIAACIAACIAACIAACIAACIAACIAACIAACIGAKgWu3izim9Mq5ksuK09us2x4TmMyO3hXR&#10;W7bTyp1jBymsXdE1RTYq9cWKzGum1KmlDEV0m/Rwa8UHNfW28/ZbNtOPRGm8k+QqecjcW/c3N977&#10;9vocC1VvDTM1ngtgc65wfvMHE0OPwV1YgMBruaqcWZ4Hu1grQKA12gebIAACIAACIAACIAACIAAC&#10;IAACIAACIGB3BJzszmM4DAIgAAIgAAIgAAIgAAIgAAIgAAIgAAIgAAL1mMDphAsmtK6qqqqioqKs&#10;rLS4uLjw3r2US6mLFrxugh3NIv0nfe4T1Et5PGJCCLcp8aBFTKsYyUk9c2zdG3qsqrlhWv3VISHv&#10;cImfJuosbdAN0+o1SFUzg/mcbdYW85l8tPS/nTsGNWna1N3d3c2toaurq7Oz/Jvhfx8+Mn/OjIK7&#10;hUItq9b/HDF4kLLG7Tv3vDF3phgHPl++4rHRI3TlrK6uFmMEeRyBAF1LaTXmykr6XVlZQT+VdGmt&#10;qCgvL2M/ZaWlZXzybNVmwhidI8oRQKGNIAACIAACIAACIAACICARApu27im+m+dGqWFDtwbsx9WV&#10;NldXFxcXVxdnZ/pFf2A6CUkiPsMNKRBo7M6+x+hE/wHBJzY4hCFS+5UdYO5i9Eih0+ADCIAACIAA&#10;CIAACIAACIAACIAACIAACIAACCgISE1gN/Sl5cUlZUb1T9M2wYW30qurKsWXcm/kduD7uXrym+CG&#10;+NqVOQ26YYJNrUWMbU7TtsHlRbKSu7fFO2Cztoh3SVdOCOzMZwgLliIAgZ2lSMIOCIAACIAACIAA&#10;CIAACNiGAAR2tuFc/2qBwK7+9SlaBAIgAAIgAAIgAAIgAAIgAAIgAAIgAAIg4EAETifoDrCmG0Pt&#10;CHaFFoxgZwL6R9/fv2r+QB/PxiaUNbPI+tgrP8VeVRp5IbL9xMgOZtqUQnFCGhbYYsmkcCk4Y3Ef&#10;FAK7Jtoi2B21SQQ7ClqGBAKMAC+w4yqFEHYUuk4ewa6CotfVjmDXFhHsMGJAAARAAARAAARAAARA&#10;QAoEeIHdHZUIdm4sfJ08gh2Lj04h7MhPRLCTQmdJyofG7k3YwBAdwU4eaV9SbYAzIAACIAACIAAC&#10;IAACIAACIAACIAACIAACIAACIGAKAVrss6pKuXFY+tMUiPZaZtqMWaqbvTYDfoMACIAACIAACIAA&#10;CIAACIAACIAACEiMAAR2EusQuAMCIAACIAACIAACIAACIAACIAACIAACIAACIGAyAVLUVVeqbNUm&#10;W0JBuyOwauV3qpvd+Q+HQQAEQAAEQAAEQAAEQAAEQAAEQAAEpEnASZpuwSsQAAEQAAEQAAEQAAEQ&#10;AAEQAAEQAAEQAAEQcEwCp+LNXiK2sPDipdRFC143H+DK3ZfSs+8Za+dcRn7nds3dGhjx5d6ANk1n&#10;jOxobEWa+ddFZ6yPzlAenzjEf9IQf/PNkgXTUFikajJCSJs2auDfli1fUrdpaM+2w8IesKwPtERs&#10;p45BTZpoWSL20BFbLBErrAqKBAJEQOsSsbRWLK0QK18ilhaLLS3z8sYSsRgvIAACIAACIAACIAAC&#10;ICAJArREbBEtEdvAza1hQ/bq5uaCJWIl0TNSd8Ldw7glYiGwk3qPwj8QAAEQAAEQAAEQAAEQAAEQ&#10;AAEQAAEQAAGHIiApgd2j7+9/88mQFk0bGtUF+UWlXh7GFVmw+syOD4YZVYvWzOsOpNOm/GjS0ADa&#10;zDdLFkxDYZGqyQjxmTu2a1uvxpYyaJqdtJv3Tly8/emUXqYV11UKAjvL8oQ1cwhAYGcOPZQFARAA&#10;ARAAARAAARAAAdsTgMDO9szrR40Q2NWPfkQrQAAEQAAEQAAEQAAEQAAEQAAEQAAEQAAEHJSA1AR2&#10;q+YP9PG0uq6L5GsWEdit3Z+67kCacuhMGho4eViQRUYSeWgbFFq9rdvalS6dz8zfGJsOgZ1FRhSM&#10;SJMABHbS7Bd4BQIgAAIgAAIgAAIgAAK6CEBgh7FhGgFjBXZGLNNgmkMoBQIgAAIgAAIgAAIgAAIg&#10;AAIgAAIgAAIgAAIgAAK2IlBdXV2l3Diu2lb1oh4QAAEQAAEQAAEQAAEQAAEQAAEQAAEQAIH6SQBL&#10;xNbPfkWrQAAEQAAEQAAEQAAEQAAEQAAEQAAEQAAE7JSAbSLYPf3Wqis371gEUYe2LX/9bJoeUxap&#10;y2AtggNr9l1au++y0pnJjwRPeaSjmGYadLKFf5js6oWqijJd1kR6KBQ3WJ1aLQZr1/TKKH+UxfU7&#10;1qBxk8aebe/erCFskXqxRKyYIYo8tiGACHa24YxaQAAEQAAEQAAEQAAEQMBSBBDBzlIkHc2OsRHs&#10;ILBztBGC9oIACIAACIAACIAACIAACIAACIAACIAACEiagG0Edv0nfe4T1MsiIHJSzxxb94YeUxap&#10;y2AtggNr9l5cs/eS0pkpwztOGd5JTDPNd1Kkh4Iz5ldnsFFG+aO0Zr5jJtQLgZ3B3kQGmxGAwM5m&#10;qFERCIAACIAACIAACIAACFiEAAR2FsHogEaMFdhhiVgHHCRoMgiAAAiAAAiAAAiAAAiAAAiAAAiA&#10;AAiAAAhoJxARFeCn8Uk15zExysdSyKpDQr6O8tC0xmqZoKV2o+qlBWKrqytVNlOWiLWqh3qaQ/Vu&#10;mV1DQAASEdVX9SAVtwgo46iqdJlfVN+3Q4wqjcwgAAIgAAIgAAIgAAIgAAIgAAIgAAIgYN8EILCz&#10;7/6D9yAAAiAAAiAAAiAAAiAAAiAAAiAAAiAAAiBgcQIRE4ZsmR3y9mz569YJFlPXkauRXT2OJxXx&#10;VQRMnDDk6ygfUu9FRIW8M7vveM792feGbJlAb01V2pG+rqpKuXHVpgjsrOuhjt4i2dwk79tjv0n3&#10;VcDf+h4B4Tp08eByi+ggA0U9MiHkHXacHVH0kamsRI8bHgjH1x4wuAvX7mHWd36iiyMjCIAACIAA&#10;CIAACIAACIAACIAACIAACNg1AQjs7Lr74DwIgAAIgAAIgAAIgAAIgAAIgAAIgAAIgAAIWJSAt98b&#10;UT4dWnFcbvG15Atjvsm4ZlHzJCPr0MpjfEQAXwXH0StXeMW72/wuHJec+cft20dTik5wfhO4nEyT&#10;6q0mSV11Vc1G4d6MTNb2UJc7TlwRcdjyXt8JCvhfpFDeoivJt07cJmjKcoSI9vkjrTzaJV+Y93eR&#10;kU00LrsCiCCyJH+K2JDILTKtg4yrG7lBAARAAARAAARAAARAAARAAARAAARAQAIEnCTgA1wAARAA&#10;ARAAARAAARAAARAAARAAARAAARAAARCQEzgVn2gCi6qqqoqKirKy0uLi4sLCwouXUhcteF2Pnf6T&#10;PvcJ6qUnAwuoRiHlci+M3ZSj35+c1DPH1r1hTl1qZf2iQgYnJa6vXa3BWgQjq3Ylrt59QWlw6shu&#10;00aJWtDUIBBVJ83xULBjVHUmjAcqIpKYmnHzHTOh3o+W/rdTx6AmTZq4u7u7uTV0dXV1dpZ/M/zQ&#10;kaPz58wouFso79/1P0cMHqT0efvOPW/MnSmGz+fLVzw2eoSunHT6iDGCPI5AQBgMlZWVtFNJV9VK&#10;/oVdXcvKyukSW8q/lnl5t50wRueIcgRQaCMIgAAIgAAIgAAIgAAISITApq17iu7ecWtAf002ZK9u&#10;bi70VyUlFxfaob8u6Te56sQnifgMN6RAwN2jCRsYNET4xAaHMERqv7IDzF0nRLCTQq/BBxAAARAA&#10;ARAAARAAARAAARAAARAAARAAARCQFgEKqLb+m2iD6jprOJ0Zo66uM6IWSywRa7A6szw0aB0ZzCAw&#10;bcYs2swwgKIgAAIgAAIgAAIgAAIgAAIgAAIgAAIgoE4AAjuMCRAAARAAARAAARAAARAAARAAARAA&#10;ARAAARAAgXpCgNfXUegp+UZv60nD0AxxBFat/I42cXmRCwRAAARAAARAAARAAARAAARAAARAAARE&#10;EYDAThQmZAIBEAABEAABEAABEAABEAABEAABEAABEAABEJA+AaavqyWww9KfVuk0WkF44oQAP6vY&#10;hlEQAAEQAAEQAAEQAAEQAAEQAAEQAAEQkBYBCOyk1R/wBgRAAARAAARAAARAAARAAARAAARAAARA&#10;AARsT4DppWYP2TIhgF7fDuH3ZwdMnCB//Toq4O33hmx5jz4y1zVrV0QCu+rKipqt2miBnbU9NEiw&#10;zh0QPIwQej8qZGKIh3x/wpCvo3wmRvlERPX95r2+47kiX5Yn5G1+tPgZbBgygAAIgAAIgAAIgAAI&#10;gAAIgAAIgAAIgIB9EoDAzj77DV6DAAiAAAiAAAiAAAiAAAiAAAiAAAiAAAiAgOUJFF3J5dp5N2GG&#10;W3n3a8VxubRDb3KOphRdZx95WKhOq1VUVUtgx1UZLbBTNNBqHoolWJcOkMivg9D7XVqP7+oj32cj&#10;ofCKd7f5XW4fT6F9Pk8rj3bJF+b9XSS2WcgHAiAAAiAAAiAAAiAAAiAAAiAAAiAAAvZGwMneHIa/&#10;IAACIAACIAACIAACIAACIAACIAACIAACIFCfCZyKTzShebQwakVFRVlZaXFxcWFh4cVLqYsWvK7H&#10;Tv9Jn/sE9dKagcRVk6KarI/JEelGTuqZY+veMKEuoyoyWIvgwPdbTn2/9ZTSmZfG9H5pbG8xDdEK&#10;xBoeCs7o4a/qrVEOqDVTJDG1UiId04PUhHo/WvrfTh2DmjRp4u7u7ubW0NXV1dlZ/s3wQ0eOzp8z&#10;o+BuoVDjqvU/RwwepKx9+849b8ydKaZ/P1++4rHRI3TlpNNHjBHkcQQCwmCorKxkq03TVbWSf2FX&#10;17KycrrElvKvZV7ebSeM0TmiHAEU2ggCIAACIAACIAACIAACEiGwaeueort33BrQX5MN2aubmwv9&#10;VUnJxYV26K9L+k2uOvFJIj7DDSkQcPdg3y91oiHCJzY4hCFS+5UdYO5i9Eih0+ADCIAACIAACIAA&#10;CIAACIAACIAACIAACIAACCgI2EZgN/Sl5cUlZRah7t7I7cD3c/WYskhdBmsRHFix+cT3m08onXlp&#10;XN+Z4/qKaab5Tor0UHDG2Oqa+ATez79RWXZfTFuEPEb5ozRrrGOa/phQLwR24rsVOa1NAAI7axOG&#10;fRAAARAAARAAARAAARCwLAEI7CzL03GsQWDnOH2NloIACIAACIAACIAACIAACIAACIAACIAACNRD&#10;ArYR2NVDcHyTVvx5bMWfx5Wtm/lEv5lP9K8HjX30/f1vPRXycEibetAWzSZAYFcvu9VOGwWBnZ12&#10;HNwGARAAARAAARAAARBwWAIQ2Dls15vZcGMFdvJI+2bWiuIgAAIgAAIgAAIgAAIgAAIgAAIgAAIg&#10;AAIgAAIgUOcEqqvZYrnKjd7WuUtwAARAAARAAARAAARAAARAAARAAARAAARAwK4JsJWGkUAABEAA&#10;BEAABEAABEAABEAABEAABEAABEAABCRC4KVZs03wpJpXllVWVpaXl5eVld25kxcxqD5EbiMUZRVV&#10;3+xMb9TAuY1XI4NkTl3IOnUhk2AI20Nd2vfu5muwVI6sZN7Ks8EPNvVu1tBgZgtm2B9/41jK7fOZ&#10;+WI2JyenK7eKxOSkPOnZ9zq3b25BV9fHXnlzTeJPsVeFjSz39LOY/b8PH2vVsoWbm1uDBg1cXFyd&#10;nZ2psYLzV65e7d+nV2mpfDnj+HOJfr4dlO26dDltYL+HxDTz6IkzHYODdOWk00eMEeRxBALCYKBX&#10;luiqKrzwV9dK/kV4bezRtFtnnSPKEUChjSAAAiAAAiAAAiAAAiAgEQIXLqaVl953oeTqyl5dXOiP&#10;SmWivy5pn1ylHeVfmhLxHG7ULYEGbm7KgSEfHMIQqf3KDjBHnRDBrm77C7WDAAiAAAiAAAiAAAiA&#10;AAiAAAiAAAiAAAiAAAjoJHA19/7clWf/On7lvfXx2fn39ZDaGnN22vvrt8YkVFdWKDd6Swd/3HxE&#10;T0ES8C35+VxWTsHc7+M3H79hy874YktScWmFmBofCWvbwdtDTE4hz8bY9ByZPlziTclzMrFRpXIj&#10;/ZHRFlAABEAABEAABEAABEAABEAABEAABEAABOyTAAR29tlv8BoEQAAEQAAEQAAEQAAEQAAEQAAE&#10;QAAEQAAErEbgjdXnhr/3t7DRvtXqMWA4NjGXRG+p1/OrKsvuFRV/uP50WUUllbl8LV+z5Jionm29&#10;m17NvkOhppQbvW3g6vTCY30185ORsnJm7fsdSYkZt6sqyqsqy7/dcfmDX1IKS0SJ3iyC5R/92j8f&#10;FWBwmze2m8E8qhmaNGpgEfeURviIgJUqG9betSxgWAMBEAABEAABEAABEAABEAABEAABEJAuAQjs&#10;pNs38AwEQAAEQAAEQAAEQAAEQAAEQAAEQAAEQAAE6oQASc2qKkrlW2V5nfhAlebdLblbVFxVUUb+&#10;VFaUn0/P+fKP+AUrYrcfuajVpY9fGTs2sodqBLuBPf2/fOuZhg1cNfNn3sib9On2TTEXf41JEdR1&#10;wnavuKRJIy356wqCVOq1kwh202bMok0q0OAHCIAACIAACIAACIAACIAACIAACIBAvSDALxSLBAIg&#10;AAIgAAIgAAIgAAIgAAIgAAIgAAIgAAIgIA0Cp+ITTXCkqqqqoqKirKy0uLi4sLDw4qXURQteN8GO&#10;UGT+imMJaXeE/dDAll/M7G+yKTMLvrcu7u/z16v4VV/ptZLEdhWlbz434MkhIbosv7Pst837z9Cn&#10;g3t1+mrhxIZu2tVy59Oyp3/6l7NrQxfXBs4urk7OrvTaytPj+7mDWjRtaKbbT7+16spNOUA9pho0&#10;blJeUsxVG4gG16Fty18/mybYEWnZtZFHRel9g5bJoKpxPa6u3Z+67kCaMsOkoYGThwWZSUlZ/KOl&#10;/+3UMahJkybu7u5ubg1dXV2dneXfDD905Oj8OTMK7hYKmVet/zli8CBlwe0797wxd6YYNz5fvuKx&#10;0SN05aTTR4wR5HEEAsJgqKykQJh0yamoqORf2NW1rKycLrGl/GuZl3fbCWN0jihHAIU2ggAIgAAI&#10;gAAIgAAIgIBECGzauqfo7h23BvTXZEP26ubmQn9VUnJxoR3665J+k6tOfJKIz3BDCgTcPZqwgUFD&#10;hE9scAhDpPYrO8DcdUIEOyn0GnwAARAAARAAARAAARAAARAAARAAARAAARAAAQkRoIhuleWlwkb7&#10;dejZm091b92sQXVlGUnrKstLKsvuV5aVtG3pocelT+Y9NXZo+MCwID3qOiretmVTMsUMktmK8mo+&#10;fN27z/Y0X11Hxkld5xPUy+DW4sFOPoFhBrOpavVEWm7ZrrMYy1S1GCEgo80i2FUpN3pbh6MCVYMA&#10;CIAACIAACIAACIAACIAACIAACICALQlAYGdL2qgLBEAABEAABEAABEAABEAABEAABEAABEAABCRN&#10;4PK1/PjLOQX3ipQCO9qnIxcycuvE7yaNG7w/sXdFeRkp4Sp4MRy9PtCqqX5nPp0/4YePXtQVu04o&#10;S8HqXKpJR0gGmcyOAlQ9OTggNLBVnTRT+pWSvq66qrJmg8BO+n0GD0EABEAABEAABEAABEAABEAA&#10;BEAABCxEAAI7C4GEGRAAARAAARAAARAAARAAARAAARAAARAAARCwfwKkovrXV7uTUq+VlxQJG+2/&#10;+t8dd4vu10njSPC36IdYJoBj4etKaNlTJrDz9rSIMz5ejYQIdrzx+9uOpOw/k2URy3qMVHMeE2cP&#10;2TI75G16fY92Os2Z3XeijwWqVVgOmDhBbv/tEJ+33+v/6auWsF9N4etqBHZiFp+1QJNgAgRAAARA&#10;AARAAARAAARAAARAAARAAAQkQAACOwl0AlwAARAAARAAARAAARAAARAAARAAARAAARAAAWkQ6Ni+&#10;5Tf/HN3YpaKitEjYnKtK//3ykP4h7evEwdKyijee7j390Z7PDO0WFty6jVfDNl6N9IemE+9nWy93&#10;Cl/n1dglPMh7dN+ACQ8Hk4asrLxSvAXTc7byaJec+QeFBcyVff3NifU5pltSL9nKux+F4aMtl2vn&#10;XXg0pSppkwXs8yvEVio3ems5j2EJBEAABEAABEAABEAABEAABEAABEAABCRNAAI7SXcPnAMBEAAB&#10;EAABEAABEAABEAABEAABEAABEAABGxPo5Ou94u0nGrlQWLdC58qS/7w2akAPPxv7oKwuJMC7f/cO&#10;M8f1fWNi1KrFL+xd8fqBHxdYypn3Z4+9sPmD6JVzV7779OIZw2aMeeiR3gFuDVwsZV+nneQLYz88&#10;MScmff030WM3WVBbx3GCZTL7YeKnm6LnxBQdtIS6jhpSzTGJXc1GB5BAAARAAARAAARAAARAAARA&#10;AARAAARAwDEIQGDnGP2MVoIACIAACIAACIAACIAACIAACIAACIAACICAaAKd/XxWvfecZ2OnL/45&#10;blBooOhydpbxQR8v23vsxBWtj7GoqE7RButZZjVgiVjbjxXUCAIgAAIgAAIgAAIgAAIgAAIgAAIg&#10;IA0CTtJwA16AAAiAAAiAAAiAAAiAAAiAAAiAAAiAAAiAAAgwAqfiE00AUVVVVVFRUVZWWlxcXFhY&#10;ePFS6qIFr5tgR1JFnn5r1ZWbd+rKpQ5tW/762TTTau8/6XOfoF6mldUslZN65ti6N4TjlrVMBlWN&#10;63H4x53nV+08r8wwbXT36aO7W6qBHy39b6eOQU2aNHF3d3dza+jq6ursLP9m+KEjR+fPmVFwt1Co&#10;a9X6nyMGD1LWu33nnjfmzhTjxufLVzw2eoSunHT6iDGCPI5AQBgMlZW0IHJVJV1VK/kXdnUtKyun&#10;S2wp/1rm5d12whidI8oRQKGNIAACIAACIAACIAACICARApu27im6e8etAf012ZC9urm50F+VlFxc&#10;aIf+uqTf5KoTnyTiM9yQAgF3jyZsYNAQ4RMbHMIQqf3KDjB3nRDBTgq9Bh9AAARAAARAAARAAARA&#10;AARAAARAAARAAARAAATUCZC6jmRqdbVZQ9tXzXlMnBDgp9HVuo4bNSasa5xXGym3aijSjOobZAYB&#10;EAABEAABEAABEAABEAABEAABELBnAhDY2XPvwXcQAAEQAAEQAAEQAAEQAAEQAAEQAAEQAAEQAAEJ&#10;E2Cit9lDtrw3ZMvskLdnD9k627/dbW7w7CFvh/i8TQeFbULIO+/1Hc8V+U6QZ9syW4sIT7OVVjWu&#10;Vl11dWVVZblyo7cSpg7XQAAEQAAEQAAEQAAEQAAEQAAEQAAEQMCSBCCwsyRN2AIBEAABEAABEAAB&#10;EAABEAABEAABEAABEAABEACBWgSSM//I5bjc4mvJF8Z8k3GNK7qSy7XzLjyawnEp/EfcbbbPeXRo&#10;xXGtPNolX5j3d5FYhlY1rupEVVV1Zbly4xDBTmwPIR8IgAAIgAAIgAAIgAAIgAAIgAAIgIDdE4DA&#10;zu67EA0AARAAARAAARAAARAAARAAARAAARAAARAAAUcgUBOw7b2+X0f5aG2ykOfrKA9dQCImhESo&#10;fOYX4uNnTXZOXNH6mPT130SP2ZTDdem2dUKT9TE5BzdFz4kpotexm9hHYzexI/L9D0/MicnJTMzJ&#10;FOGVVY2r1V9Ni8KqLhFbXSXCQWQBARAAARAAARAAARAAARAAARAAARAAgfpAwKk+NAJtAAEQAAEQ&#10;AAEQAAEQAAEQAAEQAAEQAAEQAIH6QuBUfKIJTamqqqqoqCgrKy0uLi4sLLx4KXXRgtdNsCOpIv0n&#10;fe4T1EvVpWrOZ1JU4RXvkA63i9rdTjzadciE2xeOd+k2vhV34s/on737LhvMXc8t2vRN4kGO84sS&#10;3no8WOtTsld0PNlj/GCP64dObPIOmdDKg0smWZt60Lic1DPH1r1hGpChLy0vLikzraxmKfdGbge+&#10;nysct6xlMqhqXI/DK/48vmLzcWWGmeP6zXyin6Ua+NHS/3bqGNSkSRN3d3c3t4aurq7OzvJvhh86&#10;cnT+nBkFdwuFulat/zli8CBlvdt37nlj7kxVN6bNmMWyrfxOzbfPl694bPQIXQ7T6WOptsCOvRMQ&#10;BkNlZSXtVNJVtZJ/YVfXsrJyusSW8q9lXt5tJ4zROaLsHQL8BwEQAAEQAAEQAAEQAAE7IrBp656i&#10;u3fcGtBfkw3Zq5ubC/1VScnFhXbor0v6Tc1x4pMdtQuuWpuAu0cTNjBoiPCJDQ5hiNR+ZQeYKxg9&#10;1u4Q2AcBEAABEAABEAABEAABEAABEAABEAABEAABYwjYXGCXunxg8KYJl4/MDVK4qXnEmAZYLq9u&#10;gZ0/d7C4g3f6la4h3KZEbsKQ+Z2L/liRyI3vO75V0YkUjrR3s2O4SbPZW6a3+4My53APK97+zc3v&#10;WvxHK7/xHK3Q6t2vlceDXOa8b9Iza3tujsBOP4M3Vp87myET8vT09/x8ag/LMWOWrGH/uz+O0qb0&#10;c9b4AbRZym0LCux0uQSBnaU6q97bgcCu3ncxGggCIAACIAACIAACIFDPCEBgV8861GbNMVZghyVi&#10;bdY1qAgEQAAEQAAEQAAEQAAEQAAEQAAEQAAEQAAE6pwAiefYl7YHLk/dtXx5aury5buCOoa89C5T&#10;1yk/4h6dsEx5ZODyXazIwJkzlQVnChb4405OM3fZrlFOXM56trhq4sGc9PWJHNvh6DV67Icn1ucU&#10;seVWPzzx6SYWjo4tn8q/nUPR7FjmmrexHHciiV+b9Zv09ZSZ38m0XSO4qsryqopS+VZZbvGaLWt/&#10;a+y56R9u3BKTwMwqNnpLB3/ccszizsMgCIAACIAACIAACPw/e/cCGNV1H/j/SpoZjaQRD4EkEBgk&#10;BLYBJcSPWDY2wdDUbmy3OHarNPtf3MYNIQvbxTglNemaNHZ37YY2jtuaDXVCWuj/7w27ds2u4wQ3&#10;NcbEPJyAjcPLBoF4CfRAIDR6zfP/O/fOjEbveevOzPfqMprHeX7O0UjD/OYcBBBAAAEEEEAAAbMJ&#10;EGBnthGhPQgggAACCCCAAAIIIIAAAggggAACCCRPQMLpVOE1N87Wjj0xZ84TxzRtzrwjf/XiKU0L&#10;eyis/r3bP9EkiyxeFsqoP1pz4xf0ohbOm5O81ial5JwjR56LZRvehDXG53V5Pb3GKdcTVm6woMSW&#10;v+zeT0+d5Lhw+Yrslxk65aY1T/uPD3424Y2nQAQQQAABBBBAAAEEEEAAAQQQQMBsAgTYmW1EaA8C&#10;CCCAAAIIIIAAAggggAACCCCAAAJJFPjCZr8cm7+gha7MXvOesT9s2D1rvqCaII/4/e+tWaOybN4c&#10;zKhpX3uzr4SwrWWT2OqMKtrncXvdvcYp1xPet4SX/1erf2/Z4prwFewWLqh88Zt1+VZLwhtPgQgg&#10;gAACCCCAAAIIIIAAAggggIDZBPLM1iDagwACCCCAAAIIIIAAAggggAACCCCAQDYLfO3r/ymG7ksE&#10;nM/n83o9brfb5XJduXJ18T13xVBOJFnm/O7vpmbRuld+9utrzRc62y6NyVlot/3R794ZCUjkaU5e&#10;uHqu6fruD8+1XnP6fV45i+x5M8vHtV3vKZtYGHk5w6VMXvm/VTv3YtOV46cuaD7foltm//36/yff&#10;lrDound/uW/ypIk2m81qtebl5eXm5srWw0Yfz52/cNcdt/X2Btb5++CjI5UzZ4S6/8nJ+rvvvD0S&#10;t70HDt44R0WRDnnIT08khZAmGwTkuVS6KVNCRSLLs6r6py68cqgLj1d/pi0oKp5/87AzKhug6CMC&#10;CCCAAAIIIIAAAiYROPpxvbu3W15K5lnkBaU65EWlfuQYry7lQpoqrzKDLzRN0nCaMcYCVlu+PjGC&#10;h3Fj0KW6Q7WU6TPG40X1CCCAAAIIIIAAAggggAACCCCAAAII9BP41Qe/iUFEQkA8Ho/L1dvV1eV0&#10;Oj/+pP7pp56MoRyyJFXgk/NX/tPGNzq6+m0La7PmbVz923fV3BB/1ckuf/0L21varr/09B8nMLpO&#10;ev3s89+76cZqh8NRWFhos+VbLBZ5F8TQ2PPevrWrV7Rfdxo3t2x7ZfGie0JQb7y5c92alZG4bXxx&#10;80MP3D9cSomYiqQQ0mSDgDyXSjdVNJ1MC3lWlWA6uVDPri6XRC9LsKcEMff2TiytqFs27IzKBij6&#10;iAACCCCAAAIIIICASQS279jZef2KfGDLlp9vs8pHt2x58qpSDgm1019dyndpqhFFZZI20wwzCBQW&#10;FauJEYrHNGbJoEt1h2puDlvEmmHUaAMCCCCAAAIIIIAAAggggAACCCCAAAIIZL7AjTdM2vSNBwry&#10;PJ7eTuPM9fV+9z8tTUh0nfAlu/zn1tb98NmvJja6Lp5R97afnaQfoUKMm4PviacW8iKAAAIIIIAA&#10;AggggAACCCCAQJYLEGCX5ROA7iOAAAIIIIAAAggggAACCCCAAAIIIIBA6gRumlm6ef0j9jyPu8eZ&#10;6+35m//yhYWfrkxg9ckuP4FNjb+ovPEzr+hHqCjj5uB74q+LEhBAAAEEEEAAAQQQQAABBBBAIGsF&#10;WP8wa4eejiOAAAIIIIAAAggggAACCCCAAAIImFHg/UNxbRHbbWwRezLTtog9+/HeHNvk3t6ufLu1&#10;u0fLsRb39nRbrDafpzc/ryc/P98YS6/P7+ltL8zr6un1tnRdP9t51ZKT03rpSntnd47PZy8uzLHk&#10;zsmzT3X5O10uu2zOmpdnt+d7NO3C+cZp02+Yt+xPUjMnTpxuXPGXP/7va35/0W03JaPGZJef2Dar&#10;LWLnqC1iCwZtEfvLvanYIlb2A01sjygtfQUGbBErc0O2iFUbcLuNHWJ73W63XJaUsUVs+g4yLUcA&#10;AQQQQAABBBDIKAG1RWz7FavVKv8zoHaItdpCO8SyRWxGjXSiO1PkiG6LWALsEj0ClIcAAggggAAC&#10;CCCAAAIIIIAAAggggEAcAgTYDYl3pf5fC4vLfT5PfqHlQrP9inuGJdfn1/IK8jqnFZ72+Pz5Nqvf&#10;r9kL88+fb823asWFBZd6u3914byjsLCrs8vr9uYX5F9tvdrt8VZqlum9/paOzonjHLk5Od/6u23f&#10;ffKPnv6H/3fD6j+6/Q9WxzF0aZP1S3++5dylvlXfUtbuGVMn/eSvHx9cXWIC7D7Y8vim9zXtjv/8&#10;8uPaD7/+DweknumPPvtfH5yiKtz44uaHHrh/uJ4SYJeyOWD+igiwM/8Y0UIEEEAAAQQQQAABBMIF&#10;CLBjPsQmEG2AHVvExuZMLgQQQAABBBBAAAEEEEAAAQQQQAABBBBIncCpxh99fPH3L1w9+fG5km63&#10;rTD36sRCt83X5nNdPXPu8sn682fPN11qutLcfPV6R1dnt7u9o/v69a4cf47H5ZHPrxcUFuRqOZMm&#10;T5w6raystGTyhPE3zpz2f3a//2ff+3FRgb3IXvD52gV/8+P/nbr+jGlNEl1XPvu21J/JjOq7/NP/&#10;0/josz/Y8vKtl77zVzsq/nLLyz/Y8uzt72/++aUxpaZyBBBAAAEEEEAAAQQQQAABBBDIAAFWsMuA&#10;QaQLCCCAAAIIIIAAAggggAACCCCAAAKZI8AKdkOO5Ye/XpJrf6fQ/kO35z57vtdms8juri6Xx+vq&#10;aG/+8MpVp9Vqyc3NLSoqyMmxVJSNy/FpTa6ukx2yRWxeT0+vUabP6+3o7un5+OLR936z6Pb53b3u&#10;d371UWNL202V0/7DF+6ZXDrl5geHWF8tsXNrTFaPG7B03F2PbZTousT2K5LSmk4d3Ld13eCUiVjB&#10;7sOXVxy67eXHb9W0Qz/8+sHbfrDiFqnn8k+/80NtpVrEjhXsIhkg0qhnCZ9PLmVRQ7kiu8OyRSyz&#10;AgEEEEAAAQQQQAABkwuwgp3JB8i0zWMFO9MODQ1DAAEEEEAAAQQQQAABBBBAAAEEEEAAgRgFejxf&#10;aev5oa1goaMop1CWo8vNk9Nqs+Xnq38uf26urcCfZ3Vrltw8S06OlpuXkytfORJ0l/OzV9+WaDzJ&#10;sP+dQz/9n28dP3GmIN/q9ngmjCu6YUrpP6xf+a2v1t00c7rsGBtj46LJNiarx8W8dNziuqWvr5pV&#10;OaiDfq1o+ZLyaPqdurS3ftWIrjOOiqn6FrEcCCCAAAIIIIAAAggggAACCCCAQMwCbBEbMx0ZEUAA&#10;AQQQQAABBBBAAAEEEEAAAQQQQCBFAm6trDfnJn+Owy/L0OmHrC/llyWmvD6/1zvBnjuhIHe8PbfY&#10;4rPlyRpUWnNzm1/zX2xo3P3Wflnc7q++8cJf/dkLlXNusNqsX3x4qdHoW26atfoPHyibOF5S+jVN&#10;To6BAi0NT7yqLarR9Ei7mvVLyhcvmbW8bumOVVXTteCdq4YOwkst5mduq31/x5uX+1X6wZuvSoBd&#10;attBbQgggAACCCCAAAIIIIAAAgggkHkCBNhl3pjSIwQQQAABBBBAAAEEEEAAAQQQQAABBDJNoKC1&#10;3vbhv3U0nr3e2e3xeHJkkTpNk/XpJCpO1qgrKiqUcDur1arl5Lg93uaWtj97+u96e11tV9r3/Nv+&#10;uz9/x/iScQvumO9yuWfPm+UotK/58u9+7rb5Elenfxmxdca1VB8qcG3DSAFqi+tqFg9qlFpAbtXS&#10;l5YUDfloIvtQWvn9laVaS9GMyZrW2vKKVlmndWrqetcFTb9zcpFE2mmTC2cmstZYypKF677zQP/V&#10;6m55fMu3f4cAu1g0yYMAAggggAACCCCAAAIIIIAAAmECBNgxHRBAAAEEEEAAAQQQQAABBBBAAAEE&#10;EEDA7ALuK1dcDSfdzg6JrvP7ZdE6r1zqh1rETpazKyiwy+koKvzoyCfdPb2//vCYJJn3mRsl9u7I&#10;weMLbp/34O9/fkbVtAW1831GNvkmS+DJd2MpPP36WCg0v/DM2y+0lq6TdeA2LF1fI5FzNcuX1Kqo&#10;O3VTWlRUpz+kh9MFruRonXuON2zf1Rn2aLlkXF+3dP2SWeuXFCWqI7u3v/3wMwe2NXVu2/T2w9ub&#10;GnYdWL2rSb9+etuu03Jl2TNH9h8/+vAzR3YnqkrKQQABBBBAAAEEEEAAAQQQQAABBEwmQICdyQaE&#10;5iCAAAIIIIAAAggggAACCCCAAAIIIIDAIAH/jFu8d3y5cGpVUUG+rFQnEXKSxNgoVv6pGDuvNy8v&#10;d/OPXzt56uxPXn3rT1d86cSJ05Lm8Se+/Jnamns+XysZjGXvZKU6Ca6TayrSzqhobFavM+ouW7th&#10;6VqtYXurXO+80NK59V3t0bktr54wbuqX6iFNHjIyhK7ot0KPNknGWq3hwtzSC8cCKVMwjyTUb9uu&#10;phRURBUIIIAAAggggAACCCCAAAIIIIDAWAkQYDdW8tSLAAIIIIAAAggggAACCCCAAAIIIIAAApEK&#10;2IscBeNKrFabRNfl5eXZbDa5zM/Pf2r9hpbWq5te/l8//8Xe7q6eK1eu2e35Ho/3P/zB/TfcUC5p&#10;xk0othfYc/NyJfxObhpXLOq7XOZZ1H3qMO6JtDWJS6cvEacWhwuuFaflHDny8KbT2wJLx2m7tx95&#10;Tk/z3BGpVS13p1/RGnadlkXjwh9VGWVhuU2y4Fzi2kdJCCCAAAIIIIAAAggggAACCCCAQNYLjMH/&#10;GWW9OQAIIIAAAggggAACCCCAAAIIIIAAAgggEJ1Aa1vH9WttnZ2dEgyXk5v7/PPP79mz5+c/33ln&#10;7Wf//gc/KSy0FxbYJ04c9xfrHq+aWfGtP/uK3FNSMl6WtVOHJ3ga19Vydz7jPrdcyiFXPOpmdG1K&#10;eWoJpzPbTqyLl8yq1B38WtHyusD1lMNQIQIIIIAAAggggAACCCCAAAIIIJBEAQLskohL0QgggAAC&#10;CCCAAAIIIIAAAggggAACCCCQEAGfz3/hwvnNmzf/5Cc/2bZ1q8vl+pd/+Zc3/u+O2267xe3xyEax&#10;nV09srhdUVHB3XfdovaB5YhGQIXHrVr6+oalr6+atbxu6UtLihbXyfWa9cadG2pfClypWR+6X0+5&#10;dm7hl+Whuppvbah9VOucGfZoZTQNIC0CCCCAAAIIIIAAAggggAACCCBgWgEC7Ew7NDQMAQQQQAAB&#10;BBBAAAEEEEAAAQQQQAABBAICljwVM3f9+vWZM2fK/rAfffRRc3Nzb6/L4XCs/8ZXvrnmsYcfvLfD&#10;2dnrcnd39/r9fllRze+T7+rKCOF2qlA9GK/vwgTk/vJZ6+tqltdolTXllSlrz/GGV1s1Tc7JUqVj&#10;hlxOLpp+/OgLexpe2NOpBa5o0+X+1q4Lx48+8a5+PXC07D0h14pCuZ54tzNlDaciBBBAAAEEEEAA&#10;AQQQQAABBBBAIKkCfJQzqbwUjgACCCCAAAIIIIAAAggggAACCCCAQHQC7x/6TXQZ9NSyhJvsdOpy&#10;9XZ3dTmdzo9P1j/91JMxlGPaLO/++/+9ct0/adKEH/3oR8XFxbJR7KJFi+68a6Gnt73p7AFZw85q&#10;tcg5bpyjs8s9aUKh3+tr6u0+3dVuy83r6uq1WPJkF1M5vHm5Mz25Uzvc3lzN59fybVa71dLtcudb&#10;cn2Wgmn3/mGyBe56bGP57NtGqEUWk3usrvxcS+nClgN759XMaCl6dFGRnr7zYmuRdvzARq3m+4s0&#10;uT7NiG9rbXhi0+mGEdvddOrgvq3rQklGbUOSEAY0I1TLs89/76Y51RIrWVBYaLPlWyyW3NzAJ8N/&#10;uXff2tUr2q87jcRbtr2yeNE9oYxvvLlz3ZqVkbR244ubH3rg/uFSyrbBkRRCmmwQkOdS6abaSdrn&#10;kw2k1bbS+uFyy5ert7fX7XbLZUlZRd2yYWdUNkDRRwQQQAABBBBAAAEETCKwfcfOzvYrsqR9fn6+&#10;VT6QZ7XJi0o55P8N8vRXl/JdmpqjHyZpM80wg0CRo1hNDJki+qF/AlOfIv0v1R2quTmsYGeGUaMN&#10;CCCAAAIIIIAAAggggAACCCCAAAIIIDCSgM1qKS+bXDJx4j333PP000+vWbPmrrvuUgvUaSpILi83&#10;V/4jXf7H0+/zyf+m5+ap/0CX/x2Vw6/l5Omr38lhpJe4GfWt/zH4nrEajxyt85xWuTYQVFd051wj&#10;uk7TTjRsb23evktbFLin+YXXmg+8dkAtO8eBAAIIIIAAAggggAACCCCAAAIIIJA0AQLskkZLwQgg&#10;gAACCCCAAAIIIIAAAggggAACCCCQIIEca77P5rDk2z//+d+SCDn5YLp8Hl0+oS4XNqtVwuNyc3It&#10;Vovb7fF5ZWtYzWrNkwfz1EfWc9Vn1iXcTp15EnInn2O3yJ3qlnGpYvHUp9r1jyub4di9/e2Hn3n7&#10;uSPa7u0HVm96e9kzehTdzZUzdh/ZrXVu2ySPyv1Hdh858tyRzm3bR1m+btQeVS6pXV8zbKqRHx2Q&#10;TZbfW143q3LUKpOW4PEVX5czacVTMAIIIIAAAggggAACCCCAAAIIZKOAWf7PKBvt6TMCCCCAAAII&#10;IIAAAggggAACCCCAAAKDBNgiNrMnxZhszzrCFrFqR9pVNXdqRdO05gNamfbu2//9iNxTO/3dAxc+&#10;V/toa8Ork0v1RwMb0S6uW7p2csOrxwu1ljPn5tWq662Vd7Yc3a9psvBe3aKiaSeOvqDNXztZlVYb&#10;zGWMKVvEZvbczozesUVsZowjvUAAAQQQQAABBBDIHgG2iM2esU5sT9kiNrGelIYAAggggAACCCCA&#10;AAIIIIAAAggggAACCCRMoNBukzizFJ9S6XAdUDvSHu+8IA9PLpp+/Kgsm6fuadWmlzr0LMFHWzsb&#10;ZI9drWjGZE2T5fTmlj06rzxwXe7RnOdK56+d27L/hFzX0+ilPfFuZ8LgKAgBBBBAAAEEEEAAAQQQ&#10;QAABBBAYIwFWsBsjeKpFAAEEEEAAAQQQQAABBBBAAAEEEEBgKAFWsIt/XmzbdXbbO+dC5Sy/d8by&#10;JTPjL3ZMSlj3T785fOaaUfWCqgkb//hT8TdjTFbRk2azgl38Y0cJyRZgBbtkC1M+AggggAACCCCA&#10;AAKJFWAFu8R6Zk9prGCXPWNNTxFAAAEEEEAAAQQQQAABBBBAAAEEEEBgCAG/z+vz9IZOuZm+TD6v&#10;q68vXlf6doSWI4AAAggggAACCCCAAAIIIIAAAmkqkJum7abZCCCAAAIIIIAAAggggAACCCCAAAII&#10;IIDAkAJ6gJ3EpQXOtA6w83s9fR3xehhxBBBAAAEEEEAAAQQQQAABBBBAAIEUCxBgl2JwqkMAAQQQ&#10;QAABBBBAAAEEEEAAAQQQQACB5Ar4fF6v2xU65WZy60tm6T6Pu68jHndCqiq022S31tSfUm9C2k8h&#10;CCCAAAIIIIAAAggggAACCCCAQCoFclJZGXUhgAACCCCAAAIIIIAAAggggAACCCCAwMgC7x/6TQxE&#10;Pp/P4/G4XL3dXV1Op/Pjk/VPP/VkDOVkRpYtPzvy458dDfXlK1+Y//gXatK0a//l73d9cLLZaPwt&#10;c8r+7k+XpGlHRmj2s89/76Y51Q6Ho6Cw0GbLt1gsubmBT4b/cu++tatXtF93Gtm3bHtl8aJ7QkW9&#10;8ebOdWtWRgKy8cXNDz1w/3Apvd40DsGMpPukiVxAnkslsUwJueL1eOSKPLWqZ1e3fLl6e3vdbrdc&#10;lpRV1C0bdkZFXh0pEUAAAQQQQAABBBBAIE6B7Tt2drZfsVqt+fn5VpvNZrXJi0o58uTQX13Kd6ki&#10;Rz/irIvsmSRQ5ChWE0OmiH6oyWFMkf6X6g7V7RxWsMuk0acvCCCAAAIIIIAAAggggAACCCCAAAII&#10;ZLXAT/edWv3Czjfe+9jj7gmdclPu3LozlsjFMdQ8eaHt0CeX2zucoY7IdbnnyJmWMWwVVSOAAAII&#10;IIAAAggggAACCCCAAALZJkCAXbaNOP1FAAEEEEAAAQQQQAABBBBAAAEEEEAgYwUevGt2+Tjb+YvN&#10;np6u0Ck38/yeP1w6L7267ff5/uzFN4+dvBDqiFz/07/5Px3O7tR3ZNs75+7/y/dCp9xMfRuoEQEE&#10;EEAAAQQQQAABBBBAAAEEEBgTAQLsxoSdShFAAAEEEEAAAQQQQAABBBBAAAEEEEAgKQIb/mTJA3fO&#10;8ri6Qmft3PK/+dP7bVa1KUwaHTfOmPw/vvlQgcUb6kie37Vx9W/f9akZY9ALvxy+0Kn5/WPQBqpE&#10;AAEEEEAAAQQQQAABBBBAAAEExkKAALuxUKdOBBBAAAEEEEAAAQQQQAABBBBAAAEEEEiawHdW3v/g&#10;wjnu3k45a+dN/du1v2ezWpJWWxILvmlm2T/+xe/bLV7pSK6v92/WPLhwQVUS6xuhaImo8/n6TgLs&#10;xmYYqBUBBBBAAAEEEEAAAQQQQAABBMZAIGcM6qRKBBBAAAEEEEAAAQQQQAABBBBAAAEEEBhG4P1D&#10;v4nBxufzeTwel6u3u6vL6XR+fLL+6aeejKGcTMqy/vv/q/Wq8x/+Ynm+LS2j60Jjcfx044pv//i5&#10;J35/0W03jdUAbX37zLa3G0K1L19a+djShIX6Pfv8926aU+1wOAoKC222fIvFkpsb+GT4L/fuW7t6&#10;Rft1p1H1lm2vLF50T6gZb7y5c92alZGYbHxx80MP3D9cSq/XG0khpMkGAXkulW7KlJArXo9HrshT&#10;q3p2dcuXq7e31+12y2VJWUXdsmFnVDZARdjHpqvOD09d7uxxR5ieZGYTKLJb584onVE+3jwNY1KZ&#10;ZyxiaIkJZ1QMvcjyLPs/OvPdf/q3S63tWe6Qvt2fOnn8n3xx4YOLatK3C7QcgcEC23fs7Gy/YrVa&#10;8/PzrTabzWqTF5Vy5Mmhv7qU75IrRz8ARCAkUOQoVhNDpoh+qMlhTJH+l+oOlYfZw9xBAAEEEEAA&#10;AQQQQAABBBBAAAEEEEDATAIE2JlpNGhLQGDrv5/e+vbpEMdjS2c99luzEqWTwAC7x1d8XVq15eUf&#10;DGgbAXaJGqyML4cAu8QO8ZsHTl653tPV60lssZSWMoHCfEtxofXhu29OWY2jVsSkGpXIzAlMOKPM&#10;zGXOtj30p5uutHeas220KkIBWdt794/WRpiYZAikhQABdmkxTCZsJAF2JhwUmoQAAggggAACCCCA&#10;AAIIIIAAAggggECkAgTYRSpFuhQK/PMv6rf+e32owsd+q/qPPl+dqPoTGGA3XJMIsEvUYGV8OQTY&#10;JXaIX9tzvKW9R87EFktpKRMoHW+X85FFc1NW46gVMalGJTJzAhPOKDNzmbNtdz220ZwNo1VRCezb&#10;ui6q9CRGwOQCBNiZfIBM2zwC7Ew7NDQMAQQQQAABBBBAAAEEEEAAAQQQQACB0QUIsAsZfenPt5y7&#10;dGV0suSkmDF10k/++vGElz0mnYq/L//8i1Nbf3EqpPHY52f/0ednJwqHALtESVJO/AIE2MVvGF5C&#10;KBbqjrkzE1sypaVA4P3jZ00YDsWkSsHQJ6kKc86oJHU2g4sNBdiVz74tg7uZqV1rOnXQ6BoBdpk6&#10;xFnbLwLssnbo4+x4tAF2uXHWR3YEEEAAAQQQQAABBBBAAAEEEEAAAQQQQCAZAhJdJ2/djdWZpNi+&#10;MelUAvril8MXOjW/PxkjTpkIIIAAAggggAACCCCAAAIIIICACQUIsDPhoNAkBBBAAAEEEEAAAQQQ&#10;QAABBBBAAAEEEAgILK5b+vqGpa+vmlWp3+HXipavWvrSkqLKmnLjnhGOyppZ6wcljqqE0WqI/fF4&#10;+hVhrYvrahZHmHS0ZHp8na/vJMBuNDEeRwABBBBAAAEEEEAAAQQQQACBjBEgwC5jhpKOIIAAAggg&#10;gAACCCCAAAIIIIAAAgggkJECzS888/YLraXrVqlIu2/VdO453rB9V+fMeaVf1mPv1teokDv9iup+&#10;IHBNj8lbNK9Qa23WE1fq2WvX19Xu2FBzpxZ+pwrXM3IZJaTqiK5flUtqpf0v6T0NNdi48tKSckNA&#10;v1KzfEmNdFMS101OYFf6r2AngY4cCCCAAAIIIIAAAggggAACCCCAQHYIEGCXHeNMLxFAAAEEEEAA&#10;AQQQQAABBBBAAAEEEEhXgbK1G5au1Rq2t0oHOi+0hHej+YXNDRe0znP9Hmp+4bXmA68deFXdqV1o&#10;KapbUhTIc6LlwmR1/UKrcWfnhUCaTk0zikrlEUW/ZNW9RXODvVCdkgYbvVMt376rSReQm01b39Ue&#10;natpejcTeLCCXQIxKQoBBBBAAIEBAo6Ksvturbjv1rJqOzYIIJBIgb7P3mxI2NLOiWwfZSGAAAII&#10;pI9ATvo0lZYigAACCCCAAAIIIIAAAggggAACCCCQ+QLvH/pNDJ30+Xwej8fl6u3u6nI6nR+frH/6&#10;qSdjKMdUWe56bGP57NsS0iQJUHtsVe2jkztf3XxgW1NERTadOrhv67qIkkaTKM5Oya6v2vYju9VC&#10;fYErkVQef19+/PNjP955PFTXV+6f+5XfmRdJ1ZGkefb57900p9rhcBQUFtps+RaLJTc38MnwX+7d&#10;t3b1ivbrTqOcLdteWbzonlCZb7y5c92alZFUsfHFzQ89cP9wKb1ebySFkCYbBOS5VLopU0KueD0e&#10;uSJPrerZ1S1frt7eXrfbLZclZRV1y4adUdkAFWEfX9tzvKW9R8475s6MMEuqk00sua9qiICmpjON&#10;h6+mui1mq+/942dLx9vlfGSRBG6b5TD7pBo4ozz1x5rre0bXkwC7hVMsmhZp+tFLNF8Kc84o8zmZ&#10;vUXyp6zRxET9lT5Ch/1a+bc2zK8NpWhteGLT6YZohCS6bu3NoQxRvBCIppJ0SisvCozmJuNlTjpB&#10;0NaME9i+Y2dn+xWr1Zqfn2+12WxWm7yolCNPDv3VpXyXTufoR8b1ng7FLlDkKFYTQ6aIfqjJYUyR&#10;/pfqDlVJDivYxW5NTgQQQAABBBBAAAEEEEAAAQQQQAABBJIgIJtvxnNKi9i+c+Cw5Gid2za9/fAz&#10;kUbXJWFYE1Pkbj26To7QlcSUO1opfq3fFrFyc7Qc0T5uFDh45kdbTmzp4/mJI29WCYRmaWwzjVym&#10;E3AUSEjTEEd5VQxridkXqBXIKoaM2DNdz2lQ4gUs1fMGj77cyaJ0ibemxGwQ8NfU7AiPrpM+T678&#10;fl155H2X+LyFRnSdROY9E3ghIHeu37D0dTmjKSrySkmJAAJjJzDcK8qserVCZ6MViG7CEmAXnRep&#10;EUAAAQQQQAABBBBAAAEEEEAAAQQQQACBrBPw+zVZ2St0yk0OBBBAIIMEZMm6tw4FzuDadRIaVRJF&#10;KEcGadCV6AXCAumutoXm0ltnIli8LvrKyIFAxguoxac/V6Z3U5adk9g4db5wIsp+lxdNN3K0djZE&#10;mZXkCCCAAAIIDBYgwI5ZgQACCCCAAAIIIIAAAggggAACCCCAAAJpL1BZU17ZvxPh98iGqovTtovy&#10;FuPyVUtfWlK0uK72pSX9gj385bPW19Usr0l+32QBO78vdMp6dsmvkhoQQACBsRGQYLu9lz163fbq&#10;iqGXuBubllGraQUmjqs2thru6dgbHlSngu0i2iLWtD2jYQiMkYBj+mS95taWPU2BJuze/vbD24M3&#10;omnWxRZnNMlJiwACCCCAwNACBNgxMxBAAAEEEEAAAQQQQAABBBBAAAEEEEAg/QQW16ndnfSwM3U5&#10;c17pl/V71teocLTXV81aFLxHHtW0ojq5M/iofo9JD6Nf6lxVs15v87dqOs+1Nm/f1Skt3q+VBjqo&#10;+l7+2GJtb0twcY5kdkiF1/m8oVNuJrM2ykYAAQTGWMDZeN0I4nBMKHCE2jKxRO0A23f2rW+nbykb&#10;vBlIFrYx6PAZx7ifVJ8ggfIJRnid1nSpY6hAHn33WDVzwtdEDN45r7hvjqkyQomH3qdYn2yhs98i&#10;i46KssAmxfbihWxYnKDBpZgxFphcumj4pUQrl9QG/mwO/PE8qzLYXPmLesfKymn6zWmL9GR15erO&#10;0LazN8/X89YuL9eCf36r68YhH2J5SS8z9Kph8N6ysoltv9o39Ps8T6BtdeWhosI3pe37g1/VksYf&#10;BBrj6UH1CCCAQGoFCLBLrTe1IYAAAggggAACCCCAAAIIIIAAAggggEDiBC60SNhZIPhMrrywueGC&#10;JuFomja5MLAnlKbpaTovyJ1y2aLqnjZ34HJ3iWtR/CU1v/Ba84HXDrza2hVq89mWojoVFNh57lhX&#10;oIOqX03ntMq1i1IRLKjWrvN5+06/L/5+JqOEx1d8Xc5klEyZCCCQZQIep7G3p72gXA+dUlFNVYEg&#10;qiCFfcGtYVF0wwDFnDHLwNO6u/YpE43291y+OmRHPE3XAmsiBlP2TS3nte6wmLywrWZVSSrYbkGg&#10;cDUdF9wafnPIezStYNzCgUF7ac1L47NRIEdr2hvYELbo0ZUqNm6AghHu9v0BfwZPrvy+HjAX7fHO&#10;sWY9S9Gd84J/V5cWBoLzQq8aghvOGuvhqVi9R4xNbENH2drBtU+u3BSM8zPSGS1fe/OAjPIZoWhb&#10;TXoEEEAAgVQLEGCXanHqQwABBBBAAAEEEEAAAQQQQAABBBBAAIFECDS/8Mzbzx3Rdm8/sltTl8/J&#10;labT29Q9bz/8jLq5V0LugmmeU3ce2NbUuW3T2w9vOt2QiBYkowzVnSNHnjvSuW376W2BNmsNuw6s&#10;3tWpHurroNF36ZS6kuxDrWDn9YZO065gt+XlH8iZbA3KRwCBLBDwOLsH97Ln8KHGt4wzsA2opbxE&#10;7SEru8q+dagtsHOh2hVUboZvDDpsxiyQpItKwNkWiKILrXXnKDEWR/Q0tRmxd6EjOFuCW82WTw0s&#10;cVdeZaxX56k/ZszDwJQLJQgUYbc4QmnC96tlKBBIK4F3th89EGqwsdpcWJjdvXXza/VHL+45IH8M&#10;y7nstUCQ3KOPqnXs5I/kZZsbLoan2d6k7nwmWOyJo3pGeXWgaS1dRspppYEFJe+dFwyeCy6hVzWv&#10;VA+569x/TK0qrR/qhcaA2vtC9Iwkk4umaZ2vbtaT6fvbBlseuDPUntrP9S2/l1YDRWMRQACBLBIg&#10;wC6LBpuuIoAAAggggAACCCCAAAIIIIAAAgggkDECRlzdyEckaUYrg8d1AbWCnSd0yk1cEEAAgawS&#10;6BdCJz2/2hXYQzZfBdiNcMScMat4M7+zPR31xuJ2E8dV6yshFhkzp6e7yVgrMXBI8FwoUvN6fWAZ&#10;Rau+plZwnbyrwfu1nvrLenBecJ3FUClNZ8LjOzNflx5mpIAsYvfcM2+/EFjHTu+ihNmtUlFosgjc&#10;QmMFuNaGjbsC4W45R44EEk8unBmtSFPTfrXWtVRRuji8fP2HdXqp+jazVP9BbG3Zoz/7G5/n6Xsx&#10;cqTFCAcMheiFmiDrUqsYPv3oa/mJBuNO6eYre/QujLgZbrQdIj0CCCCAQDIECLBLhiplIoAAAggg&#10;gAACCCCAAAIIIIAAAggggEC8AoV2W9Opg2N1Su3xdmCo/GPSqfj74vf5/F5v3+kjwC4Zs4MyEUDA&#10;PAIWR4HRmOBesZrmqCi779aK4GmsJRbREXPGiEonUZoINF0zwuWMVQ8D0XL994cd0JPQMooWh8Tk&#10;2Y0wOwnRKwnNw4VThozvHHL9xTRhopkI9BcwVmvuC7ObXPll2Uo1uFur1trZEJb+bIsRbFc0I/In&#10;aD1Djta557iRt2xhX/nNB/Twvtp55aHAuIvHm0I1Vi6pVevq6eeODYEV9QYNYOeFlrD7Qi031uTT&#10;z4Eb3TIHEEAAAQTMKpBj1obRLgQQQAABBBBAAAEEEEAAAQQQQAABBLJR4P1DH8XQbZ/P5/F4XK7e&#10;7q5up7Pj45Onn37qyRjKIQsCQwps/tcD//j6+6GHvvbwHSu/aGzMlYDj2ee/d9OcWQ5HcUFhgc2W&#10;b7FYcnMDnwz/5d79a1evaL/uNKrZsu2VxYvuCVX5xps7161ZGUkLNr64+aEH7h8updc7YHu+SIok&#10;TWYKyHOpdMwrGyL7fF6PR67IU6t6dnXLl6u31+V2y2VvSdm0umXDzqjMpImpV6/tOd7S3iPnHXOj&#10;Xk4opgqjziShb0aIkqwzd9hYYCxw2BfcqofQ9XTsPdbh1CzV88qMhccGHrIhbGAXzmCWvnskbSQZ&#10;o252ajK8f/xs6Xi7nI8smpuaGiOpxZSTqm+UB02kYSbVae3T89TGr6H0wakoK9j1LT5XXlWxYKKU&#10;oN+pFS/Uswx1BHINWUgkqqlJY84ZlZq+Z1Itdz220ehO+ezbUtkviWYzAtFkT9hVx8o3raxUG7bK&#10;Nq/6vqvGEUwju6+qReP85bOMZJJldXChOwmV+5YRDNc/b3jijVqNquvE0WXHSnc8Uibr5D3xqrZO&#10;L+rAa28/d0QWoit6bFXto5OHAggWO6AxRtJQLUPlDDQ7qaryySWj/H1b1yW1IgpHIMUC23fs7Gxv&#10;tVpt+fk2q80m/+RFpRx5cuivLuW7NClHP1LcNqozs0CRY5yaGDJF9ENNDmOK9L9Ud6hu5LCCnZlH&#10;k7YhgAACCCCAAAIIIIAAAggggAACCCCAQNQC23advW/Du6FTbkZdhGkyrPvxR6GOyPUxa5ff7/d5&#10;Q6fm949ZS6gYAQQQSL6Ao2Kcsf5RYIGx0BacEjx3qFE/g/t4jtyYmDMmv4/UkDgBT9O1QKB2+YQh&#10;wzCNqkI7uhZ/elaBHirXc7lfWOeAFvVfRrHHHdgIs28SGlNRTjaETdxgUpLpBS7IMnVNnReMdk4u&#10;qgw2WILeFs011nnsPNcXdBdxf4K7xE6bW75I3w32YotTa+m6qGop/fLiUhXPpzXvPaIXWF5+pxFd&#10;J+F0z6g19pY9c9TYInaUI9TyYEYju3727SQ7Wik8jgACCCAwNgIE2I2NO7UigAACCCCAAAIIIIAA&#10;AggggAACCCAwpIBELsV/Zrmt3+fxeXpDp9xMXxCf193XF697rDoi4XXhAXZyM7EtGW7OJ7aW4UqL&#10;/yeOEjJTQFaaGfCErN/DkfECsmxYcOfNnvrGfr9BnL2Bm6EIvCE0CqyDlxmLKGPGy2ZuB52N1wPx&#10;PLJ/a1VYjJ29eOGtfWsfOtu6jRVZHXZ9a9erXYOigGQxvMDuw46KksCiiYFkwd2KJ44LX0xRput9&#10;w65sl7ni9CzTBfw1Na9vqF0e3OlVlp37sr58nRHilqM17dU3b9UmV65bEtg8uWpJTWBJuRMtuyPx&#10;CQvOk+R9u8ROrnz0Zrmjc/8xieRr2t8q14tqb9ZrGVSyCsLTj6ollZGt7ey8oArUtJsrQ72TW4vr&#10;lr6+alZlJM0mDQIIDCOg/m4f5q/3zHypkoj/OEIm2p8nAuyiFSM9AggggAACCCCAAAIIIIAAAggg&#10;gAACCJhaQLZ29Hp6Q6fcNHVzR2ycz+vq64jXNVYdkYg62S8zdCY8wG6s+kW9CCCAgCGgopRuDZz6&#10;ppxy9BwOLVPX093Uo+5yTCkzkgUj8ML9gquRqZgqSaOHVUWUkUHIAIGew2orYf2QGLvgXBoY+hac&#10;D0bCpmv6rBp4yF7D4XPMU3/JSOapP21UIUF4/adrtztQdQZA0gUE+gSKHl259PUN6txhbOqqdmg9&#10;YgTPvbO7Qa0tp2nTFtUaaYwNZCUC74WwTWMHc4YH531fZewL4ztzrMUoUx2tLXuawqLujNqPBWNi&#10;Q8vdDax9lPGTML6trxot7+udNH6thPS1djYw+ggggAAC5hYgwM7c40PrEEAAAQQQQAABBBBAAAEE&#10;EEAAAQQQQCBKAb/X43X3hk65GWUBJkru87hDHZHrY9YytogdM3oqRgCBJAo4u4f8BeGpPzZgE1i5&#10;p98unM7LzYcHbe7ZdCZ831hjvbGIMiaxhxSdMoGejr2HGvdeHjCjBkyAULScNGuo/WHV9q/hs0ii&#10;PMMmnqpi4G6wMhXfOjNkoF7Kek5FCCReIOfIkWWvNfcvt/mFZ95+ztihVRacazq96pkDrxqrwQWP&#10;i3sOPPxMIAJvhDa9sz18O9ew/WRD+7dK5mC4W1jUXeeFlmDtEie3qV/tUvULxqJ6ox3DtnzEuMDR&#10;SuVxBBBAAIFUCOSkohLqQAABBBBAAAEEEEAAAQQQQAABBBBAAIHIBA4c/CiyhP1S+Xw+j8fjcvV2&#10;d3U7nR2fnDr99FNPxlBOumd5fc/JKx09H55sPnSyb9e1W+eUf2ZOmaPA+qUlasOndDlOXrjq7Ha9&#10;+OohuWK0ec70iWsevdVmyZtfNTllvXh914c73vmoseXaxeZroUqnlU2oKJ1w92dmffWL98Tfkmef&#10;/96Ns2c5HMUFhQU2W77FYsnNDXwy/L19+9euXtF+PbA0z5Ztryxe1FfjG2/uXLdmZSQN2Pji5oce&#10;uH+4lPKzE0khpMkGAXkulW56vV65Iithqi/9cLnly9XrUpfyvaRsWt2yYWdUNkBF2MfX9hxvae+R&#10;8465MyPMQjLzCLx//GzpeLucjyyaa55Wpf2kkgUOjR1dJZYuywLjzDmjzDO306Uldz220Whq+ezb&#10;0qXNtDMk0HTqoHF939Z1sCCQSQLbd+x0Xmu1yotJm00u5Z+8qJQjz5KXl6deXco36W+OfmRSx+lL&#10;nAKO4nFqYsgU0Q81OYwp0v9S3aFqymEFuzjByY4AAggggAACCCCAAAIIIIAAAggggAACZhGonTtl&#10;574TB35z2t3TGTrl5v/+949umV1qllZG1g7ZhvXP/v7nx05dCHVErv/p9356vbM7sgISk+rhJZ+p&#10;mDzuwqUrfq83dMpNmyV3+UN3JqYOSkEAAQQQQCA7BBwlBSq6btj9YbNDgV4igAACCCCAAAJpKECA&#10;XRoOGk1GAAEEEEAAAQQQQAABBBBAAAEEEEAAgaEEpk4u/tH636ueUujp7Qyd0yfl/2j97954w6T0&#10;MpMGb/rGAwV5nlBHcn293/1PS++quSHFHflvf/rww0s+7fd5QqesXfd3f/6H+VZLiltCdQgggAAC&#10;CKSzgL16ivGrc6j9YdO5Y7QdAQQQQAABBBDIeAEC7DJ+iOkgAggggAACCCCAAAIIIIAAAggggAAC&#10;WSRQXJj/T9/+Uu3N5e4ep5zVU4r+eUOdrMGWjgQ3zSzdvP4Re55HOpLr7fmb//KFhZ+uHJOO/Lf/&#10;8uiyJZ+RLTPlvPszs/9+/f+TbyO6bkyGgkoRQAABBNJWYGJhudH2q119O9mnbW9oOAIIIIAAAggg&#10;kFUCBNhl1XDTWQQQQAABBBBAAAEEEEAAAQQQQAABBDJfQFZW+x9/8eXfveemu+ZP+5f/9pXiInv6&#10;9vnmyvItG/7DhIKcF77xxXs+Uz2GHXnuiT/44m/des8ts//hL5abM7ru8RVfDz/H0IqqEUAAAQQQ&#10;GELgattbhxrVeaYHHwQQQAABBBBAAIH0EiDALr3Gi9YigAACCCCAAAIIIIAAAggggAACCCCAQEQC&#10;/33NH/zjX37FnKFgEXUgmOjmWRV7tv7FottuiipXMhI/t7buh89+1bSkW17+QfiZDAHKRAABBBBA&#10;AAEEEEAAAQQQQACBLBQgwC4LB50uI4AAAggggAACCCCAAAIIIIAAAggggAACCCCAAAIIIIAAAggg&#10;gAACCCCAAAIIjC6QM3oSUiCAAAIIIIAAAggggAACCCCAAAIIIIBAqgQOHPwohqp8Pp/H43G5eru7&#10;up3Ojk9OnX76qSdjKCc1Wb7051vOXbqSmrpSUMuMqZN+8tePR1JRhnV85C5HzvLs89+7cfYsh6O4&#10;oLDAZsu3WCy5uYFPhr+3b//a1SvarzuNurZse2XxontC9b7x5s51a1ZGIr/xxc0PPXD/cCnlZyeS&#10;QkiTDQLyXCrd9Hq9csXr9agv/XC55cvV61KX8r2kbFrdsmFnVDZARdjH1/Ycb2nvkfOOuTMjzEIy&#10;8wi8f/xs6Xi7nI8smmueVjGpzDMW0bbEnDMq2l6Q/q7HNhoI5bNvQyPtBJpOHTTavG/rurRrPA1G&#10;YASB7Tt2Oq+1WuXFpM0ml/JPXlTKkWfJy8tTry7lm2TP0Q8kEQgJOIrHqYkhU0Q/1OQwpkj/S3WH&#10;ysPsYe4ggAACCCCAAAIIIIAAAggggAACCCBgJoFsCLCTd+Yy6T05eacqwveoMqzjI//cRM5CgJ2Z&#10;noGyvS0E2CV2BhALlVjPFJdmznAoJlWKp0ECqzPnjEpgB7OkKALs0nqgCbBL6+Gj8SMIEGDH9IhN&#10;INoAO7aIjc2ZXAgggAACCCCAAAIIIIAAAggggAACCCCAAAIIIIAAAggggAACCCCAAAIIIIAAAhku&#10;QIBdhg8w3UMAAQQQQAABBBBAAAEEEEAAAQQQQAABBBBAAAEEEEAAAQQQQAABBBBAAAEEEIhNgAC7&#10;2NzIhQACCCCAAAIIIIAAAggggAACCCCAAAIIIIAAAggggAACCCCAAAJpKeAvn/XShqWvb1j60pKi&#10;tOwAjUYAAQQQSKEAAXYpxKYqBBBAAAEEEEAAAQQQQAABBBBAAAEEEAgKLK5T72a9vmpW5TAmi+tq&#10;Fg/1kJExIW+DyZtq6+tqlteoavxa0fJVqtjKmvLhmpSM0cMhGaqUiQACCJhewFI9r+K+W+UsKTd9&#10;W2mgLmBfoMYreM4rdoyxC1NojAeA6hFAAAEEEEAgqwTysqq3dBYBBBBAAAEEEEAAAQQQQAABBBBA&#10;AAGTC6xY+Z9iaKHf7/f5fF6v1+P2uFyuK21XF99zVwzlpCbLj/51r6OkonJ+0f5NB/ZX3fi1xTd9&#10;7QtVVVeaq37/pgWOqmceu+kPF8vNM+dLq+r0hxblNnfesejFR9WVNxvclfOr7prc/KN/vva5VYue&#10;CWRc9Mxni6o+W/NnYYmlkD+cn2OtuuWZR6v064EEUnLevUulNFXjZx1HWibM77p4YX7tPz9WNr7r&#10;2vb/dXHCvTVGk0L1SpY9zUWP6dWF3/nLZgXW2Xbpq1+8OxI6o+MDUmaMw4B+Rc7y7i/3TSqZaLPl&#10;W63WvDxLbm5uTk6OUdr5CxfuuuO23l6XcfODj45UzpwRquiTk/V333l7JPJ7Dxy8cc7s4VLKz04k&#10;hZAmGwTkuVS6KZf64VNf+uFVX+owLguKxs2/edgZlQ1QEfbx+LnWrl6PnNNKJ0SYxQTJJIiqbMHU&#10;4mq7u/6aJ0HtGbJM24wbCowIrc6rnVcTVVWCWizFXGxtL7Jb5Jw7szRxpcZb0phNqokl9w2IqLPk&#10;35DISRKDzOAplIzZG0PDhs5izhmVsO5lTUHy16zR18F/06algWPig7dPGKdpHecuyquMSLrg18q/&#10;taH2z+TFRXnX/zzaGUkW86SRv8+NxkT44sU8LaclCIwscPTjeldPV568mJR/+iEvKkOHvLqU61KC&#10;XAm90oQUARGw5eeHJkZgchhTpP+lukN55bCCHdMGAQQQQAABBBBAAAEEEEAAAQQQQAABBMZEoGzt&#10;hqVrtYbtrVJ754WWzq3vao/ObXn1hHFTv1QPafKQ0b7gleYXNnctXKKdC2ZUVyZrWl/i5hdeaz7w&#10;2oFX1T2h6116aUbJUkLDBa3znFa5dpFsCFW0aK7aFupCa1Gd2h8qvF4jpfx3aqdendGGwJ0JUsMh&#10;QZAUgwACCKSTgMfZoze3p7vJuMJhXgFL9VS73jpP/bHGtw6p8/DVMW8uU2jMh4AGIIAAAggggEAW&#10;CQQ+CJhFPaarCCCAAAIIIIAAAggggAACCCCAAAIImFjgwMGPYmidLLDk8cjadb3dXd1OZ8cnp04/&#10;/dSTMZSTmix3PbaxfPZtUdUl28Vq24/sjipPqhI3nTq4b+u6SGqLoeMDijWzw4CmRs7y7PPfu3H2&#10;LIejuKCwQNaxs1jUInZGae/t27929Yr2607j5pZtryxedE+oojfe3LluzcpI5De+uPmhB+4fLqX8&#10;7ERSCGmyQcBYzlCtVKfWBPWoL/1wueXL1etSl/K9pGxa3bJhZ1Q2QEXYx9f2HG9p75HzjrkzI8xi&#10;gmSyBpi+Z+vVtrfOJCrwLRllJp3q/eNnS8fb5Xxk0dykVxZxBWM0qYIj2NOx91hH4HdSxG1OYUJT&#10;zzRzzqgUjk6GVCV/zRo9ifaPeXP2318+a9PKymmyZueeA6t3RbQcnb6C3fxa6c+Jow9vbzJnv4Zr&#10;lfx9bjwU4YuX9Oodrc1mge07djqvtVrlxaTNJpfyT15UyqGvaKdeXco38WEFu2yeJEP23VEsa5jK&#10;wnSBY/DadcY96kLlD660jyMCCCCAAAIIIIAAAggggAACCCCAAAIImEGAADszjEJUbYg8kiz+ALuo&#10;Gja2iSNnSWCA3eMrvi693vLyDwb0nQC7sZ0MaVQ7AXaJHaxkxEI5KsoWTrHo0W+e6nll1cayYmpd&#10;seb6YDhcX5pL1oXGtp5h0XKBR0NdDQuZKq+qWDBxgEG/kvsn6Dl8qK1/bIUlrEmBSocvM5i4f8zW&#10;CM2TloV1XwsEAg7qfqIG0ZzhUMmYVBGIBQPX+s+0ARljmB5SQjBX2HSyFxvz1nm5eW+jCgEfZkoH&#10;fwT0KVQ09Oxt02YZPybh03XouReBQ1xJzDmj4upSVmYekwC7xXVL194s3M0vPBP4vM3gwLjKJbXf&#10;l3WpTxxdtt352KraR2Vxa3V0vrr5wLawZ+q+8Dj1qFoVu25QgJ2/pmbHI2Vhw9tXb7Al4WPfr4r+&#10;CfoyGhkCjQzkHvhoCiYUAXYpQKaKMREgwG5M2DOg0mgD7NgiNgMGnS4ggAACCCCAAAIIIIAAAggg&#10;gAACCCCAAAIIqNC6wdF1uCCAQAYKFIxbeGsouk76JwFDg2LjJI0RXdd3SJhUhYrP63dfcf+ihtNS&#10;efuH3/W/R4Ki+jVJ0yaWLKzoX9coIxFx8yaW3Gcssxc4+gf2ZeB4j3mXei4HNoRVM+2+qkBc54Cp&#10;leTpoWlDTOlRZTxN14xVWu1TQsGj9oJyvQfOa90mXo1v1K6RAIGhBCZXbtoQiq6TBEWPrly6viaQ&#10;UoXlGYvPBY6ytXp0XfghEXL9o+vkwbK1G2qXhz3nDkkvoXvrNxiBgGHlb+irXUpWIYDhj66aVckw&#10;IoAAAgikjwABdukzVrQUAQQQQAABBBBAAAEEEEAAAQQQQACB7BaQ96Ve37D0pSWBt6YW19W+VDfE&#10;+1J+rWj5KklZs3hErsqaWetX9ZVmZtoBPTJuvrSkXL8Mf6Nu2E7I3rKiYVwah7zFuL6uZrn+jmOw&#10;wIiKMjMUbUMAgWwRsFscai2xxrcONYY2ci2f2j+cblCa8qpAUJosDKYy9uW1VM9SeZvOyJ3BRelk&#10;0TuVJrAwXjBvsNJgslCloSt6Ieo8rIdkjVDmgMEatXn908uCZKqWvZeN8ClLeUlUwXzZMlMS1c+m&#10;M2GrFaoAx35hdjFPj+iaN9S0D5Uw3ExztgWi6MonBOICHSUFeuCpp6mNHdKjGwFSp4HA5KJpatW6&#10;tx9+5u1lrzUbDa79XOD1wr2LA+F0B17TE2xuuDh0l2RtOZUgrJCiO+epv5N3b3972TNHDxi5ZItY&#10;lSawQt69dUboXrD2YDKjdvnDu06PvZO9aPuXnAaoNBEBBBBAwBAgwI6ZgAACCCCAAAIIIIAAAggg&#10;gAACCCCAAAJpICBBYDO0hieeeXvVLm35qprlS2rqJmv7j2lf1uPMJPBOVqeQCDwJOMvROre+K++o&#10;FdUF7tfj7VbNWr5kVmX5LAkpM5LNnFeotTZvD5Y26roUY2g0oEeblmh7jjds39V0Ltj+9XVL1y+Z&#10;tX5Jkew89fqG2peC4XcGS/ixMBCkWP7YYm1vS9F0fbOqHRtq7tQMCkPSCOAj3m4Mx5yqEUBgZIGw&#10;nVuvXg9sDmu3DnjaajrTt29s3wpePR0f6dtuquNqmxEGpw3K27/64Opfobq0nnojsi2wGFgoQbBA&#10;PbTO2N8zsiNYQkTNk+4H4r2cjdeNzQ8d+QTYRSYdYyoV0RiYLUYJEmYXWCIxBdMj0Oj+UzqynvR0&#10;1BuTfOI4Y0vlImOq9HQ3BXdVjqwgUiGQFgJhG7YeOfNqq97myYUz1edJyhcay8u1NrxyRH3PaTq9&#10;alCMnYTQPRzciFYlOtJihNNNK+2/Imp/jL7CTzQYO9LmaE2v7OnUay9dJKvfNXVeMMpZVGV83CXn&#10;yJGHN51uSAtUGokAAgggoAsQYMdEQAABBBBAAAEEEEAAAQQQQAABBBBAAIE0EJAgsz0tpd/fsFTC&#10;y7a+qz1a2rK9tejRRyq1Fokzk/Z3XmiRS4kS65RQvMc+VxbsktzfqRJMLpxeWvn9lZUSUmYkk28X&#10;WorqgqUZb4aZ8+jfI2m2/nadpp0Ntr9Wa7gwt/TCMW3RXCO8RDoYzqJSrpVdqyZ3Ge/tXRA0rXKt&#10;2qaqyMhyoVVRhElq0+aWV5qTg1YhgAAC/QQ8zm7jtsXRb+vO0P36g6EQum53+LaYnb2BFeD65+1P&#10;HMprLF2mn/22mg0mcAZKi36E4mle9LWRIzYBY3nCvjA7e3G17LuagukRaG7/KR1xH5quGZF0xjKH&#10;gXBA9oeN2I+E6Sogrx30v2zlKJohIW7l6oMl6mjtbBixT/rnVdRnTuTc0W9L2eGzhQq/eX4ob/iG&#10;sH3xdmrD2X5rcqerL+1GAAEEsk+AALvsG3N6jAACCCCAAAIIIIAAAggggAACCCCAQHoKNOxSeyqt&#10;1mPjDhxr0leYePu5I2q3JmN7pt3bj+xWK0Z0btuk7lmtX+r3q7UonutLr5JJ4m27DoRKMzNJ/x6p&#10;LjfsOi1dEBBpv1oAY/vpbZukp6GOGx3s27XKoJN1Ms5patOrIJpcCWR5brsqKphFv5NFNcw8J2gb&#10;AggggMAYCai1CQM782pFBemwcODVrsAyhxMKHMFwwM7uyJdXHCNoqkUg5QLymRZZxTk8MC6BTZC/&#10;xvu2l1VL2dXKAtuVCayAohBAAAEEkixAgF2SgSkeAQQQQAABBBBAAAEEEEAAAQQQQAABBBItICFl&#10;EiKWqCOxpSWqVUkqx4hB5EAAAQQySMDiKDB643GOsOVljzuw+GeBNWyfP0v5BCNAKrK8V9tkAbP+&#10;Z/gutHHs0xpP8zJoLNOuKypMLTR2cU2PAesvJlYitKNx8adnFejzv+eysW8sBwLpJKAvRBfxIdFy&#10;MyYbqTvPSZBpcJNWbXJR5XCFlJffaWQ5cVR9NOWZt8ND4kaqOVR4MKORXT/Vp32MQ9axe06/84UT&#10;+u3JlV+uibg/JEQAAQQQGGsBAuzGegSoHwEEEEAAAQQQQAABBBBAAAEEEEAAAQQQQAABBBBAIAoB&#10;S/W8smp9Q1hHRYlxRQsu0zVMMcGIInvxpysCq46NlLdfHF4w/G7iuEBdeh3lVRX3zStW4Uo93U1G&#10;bN/EkgWyZ2jw0YXBigJ39StzQDOjbF4UViSNW0BtDRyYb3pZ9uopxhQyRi2u6RHapFjfv1XKLl5o&#10;TKp4jkEzzdnWbeyM7LDrtYzywxJP3eRFIPECZ1uMAOmiO+cVyTd/+axNKyunDV1P0aMra5frcXhV&#10;S2oeDUTLtegfL3FeMHaMDYa1jVDOxZbAXuJVSyprh+tQv0C9YOE3Vxq1G8fiuqXGMnVS10sbAg2T&#10;+4M96rzQknguSkQAAQQQSJIAAXZJgqVYBBBAAAEEEEAAAQQQQAABBBBAAAEEEEAAAQQQQACBJAlI&#10;jF3FfbdWLAyEOnnqL42wfp1qQ9OljkCM0ZQyyRiWt+fwmVDevkC3hSqNEVblqT9t5A1UamRXsXTd&#10;bv3+vtpV1F3o0UDXhyxzIEtkzUsSJsWOKhA+9CVG/EzTmTZ9Xaq4pkdf6JsxLeOKrht+poViQI2W&#10;Xxvlh2VUDhIgkEqBM8daLur1qW1VNyzdMWx0ndEoibFbKsmCO712vrpb/aTmaJ1b3202UtQ+ohLo&#10;5XReNKLujKOpab9+06gorJC+JLIK3d7g+nPfV2lU2Jwq/NUGvZGB2o3sa2/WtNbOhkDuvocCbWtt&#10;2RNc3C6VntSFAAIIIBCbAAF2sbmRCwEEEEAAAQQQQAABBBBAAAEEEEAAAQQQQAABBBBAYEwEPPXH&#10;jNgm4+g5fKjfVq1Dt6mnY++gZM7LzW8dCi8qFDVllBFcnGy4vKHIPLU9aL9ytKttexs9RinBSKz+&#10;ZQ5oZWTNGxPubK9UGNgQqAAA//RJREFUBrcvBDM05RoPh3ZZjWd6SN5jgdBPfS7LLA0rOUr64Wda&#10;eAQq+8NGyUrysRbIaTq9arMRvqYfrQ1PhHZZHdi2zlc3Hz3Qd2fzC+E7tB45smxgOQe2hwXYqTi5&#10;TQdeDbvn4p4Dge1cwyp6Z3t4Ffr+sxLAJ418pl9euVOyP7xdD++TR18LhPcFSpLNZDedbhhrW+pH&#10;AAEEEIhcICfypKREAAEEEEAAAQQQQAABBBBAAAEEEEAAgWQLHDj4UQxV+Hw+j8fjcvV2d3U7nR2f&#10;nDr99FNPxlBOarL81tde7OpxpaauFNRSaLf9+z+uiaSiDOv4yF2OnOXZ57934+xZDkdxQWGBzZZv&#10;sVhycwOfDH9v3/61q1e0Xw/s0rVl2yuLF90TqveNN3euW7MyEvmNL25+6IH7h0spPzuRFEKabBCQ&#10;51LpptfrlSter0d96YfLLV+uXpe6lO8lZdPqlg07o7IBKsI+vrbneEt7j5x3zJ0ZYZZRkzkqyvQl&#10;6yTALoKIulGLI8HwAu8fP1s63i7nI4vmmscpGZPKPL1LbktCm88OES+Y3JqN0s05o1LR88yq467H&#10;NhodKp99m6l6VrmkVl8WTgLsDmxjWbhhxqbp1EHjkX1b15lq+GgMAnEKbN+x03mt1SovJm02uZR/&#10;8qJSjjxLXl6eenUp36SKHP2Isy6yZ5KAo3icmhgyRfRDTQ5jivS/VHeobjN7Mmnw6QsCCCCAAAII&#10;IIAAAggggAACCCCAQPoLZEOAXfqPEj1IpAABdonUpKz4BAiwi89vYO5kxEIRYJfYMRqhNHOGQyVj&#10;UqWMdGwrCv7syHqKsa+QF08XzDmj4ulRduYlwC6tx50Au7QePho/ggABdkyP2ASiDbBji9jYnMmF&#10;AAIIIIAAAggggAACCCCAAAIIIIAAAgggYC6Bx1d8XU5ztYnWIIAAAgggMPYC9mq19KMc7A879oNB&#10;CxBAAAEEEEAgHQUIsEvHUaPNCCCAAAIIIIAAAggggAACCCCAAAIIIIAAAgMFtrz8AzlxQQABBBBA&#10;AIF+AhMLy43bV7vYPJO5gQACCCCAAAIIxCBAgF0MaGRBAAEEEEAAAQQQQAABBBBAAAEEEEAgeQJ+&#10;TYv5lFYZeTkQSC+B0LwdMPlT04uYf+LImJ0CqZmW1DK0gLOx+a1DjW8daq7vgQgBBCIWuNqm/+A0&#10;vnWGn5yI0UiYVgINuw48/MzbDz9zYBsxpGk1cDQWgcQJZOcLE3odp0B0EzAnuuSkRgABBBBAAAEE&#10;EEAAAQQQQAABBBBAAIFkChw4eDiG4n0+n8fjcblc3V1dTmfHJ6fOPP3UkzGUQxYEUi/w7PPfu3F2&#10;lcNRXFBYaLPZLBZLbm7gk+Hv7TuwdvWK9utOo1Vbtr2yeNE9oRa+8ebOdWtWRtLgjS9ufuiB+4dL&#10;6fG4IymENNkgIM+l0k2v1ytXvF6P+tIPl1u+XL0udSlHSdm0umXDzqhsgIqwj6/tOd7S3iNnhOlJ&#10;ZjaB0vF2OR9ZNNc8DWNSmWcsYmiJCWdUDL3I8ix3PbYxywUyo/v7tq7LjI7QCwQMge07djqvtVht&#10;tnybTS7ln7yolCPPkpeXp15dyjdJlqMfoCEQEnAUj1cTQ6aIfqjJYUyR/pfqDpWH2cPcQQABBBBA&#10;AAEEEEAAAQQQQAABBBBAwEwC8QTYSeRHd3d3R0fHydNn/us315qpW7QFgWEF/uq7L8yZVVVcXFxQ&#10;UCBvhxBgx1wZQwEC7BKL//p7Jzq63F29nsQWa5LSLrd1OLtVeG7p+MLxDrtJWpXYZhTmW4rsFlMF&#10;2GX2pErs8JmwNBPOKBMqmbxJi//kBZc7M5/VRb5g4lS/HkTRfe1yjl/F3GfqQYBdpo5s1vaLALus&#10;Hfo4O06AXZyAZEcAAQQQQAABBBBAAAEEEEAAAQQQQGAsBeIKsHNLgF1Pp6xgV9/wF+vWjGU3qBuB&#10;iAX+28YXb6yuLJIV7ArsVn2xAVawixiPhAkWIMAusaAfn79ytKE5sWWap7R9R883X+uU9sybWTpn&#10;+iTzNCyxLamaMuGWOVMTW2Y8pWX2pIpHJl3ymm1GpYubedq59Y0D/2P7u+ZpT2JbUlJ1i1Ggs+2i&#10;t7vD6+pObPkmKe2LSz/zzT/+bZM0hmYgkBABAuwSwpiFhRBgl4WDTpcRQAABBBBAAAEEEEAAAQQQ&#10;QAABBDJHIOYAO9nTUDYu7Onp7ursPFnf8NQ3/jRzUOhJRgs8/7d/P6e6srCoyG4vkP18ZPseAuwy&#10;esBN3TkC7Ew9PCZr3D/v/PDUxTZp1G/fXv25T880WetoDgIIIIBA1AIPfvsXRh5ZFvzP6277/C0V&#10;URdBBgQQGAsBAuzGQj0T6ow2wC43EzpNHxBAAAEEEEAAAQQQQAABBBBAAAEEEEBA03JycnJzJTwp&#10;L89iwQOBdBGQ6aoH1eXJBE6XNtNOBBBAAAEEEEAAAQQQQAABBBDIHgEC7LJnrOkpAggggAACCCCA&#10;AAIIIIAAAggggEDGCkhkknGoMCUVr0SAXcaOdeZ1TKarTFqZuqFpnHl9pEcIIIAAAggggAACCCCA&#10;AAIIIJC+AgTYpe/Y0XIEEEAAAQQQQAABBBBAAAEEEEAAAQT6BGTxL9lYU4XXWS1Wmw0aBNJFQKar&#10;TFqZujJ/WcMuXUaNdiKAAAIIRCiw/+O2Nw82xXZK3ghrIRkCCCCAAAIIIIBAUgVYcj+pvBSOAAII&#10;IIAAAggggAACCCCAAAIIIIBAdAIHDh6OLoOe2u/3+/TD4/G43a76M+fdcrhcHq98ebw+nzwuXzGU&#10;TBYEEiuQoxaqy1VLLVrUUosSXWe1WqurbrBabXKHChLVl7IzKn1v34G1q1e0X3caN7dse2XxontC&#10;7XnjzZ3r1qyMpHkbX9z80AP3D5dSfmgiKYQ02SAgz6LSTa9XnjV9XvX8Kc+g6nC55cvV61KXcpSU&#10;TatbNuyMygYo+igC/7zzw1MXVfDTb99e/blPz8QEgeEEJEiuzRnjL5oSh/XOm0qwRQCB1Ag8+O1f&#10;GBW5XN1/Xnfb52+pSE291IIAAnEKbN+x03mtRV5a5surS5v6Jy8t9ZebefIJRP1ziHlShbFiepx1&#10;kT2TBBzF49XEMP4bQv4jwpglgy7VHarbzJ5MGnz6ggACCCCAAAIIIIAAAggggAACCCCQ/gIxB9hJ&#10;jJ1E0UlciATUqSg7t9vj9qgAET1SRELsJAwv/XnoQQYIyH9fq//Bljc51HbGsuCi1aq+qTc/8iT2&#10;LvxtDwLsMmC806sLBNil13iNbWsJsBtb/zSqXQ+wc8XW4BKHjQC72OjIhUAMAgTYxYBGFgTMIECA&#10;nRlGIR3bQIBdOo4abUYAAQQQQAABBBBAAAEEEEAAAQQQQCAgsP/XsaxgJ5n1ADtjHTsVUyf/JLrO&#10;pxavk+Xr1AJ2ECNgEgEjiE5F2eWpPY31SDsVcWesXRe+qMDe/alYwU6iUU0iQzPGXGDkADt99Tp1&#10;TCpnBbsxH6uxbwABdmM/BmnSAgLs0mSgaCYCGgF2TAIE0lRAAuw6rrbI0nX66nWsYJemwzgGzS4e&#10;xwp2Y8BOlQgggAACCCCAAAIIIIAAAggggAACCCRGIJ4AO2mBEWMXuDSu+f3q3sS0jlIQSIBAYMsV&#10;Y7W64J6woZ1h4wmwe3zF16V9W17+wYBWjrxFLAF2CRjUTCmCALtMGclU9IMAu1QoZ0QdKsCuI9YV&#10;7IpZwS4jJgGdSBMBAuzSZKBoJgIDBQiwY07EJhBtgF1ubNWQCwEEEEAAAQQQQAABBBBAAAEEEEAA&#10;AQRMJWCEJRkBS7IUmGy4qbbetBqf3+ZAwEQCxoRUO8OqzWH11ev0teuMCRzPj5WE1g2OrounQPIi&#10;gAACCCCAAAIIIIAAAggggAACBNgxBxBAAAEEEEAAAQQQQAABBBBAAAEEEMgQAWN7TRWrpAKW9I03&#10;9cPCgYDJBEKTUyZqaBG7OKPrMuTHmG4ggAACCGSagKwjHM+ZaRz0BwEEEEAAAQQQSEcBAuzScdRo&#10;MwIIIIAAAggggAACCCCAAAIIIIAAAiMJGJF2we039fXBOBAwn0BoovLzjAACCCCAAAIIIIAAAggg&#10;gAACCJhWgAA70w4NDUMAAQQQQAABBBBAAAEEEEAAAQQQQAABBBBAAAEEEEAAAQQQQAABBBBAAAEE&#10;EBhLAQLsxlKfuhFAAAEEEEAAAQQQQAABBBBAAAEEEEAAAQQQQAABBBBAAAEEEEAAAQQQQAABBEwr&#10;QICdaYeGhiGAAAIIIIAAAggggAACCCCAAAIIIBCjgD94+DgQMLFAaKLGONHJhgACCCCAAAIIIIAA&#10;AggggAACCCRfgAC75BtTAwIIIIAAAggggAACCCCAAAIIIIAAAikRMMKVJJ5K/fN5Q4eHAwGTCYQm&#10;p0xUfbr6jNmbkh8UKkEAAQQQQAABBBBAAAEEEEAAAQSiEMiJIi1JEUAAAQQQQAABBBBAAAEEEEAA&#10;AQQQQCDJAvt/fTi2GozgpECAXSjMzghaInApNlNyJUdA/a90jjpy1T91GN/l0ngkVO3e/QfWrl7R&#10;ft1p3LNl2yuLF90TevSNN3euW7MykjZufHHzQw/cP1xKt9sdSSGkyQYBifWUbkoAqB6k7FFf+uFy&#10;y1ffMal8Wt2yYWdUNkCN3MeOLlePK/N/rF7dc/xiy3WhuGPutDvnTs/IcS+dUJSR/Upxp/adaG3r&#10;cMVWaUmx7a6bJ8eWl1zhAlnyvMSgxynwxy/sM0rweHq/fO9Nt82ZFGeBZEfAEJjosE2fzK/UJE6H&#10;7Tt2dlxtsemHVf9n0Y88S15enkVeaco3qV5/DUqIVBIHIu2KLh43Xk0M/T8l1P9IGLNk0KW6Q/WN&#10;2ZN2I0yDEUAAAQQQQAABBBBAAAEEEEAAAQQyWiCeADsjuk5fu85Yv87jkygRv742mI+1wTJ63qRV&#10;5/TAOrmQNzrkrQ71pkdennrXw4ixI8AurQYz0xpLgF38I3q0ofnj81fiL8f8JXxw8pLRSEeBbc70&#10;zAzCKLJbf/u2auPdRo6YBQiwi5kuURmz53kpUWJZW86PfnExa/tOx5Mt8PlbKtY+PC/ZtWRt+QTY&#10;Ze3Qx9lxAuziBCQ7AggggAACCCCAAAIIIIAAAggggAACYykQW4Cdsb2mhNGpqDq15JKsyeWWVZfU&#10;DX0pJgmyk3XsxrJj1I2AIaAvXGesIpCnrytgtVrlQtYXkMNY1S4UYxfFCnaXf/7tp18/L+XXfn3L&#10;Vz+j1/ThyysO3fby47dqGivYMfsiFCDALkKoEZK9/t4J+ZUTfznmL+H4uZaeXo+0c7zDPmvqRPM3&#10;OLYWLvrUDNaxi40ulIsAuzgB48+ePc9L8VtleQnb3ml0ebLiV1iWD/SYdN9myf3Xp5eOSdXZUCkB&#10;dtkwysnoIwF2yVClTAQQQAABBBBAAAEEEEAAAQQQQAABBFIkEHuAnaxc5/NJUJ3b7TrdcF5F2Llc&#10;xgaHahk7WcIuOyIeUjROVBOrgLEvrKxWp6Lr8iyyg48E2M2qvMGq7+Mj90vwXfQBdpd/+p0faiv/&#10;64NTNO2DLY8fvFWPsSPALtZByuJ8BNjFP/iv7TluFDJ5fGH8pZm5hGvOnktXnLm5WsXkccUFNjM3&#10;NYa2tTt73F61YzIBdjHoDchCgF38hnGWkD3PS3FCkf257Ue13LwcfRvJynLHuMJMe25niMdE4KMz&#10;V416f/qdz49JA7KhUgLssmGUk9FHAuySoUqZCCCAAAIIIIAAAggggAACCCCAAAIIpEgg5gA7ia+T&#10;UDoJq+vt7ZEAu//8tT9KUYupBoH4BP7hH/9ZAuzy8+36UnYq9C76ALu+WDrVlg+2fPvSA9954DIr&#10;2MU3MtmYmwC7+Ec9FMjyyKK58ZdGCWMl8O5HZ1vbu6R2AuziHwIC7OI3jLMEnpfiBMye7A9++xdG&#10;Zx/47PQVv3OjLDmWPX2np8kTCM0rAuySh0yAXfJsM7vkaAPs+K2Q2fOB3iGAAAIIIIAAAggggAAC&#10;CCCAAAIIZIuA2gNWYkPUFrEeWbsuW7pNP9NfQC216PHI1JUJnJh9jG95/Ovamz+9nP409AABBBBA&#10;IBMEZMfJeM5MIKAPCKSXwOqHbia6Lr2GjNYigAACKRAgwC4FyFSBAAIIIIAAAggggAACCCCAAAII&#10;IIBAcgX8+iHRSbIbrIqw83qSWx+lI5A4gdBGxjKBjSP6sj9zW+37O97sC6mb+sAD2uYf7Iu+IHIg&#10;gAACCCCAAAIIIIAAAggggAACAwQIsGNKIIAAAggggAACCCCAAAIIIIAAAgggkCECKsZO1gGTw0OA&#10;XYaMaTZ0Q+1t7FWhoTGF1gWEbv3qD77zwJQwrikPfvsHW15+/NZsEKSPCCCAAAJmFpA1hmM91cp3&#10;HAgggAACCCCAAAImECDAzgSDQBMQQAABBBBAAAEEEEAAAQQQQAABBBCIW0APTpL3bzW1T6zPF3d5&#10;FIBAigRkusqhxxDEtnxditpJNQgggAACCCCAAAIIIIAAAgggkJ0CBNhl57jTawQQQAABBBBAAAEE&#10;EEAAAQQQQACBTBRQ66OojWLlIhO7R58yU0AtvGjsDMs6PZk5wvQKAQQQQED/FEQsJ3QIIIAAAggg&#10;gAACphAgwM4Uw0AjEEAAAQQQQAABBBBAAAEEEEAAAQQQiEzgo/9vzapvBM+//bem8FzqnVt9EzIJ&#10;sousNFIhMPYCarrqAXbM2rEfDFqAAAIIIIAAAggggAACCCCAAAKDBAiwY1IggAACCCCAAAIIIIAA&#10;AggggAACCCCQVgK3f/1vX9z0ty9++4FpWuMbP/r35rRqPI1FAAEEEEAAAQQQQAABBBBAAAEEEEAg&#10;rQQIsEur4aKxCCCAAAIIIIAAAggggAACCCCAAALZLvDp/7D807pB+ZSpcnmhqd8adtmuQ/8RQAAB&#10;BBBAAAEEEEAAAQQQQAABBBBIrAABdon1pDQEEEAAAQQQQAABBBBAAAEEEEAAAQRSItC88+e/loqm&#10;l5enpDoqQQABBBBAAAEEEIhFQLZAj+eMpUryIIAAAggggAACCCRWgAC7xHpSGgIIIIAAAggggAAC&#10;CCCAAAIIIIAAAskXaN75t/9tR6PUM+22T5UlvzpqQAABBBBAAAEEEEAAAQQQQAABBBBAIFsFCLDL&#10;1pGn3wgggAACCCCAAAIIIIAAAggggAACaSrwm3/6hhFdp93x+DfvJ74uTYeRZiOAAAIIIIBAVgjE&#10;s3qd5OVAAAEEEEAAAQQQMIEAAXYmGASagAACCCCAAAIIIIAAAggggAACCCCAQIQCsnbdD99Xaact&#10;+/MX/3h+hLlIhkB2CDy+4utyZkdf6SUCCCCAAAIIIIAAAggggAACCKRIgAC7FEFTDQIIIIAAAggg&#10;gAACCCCAAAIIIIAAAokUuLjjr9es+oac393ZnMhyKQuBNBbY8vIP5EzjDtB0BBBAAIEMFGAJuwwc&#10;VLqEAAIIIIAAAtkmQIBdto04/UUAAQQQQAABBBBAAAEEEEAAAQQQSGeBsvu/8eKmvw0/2SU2nceT&#10;tiOAAAIIIIAAAggggAACCCCAAAIImFyAADuTDxDNQwABBBBAAAEEEEAAAQQQQAABBBBAAAEEEEAA&#10;AQQQQAABBBBAAAEEEEAAAQQQGBuBnLGplloRQAABBBBAAAEEEEAAAQQQQAABBBBAYCiB/b8+HAOM&#10;z+fzeDwul6u7q8vp7DhZf+bpp56MoRyyIJB6gWef/96c6iqHo7igsNBms1ksltzcwCfD9+4/sHb1&#10;ivbrTqNVW7a9snjRPaEWvvHmznVrVkbS4I0vbn7ogfuHS+l2uyMphDTZICDPpdJNr9crV7xej/rS&#10;D5dbvvqOSeXT6pYNO6OSCtV01fnhqcudPeadtB+cvGQI3DJnalIpYi68yG6dO6N0Rvn4mEtIeEYT&#10;DuvJC1ec3S7p6expJcWF+QnvcswFmnD4Ru3LvmNNVzp6R002ZIJJxfl3zSuPLe+Y5DLhZBYHcz4v&#10;peNkFsz9H5357j/926XW9jGZYMmutKTqFqOKtjMfJLuusSp/6uTxf/LFhQ8uqhmrBiS7XhNOUdPO&#10;q0yaDNt37Oy42iKvJeWw6v/kRaUceZa8vDz16lK+ydzL0Y9kT0LKTyOB4nHqFUGOTBH9UJPDmCL9&#10;L9UdqlfMnjQaW5qKAAIIIIAAAggggAACCCCAAAIIIJAFAgTYZcEg08V+AgTYMSHMI2D+ALs3D5y8&#10;cr2nq9djHrS0a0lhvqW40Prw3Tebp+UMa+RjYcLhG7XxWRVgx2QedT6EEqTjZJbGP/Snm660d0be&#10;zfRKadpAqMQy2qyW3T9am9gyzVNaZk/RhDtnzGQgwC7hcyNLCiTALksGmm4igAACCCCAAAIIIIAA&#10;AggggAACCGSmAAF2mTmu9Gp4AQLsmB3mETB/gN1re463tPfIaR60tGtJ6Xi7nI8smmueljOskY+F&#10;CYdv1MZnVYAdk3nU+RBKkI6TWRp/12MbI+8jKU0rsG/rOtO2Lc6GMUWjBcyMyUCAXbTjTnpDgAA7&#10;ZgICCCCAAAIIIIAAAggggAACCCCAAAJpLECAXRoPHk2PSYAAu5jYyJQUgTQKsLtj7sykEGR6oe8f&#10;P2vCoJZQTBLDOvIENOfwjfpDs/fY5SvXY90idlz+wnlTRq3CPAmYzBGORZpOZuldKHqpfPZtEXaW&#10;ZOYRaDp10GhMZsRUDQnLFI1wvmXYZCDALsJxJ9kAgWgD7HIRRAABBBBAAAEEEEAAAQQQQAABBBBA&#10;AAEEEEAAAQQQQAABBBBAAAEEEEAAAQQQQACBwQIE2DErEEAAAQQQQAABBBBAAAEEEEAAAQQQMJWA&#10;X9PiP03VIxqDwKgCw835UTMmJEH8P3GUkA0CMtlC3UzIxKMQBBBAAAEEEEAAAQQQSIiA8Yd6+F/s&#10;2fAKhT7GKRDd3CPALjovUiOAAAIIIIAAAggggAACCCCAAAIIIIAAAggggAACCCCAAAIIIIAAAggg&#10;gAACCGSJAAF2WTLQdBMBBBBAAAEEEEAAAQQQQAABBBBAAAEEEEAAAQQQMKeApXpexX23Vtw3r9hh&#10;zgbSKgQQQAABBBBAAAEEEMhigZws7jtdRwABBBBAAAEEEEAAAQQQQAABBBBAwHQC+3/9YQxt8vl8&#10;Ho/H5XJ1d3U5nR0n6xuefurJGMoZnOVLf77l3KUrCSlqhEJmTJ30k79+fIQEJmlGohxS0J1RSRPV&#10;l/jLefb5782prnQ4igsKC202m8Viyc0NfDJ87/73165e0X7dadSyZdsrixfdE6rxjTd3rluzMpIG&#10;bHxx80MP3D9cSrfbFUkhpMkGAXkulW56vV654vV61Jd+uNz6l6tXnmblmFQ+vW7ZsDMqqVCv7Tne&#10;0t4j5x1zZyajovKqigUTpWBP/bHm+p5k1DBcmRJgV1Zt17Sejr3HOgI/80mo//3jZ0vH2+V8ZNHc&#10;JBQfY5HRD6t9wa0l5aHakowWQa+Cw6f1HD7U1hRBhtiSmHP4Ru3L3mOXr1zvHTXZkAkmjctfOG9K&#10;bHnHJBeTOUL2NJ3M0ru7Htto9LF89m0RdpZk5hFoOnXQaMy+revM06rEtoQpGqFnhk2G7Tt2dlxt&#10;lteSNlu+1aa+5EWlHHmWvLw89epSvolMjn5ESESybBAoHjdBTQyZIvqhJocxRfpfqjsUB7MnGyYF&#10;fUQAAQQQQAABBBBAAAEEEEAAAQQQSB8BswXYyVsUKXj/TP5/f+S3eUzSjETNoxR0Z1TSRPUl/nIS&#10;GGD3+IqvS3u2vPyDAa0iwC7+YcqSEgiwI8BuTKZ6dDFJE0vuq5JQxP7H1ba3zqQ0IrJ/9aGAv1Bo&#10;ZvCehDYsTWOS9AC7GEdn0jh7JgfYMZlNFuwbyRNgxkQv+WtqdjxSpne5+YVnjuyOpPPpnybDYqqG&#10;HBCTT1HzTLwMmwwE2KX/89PY9CDaADu2iB2bcaJWBBBAAAEEEEAAAQQQQAABBBBAAAEEMkZgcd3S&#10;1zcsfX3VrEpN82tFy1ctfWlJUSp7ZzQgVOniutqX6lRj0ugw3F7fULNYb3SQsTz1mGmENripElo3&#10;OLourXtE4xFAAIH+ApbqqUZ0nYSyNb51SJ2Hr445ksdpxI/1dDfFGEg25l2gAakXYDKn3ty8NfrL&#10;Z70kryZCZ13fGp0JaXT4qxX1l3b5rE2B6Dq5VTSjXBuQICGVSiFJKjZRzaOceAQql9T2zdjgi7iR&#10;Cxw88eJpAHkRQCD1AgTYpd6cGhFAAAEEEEAAAQQQQAABBBBAAAEEEMgwAVn44e0XWgsXLandsaHm&#10;Tq15+65O/S2H2uUJfndsCDeJRZuhNTzxzNurdmnLV9UsX1JTN1nbf0z78hIVnSZve6yvUW9upTjm&#10;L9oBztE6t77bLO/w1elt3rRE23O8YfuupnOtgqn6tb5u6fols9YvKTJgX1JRjH0djLY60iOAAAII&#10;pKeAxWHE14WFsjWdaRzT5eukNcFov2Ru75ue46Va7ffHdaZvx0drOZN5NKGseVz+UN+xsnJaeH9v&#10;nh/zn+6yQpge9hT41Ir6GZQXC5P7a5YW6tWplzAPP3Nga9OgBNHjR1Rv9MWSw5wCMmm/vyj8E2Vl&#10;ayOJCu0/8bYlb0t1c6rRKgTSX4AAu/QfQ3qAAAIIIIAAAggggAACCCCAAAIIIIDAGAuUrd2wdK3W&#10;pc1VbzNcaC2qW1K+SL+egkNC0/a0lH5fD0rb+q72aGnL9taiRx+p1FokOk3q77zQIpcq5i8FjYm5&#10;Cnnn77HPGdtUqeNCS6C1Z1sEU/WrVmu4MLf0wjEtCCs9Cu9gzDWTEQEEEIhCQPaQve/W0FkyMIha&#10;Nnzse3RQsoGPDsoeRUOyPqm9oHzQPrEhlFGGSbNUzwsbx+CGs8FcYeNiL16oD+jCCotRuKOiTA2x&#10;ZAk+pO9XGyxwXrFD0/RygoUEBr2s2h6qNHzc+2XM+kHNVgAmc7aOvNFviUtbe7N+7cTRh1W4mzpf&#10;OJFIFHmxsG2TXvKm0w1DFTxqgthak6RiY2sMuRIoIAvR1emT9sBrgRn7xB5Tv9JMYN8pCoEsF8jJ&#10;8v7TfQQQQAABBBBAAAEEEEAAAQQQQAABBEwlsP/XH8bQHp/P5/F4XC5Xd1eX09lxsr7h6aeejKGc&#10;wVnuemxj+ezbElLUCIU0nTq4b+u6ERJE2Ax5i+5b2pHnjsTY3lGbEWO5g7JF2J14qktZX+JppJH3&#10;2ee/N6e60uEoLigstNlsFoslNzfwyfC9+99fu3pF+3WnkXLLtlcWL7onVOMbb+5ct2ZlJA3Y+OLm&#10;hx64f7iUbrcrkkJIkw0C8lwq3fR6vXLF6/WoL/1wufUvV688zcoxqXx63bJhZ1RSoV7bc7ylvUfO&#10;O+bOTEZFEhq1YKIULAuSNdcP3OvTviAUNRVWtyyfZmxRKqFXC6cEwrD6t63n8KE2LVDygFaHKpJA&#10;K4nBkoXZOvYmcxW094+fLR1vl/ORRXOTARhbmVENa3CM9Kqutg1au26UYVKBcXoYXPjhvNy8t9ET&#10;LFmNV2BVnWBiI0HfKPd4nHZLoBDVBk/48BUNMdZqoJtKAjMkNGdCjQmVPzKgOYdv1EF/7+ilK9dj&#10;3Dp30jj73fOnjlqFeRIwmTN7MstMkz9ijfmWkBcI6hMmq2ofleXlWhueGCb6Te2qGba+3cU9B1YH&#10;PzYjq4hJcN6B1w5c+JwqRB7aXlobCNcL/FR0vrr5gKwTZqRUMXzbmwLXQz82etUzwxIYj8jLih2h&#10;bWT1jAPvlNvBZg8sUxui3kCxw3QnSCEZj2iP6iZh5SfqZ1xeIBhFjfzKK1HVjUk5iZ2iQ3YhNCcl&#10;wG7wC89+M2eESRKcPCPM8KQCZthk2L5jZ8fVZnktabPlW23qS15UypFnycvLU68u5Zt45uhHUmEp&#10;PL0EisdNUBNDpoh+qMlhTJH+l+oO1bEcVrBLr/GltQgggAACCCCAAAIIIIAAAggggAACCCAwrEDO&#10;kdij62BFAAEEEBhBoLzKWHgsuBloMAarfKoRrWWvNqLrJNzqUONbh4LxeepmMFpLk8gteUg/zxjx&#10;RpbykiFj8hiKYQWazoQ8Nc1YHy64BJ3kGW2YtOB4aWpjWX0sjPjI6A4VXRecCYGh7CtALznYyLD5&#10;4GzrNsKlyycEFt9zlBTok8fT1Kai9ziyTYDJnG0jPkR/y8vv1CPJLh5vahiKQ8Uq9d89dtqi2gG7&#10;x9Y+EghHm1Y6IHg4duDKJbV90XVSzM3z19fIVrPl3wqF3BllT678fiQbgwYboood1J3X+5VQ9OjK&#10;YHRd9OXH3mFyRiXQ1HlBT1/7yNIBszHaSRLJDI+qaSRGAIGkChBgl1ReCkcAAQQQQAABBBBAAAEE&#10;EEAAAQQQQAABBBBAAAEE0l3APkWtbCfxc9eDK9v11F/Wg6L6b+/YdM2InPM0XdMfLbAa8Q79gq5U&#10;OV3GGmmOfALsop0bKk6xX1SchNkFFqUbdZhCCdpCJcjQGKvTRXU0nRm8xuFoBfR01BvBfBPHqdUK&#10;Na3IGP2e7qYY13cbrUYeN7sAk9nsI5Sy9l1oGWKHTbWo2+fKpA2hjTiXbW64qGnTFlUt7t+yQILt&#10;Tbu3v73stWb9weYX1G6zavm6AcfANINWzpMYqS8vKlK5grvWBresdV440fBEcB/bQEU3l0pjIql3&#10;cLGBfUVvrlzeb8N1WcQubJ/cyUWVKRsGKopMIEdr+u+BaSazsfb1DUvDoiQjniSbTp+JeIZH1i5S&#10;IYBA0gUIsEs6MRUggAACCCCAAAIIIIAAAggggAACCCCQ2QLy7tfyVYM/vh+4s7KmPElvCxn1vr6h&#10;ZsB7bAO0K2tmrR/UvHQZEdkzaH1dzfIa1d4hndOlI7QTAQTSW8Bu1WMNgkumyappt1YMuSFscHEy&#10;S/mEgZFzsoesWm4tcBrr4XHEKGCsP9cXZmcvrpYIyFGHKZjA2Rt1RF3/hnqc3bG0PBh/aaxcGIj2&#10;c14LrGwXS4nkSX8BJnP6j2EcPSgtnDZC7uD6drJOmIph2rA0uPxb0YzwXyEnjg7epjOONskym0XT&#10;Vf7OV3cHovMkfk6qyNE6t27v/LLeEtWYAavZjVplTWlt/2LP7Go4oO4pml7al/niniNGUOA7x/RI&#10;wcmFSdkSftTWkmBEAVk3fdkzB15tDSa6ef7rq2ZVqk0ko5kkEc5wxgIBBEwjQICdaYaChiCAAAII&#10;IIAAAggggAACCCCAAAIIIGB6gcV16v0k2QpHrry0pFyPb1u6aYl2rrV5+y7NuLm+RsW97VhVrqk7&#10;O2fOq1yn32/k0hMkpp/qDYx35Z2norqweuW9jeVLZlWWz5KgNL2RRTPnFeotkebVLF9S03+JiMS0&#10;JFGlLA5ruS5W/thibW+LepNPbSm1oeZObaDzgG2JEtUSykEAAQSiFAguaGdsWnprmbFEWdOlDn1X&#10;UEv1vKED8qKsheT9BNTic8Y6gvK7sCAd1gIMrVw4ocARjPbr7I4z2o9ZkQkCTOZMGMUY+tDSJSvS&#10;yTG9NBDFHUMZic8SCPvrPNd/9Tu1++eG+XqQXDzHwGLjKYu8YyggL0W3bQpfa7Dyy8Y+wgmYJGPY&#10;LapGAIGRBAiwY34ggAACCCCAAAIIIIAAAggggAACCCBgIgG/X4v/THZ/9F2cJNKr6Zz+qX25ebal&#10;qE6F2cmtTrmprkwu1NSd8m5Z54VgMrVb0+aGCwlqX2jfKL28vnqnl1Z+f2WlvvKEivDTW6iat/Vd&#10;7dHSlsEbRSWoOYkopq/lBmzTOa1yrdqjqmjRXPW+44XWcGeVZtrcZC0QmIj+RFrGcHM+0vzxpYv/&#10;J44SMlxA1o/s/8wc34xLz9w97sDufVfbZOG0/qexVai9esqAAC9P/bHgEmuhbWT7srcN2rUvPWVM&#10;02oVpjb6MAWaO+LOvBaHHhyZnCO0s3Dxp2cV6NsH91w29o3N4CPOp8gMlhmma0zmLBrzpk7jdcGI&#10;f9AGtkx9OLg365AbvyYSLRD213+dPKkgsASdsflsaC/aaGsOKzawVF60JZDeXALvbD+qr0Sox4nG&#10;MklSPsPN5Zew1vT7ZTvor/c4fxWTPVMFop1/BNhFK0Z6BBBAAAEEEEAAAQQQQAABBBBAAAEEsllA&#10;vaUkeyTt3n5ktyaX6u0ludmw68DqXZ36zQMSwaZfObItcOeR54LJVK6m09uOJAYwuGzAgdVq8YC+&#10;evtVpxoZaInUeuCYqSM6Qp4qEjHgbAgbCyQceG57uLN+56bTDYnhpBQEEEBgBAGPU0XRyRax44yl&#10;6YyjvKrivnnFKkxqYqG+X58KqguG3xmBd/2O0M6kjopxbBEby4RTCwQGVgfUs4fiGo0wtdGGqae7&#10;KTCOJQtkS9ngIC6sUMGRnYF9Y439W6Xs4oXG4MZzFFgHlOBsC2wI67DrtQTXtIunEvKmpQCTOS2H&#10;LcGNztGaXtmjx29Prvx+Xd+vBbXotdwMhN8VPbq47yFZ1NnYi3O0Y1B43GgZ+h4fVK9UOnjR6Hvn&#10;lQ1V5PD1BuP2Qt25d3GlvkNu894EvTiKvIukjEfAX1Pz+oaaxaEiAkF16lNnA4odZpIEU8U1w+Pp&#10;AXkRQCBGgZwY85ENAQQQQAABBBBAAAEEEEAAAQQQQAABBJIgsO9XH8ZQqs/n83g8Lperu6vL6ew4&#10;dbrh6aeejKGcwVl+62svdvW4oirKPrGit73J7/NGnqvQbvv3f1wzQvoYmhF57aGUozYjhjKHzBJt&#10;d/KKJuT6ve6ujsgbkLK+RN6k4VI++/z3Zs+qdDiKCwoLbTabxWLJzQ18MnzfgffXrl7Rfl3fYVLT&#10;tmx7ZfGie0LlvPHmznVrVkbSgI0vbn7ogfuHSyk/OJEUQppsEJDnUumm1+uVK16vR33J4VXPrm75&#10;cvXKFTkmT5let2zYGZVUqNf2HG9p75Hzjrkzk1GRBMyF4q7Cyu85fKitabhwK1mU7owEbdkX3Foy&#10;OGbOebl5b6NsACpbxIaHhYWVHcgeTNDTsfeYsatsUo73j58tHW+X85FFc5NSQUyFRjGsEpNUNcT6&#10;crK95mFjHbhRhklCIYcoITBMw0fUBcdRc1SULVRLFUokZXgA5RDD138uhafvNxn6Wh4BnTmHb9SG&#10;v3ek8cr1QdGmo2bTE0waZ7+7piKytKZIxWSOcBjSdDJL7+56bKPRx/LZt0XY2ZGTqRWpV9U+OnlQ&#10;qhNHH97eJJFt31drOfc/Whue0D9hInF4a2/WND1lKEX/PTplbTD1IZwBKSVAascjEh4nH2hRHxmS&#10;Y0CCwfVe3HNg1bHyTSuNkLjwI1BIJPUGaumfX0qWzymFHIybkmRwI+MHbzp10Chk39Z18ZdmzhIS&#10;PkUHd3PoaanPQ3/5rJEmyaCJN/IMT6pwhk2G7Tt2Xm9rlteSNlu+1WZVLyrz5GWlXOTl5alXl/JN&#10;PHP0I6mwFJ5eAuPGT1ATQ6aIfqjJYUyR/pfqDtUxZk96DS+tRQABBBBAAAEEEEAAAQQQQAABBBDI&#10;dAGzBdjF4P3gt3+xZe3d5RMKYsgbZ5Zt75z7l3fOhwr5j/fesPzeGXGWaYbsf7Tx57fOmb7m4Roz&#10;NCbhbUhggN3jK74uzdvy8g8GNJIAu4SPWqYWSIBdMHxqwAjrAXbqvoFxcqG4K3lsmOA8bcgYO7mz&#10;Pr9MBfMRYKdpUcQkCfTACLnQ6IRGbaRh0hP1j4YMDIHxSNiqdXqwY5EecxlDgF3/Wvo3sq8Lgxs/&#10;0rNLmsYkEWA37KAymU0W7BvJL/ckRS8NDDMKi5kLxpkFWxf20JABdpIuLEuMAXZSSL8mBSsNb8zF&#10;PQ0XFlXWhkXpjVrvwGJlde3X1Frgqs3BQEMC7CKZhyOkSdIUHVDjgBkbGrX+008bMEmGDJocYYbH&#10;STFydgLskspL4ekiQIBduowU7UQAAQQQQAABBBBAAAEEEEAAAQQQQGAIAQLs4pkW23ad3bbrXKiE&#10;5UtmLF+SlEWe4mlkDHkJsDPQWMEuhslDlqgECLCLiis88VALmwWjuJK8KF1UbTZnhFZ0AXZRddic&#10;iUNhfOGxfRE01ZzDN2rDCbAblSiNE2TZZJaRSk30UhpPCXM3PcNiqobEZopGOAczbDKwgl2E406y&#10;AQLRBtgFVtrHEQEEEEAAAQQQQAABBBBAAAEEEEAAAQQQSHsBv1/ze8NOf9r3iA4ggAAC6SBQlC/b&#10;hsrhcYZ2wrRbB+3qlw49oY3JF3CUFDj0WpquxbhxavLbSA0IRCTAZI6IiUQIIIAAAghkhAAbDGfE&#10;MNIJBBBAAAEEEEAAAQQQQAABBBBAAIFMETDVCnYfnW661hcrESnxX7968ubp423WKD7cO2tK8Yrf&#10;uTHSCoZPt/XtM9vePhN6fPnSqseWVsVfrJTw8s8/OX25IyFFxVDIB5+cXzBr8oN33BBD3sRmqSyf&#10;MKN8fGLLTOAWscM1jC1iEztkGVwaK9jFPLjD7C0r5XnqjzXXmyaMypxLoGXZCnahDWqj2x9WJpM5&#10;h2/Un5r3jly8cj3Gn4FJ4+x310wbtQrzJGAyRzgWaTqZpXcsDxbhEJszWYYtWjYkMlM0wrmXYZOB&#10;FewiHHeSDRCIdgU7AuyYQggggAACCCCAAAIIIIAAAggggAACCJhIwFQBdvIu6R03T8u35kUFdOlq&#10;T05OFNF1UvhTPz740+98Pqpahky89d9Pyxl66LHfmiVn/MVKCQ9++xff/P2akuL8hJQWbSG/OFj/&#10;wB1VJcX2aDMmNn17Z2/jlY7PfTrBu+4SYJfYYaK0eAQIsItHTwttlRgqxUybwxqNMmdQS3bFJE0s&#10;ua9K/3UW5f6wph2+UX9qCLAblShdE2TfZJaRInopXaer3u4Mi6kaciyYohFO0QybDATYRTjuJBsg&#10;EG2AXXT/zwU3AggggAACCCCAAAIIIIAAAggggAACCGSVQElxQemEoqjOT1dN+lTlxKjORJH6/T6/&#10;3xt2+hJVspRz8w3jo+pUAhPPLCu6oXRcVKOQjMTji8YmvjCBg0hRCCCQRAEJpzvU+Fb4eazDmcT6&#10;KDo9BSSuzpgkZ2Jc1C3tuq22r4/jTLv+ZlGDs28yZ9Hg0lUEEEAAAQQGCRBgx6RAAAEEEEAAAQQQ&#10;QAABBBBAAAEEEEAAgYwR8OsxdoFT0/wZ0zE6ggACCCCAAAIIIIAAAggggAACCCAwJgJsETsm7FSK&#10;AAIIIIAAAggggAACCCCAAAIIIIDA0AKp2SJ2x3ufXL7aOeoYnDjfWj21xGoZ6WO6UyYWLbv7xhGK&#10;+tKfbzl36cqodY2cYMbUST/568dHLeSf/u2Tf/63k6Fkf/Tbc/74t0dqWyjlqI0sqbrl2vmjPo9r&#10;uDZE2EIje4T+obqOn22ZPU0GIoq9ekcdlyE7MnLDunpcLe1dM8snjDAQMdTLFrGjTmwSpEyALWJT&#10;Rj1WFbFF7FjJJ6Recw7fqF375W8uXrnePWqyIRNMGldwz6emxZZ3THJl137HcRCn6WSWHrP/ZhzD&#10;PvZZM2xX0CFBmaIRzrMMmwxsERvhuJNsgABbxDIlEEAAAQQQQAABBBBAAAEEEEAAAQQQQGAUAYmu&#10;q6ooH/X8Qu38G2dMHTnZqIF6El1XPvu2OM9IQ/TUAna+0Km2ZIvsGLWR1rzc0spPjdCLSFuotydC&#10;/5D8A3fV3DijYtTxCk8w6rgMCTNyw+bPuuHeW26Kcz5ENiCkQgABBBBAAAEEEEAAAQQQQAABBMwi&#10;wBaxZhkJ2oEAAggggAACCCCAAAIIIIAAAggggMCYC5RXlZQP04gRHoqq2f6ampeWFA3O4teKltfN&#10;qoyqrEGJJb7O7/eGnZEG2IWXlNQWjtS/iSX3zSt29KWwVFcVl1eU9b9THlb3hyWLjyyS3BNLFlZY&#10;jISOirIFEyPJQxoEEEAAAQQQQAABBBBAAAEEEEAgQwQIsMuQgaQbCCCAAAIIIIAAAggggAACCCCA&#10;AAIIJEjAUj2v4r5bKxZMNK6ULagqk8vqgsQUf++8ov3HOhfXLX191azldUtfWlK+fEn54iU131pV&#10;+6hW+OUNS1+vk5uxRtrFuoJdeN+S28JhFS3VBV1vHesoqqq4b17JAl2+WgLaJli0brfcubDCroaj&#10;qmSBul/dE0jWLyYvMWM0oJTyCZamNk2vvVi2hy2aKlWnNsIvKd2iUAQQQAABBFIjIOH+8ZypaSS1&#10;IIAAAggggAACCIwkQIAd8wMBBBBAAAEEEEAAAQQQQAABBBBAAAEEQgL2BbeOc3TLTY9TXWra1W5n&#10;QWD1sviZZJm6GZOLHl08a8ZkTWvVNLnUnOdK56+dq2nHG15tadl7ovOAVlmnNTXEVJlfNoX1+/pO&#10;9X52dEeyWzh8azzO/JJAIGO323mt7fBVSStXepp6rY6+6Mauy+p+/R67peha295L7uh6GHVqi6PA&#10;Uj3VaIG0x9Mp36WFUZdDBgQQQAABBLJVIOb4umwFo98IIIAAAggggIDZBAiwM9uI0B4EEEAAAQQQ&#10;QAABBBBAAAEEEEAAAQTGTKDpTONbh9oOq8vm+h69GRMLtNPq5t5jbU1xtytH69y26e2Ht58OXa7e&#10;1bl7+9sPbzry3K7T23Y17d5+4JWWTlniLsaq/D7N7w07fdGWk/QWDt8gHV+cG98601Hf2KNunulp&#10;amw73NhRf6xxb2OPXKp71P3qHpW4scd5tSfJsW4evV69RqM9+pVoYUmPAAIIIIAAAggggAACCCAw&#10;qoBa7l1Wdl8V67Luo1ZAAgQQiEmAALuY2MiEAAIIIIAAAggggAACCCCAAAIIIIBA5gvokVWhSLtU&#10;9bdh15FtMYfyJWKL2FE7GlcLRy2dBLEKPL7i6+FnrMWQDwEEEEAAgcQK+NUKuzGd+t6yHAggYF4B&#10;f02NCoTaULPYvG2kZaYWGDyF9CXVTd1mGodA1goQYJe1Q0/HEUAAAQQQQAABBBBAAAEEEEAAAQQQ&#10;yDQBPb7OGzrlZqb1kP4ML7Dl5R+En1AhgEC6Ccge5RX3yVllT7eW094BAgwlUyJjBJjMGTOUdASB&#10;tBEILKn+jKzyfrohbVpNQxHICgEC7LJimOkkAggggAACCCCAAAIIIIAAAggggAAC8QlYqudVLKyw&#10;xFdI0nOr+Lp+AXZRbxGb9CZmSAWW6qpiR4b0hW4ggAACCCCQTIEYV68LrnmXzKZRNgLpKxBc90vf&#10;SbP/Zpp+rXy9cac6a5eXq17KqmDLVxk3jStDbMHpL5/1Ul/GpS8tKQr36VdjnSpU9vHc8UiZnqZs&#10;bb+6hmhA+lJnZMuHG+vKJbX9p01gKEOTIdpJEpqN62sCkIEq9O1fh5tCgS1i9WlmHMPVG8nEzsgR&#10;pFMIjIkAAXZjwk6lCCCAAAIIIIAAAggggAACCCCAAAIImEjAUVGmFg26VYXQlVcZV+wSUSdXFkxU&#10;oXX3zSvQunvqG7U4w+wCbwDUzZK3tdbX6G9urZq1vC5w+dKSWcabYaG3H6I1kgA7v9fTd/qjDrBL&#10;dgsj6JEOXlUsl0H84moZlHnqcmFFsbHC04KJEZQURxI1DaTGipLqifqUCNRur66wl1eULby1rFpz&#10;F6n7Sxao6UGwXRzWZEUAAQQQQAABBBCIRkCClr4ViGwLZptc+X09Gkk9tGF+bV9pRY8+qiKZgkfR&#10;oytrHw3tvxnMpTLW1OxYWTktrBnTFtWGwqokKCoYS6enuHn+cC9YRmtANP0kbXIERhjrM7uOvNoq&#10;tRY9ulhNp6ollWoutTZs3NWZwEkSbbfU9Bs0OV8PC79TDR5mYkdbF+kRQGAEAQLsmB4IIIAAAggg&#10;gAACCCCAAAIIIIAAAghkuYClfEJgaTrHhAJjWbLO7h5nt3z3OLvl1DS7Veu1VOsr2IXSxKHWea5V&#10;m16qVzW59E55i0vexlBvdDXtPdF5UT3Ub7mIKCry9Quw03xRB9gF60paCyPtjFvYiwr0cbEXlBdo&#10;moyCXGrdl696nD3BhyItLdp0FodR4wR7tUyJvto9zvySBRO6m65KgVZ1v91SdK1t7yV3tBWQHgEE&#10;xkxgYokRUR08S/pWR9HbFAq51hP0PRq4X+3fqscBB0ooqx60oasRqD1c+f2zBzaE1bME6wq0sK/k&#10;4Zo0ZoYmqZihNMlA0Iz4BZjM8RtmXQnOCycanpA9NPVz2WvNCuDm0sVyWV40Xd1ofsF4aHPDxYE4&#10;na9uVg+9cEJ/4OZKWeJOPmPz2OfUWnQHXguWqWectqhKypSYuS8v0l+enDhq1Gjk3b09WHWgugPb&#10;miJpQNaNlqk6PPJYy/asW981plPl8ppZ6/RxP/Cu2qo1tkkyct+HnkL98wyefk/sUdF+xtQNO/pP&#10;7MlFlaZypzEIZIQAAXYZMYx0AgEEEEAAAQQQQAABBBBAAAEEEEAAgdgFPPXHGt86pJ/HOpxaz+FD&#10;jYevak1n5J7m+h7jSlt9Y/Pexh6VUqWJ8ZB3LLZtevvh7U3yXsKqXU7tuLxHdWC1uue03L96V+fu&#10;7eqmXImtAr/aI9YbOuVmtOUku4URtEcfjjM9wr630aNda5NR2Kvu6ZD75Z6mM+qmeiiJh9EGVWP4&#10;pV67mgD1cmk8Km1r7HFe7Yl5SiSxExSNAAKDBFQcm4qQCz/sC2RNyuB9kmDhlPDdwO0LBixRWTBO&#10;rWHZV4YKtgtbU1NKG7DEZv977MX9s2vaxJKR9x8fvUlZOdAMZVYOe2Z2msmcmeOa5F6pKKjtnV8O&#10;bufab225QNVqz1ZZZC6n6fTqTSo6KnRc3HNEhcFp2ju7jdi7oumlEhVXrj7zo2m1jwR2jw0uGFY0&#10;Q2KYAkF7na/u1nPqoXXPHRm5k8M2IMk2FD+awMhjLbmPnAksYveIvqLhiaOBsU78JBmtqcbjNaX6&#10;iox90+/MroYDoakbLKNvYh/TAwQnF86MrHhSIYBA5AIE2EVuRUoEEEAAAQQQQAABBBBAAAEEEEAA&#10;AQQyRGB8oe1Mo8RKDXHuf+/4/mEeGjK9FDUySqHd1nTq4OCz+dS7f/Pym0M+NPhOKSQS+pi3iB2y&#10;kcloodGLEfz7I1/8xa/Pyj2/+PWJE2cvDjdksY3LkJ4RN2zoySMtGXU+RDKOpEEAgWQKqCjqQFD1&#10;mR69Ikt5ibFeZnG1vv2083Jz/wRhzbFbHFowLDuQXSufGtgnurzKWIUuFLfdZkQi9CUIptRDt9Up&#10;8dxyGJHcgbCFqxJYHIjwjqhJycQyd9kMpbnHJ9Q6ifaXiP8YzzTpY7zNZDLHK5ht+Qdtw9oHIBF1&#10;q4wF7YLRcqFtXmNXKi3Ut47tPBf4RTVSSUlpQOxNJ2fUAn2L2OlZDxyLYNQlXTSTJOo2RTz9YiqZ&#10;TAggEKlATqQJSYcAAggggAACCCCAAAIIIIAAAggggAACyRfY96sPY6jE5/N5PB6Xy9Xd1eV0dpw6&#10;3fD0U0/GUE66Z9n82r7Nr+0P9WLlI3eufOSudO+UtP/Zbbv/6L7PzCgfnwF9GdyFZ5//3uxZlQ5H&#10;cUFhoc1ms1gsubmBT4bvO/D+2tUr2q8HFsjbsu2VxYvuCZXwxps7161ZGYnJxhc3P/TA/cOllB+c&#10;SAohTTYIyHOpdNPrlYUwfV6vR33J4VXPrm75cvXKFTkmT5let2zYGZVUqNf2HG9p75HzjrkJWZdE&#10;lpfTQ+Ikpk1FywVvqqVMg+Fuwf7IPq364nYSPKcWN9UPWb7OWM3OSD+gNJWif64hEoRxDfnoSE2K&#10;gfr942dLx9vlfGTR3BiyJylLIoY1K4bSnMM36qz45eFzre1doyYbMsHk8YX3LJgRW94xycVkjpA9&#10;TSez9O6uxzYafSyffVuEnU1GMn9Njb5qnewDe2S3hLD2v2nUqDb0XFX7qFqXTrbOPLC1KXDz4p4D&#10;xmrZ/vJZm1aqJcpkW9j/3mJcVymN9e3Cj2DKIR4dsuohGzC42GTIjFymfIrJSLBv67rU156aGked&#10;oiOM5qCB0+9obXhCXwRx5IzDPRoKBpVpZqyEV7mk9vuy82yo2KFm7+K6pWtv1rck3t4UnGN906/f&#10;1D0yaGIPVeBg/AybDNt37Lze1iyvJW22fKvNql5U5snLSrnIy8tTry7lmyDk6EdqpiK1pIXAuPET&#10;1MSQKaIfanIYU6T/pbpD9SeHFezSYlhpJAIIIIAAAggggAACCCCAAAIIIIAAAgiMLqB2iPV5Qqfc&#10;HD0PKRBAAIFsEpCIt/turQiexoJzoaOn/rKx/bTa11XSjLx5qwTbObuNvBaHhNnZrUXGrYkloSr6&#10;bTgbTODsjXyT62iblEVjyVCmy2CrBeziONOlm/G0k8kcjx55ReDeeRJsFzgkGun1VbMqVTBE59ZN&#10;RwfvpDltUc1y/ZffvYv1DUC15r0S9tTUeUFdL3p0cd8vRgmEMooa/Kg81H9hPH0nWf0YtQEM2RgL&#10;jDzWmla1pEbFZUoAnLEU4uTKdUv0P3BinCTOC60qd+08NUUkNm6dRNcNcfRNoYEPtnQZexmHJme/&#10;qTvGmlSPQHYJEGCXXeNNbxFAAAEEEEAAAQQQQAABBBBAAAEEEEgvAZfH9/dv1B8+cy2SZqv4Oq8n&#10;dMrNSHI1Xev56t8fPH6hI5LECUxzrqn9+LnWSE6v19/QdDWSlEaaUxfbEthOKerkJeebBy+HTrmZ&#10;2PIpDQEEUiIgC85V9It4G1Srs1E2h+1bu84xpey+eYHtX1PSwiEqMWGTxooirF6G0gSDQBMSI8Bk&#10;Toxj1pUSCDkqW7th6esb9LW+wo/Jld/X79+xYX6tul8Poes7ih5dGZbrRIusgZejNb2yRy1rp908&#10;XzIap1pmTD8GPxp6SDvSYsTw6WXWGqF7EpI1YgOybrhM1eGRx1oWnPuyPu4H3j3dcOTICydU26ct&#10;qloc6ySRQM89x/um1g590cR+x5BTKCyFbDq8XW9GaHIaE/7injMydTkQQCCVAgTYpVKbuhBAAAEE&#10;EEAAAQQQQAABBBBAAAEEEEAgCoHzrd1rXj78f/af27Dtg8tXAwslDZl/x67Dj397245dH/q9ntAp&#10;N+XOH/3reyNUKQF8f/XKR2eb2tf84wf/ur8xisbFnfTXnzS6Pd5Iirn/s9WlExyRpDTSHD/b0tXj&#10;jjz96CnV2jv+sHP0HKRAAAHTCdgLytV2rvqGsIca9XPgPrD6w7Lfq3r08FX9lr24euJwXbE4CoyH&#10;PE7ZNLbHrb+BHF6+UYucoV1l1eOOfNlqNqoj8iZFVWzaJmYo02vo+v0CDf9lGtn19OpstK1lMkcr&#10;RnpdQEKOVhmri+nHxT0NepSb/tCRI08YoXKBI7CNbFjio6/qK4qpQ9+C07jasOvAsrAyA4/qe4Ma&#10;j/Yr9sRRY59Zidb67/1zjdqAsLZxdWwERhjrqiWVKiizteEVPSjzne3GIohla+tU7GRsk0RyGYF6&#10;6pCF8TY36CvSBY7BU2gwyu7tb/ef1WpfY2MGciCAQCoF2GA4ldrUhQACCCCAAAIIIIAAAggggAAC&#10;CCCAwCgC+371YQxGamNUj8flcnV3dTmdHadONzz91JMxlGNk2f/xlbYOl3G9pNh2502TYi4qnozv&#10;HGn9u//zSUdXj8/r9vs8N08b9/1VC22WvJMXrs6ZPkS4x1/8w+uvvz1Q755bZv/dU3+Ybx0YzCGF&#10;zCwfZ7Pm/cOOI6++dzY315KTZ5HLu+eXf+Ph2Q57tMEfsXT0tT3Hf+ezswvt1lgyj5hn569OLfrU&#10;zASWfLKx45OLfSv83TiteE5FcaKa/ezz35s9q9LhKC4oLLTZbBaLDETgk+H7Dry/dvWK9uuBBfO2&#10;bHtl8aJ7QvW+8ebOdWtWRtKMjS9ufuiB+4dLKT84kRRCmmwQkOdS6abX61WrYXo96ksOr3p2dcuX&#10;q1euyDF5yvS6ZcPOqKRCyfNGS3uPnHfMnRl1RfbihfpydM7LzXsb1Satsi1jYEE7Cbk70yOxdAvn&#10;FTQdCwTDBR/11Ov39CXWBt1jZNdkJaqyahXDF0hgtLC8qmJBQcfeYx3OvgRa05lAAJ88Wt1rtEf2&#10;pdW3rO0xEuvHiE2KWkDT3j9+tnS8Xc5HFs2NIXuSskQ9rNk6lOYcvlFnxZ4Pz7a2d42abMgEk8cX&#10;LvpM9D/ssVWWiFxM5ggV03QyS+/uemxj4Ll99m0RdtYkyfxa0WOramXrz4t7DmRtZFLTqYPGcOzb&#10;us4k45LwZqTvFE04xcgFZthk2L5j5/W2ZnktabPlW21W9aIyT15WykVennqZnyvfBCRHP1JMTXVm&#10;Fhg3foKaGDJF9ENNDmOK9L9Ud6hu5LCCnZlHk7YhgAACCCCAAAIIIIAAAggggAACCCAwBgJqo9Xg&#10;EeEuq8loZdv1nuudXT6PSwLsvB73b043/d2rHzy1+Z033vt4yOr+239++OF7Px2+gt3dC6r+7s+H&#10;iK6T7A2NbY8998b2XR//ZNcJn8ctVRinxPOlJrouGWJJLlOtYhc8k1xVrMU/vuLrcsaam3wIZLpA&#10;T3eTRMFJXJ1s/HprhZxDbRertmvs92gwV5hOIE0wu6f+kl6uxNWdNgLj+gqRohZIRHS3W78/lFJF&#10;3Rm1qEcDR8/l4Jp5C9VDRqxev9ICNQ7RpEwfuwH9YyizbMAzubtM5kweXfqGAAIIIIBARgmoOE0O&#10;BBBAAAEEEEAAAQQQQAABBBBAAAEEEDCJwFe/Fkt4kN+vguJk1SWPW9ZYcrVdvbb4nrti7tGFFmd3&#10;r2wwqqKpCm15N5RGsTlpzJUOzjj3hnGnLl5ruHzNp+/6KpdHT18+faH5gTur51WVDVnRb9XOvdh0&#10;5Xj9Rc3vW3TrnL//1n/Mtw29Fl1Xj+uff3po//HL+geRxU91Vpbr++7jtxVEvXfhwLbseO+T3R+d&#10;O/jJ5ZFPWc/m2NkrB0+OkuxiS8fNMwKLCEZY8qWrnUcbRi9Zmhde+Ahjd+V6r5yhBJOK8yeNy0/U&#10;WL/7y30lEyeoxQasVllaQH1wPLiuwIWLF++647be3sAKcx98dKRy5oxQvZ+crL/7ztvDm7Hs9x6S&#10;c3DD9h44eOOc2cM1WH5wEtUXykl3Af2pQH9GUIdPfcnhV8+uPvkKHoWOcfNvHnZGJRXh+LnWrl6P&#10;nNNKJ0Rfke9qS7c2sagk+LwoS9kddxdNkW1ee7rrr3k0j+t8j7V6YtjTpixNd7LL+Am0FRfd4JBV&#10;G2R1umvu0oLgLwbZvLX1vFoOTz+khEv9qpD7pJZ3zgfXiZSKLrkdU0PZ1X6yoUc7r4U/5Dp/vrtz&#10;xCZFL6BdbG0vslvknDuzNIbsScoS/bBm6VCac/hGnRXnLl/rUn9WxXLIYrQzp8Twwx5LXQnJw2SO&#10;kDFNJ7P07kf/utfoo6OkIsLOmiaZbcFnp88r1DrOXXyzIcYfSdP0JcaGdLZdMnJ+9Yt3x1iE6bOl&#10;8xRNKW6GTYajH9f3dnfKa0lZr06/VC8qQ4e8ujSWSGcFu5ROsnSoLN+uPtBjTIzA8oYjrmDH+ofp&#10;MKq0EQEEEEAAAQQQQAABBBBAAAEEEEAgawT2/eqDGPraf4tYZ5xbxL539NKV68ZyRNqkcfa750+N&#10;oUkJyeLsdj/+N/9+qbVdtmmUpey87l65/Ltv/K4sTTdC+etf2N7Sdv2lp/94uOg6ydt6rfP+//Kj&#10;XIstz2rLteTLf8TLFrF/958Xf6Z6cvwt3/zGB1UVap/DhBxnGptWPnSLUVRiS5YCwwsfobWfXGz/&#10;5EJ7KMGN08ffOG18QnonhQS3iHUMtUXsr1KyRWxf7GCiOkU5aSoQwRaxaqPYyVNuSMstYuMblQE7&#10;xsZX2JjlNue2jFHvqhmfX/oOpTmHb9TR2PNhQ3xbxFaOWoV5EjCZIxyLNJ3M0jv234xwiM2ZLMN2&#10;BR0SmSka4dzLsMkQ3CJWNodli9gIpwDJlMC48WoxbbaIZTYggAACCCCAAAIIIIAAAggggAACCCCA&#10;QNQC7Z29re3dbrdHFmwyTrku91ztCMTbRV1ifBkcBdZvL/+sx+3yuro9rm6vu0cuKyYXj1zqc2vr&#10;fvjsV0eIrpPskycU5fndeoE9qnCP6/cXzUpIdF18PTZrbn9oTS99tT+1yBcHAggggAACCIwu0P9X&#10;aHCJzAi/8xt3dGBSIIAAAggggAACqRBQCyFyIIAAAggggAACCCCAAAIIIIAAAggggAACSsDv33/k&#10;3NV2p8/jNk65/t5HZ13u0P5/KXU6eeHq0z98RwXAuSUMrsfTq8LsKmLZGHGIZpdPtEvJKsZOFd79&#10;f9878YuDZ5PfPUv1vIr75pUskMtb5cr4ufPKqtW2JPEfRsnF1VWB8hdMtC+4tfyz8xNVfvwtpAQE&#10;EEAAAQQQQAABBBBAAAEEEEAg/QQIsEu/MaPFCCCAAAIIIIAAAggggAACCCCAAAIIJElgvMO+aMHM&#10;vFy15axxapq3dt608hJHkmocudhel2fdlz77Jw8u+MPfmn/LnLIpE/OnTLSPvDRd5O2cOrFQlq+b&#10;WJB36+zSB2pn1X1ujqzY53J7Iy8h9pR2S9G1jnpZFrC79/ixZnUlUYe9oLxA0yRir1srKvBcvupv&#10;q09A+frqO76+kwV1EjVelIMAAggggAACCCCAAAIIIIAAAqYXIMDO9ENEAxFAAAEEEEAAAQQQQAAB&#10;BBBAAAEEEEihgMTYfe4zsyyaz+9x5/g8d82fMWXSKFuyJq91NbNK7/rUjJVfrF23fMmWv/yPb21+&#10;8t9/9FSiqvv2qoeP/ut33n55zcv/9Ut/ueLzK5bd/tufnWWz5iWq/GHLudb21qHmvY0d9cca3zqT&#10;wNg6TTNKlmIPtR0+07i30dN0JgHRdaojalvY/mfSmagAAQTMJeBsbH7rkDy9JOhZxVydy67WMJRj&#10;Md6yt3ps51g0Nn3qZDKnz1jRUgQQQAABBNJeICfte0AHEEAAAQQQQAABBBBAAAEEEEAAAQQQyCCB&#10;fb/6IIbeqBXnPB6Xy9Xd1eV0Ok+dbnj6qSdjKCeU5VpH156Dn3y2pmrK5PHxlJOdeTe/8UFVRXmi&#10;+n6msWnlQ7cYpSW2ZCkwvPARGvzx+asfn28LJbjphpKbbpiYqA4++/z3Zs+qdDgcBYWFNpvNYrHk&#10;5gY+Gb7vwK/Wrl7Rft1p1LVl2yuLF90TqveNN3euW7MykmZsfHHzQw/cP1xKl6s3kkJIkw0C8lwq&#10;3fR6vXLF6/WoLzm86tnVLV+uXvXd1Tt5yg11y4adUUmFem3P8Zb2HjmTWktmF1463i7nI4vmmqeb&#10;DGvkY2HC4Ru18e9+eKb1WueoyYZMMHlC0ec+UxVb3jHJxWSOnD0dJ7P07q7HNkbeR1KaVmDf1nWm&#10;bVucDWOKRguYGZNh+46d19uabTarzZZvVZc2S568rJSLvLw89epSvolMjn5ES0T6DBYYN179t0aO&#10;TBH9UJPDmCL9L9UdSoHZk8Fzga4hgAACCCCAAAIIIIAAAggggAACCKShgEkC7Mwg96U/33Lu0pWx&#10;asmMqZN+8tePx1Z7YsPgzBFg13biXF+A3c0zJMCuJDacwbkIsEuUJOXEL2D+ALvX3zvR0eXu6pX9&#10;uzliFCjMtxTZLaYKsGNYIx9LEw7fqI3PqgA7JvOo8yGUIB0nszR+8Z+84HJn7O+ggokVlvwi6aar&#10;61rv9ZbIRzPtUmZGTNWQ7Jk9RZMx0zJjMhBgl4y5kQ1lEmCXDaNMHxFAAAEEEEAAAQQQQAABBBBA&#10;AAEEMlaAALvQ0MryA+WzbxurkW46dTDmNxuGD7CzVFcVNJ3pCCzI1te34e5XKSIOsIu38BGoT5y7&#10;Imcowc0zJsmZqKEhwC5RkpQTv4D5A+w+Pn/laENz/D3N8hKqpky4Zc5U8yAwrFGNhdmGb9TGv/vB&#10;6bhWsLtl1qhVmCcBkzmqsUi7ySy92/rGgf+x/d2ouplGiUuqAotG+zyua+ePplHLo2rqF5d+5pt/&#10;/NtRZUmjxJk9RRM+EBkzGQiwS/jcyJICCbDLkoGmmwgggAACCCCAAAIIIIAAAggggAACmSlAgF1o&#10;XDMiwM5SPa+s2q5pPT1Nmr1c62m65nZOKHZcatOqSgKbyF7taZpoL7/adlgrWVBgJOvYe6wvCG/4&#10;ALsEFz7CT9SJs61yhhLcPHOynIn6CSTALlGSlBO/gPkD7OLvIyUggECKBbIqwC7FtlSHQGIFHvz2&#10;L4wCyycUbFl7d2ILpzQEEEieAAF2ybPN7JKjDbDLzWwOeocAAggggAACCCCAAAIIIIAAAggggAAC&#10;CIylwLWO+h5N63Y7r7W9dey6U3M7u7WiAs/lq5p2VX9I61LXNaujQNPslqJrbXsvuSNtcFIL798I&#10;f9gRafNIhwACCCCAQNYL+DUtnjPr/QBAAAEEEEAAAQRMIUCAnSmGgUYggAACCCCAAAIIIIAAAggg&#10;gAACCCCAwMgCfq1o+aqlr2+Qs/alJYHV3wZkMdK8tKRouKIW19UsDnussqa8MrnunvrGjvpjjW+d&#10;6dYmlNxXZalv7Gk607i30SOXb50xHlL3BK4fat7b2OO82jNoD9khW5nUwvvVqAfX+cJOCRUw4/H4&#10;iq/LacaW0SYEEEAAAQQQQAABBBBAAAEEEEhbgby0bTkNRwABBBBAAAEEEEAAAQQQQAABBBBAIAMF&#10;vvq1WMKDVPSTz+f1ej1ut8vlart6bfE9d6W7zo/+da+jpCLUixzNffhXXbbcMzu7yzq6rA86mvPu&#10;XfrNsq5JD9Q+84WqqitnLsyv/efHysZ3Xdv+vy6e1bTKJbX/9Nj0RfNv+lrwUbk5Q7PN/+zESY6q&#10;Zx67aVFu88XKG7+2+CYp6s2GgYvGdbZd+uoXY9wZ6tSFtstt1691dIadHadPXz54vr3/neEJhr0+&#10;vtBWU1VmOAxVsmRMTOEjTJjWa52tVyXqL7AET+nEotIJw0YxRjvx3v3lvpKJE2w2m9VqzcvLy83N&#10;zcnJMQq5cLHxrjtu6+11GTc/+OhI5cwZofI/OVl/9523h1e37PceknNwA/YeOHjjnNnDNUx+cKJt&#10;M+kzVUCeS6VrweUafRJWKk+tciGTxCdf6lCXhY7x828edkZlKg79QgCB2ATOXmrr6gn8Iou2hEK7&#10;tXJqSbS5SI8AArEJ/H/vnDYyOuzWZXf1/c0ZW2nkQgCBlAkc/bi+t7tTXkvm5Vn0S/WiMnTIq0u5&#10;Lo2RK6FXmilrGxWZWSDfLvsIBCZGYHIYU6T/pbpDdSP4/xRm7hJtQwABBBBAAAEEEEAAAQQQQAAB&#10;BBBAIHsE9v3qgxg6KxEgHo9HQuu6u7qcTuep0w1PP/VkZOWcevHuOdvrTr63JhQsMvieyEpKdKq7&#10;HttYPvu28FL9WvljS5znSqu03V0zSk+fm1ejbT+i1S1de3Pnq5uPaI/WPjq588AJbXrLkVW7tMdW&#10;qZsXWzu3vyqJm7TPBW++q62d1/Xq5MpHtYZXW0vvnFw0TWt4YtPphv7tbzp1cN/WdYnukypv/8dX&#10;2joCb7SXFNvuvGlSYmtJRvnHzzQdO3M51M55VVPmVg29iGAMfXn2+e/NnlXpcDgKCgslzM5isRjv&#10;f8ix78Cv1q5e0S476+rHlm2vLF50T6iKN97cuW7Nykhq3Pji5oceuH+4lC5XbySFkCYbBOS5VLqp&#10;wuhUyLJHfcnhVc+ubvly9arvrt7JU26oWzbsjMoGKPqIAAKRC+w+VC9x6pGnD085eULR4lurY8tL&#10;LgQQiFbgwW//wshSPqFgy9oYP2kTbaWkRwCB+AW279h5va1ZPrFls+Vb1aXNkicvK+VChdzJq0v5&#10;JrUQYBc/dYaVMG78RDUxgsGYg0PrjHvUhep5DlvEZtgEoDsIIIAAAggggAACCCCAAAIIIIAAAukt&#10;IMsnxXXqi4wNf0jwnPpf5btfPPWzF188derFF382+8aar/1XFV0Xekh7sO77oXvufvFnKsvdK1eG&#10;Mq40StDvz8lZ+bPUgedoTdt2de7efmR30+ltRzR1RZPLtx9+5sC2ps5tm9SV57YfWL2rM0cL3Fy9&#10;yUjcd/MdTTtw7LRKvOn0NkmsX2lIXSc0fUWswCHXE15zYsuXdXd2HzzZ0NgqxYZOuSl3nmhoSlTj&#10;AyvjDZr8iSp/5HLi+omL8weW7CYXMJZt1Cdo4IpxkwMBBBBAAAEEEEAAAQTMJKBe1kl7jNcXwT/j&#10;ea2HwAgC0c5fAuyiFSM9AggggAACCCCAAAIIIIAAAggggAAC6Ssg4XSq8TU3ztaOPTFnzhPHNG3O&#10;vCN/9eIpTQt7KKx/e7d/okmWvZInmFF/tObGL+hFLZw3J800co4cee7ImLbZ79P83uCZ+AA7ieBL&#10;YPkzp5YU2m3Ort7gppnqu9yUfVxvnBHYuHZMNakcAQQQQAABkwsE3uUP7bQe5RWT947mIYAAAggg&#10;gAACWSFAgF1WDDOdRAABBBBAAAEEEEAAAQQQQAABBBBAwBD4wmYVILX5C31XZq95z9gfNvTQ7DVr&#10;vqDSyiN+/3tr1qgsmzcHM2ra197sKyFsa1mIIxNQC8H5ZANK/ZRguEQfCS//s/NnVk6dqMftBc4p&#10;k4rvXlAtMXaJbjvlIYAAAgggkHECxNdl3JDSIQQQQAABBBDIQgEC7LJw0OkyAggggAACCCCAAAII&#10;IIAAAggggAACsQt8YbOE56XikIXTmk4dHKtTak94J9s7e1vbu91uj9/nNU65Lvdc7ehJSF3JK/+z&#10;NVWylJ3f75NzyqRxd39mNtF1CRkyCkEAAQQQQAABBBBAAAEEEEAAAfML8BFD848RLUQAAQQQQAAB&#10;BBBAAAEEEEAAAQQQyCKBve9/EENvZUk0j8fjcrm6u7ucTmf96Yann3oyhnLIklSBdmfPnsNn3Z5+&#10;q9ZJpNqd86eXlzjirzrZ5R/4TX2vy3P3LXPychP5ye1nn/9e9axKh8NRUFBos9ksFktusPz97/9q&#10;7eoV7dedBs6Wba8sXnRPCOqNN3euW7MyEreNL25+6IH7h0vZ29sbSSGkyQYBeS6Vbnq9ssCkz+v1&#10;yBV5apXDLU+vbrert9ftdsuEKZ16Q92yYWdUNkDRRwTGRECivOV3aL41b0xqj7nS3QdPtVwL/CKL&#10;tpDSCY7Ft6llhtPr8Hj9vzl7fd4NjrQbrPRyprUJF3jw278wyiyfULBl7d0JL58CEUAgSQLbd+y8&#10;3tZstVpt+fk29U29qJQjTx3q1aV8k6pz9CNJbaDYdBQYP2GimhgyRfRDTQ5jivS/VHeo7uUk8v9B&#10;0tGLNiOAAAIIIIAAAggggAACCCCAAAIIIIAAAqkRGO+wL1owMy9XxUMap0Ty1M6blpDoOulCssuv&#10;/VT15267KbHRdamRpxYEEEAAgXQXcPZ49h5vO/DJVQmzS/e+ZHz7D59pv3S1e/fRK1c6XBnfWTqI&#10;AAIIIIAAAlkiQHhmlgw03UQAAQQQQAABBBBAAAEEEEAAAQQQSA8BVrBLj3GKo5XXOrp3//oTt8cr&#10;H5BeuKB6yuRxcRQ2RNZkl5/Y1kpprGCXcFIKjFmAFexipiMjAkkVaLrWe7ih3eP1aX5t+iT7p6sm&#10;JLW6xBa+++DJlquxrmA3UVawm5PY9iS7tDNNncfPX1dLvegrwMypcMyZWpTsSinfhAInLrQPWLbZ&#10;hI0c0KSnfnzQuKfEkf/NP6gxf4MjbOFN08fbLKy7FKFWjMm++c9HP2pojy3zpyvHf/eP5seWl1yG&#10;ACvYMRNiE4h2BTsC7GJzJhcCCCCAAAIIIIAAAggggAACCCCAAAJJESDAbkjWsx/vzbFN7u3tyrdb&#10;u3u0HGtxb0+3xWrzeXrz83ry8/ONXF6f39PbXpjX1dPrbem6frbzqiUnp/XSlfbO7hyfz15cmGPJ&#10;nZNnn+ryd7pcdptVdoqx2/NlHbkL5xunTb9h3rI/ScqgDir0WkfXnoOffLamasrk8cmoMdnlJ7bN&#10;BNgl1pPS4hEgwC4ePfIikAwBWa/u44tOidmS0DpN/yfHgqoJ0yYVJKO6ZJSZVQF21zrd+09cCVtl&#10;UIXZlThst8+eaMnjXelkzC+Tlvnd/31k928um7Rx2desiQ7bv6z7XPb1O6U9/uY/HYkrwO6PMyeg&#10;M6XuwcoIsBsT9gyolAC7DBhEuoAAAggggAACCCCAAAIIIIAAAgggkL0CBNgNOfZX6v+1sLhc9lTN&#10;L7RcaLZfcc+w5Pr8Wl5BXue0wtMenz/fZpUt4+yF+efPt+ZbteLCgku93b+6cN5RWNjV2eV1e/ML&#10;8q+2Xu32eCs1y/Ref0tH58RxjtycnG/93bbvPvlHT//D/7th9R/d/gers2Hm7Xjvk8tXO1Pf0ykT&#10;i5bdfePgegmwS/1YUONwAgTYMTcQMJVAr9t7sL79WqcrPLrO7/fLr+9FNaUOu8VUrR2uMdkTYOfx&#10;+vccbenqlU8uaDk5oXA6FWOXb7XcVj1+QpE1LYaMRsYv8MVn33Z5fPGXQwmJEtiy9u7yCWkTl5yo&#10;XqeynG/+029kpdXYalwgK9j98adiy0suQ4AAO2ZCbAIE2MXmRi4EEEAAAQQQQAABBBBAAAEEEEAA&#10;AQRMIUCA3ZDDcGDPQ/mOQwX2Zz3eu3PzPFpuflFhodPZlePv8lw/3tPrKnYUWa2WoqKCltaOwgJr&#10;gc16uafrk/a2fGvwrVyJv9P83rzcG1xahVP2Z8350ev/9stDxyYWO7679o/f3POrvb859T/f3GWK&#10;SZDkRmx+44OqivIkVzJE8Wcam1Y+dMvgBwiwS/1YUONwAgTYMTcQMI9AS3vvB2cC28KG1q6T6Dqj&#10;hQ573t3zytJiUbTsCbA7eKrt8tVutTmsfgyIsZM75k4vriovNM8coyXJE3jw278wCv901cTk1ZLw&#10;krtd3pb2Him2dLy9wJaX8PJTX+CJ8+1GpCMBdsnGVwF2Z2INsKsiwC7e8SHALl7BbM1PgF22jjz9&#10;RgABBBBAAAEEEEAAAQQQQAABBBDICAEC7IYcxg9/vSTX/k6h/Yduz332fK/NZpHdXV0uj9fV0d78&#10;4ZWrTomuy83NlQC7nBxLRdm4HJ/W5Oo62SFbxOb19PQaZfq83o7unp6PLx597zeLbp/f3et+51cf&#10;Nba03VQ57T984Z7JpVNufvDxZE+iMVk9bsDScRkcYPf4iq+rdxBf/sGAcdz44uaHHrh/uMHt7Q3M&#10;kGSPPuWbX4AAO/OPES3MEoGTlzpPNnaEL1wnHQ9F1xlXp0y03z5nkhlATp5tdnu9w7XkbGNbZ3eM&#10;v2iKCvJnVpQMV7JsdT9nZpkZBKQNn1y8LmcwrG5wjJ0kUUvZlU+wy1pNaREZaRLYNG1GKMDup9/5&#10;fJp2ITOa/fgL7zVdk7BXAuySPp56gN212KqRfc9ZwS42ulAuAuziBMza7NEG2OVmrRQdRwABBBBA&#10;AAEEEEAAAQQQQAABBBBAAIF0EejxfKWt54e2goWOopzCwoLc3Dw5rTZbfr765/Ln5toK/HlWt2bJ&#10;zbPIpmS5eTm58pUjQXc5P3v1bYnGkwz73zn00//51vETZwryrW6PZ8K4ohumlP7D+pXf+mrdTTOn&#10;y46xKdCQvVll9bgUnzFvCCsNvW9e8VAuluoKewq4oq1CQusGR9dFWwjpEUAAAQTGUEC2hd3/cduA&#10;6DqJpxsQXScxdrJY2unLHWPY1FDVpSXFEmN3rP7SkGfM0XVSvuQdrlipUeo1Q/elDVeu93xy0Vi6&#10;yRiowEKDAwZO7m661vPL41eud6ttZDkQQACBjBEwnu5iPjLGgY4gkNkCBNhl9vjSOwQQQAABBBBA&#10;AAEEEEAAAQQQQAABBDJBwK2V9ebc5M9x+GUZOv2Qhab8Prnh83u9E+y5Ewpyx9tziy0+2c3J59Oa&#10;m9v8mv9iQ+Put/bL4nZ/9Y0X/urPXqicc4PVZv3iw0sNkVtumrX6Dx8omzheUqrtYzPBKdF96O3Y&#10;e1orn6jpkXYlCyrs5RXF1eq6ikYM3DlvuCC8RDeG8hBAAAEEMl3gWqf7l8evtjld4WvX9Q+tMyLt&#10;jF/aftn98JokHutjQnHB4ttvtFjyjJal4JS6pEapd6y7rurvcXk/qL8SNmShGLu+MLtgO+VvLq2r&#10;17P3eNu5VrWqFgcCCCCAAAIIIJAuAgTYpctI0U4EEEAAAQQQQAABBBBAAAEEEEAAAQSyV6Cgtd72&#10;4b91NJ693tnt8XhyZJE62WksN1feuZU16oqKCiXczmq1ajk5bo+3uaXtz57+u95eV9uV9j3/tv/u&#10;z98xvmTcgjvmu1zu2fNmOQrta778u5+7bb56j1d9GW/TG9dSfagYtVtHClArryopH6JRlup5FQsr&#10;LMM8mrhe5BcvnFegdVsc8g5+d1e9Nq5ac2vqutupWdWddkuR1Ga3qksOBBBAAAEE4hCov9y598SV&#10;XpcnPO598MJ1eg16bLxfIu19h061erxj8Su8f08l1u3e22+0WvLiAIg0q9QidZkkuk4a/cGpVomx&#10;C/4pFYh9DK45OHSMnQzckbPtH5xu9+nr3XEggAAC6S8QZ3B1+gPQAwSyQIAAuywYZLqIAAIIIIAA&#10;AggggAACCCCAAAIIIIBAmgu4r1xxNZx0Ozskuk7espUV7IL776hF7GQ5u4ICu5yOosKPjnzS3dP7&#10;6w+PSZJ5n7lRYu+OHDy+4PZ5D/7+52dUTVtQO1/eypVDAvL8sgSeemteXwpPvz4WSD2HDzUe7i74&#10;tKwDd2vFgokSOVdSXVGmou7UTWmRiqWT63o4XeCKpnmarnXUN8r2aqFH7ZJxQVXFgoriBRWWRHWk&#10;6UzjW4ea63s89cca3zrT42xs3tvYo1+X2jvUlUNtTdfa1GWiqqQcBBAwt8DJS51vHmyK+ZTs5u4f&#10;rRsbAYmQO1h/7eOLHQMWrhs+uk7aGQjM6uxxf1DfOjbt7l9rIMYuL9cI/kvSac3LTU10ndsb0d9F&#10;n1xob73eE5QI9jq4xOCA7WL7kukfbLh0tfuXx9qcPWwXa4b5SxsQQCA+AeLr4vMjNwJpIUCAXVoM&#10;E41EAAEEEEAAAQQQQAABBBBAAAEEEEAgqwX8M27x3vHlwqlVRQX5slKd8Y67sVGs/FMxdl5vXl7u&#10;5h+/dvLU2Z+8+tafrvjSiROnJc3jT3z5M7U193y+VjIYy97JG7rGcikq0s5AHZvV64y67QskkE67&#10;Xq/2SfM4uz31l7TqCd31V42b6rJT30JNVu4zMoSu6LdCj/ZIxnKtwzmhwNmWyjeqPfWNobfVs3qK&#10;0nkEskUg/rChbJGin5EK6NvCXmm61hPhtrCDk11u6/rkwrWR65NwsV9/fFni6SNtVkzpVIzdZ29K&#10;3jp2au26z96UmrXr3vvNxasdo/yKb77W/bEub3zsIWjWtz6w/oj+l5Z+DE7m7HFLjN3FK/wtEdOE&#10;IxMCCJhGIM6oatP0g4YggMBIAgTYMT8QQAABBBBAAAEEEEAAAQQQQAABBBBAwOwC9iJHwbgSq9Um&#10;0XV5eXk2m00u8/Pzn1q/oaX16qaX/9fPf7G3u6vnypVrdnu+x+P9D39w/w03lEuacROK7QX23Lxc&#10;Cb+Tm8YVi/oul3kWdZ86jHtSr6AvEacWhwuuFadpV9veOtZRH1g6Tms603ZYT3NYhdzpy92pK5qz&#10;sUMWjev3qGSUheWOyYJzqe8HNSKAQFYJxLNIS1ZB0dnRBc61du//uK1L1jDrH4YVzBkenjVgdbRA&#10;6Jae0n/i/LXWdj0gfajD2e169/D5K+3dsq386G2KL0XyYuxSGV2no/p/eeRCw+Xrw3l09XoOftKi&#10;B88NvQ9s8P7AosPDJZMPSxxuuHbk7HW2i41v6pEbAQTGXCDmP5DGvOU0AAEEIhIYg/8ziqhdJEIA&#10;AQQQQAABBBBAAAEEEEAAAQQQQAABBIICrW0d16+1dXZ2SjBcTm7u888/v2fPnp//fOedtZ/9+x/8&#10;pLDQXlhgnzhx3F+se7xqZsW3/uwrck9JyXhZ1k4dnuBpXFfL3fmM+9xyKYdc8aibJveWcDqz7cRa&#10;XlHsCKhZqqtC100OSfMQQAABBEwhIHuDHjt3XV9VLhCkNWCFs7DFz8IXRRu4EJqR7NCp1h7XEGu4&#10;nm/u2PXBOWeXy56fl5pu6zF2N1ot8iZszMEWAzNKaVJmatauM5QK7Bb5e+nwqaYhV/6TUTv4SbP8&#10;HRVcum6YGDs1NsZDA5eyC46FnsCvNV7t7nVFtCltagaRWhBAAIHoBOJ8vo+uMlIjgMDYCBBgNzbu&#10;1IoAAggggAACCCCAAAIIIIAAAggggAACkQvI+7gXLpzfvHnzT37yk21bt7pcrn/5l3954//uuO22&#10;W9wej6x90tnVI4vbFRUV3H3XLWofWI7oBCzV8yruu7XivnnF1VUVCyss5VVyvWSBceetZQsDV0oW&#10;hO7XUy6YYFUZq0oW3FpWrbmLwh4NBt5F1w5SI4CA6QUCi1HF9i20hJXpu0kDUyHgsFtumia/LoaI&#10;zQpG2gVisyLZPVai6yTkK7zd8sfDoZNNhz65LLvJS4HFBdZU9EqvY0JxYQL3ig2uXVeYsvZLRYpL&#10;Rb75L7Z07PrwvKwCGF778XNtYRvIjhI8N1yMXfiusrdUTShIVQRkKhmpCwEEskaACLusGWo6msUC&#10;BNhl8eDTdQQQQAABBBBAAAEEEEAAAQQQQAABBNJEwJKnYuauX78+c+ZM2R/2o48+am5u7u11ORyO&#10;9d/4yjfXPPbwg/d2ODt7Xe7u7l71fq18qTfT9QVvhg+3U4/oj/ZdmAHEXrygqqR6ouaYaE9dmNq1&#10;DrW3rGyvVyAEFodc2i1F19oOX+44fNmjBa5oRXJ/t9t5rW3vJU2lCRxdl9XGtdZQrr2X3GaApA0I&#10;IIAAAiYXqCovKp9gl0aGx1r1X7hO3xl26CA8lS/QQfUb33/les/H5/Wd1GUvddkW9qPz55uu638T&#10;qBIK81MXYCcNMGLsZA/62KJRQ7mkBClHSkvxUOpcik7+Obt6d3147mKr02jD5bbO+sZ2dU0fKv0I&#10;xdjpywkG17UzHgqLjxx6u9g5FcWl4/NT3EGqQwABBBIqENzHXP99FN0Z+l2W0AZRGAIIJFyAALuE&#10;k1IgAggggAACCCCAAAIIIIAAAggggAACCCRYwGbJqaiY/tWvfvWNN974+OOPb7/99rVr1760aVNJ&#10;yUSb1XLxUkvLlautV67JOnbdPb3BXWFVhJ28t+Fx9+39Gvb+vWqh/iZwgpsad3GW6qna5V6LhNYV&#10;TSgsryjT15ALLCMna8s51D2hJeXUmnOJCMLz1Dd21B9rfOuMutzb2KOuH2qWK02NHU2NbX1XjDSN&#10;Pc6rHYfl+rE2dXmmp+lMIK+Ry3m1J/AmfNwcFIAAAqYS0J9W4zlM1RsaYwqBW6onFPUtXRa+Ftro&#10;28IGOhAW5nXiXNulK50SCvbu4fPtzt5gdJ2K+XIU2lLcYYmKW3LHzbL+XMz1Sl4pIfXRddLggnxL&#10;IH5O/3PK5/X/+sSlw/XNErl4SK0UGBbaGBoG/aMNQ0ZD6pvlDr1d7ESHdU5FIv6WiVmZjAgggEDc&#10;AqxfFzchBSCQBgLslZAGg0QTEUAAAQQQQAABBBBAAAEEEEAAAQSyR2Dv+x/E0FnZI9Xj8cjGqd3d&#10;XU6ns/50w9NPPRlDOabNsv/dn/nyxo8bV7xv//7f+73f6+zszM/P9/k1r+v6tUuHenrcBYX5smSd&#10;w1Ho8eWOL87XvP7LPZ31ne2WnDxXb29OjnzS2C9KPkveDS6totPry9Uke77Nardaul1umyXXbymY&#10;du8fJltg8xsfVFWUj1yLbM+6YKImIWuXJ5RVF1gcamUfTbvadlgr1M5cd8wrq7Z7nD2e+kvaFO26&#10;c0JB05mOkaPZzjQ2rXxIds4NHJG0IRkOA5oRquLZ579XPatSFiMsKCiU5QktFktubuCT4fvf/9Xa&#10;1Svarwf6t2XbK4sX3RPK+MabO9etWTl8Uy//9DtvTv3247dq2sYXNz/0wP3Dpezt7U1GfykzHQXk&#10;SUKaLUG6csXr9ahoXf1wy9Or2y1PJm63WyZM6dQb6pYNO6PSseORt/mTi9fljDz9gJQ3ThsnZ8zZ&#10;yZipAvJLbc+RZq/8YlbHqNvChtIYyQcuopabm+NTZYXF5+lxX/feMnNicd/iqynDvNbRtev9E25P&#10;X7h/hFWPYXSdtLCrx73z/Xp9rV/j3eSc4Ffgpn532BvNgWR6hrCHjBvBQxUSzKUeybdaFs2fnG+N&#10;PQYxQsy0Trb/ozPf/ad/u9SqrxqYJkdJVeAvz7Yzsby0SVkvp04e/ydfXPjgopqoakyjEZlww/xc&#10;i4otvnb+qM/Tb6PnqLqcssSxjUjKmjdCRd/44cHDpwNLqEbbngWzJv7tV2+LNhfpwwW279h5va3Z&#10;arXa8uUlvnxTLyrlyFOHenUp34zfT/1/K6GY7QLjJ0xUE0OmiH4Yf/YMvgz+7aL+X4kDAQQQQAAB&#10;BBBAAAEEEEAAAQQQQAABBBAwtUCONd9nc1jy7Z///G9J4ItE18l/l8v/nMuF/Ae6vGuem5NrsVrc&#10;bo96T92vWa158mCe+h/13DwJ2MqT/1NX/60u/1kq/80uu63pt4xL+Z6r/tNd/99UMxxqNbhDjYev&#10;Soxd8159JTm1eevEcY5LbU2aJ7C23LG2Jgm5u+qpHy26btQeyZJ4Es833DHyo4NyWaqrErKi3qit&#10;HpDgw5dXfP3xgedfvnoh2nJIjwACkQjEs0pLJOWTJusEHHbLpyon6KF1+mns8B7ZtrBBrL6104LR&#10;dYGiAtuV+v0Fqd0iNjSKwXXsVKx/5KfVkjtWa9cZLS+0W0PrVQYWn9OXsgsuRGcsE9y3e+9Q28Wq&#10;ckbcLla7ZdYEoutG/YH/q5d/ll7RddIjT4/TOEft3dgmEFgJXoy2DWk0Ip7ersBA9MUiR9vdlKaP&#10;bURS2sSRKoviSb7/rwPT9ICGIIDAiAJm+T8jhgkBBBBAAAEEEEAAAQQQQAABBBBAAAEERIAV7DJ7&#10;GozJ6nEjrmBnqZ5XUq7JjrQ9TZpduySBfXJPmeNSs3NqWXV3R31Bgf5ox95jap08tbpeQUf9NavW&#10;LYvnlanr3cXlvRL5pzm1cdVTLA610l7JggJVWnkwlzGmSV7B7sOXv3P5oW//ztS+CcQKdpn9w5SU&#10;3rGC3aisagW7C7GvonTj9PGsYDcqctYm+PB024XWzmFC60Sl3/ajw4RzGevWGUFgoRzqutWS89Dd&#10;N4+hrb6O3fEI17HT166bOyY7w4YT/eJX9R1d+pJXwdVcgtf195eDK9v1W8qu/3p1wyxlZ6xjp904&#10;jSeEiKbkXY9tjCgdiWIV2Ld1XVRZGZGouGJIHO2IxFBFwrPICnbyWyy2Yj8zq4QV7GKjC+ViBbs4&#10;AbM2e7Qr2BFgl7VThY4jgAACCCCAAAIIIIAAAggggAACCJhRgAA7M45K4tr0P98+2m68V53CY3yh&#10;7Q+Xzg9VOCDIr7yiZMoEe7lsO3v5+t5GWStPRdFVS8zchJLq7rbDvYXq0e62t87IQyr2To+6Kw6/&#10;LL/WXJ8fCLar1vRH9dI+6padbfuWLklygN1IoGwRm8Lplt5VEWA36vh9crE97gC78aPWQoLsFJAV&#10;aN/9TZOzO/Bb0oin04/Q1eA9g7aFDaYauC1scLk1bVxR/m/dXj22sBHG2Jkkuk6s3vvobPPVzsCO&#10;ruExdonYLnbKxMLbb5w8tiOSLrWHwrnKZ7OJZCIHrenUQaO4aMO5GJFEDkNYWTGPSJLaE1Wx33j5&#10;13EF2K24ParqSDxAgAA7pkRsAgTYxeZGLgQQQAABBBBAAAEEEEAAAQQQQAABBEwhQIBd/MOwbdfZ&#10;be+cC5Wz/N4Zy5fMjL/YMSlh/8dX2joCoQYlxbY7b5oUfzPGZBU9aTYBdvGPHSUkW4AAu1GFCbAb&#10;lYgE8Qh09Xre/c1lj9rtfUB03eDQOqknbE27vt1L+y1cZ+wzKw9OLxt3x7wb4mlbQvKqGLsDx0ZY&#10;x05F19XOG/O164zOfvDJxTON14zIuiHC7NQDxlp08i+YylibTt0XWuQlEJoXApTbhfmWz31qqiWP&#10;hWAimlaEc0XEFH2imMO5GJHosSPKEfOIRFR6khN94+VfxRdg99kkNzDDiyfALsMHOGndizbALjdp&#10;LaFgBBBAAAEEEEAAAQQQQAABBBBAAAEEEEBgDAT8Pq/P0xs65eYYNCJBVfr9EmTQdyaoVIpBAAEE&#10;YhVQe2/GfujBThwIDCsgcVefqZ4UQXRdYBLq8XP6pBxqW1g9sk4dcqXIbjODu0TOSfycRNEN2RhT&#10;RddJC4sL88MNVZsDMY2hHXhDSwYGpUM/5P1DJI1RMHotoXe3zp5MdJ0ZJiRtQACBhAkYT3Ixnwlr&#10;BwUhgEASBQiwSyIuRSOAAAIIIIAAAggggAACCCCAAAIIIIBA6gX0ADtX6EzrADvN55P2G6dcTz0m&#10;NSKAAAL9BWJ+6ziUEVEERhKYMrFg1tRxwbguSTnatrBGCJ0RzhUe/qVH14Ui8ArtVpO4GzF2Fkve&#10;gJ8lucc8a9cZVoUSlRgMjOuLkBsQYxfuH76moD4cgXHRQ070IVL/5t4wYYLDFPGOJpkSNAMBBDJC&#10;IM4/kDLCgE4gkOkCBNhl+gjTPwQQQAABBBBAAAEEEEAAAQQQQAABBLJMwOfzet2u0Ck30xdALV4X&#10;OvoWg4mrQ+MLbbJba+pPqTeudpMZAQRMIKCHycRxmqALNMH8AioAq0itnRaIruuL05K2D94WVt0Z&#10;WlkxGBAWiq4L5HAUmOh3kMTYLe2/jp2sXSf3mGRn2NAMkWX/jB12jbEID1gMRMwZD4WvINg3QENH&#10;Rk4pMQIoORBAAIGMEgg8G8b4J1JGUdAZBDJYgL3tM3hw6RoCCCCAAAIIIIAAAggggAACCCCAQPoJ&#10;7H3/gxgaLSFYHo/H5XJ1d3c5nc760w1PP/VkDOVkRpYtPzvy458dDfXlK1+Y//gXatK0a+8dabxy&#10;vcdo/KRx9rtrKtK0IyM0+9nnv1c9q9LhcBQUFNpsNovFkpsb+GT4/vd/tXb1ivbrTiP7lm2vLF50&#10;T6ioN97cuW7NykhANr64+aEH7h8uZW9vbySFkCYbBOS5VLrp9XrlitfrkSvy1CqHW55e3W5Xb6/b&#10;7ZYJUzr1hrplw86ozIb6+MK1j89fjbmPN90w8abpE2LOTsbsEejq9ew+fNHt9QWXQJOuh3aONcIY&#10;jK/hFq5T6RVXcLm131l4s0l2iQ0N4rXrXW8fOOr2ePXouvkTxhWabXxlFd1/fec3sqWrejtZv1Df&#10;glcCt0IPqQfUl6QJpgxdD2SXLYDvXTDNksf6L9EN9V2PbTQylM++LbqcpB5RoOnUQePxfVvXRUXF&#10;iETFFXnimEck8iqSl/LJf3z/w/orsZUve6N/72t3xJaXXIbA9h07r7c1W61WW36+TX1TLyrlyFOH&#10;enUp3wK/wwK/xZBDQAmMnzBRTQyZIvph/MEz+DL4B00Of8EwbxBAAAEEEEAAAQQQQAABBBBAAAEE&#10;EDCVQJybywSXezFVn1LVmJ/uO7X6hZ1vvPexx90TOuWm3Ll1529S1YrE1NPe2dt6rUuCenxej3HK&#10;dbnnakcg3i4x1ZillOGmfWral5AfOgrJbAGZiuEdTM3MpBYEsldAIrE+e1PZoOi64Hpp4UumDb8t&#10;rL55qQrCk7Bts0XXydBKRJ3E1RUV5Jszuk5aKG802/OtfRvv6uvVBVT7xy+qmRp4pG9b2NCesMaj&#10;Utqdc6cQXZe9P9X0HIEMF4jzL+EM10lJ90JDMODv9jiHhuyZLRDd3CTALjovUiOAAAIIIIAAAggg&#10;gAACCCCAAAIIIICAaQUevGt2+Tjb+YvNnp6u0Ck38/yeP1w6z7TNHrphfv/+o+eudXT6fR7jlOvv&#10;/easy+1JfUdOXnK+efBy6JSbqW8DNSKAgCkE4togNhR5Y4qu0AiTC0weXyBLHuqNHGpbWH0qGruW&#10;DrctbGh9u0K7ifaHDWeXGLuH7r3FhGvXhRpZaLP07cA7BLWxP6yxSeyglQXDB07TFsya7CiwmnzW&#10;0TwEEEAAAQQQQGA4AQLsmBsIIIAAAggggAACCCCAAAIIIIAAAgggkDkCG/5kyQN3zvK4ukJn7dzy&#10;v/nT+21WtSlMGh3jHfZFCyrzcvyhFew0v7d23vTyEscY9EJ/8zzsHIMmUCUCCCCAQLYJSIDdpHH5&#10;wYXQjFiuUCBXMLRu1GXVNH+RLMPGEZNAod0aDJ7r229XLykQ3GiE3/Wtcqff7Bum4Lp2N5Q5bigd&#10;iz9gYuo1mRBAAIFoBYKLeMb4PdrqSI8AAmMiQIDdmLBTKQIIIIAAAggggAACCCCAAAIIIIAAAggk&#10;S+A7K+9/cOEcd2+nnLXzpv7t2t+zWWX9lfQ7JMbuc7fMMmLsJLrurpqZUyYVp183aDECCGSWQIxv&#10;HQfXGsssDHqTdIHbbiy35uXoIVzGl1qxLiycy7ih32mEdgW3hQ3c1O8sLrInvaEZWoGiG1HeWMBu&#10;4KAYQXmBZe00WbhuwazSDBWiWwiksYC/pub1DUtf31CzOI07YZ6mx7mNpnk6QksQQGBYAQLsmBwI&#10;IIAAAggggAACCCCAAAIIIIAAAgggkGkCf7X69373nrl3zb/hxXV1+ekZXWcMyYTigntvn2O35t69&#10;YNaUyePGbpz6RdQE3kofu9YMV/PjK74up/naRYsQSCeBhsvXPz7fNtzZcq1LfwaI8ZTsIxRe33gt&#10;naRoa/IFfD7/sbNX3B5vX7TWsNvChi+iZgTd9QV4FbKCXayDVaR21x20dmB4FGMgwNHYHzZsWcH+&#10;MZFdve5Ym0A+BBBAIB0EYvzLKPgnVTp0kTYigAABdswBBBBAAAEEEEAAAQQQQAABBBBAAAEEEMhA&#10;geee+IOXv/OVfFtarl0XPh4Tigt/997PTJk8fqwHKfxdo7FuyzD1b3n5B3KatHE0C4E0ESibUHCu&#10;6fqJs1eGPK+0d/XfMDp88+jRr0v24Uquv3B18viCNEGimakQcHa73v3o/Pmm67FtC6uvqhZY066w&#10;QKLEOGIRKC7KD1s1sC9mcZRFBJV9KOTO7+zq3fXhufPNHbG0gDxjLeDXipavkkXOapeXG1f0c9Ws&#10;ymDDFtepe9bXBB59aUmR8Yi/fNZLRmL9DN0/1h1Ky/pHHYWRwf1a+fq+sZChVAgycDseKdM5ytaq&#10;RwP3pyWQCRodeMqL8Y8kE3SAJiCAQAQCBNhFgEQSBBBAAAEEEEAAAQQQQAABBBBAAAEEEEAgiwUG&#10;7wiZxRh0HYEMFyi0W++umVaQb4lnK9ho81pyc+7+9PTxEsrDgYAucLHV+e6H59udvZFuCyt5wiK6&#10;wq6r+8exRWys86rQbtMjFUPhsyNt1DvCdrFer+/QJ5cPnWySVQljbQv5xlag6NGVtY9ODrZhcuX3&#10;6/QoreBR+0jg0WmlDjVlamp2rKycFpZg2qJaYuziHsJhR6FySe1g8Nf1MZLoum9tmF/bV3fRo4/2&#10;xUfG3SQKCAr0PU+O/nmDIcLwgEQAgXQQyEmHRtJGBBBAAAEEEEAAAQQQQAABBBBAAAEEskVg7/uH&#10;Yuiqz+fzeDwul6u7u8vpdNafPvv0U0/GUI6psnzpz7ecu3RlrJo0Y+qkn/z14wmvfcd7n1y+2pnw&#10;YkcucMrEomV33xhPpZ9cvP7JxfZQCTdOG3/jtITtV/vs89+rnjXT4XAUFBTabDaLxZKbG/hk+P73&#10;f7129Yr2606j6i3bXlm86J5QM954c+e6NSsj6dfGFzc/9MD9w6Xs7e2JpBDSZIOAPJdKN70SCeLz&#10;eb0euSJPrXK4XerL1dvrdrt7e3tLp86oWzbsjMoMqK4e9y9/c14uU9Ada17uPf8/e98BGEdxvX/q&#10;vXfZliW59wY2bphuamihd4IhgSSUhPxJgSSQXyCYgE0xmGJqQjBgIKF3Y7AtF3DvHVvVltV16v9v&#10;Zrbf3t3eXpFkvfX5tLf75s2bb2ZnZ2e+fW9cAbHrQgB1r8gCBKyNe6v2ldVyah1M5kwFEZtcUOh4&#10;AFgpWLkSk1Q6yslbXF7rYu3i0yaGh9OSqM36f/vz7xkrLiyMIci/+D77hz1xRD3FzuGXIsYzFUf4&#10;v5TE2OOG5SSST0FfamPqtXOFeM7gSb6kC4wsfKdde6sgzzW+vbDk1Qrm+ezO4a4/HSVLvnxwE7/4&#10;5CTqkZziBYxvV/nY/ZuWBsauAGip2LVWaFnxyt0+qQt9jXiuhVcqZArdts0XLK5AWcC3mzcTrgRZ&#10;lb3i0IEPz4ILLnbMXbBnn+BBMid2PaVebNeIT9UXJOE7nl6+bvdhe8rHD8qc94tp9tJSKoHA4vc+&#10;qauuiIqKio6JiY5i//BQiS2CbezpEn/47UjcpGgjBCQEUlLTWcNAE+GbGM+4frPDLEUYebCjpkMI&#10;EAKEACFACBAChAAhQAgQAoQAIUAIEAKEACFACBACPREBsOuwjthdnyBx+8CuK8rPCfEnEJQ+vScG&#10;zm+gjRAgBI5hBODHbsaYASHwYxcZEUbsumO4IflaNMbs3HRQZtcpMUY5Wc4Ku46lkMLCKoS82Bis&#10;rNNquq9VocpL/v9cuIxSpQjAIS54jeyHHFNeuLKUTgmxrtoG5zfrf4SHQvsGUcpuQuDQsk1g12H7&#10;eum+Q+xvQv8sjSnbNgt2Hdtyck7gvu6mXCTFh5WdqyUU5DBSlxI3lseW7aby9M5szWthdBZ3UNf4&#10;9lJeQw7H3q/2lRjriMWBBdphFXtu4+w6041qx4924av3XlVeooz7kTclJQQIgdAgQAS70OBMuRAC&#10;hAAhQAgQAoQAIUAIEAKEACFACBAChAAhQAgQAoSAHQTgJIMtwt0qRTKC/4Zrbj0FEaYKR+cUetNX&#10;OLr49y7CPmnwloP98yDZnTEx/4yRSSyMFtsiB43Mn5YfmZgWKx+xr1ykzClK18Xu8kefTFeQ1sqJ&#10;X+cPmJSWEOglCIBjN3NsQVJclEkgMz/joMnJY6MikAX5ruslLSLoZpYdafx63YGjdU4PYWEl8paO&#10;1CUxtwxhYcVPbIlxFHrYr7pDlFijv0DpErYZLratvXPNtrL1uyspXKxfFUOJCQEjAo0HJH6d7gQY&#10;dbcuqRSHBOWRYvUGp+3I3GL2JpKNT3CMIq2EACEQUASIYBdQOEkZIUAIEAKEACFACBAChAAhQAgQ&#10;AoQAIUAIEAKEACFACAQYAQQt+vKxw1l338oWhP4wunHZ1n2Lv2ocODLrCs69+/1oRrlTHGBIhDzO&#10;yZs5Mt5xuJILF/LkU35/6ZT37ht9gkN7kC0yiVShdaHhXP996frmuLEjGdNuXFp7RU397tL2hNT4&#10;QZx7Ny6NUe74DgM0MT/7jInZ0/gR8PAEP0/sTMuPFZJ8J31Qfvq4IiY8KC7ANUHqCAFCoK8hAI7d&#10;rAlFKYngJ9lYKvaShCsvRLzIvoYqldcUAXCtoiLDJgzJGVaQXpiTnJkSFx8TqQkLq/eLJgLAWqB5&#10;IS/JARvhbheBhLhoz07ptNRGS74Gu7pSk2Lqm1orjjbZNYrS9QoEEJ/0ywvu135YhNmwTZu0B1W/&#10;d72iTD3aSOYgUNpyEvprTBWYn39/yds8hGm/maOvcfMWDtWO/Rr2c6BkP2NKSQgQAqFDgAh2ocOa&#10;ciIECAFCgBAgBAgBQoAQIAQIAUKAECAECAFCgBAgBAgB3xFg8YzudOxbzBaEGg9WaRVUPrZw30FH&#10;4wHdqcrHllSWLJEWkA5WJVx6coKUZlvVwUy2f/CwONh4kC8yHaxqdDiEqlBuseNAnnPU7W5Gpu0N&#10;7FvZnOu31DdIB8WpyJzUSOV0Y3O72Oc7zt2lTpG8sdm5u8wxKNXhiFOFA1IkvQM7xmgIiFpSQggQ&#10;Aj0fgajI8JnjCpMTYuxHPjNLGR8TNXNcATh2PR8BsjA0CCCKa2ZKfF5G4vCCjPFDcmeMLThj8qAL&#10;Txx+2vHFM8YNHDMoZ0RhVmZqQnpSnBqNVJC5ZKadLhqpJlAp+GGhKcKxmktyIgj70mVsdGWHMvMK&#10;4BRcifKopUUiBjS4kv2zk0YMzJw4LG/6mAFnThl0wcyhs8YVzBjTPy9DHqEdq9gdW+VSWFknzSrs&#10;x4pWuVyJCWsoaUUjH1QnXDxLpXEVnjxF8Uh9bAET0tKY10JVkwjaqwCurSMW9ZX7Ag9zNL6yYLNL&#10;6FiWUGXmhbQ0x15mtkl2xx4UVCJC4NhEIOzYLBaVihAgBAgBQoAQIAQIAUKAECAECAFCgBAgBAgB&#10;QoAQ6J0ILF/1vQ3DOzs729vbW1tbm5ubGhoadu/Zf+89d9nQ06OSTL12bs7gSQExCWFhr711ysWZ&#10;cKTBPGdY2Sp2rV3xyt1WJH2SWfj+D0X59gO3IuqrY281SqDsWMl9b2nFLedOsCLpTmb7wZrtPx5V&#10;zg4bkDasf6o/CrVpH3jo0UHFAxMTE+Pi4qOjoyMjI8PDpTfDV65ac+dtc2rrGoT8oldfnzVzhpL2&#10;/Q8/ufv2W6yYMXf+wnPPnu1OsqXFaUUJyfQFBNCXopgdHR3Y6ehoxw66Vmxtrexfa0tLW1tbS0tL&#10;Vl7Bpee7bVHHJFAI6fjNuj21DYG5WBJio2eOL+RxJ2kjBOwg0NbeUVPf7Gxtr290Nja3NDW31DW1&#10;OJ2tXJdEtFOoYCeMG1yQl2EnG0rDESirqlm2drsjDGvKbFk5TN4Re/w4+5OUGBsbFZmWnABWblpy&#10;fER4WFZaoILe9/WawJBYQBCogbFPgMqjaJdE2zZfsJiNquEH+s7hDof8U8iBTjdvpguB8vC+Oxbs&#10;2edT9sEUxmhfqPd1zB/6GrFaC3q4Di0rue2rRhDs3rsoW38GDsI3LWW9ZM4f7hs1RTrnw4NSkKrF&#10;do0EyR6f1N7+1LIfduleBbOefMLgrPm3zbQuT5KuCCx+75O66oqoqKjomJjoKPYPD5XYItjGni7x&#10;h92r+EYAEgIKAimp6axhoInwTRnoKIMcZajD200YebCjxkMIEAKEACFACBAChAAhQAgQAoQAIUAI&#10;EAKEACFACBACxzgCcNjw6gIEqLLKruuxcFRwdh02ZSdEpqqR+OSQfCHKmLIhBAiBHoEAGDMnji8O&#10;iB87+K6bQey6HlGrvdiIqMgIkLcG5KSOLM49ftTAWccNPe/EMZecMenUKcOxP2pwvxFFeRBISWTu&#10;7pITKGK6X3WdEB9jiNWbnhKfm5k8qjhv7NB+J04cPHvqiJ+eNn72CcNnTRo8dkjeiKKc3IwkYtf5&#10;BXqPTHxo2WYRYJRtejqdq737vio5f0ml7jiS9CR2XY/E2LtR7mph6eIv71gGn9zqVrLkS7Dr8BtR&#10;X/WnJHYdO+Wo+LuhmrybQBKEACFACPRdBIie2XfrnkpOCBAChAAhQAgQAoQAIUAIEAKEACFACBAC&#10;hAAh0AMRIA92SqUE0IOdjYrumR7sbBQESQLgwe7Ho0YPdgPS7Bnjmoo82AUKSdLjPwLkwc4zhvBj&#10;t/T73bX6mNY+wZ4UHzN9fBE82PmUioQJAUKgexHYvOtgUkJcbEwUd1DHnADRFkoEQu8vTVs6xXea&#10;cIcWyoIHOy/b/tJCXyPHcC1oa9l2jQS7qVjRf/tT3/jnwe5EK7mQjDsEyIMdtQ17CJAHO3u4USpC&#10;gBAgBAgBQoAQIAQIAUKAECAECAFCgBAgBAgBQoAQ6MUIFI7OKdSbrz0y69LRs3px4SIHjcyflh+Z&#10;U5Q9LT9WV47YpHFF6YMCRnXzhBELuSdvvRhLMp0QIAT8QAB+7E45bnBuehKCcNr4pCTEnnzcYGLX&#10;+VEDlJQQ6B4ERg3ujzC72enJxK7rngqgXAkBQqDnI2BraKSOpnp+AclCQoAQcDgoRCy1AkKAECAE&#10;CAFCgBAgBAgBQoAQIAQIAUKAECAECAFCgBDofQjMuvSUd+875amTE7CD74Ejs67gR34/OuGaW095&#10;99bimfIRnHU4Ei7FQfksP9JDt5yi/DMm8s/I9HEj2c64tPaGZufu0nZYXOGIH5fG+HY4DrLdoDxH&#10;eUtkYgiKwlaMOjUfFiyONkKAEOiDCISHh00dW5iTkeQrwy4lMXbWpEHEzumDbYaKTAgQAoQAIUAI&#10;HPMI4OnIn88xjw8VkBA4NhAggt2xUY9UCkKAECAECAFCgBAgBAgBQoAQIAQIAUKAECAECIFjBAE/&#10;X30XyfvOdrAKkaoqF0vxqiofW7jvoKPxwGGHIzO+v4wCl2k8iIP4rmJH+40wurvrSYg51+91Vuyt&#10;3N3cxsMwgl3naGyJHJQfyfar2xr4EVaYZmeDI2lcLo4HfWPNSufCLsCNzF2z97VgN875OT6+pgrI&#10;RUdK+g4CvjawY08eHLtpY4t88mOXyth1g4ldd+w1BioRIUAIHPMIhDkaX13w5QX3f3mMxYftXRVH&#10;tdBL6ss2xa6XlK9nm9l3HkaopAFEwNdGTQQ7XxEjeUKAECAECAFCgBAgBAgBQoAQIAQIAUKAECAE&#10;CAFCgBDoCQhUPnb/lw9ucixdvGmpg30/iJ2KPa+yI1gFZD+XO1SZB9nBklcr+Brhgj37ekIJzGyo&#10;2FtdcbR6/dH23Xvrd+8t/fT7yt1OR0Np5fLSdnbKWb/7qKOCHS9dr9kJeml6iQe7Rc89g0/Q0aAM&#10;CIE+jwDj2I0rzs2wFCuWs+uGELuuz7caAoAQIAQIAUKAEDimESB+3TFdvVQ4QgAIEMGOmgEhQAgQ&#10;AoQAIUAIEAKEACFACBAChAAhQAgQAoQAIUAI9D4EBK/O82ZFxpsOOi8hoHNgR6gQAoRAn0eAc+wG&#10;5WQk6/1bGn+xyLDHDSV2XZ9vLwQAIUAIEAKEACFwbCNgm14nEtJGCBACvQABItj1gkoiEwkBQoAQ&#10;IAQIAUKAECAECAFCgBAgBAgBQoAQIAQIgT6IQHxsdMWutd31Qe7BwDwlPnpvKTzQhfSDTP0ui+uK&#10;kd8qSQEhQAj0cgTAsZs5cXBhfjpfGDb55GYmnzplBLHrenk9k/mEACFACBAChAAh4A0BP4NWelNP&#10;5wkBQqAnIBDWE4wgGwgBQoAQIAQIAUKAECAECAFCgBAgBAgBQoAQIAQIAUJAIPBdyfc2oOjs7Gxv&#10;b29tbW1ubmpoaNizd/+999xlQw8lIQRMEdi6rxIf5dSIwmx8AoXVAw89Wlw0MDExMS4uPjo6OjIy&#10;MjxcejO8ZPWaO2+bU1vXIPJa9Orrs2bOUPJ9/8NP7r79FitmzJ2/8NyzZ7uTdDqdVpSQTF9AAH0p&#10;itnR0YGdjo527KBrxdbWyv61trS0tbE/WXkFl57vtkX1BaAMZVy1ce++0sOGg3mZKdMnDAEJrw8C&#10;QkUmBAgBQiCACEy9dq7QljN4UgDVkiq8xiNAWPHK3T6hQTXiE1zWhW3XiPUsgif5qye++mGn+rjk&#10;U0YThmQ/8auTfUpCwgYEFr/3Se2RiqioqOiYmOgo9g8Pldgi2MaeLvEHScL4RugRAgoCqWl4U8gR&#10;hibCN9Y4RBPRf7MDLE0YebCjxkMIEAKEACFACBAChAAhQAgQAoQAIUAIEAKEACFACBACxxQCr361&#10;/4z7vlE++Nl7i7dy+5EP15SJD/a7syBarwzdaQflTQgQAj0OgcljigrzM7RO7Ihd1+MqiQwiBAgB&#10;QoAQIAQIgeAhQB7sgoctaSYEegwCRLDrMVVBhhAChAAhQAgQAoQAIUAIEAKEACFACBAChAAhQAgQ&#10;AoRAIBDo6mzvbG9RPvgZCK3do6MLfrTkDfvdYwRy7dJt+NltllDGhAAh0CMRmDymmHHs+OoyZ9cN&#10;Jt91PbKiyChCgBAgBAgBQoAQCBICeESy9wmSPaSWECAEAowA+T8MMKCkjhAgBAgBQoAQIAQIAUKA&#10;ECAECAFCgBAgBAgBQoAQ8AcBChHrD3oi7Uuf7Xj5sx2KnutOH3r96UP9V9stGlZsqThS3yKyzkiK&#10;mToyp1vM2LK3fMueciXrkcW5I4tyA2UJhYgNFJKkx38EKESsnxiWbNjd0to2feLQCDnQs58KKfmx&#10;jUDF0YZ1u8obnW3HdjGpdP4gkBAbNaIgqyAnxR8lvT0tBSQNUg3aDkhKNdLTaiRI9vik9lfzv/x+&#10;Z4VPSRThiUNynrj9FHtpKZVAgELEUkuwh4CvIWKJYGcPZ0pFCBAChAAhQAgQAoQAIUAIEAKEACFA&#10;CBAChAAhQAgEBQEi2PkP64sfb3nxk62Knhtmj7jhzJH+q+0WDd9tLjtS5xRZZyTHTh+V1y1mgF23&#10;ZU+ZkvXI4jxw7AJlCRHsAoUk6fEfASLY+Y8haSAErCPwYclO3OOaWnqxo1nrhSVJewjEx0QmxUdd&#10;MH24veTHRqpuoXPNuvSUO4H64X13LNizrztwDIEBvYtgFwJAPNdzCAywXSPd0UKNef5q/hf+EexO&#10;7Qml6L02EMGu99Zd91ruK8GOQsR2b31R7oQAIUAIEAKEACFACBAChAAhQAgQAoQAIUAIEAKEACEQ&#10;MATeXbbzhQ83fr+9rKOtRfngJw6+8dW2gGUTEkW1jS2Ha5vb2tq7OjvEB/s4crRe4tuFxArHvtLq&#10;r9fs2Fd6RBsjFj9xcNte1addaIyhXAgBQoAQIASOJQScre1g11XVOulDCLhDAC2ks5MC04f6uu9y&#10;JBRkWsq0a/Tod+875d37Rs+yJG4u5KrEugF+ZNubkloHhGqk++q1y9Fl98MCy9JGCBACvQAB8mDX&#10;CyqJTCQECAFCgBAgBAgBQoAQIAQIAUKAECAECAFCgBDoOwiQBzt/6rrscP3t8z/eV1ZjUJKREj//&#10;jjOHDsjwR3mI09Y2OJet39/W3qnNNzw87IRR/XPSE0NpzOpN+8CoM+SYm5kyffwg2OO/JeTBzn8M&#10;SUOgECAPdoFCkvQQAlYQWLJsq6BVTR4x0Io8yfQ1BFZt3Z+VEovPRTNH9LWya8vbLR7sLAIOOtd7&#10;F2U7HJWP3b9pqcU0LmIBUWIjc9v+0qhGbKBtJYntGrGiPNgyv5z/2fc77IaIHZrz5O2nB9vCY1s/&#10;ebA7tus3eKXz1YNdAKY/glcY0kwIEAKEACFACBAChAAhQAgQAoQAIUAIEAKEACFACPQ1BIhg52eN&#10;1ze13Pz3t7bvr1L0FOanP3n3BfmZyX5qDn1ycOyW/rBb4diBzTZ19MDcjKTQW7Jq4959pYeVfPPA&#10;rpswJCDsOugkgl3oK5RydIcAEeyobRACoUSACHahRLs35kUEO1FrFulcIoJnyZKSgydOuTjTcWhZ&#10;yW1fNSJ5V07xglsK+8ktQDnOTjkSrr2VCeu2bZsvWFwhxQPl+1wy5w/3jZoiyTW+vbDk1QqHJKMm&#10;1h03WCKz6GRpOfisZyUO2QAPBZFLgdw3OS6Wi2MhuK1tOhfViKhFd00r9DXSE/q3X84Dwc6me++J&#10;Q3OfvIMIdn5VIxHs/IKvDyf2lWBHIWL7cGOhohMChAAhQAgQAoQAIUAIEAKEACFACBAChAAhQAgQ&#10;AsccAknxMS/9+bIpw3PanA34DMpNePm+S3sjuw41k5IYe+L44khHZ1d7W1hn+9RRBd3CroMlk8cU&#10;FebD/x+iF3UFll0X2AZ445yf4xNYnaSNECAECAFCgBAgBAiB3oLAlIskhlm/LObwmNHaNOw6HOk3&#10;c8pTJyewU6bsOrNy6tl1kEi4+OLiQm+IaC1hGpijO82WWTjv0hxvOtTzhSdPcS3IuzoNCRffoiEL&#10;+qjfuiW+SlKNSIj1mBrxtQYtynf5t1nMhcQIAUKgexEggl334k+5EwKEACFACBAChAAhQAgQAoQA&#10;IUAIEAKEACFACBAChECAEYiJinz6j1ecN2PY1FH9Xvu/G5ISYgOcQQjVpSbFzTpuSExU+LRxxbnd&#10;6oRv8pjigfkZiAw7bcLgQPmuCziQi557Bp+AqyWFhAAhQAgQAoQAIUAI9BYESpZ8ecH9X8LzHKPQ&#10;nchobdKR+788f+G+Q4xjVzQLR3NyTmC+6xDdlcnfsYy5u9N6jFPLm5PQn/2QJIUSbEsXf3n+kkq+&#10;K04xt3baTbHE4Wg4uG3fHTwjfKRUw7NghlclUAh+3hUzGSmQmae1dnjhNTqSHpzYMf2PbeNWZCYU&#10;9ow6oxrpaTUSnHbB3kTy4xMco0grIUAIBBQBItgFFE5SRggQAoQAIUAIEAKEACFACBAChAAhQAgQ&#10;AoQAIUAIEAI9A4G/337Js3+5ISY6smeYY9+K1KT4804aD2abfRUBSjllzKATJw2LCKdZ5QABSmoI&#10;AUKAECAECAFCgBAILALbNj+4SdYoUegcUy465d372Ed2ApdQ4IPzOMW+7DvvO+X3ox1hFXtuW7Bn&#10;n1ezNZaEORpfWdx4BbeBmWHwZudV1egsHp228e2lEoNv71f7StiRhP5ZauJDyzYJht/XWzjtLzN+&#10;oFfNIRCgGulpNRKcSvfPgR2YebQRAoRAL0CApkJ6QSWRiYQAIUAIEAKEACFACBAChAAhQAgQAoQA&#10;IUAIEAKEACFACBAChAAhQAgQAoQAIUAIEAKEQGAQqKhYeRiaGG0OpLd53EVcyRa9DzqeExh1t0qe&#10;6iSunggya31zCTJrPalWsvGAiXX2VPXIVFQjPbJafDCqq8th7+NDHiRKCBAC3YlAWHdmTnkTAoQA&#10;IUAIEAKEACFACBAChAAhQAgQAoQAIUAIEAKEgB6B70q+twFJZ2dne3t7a2trc3NTQ0PDnr37773n&#10;Lht6QpPksv+36EDZkdDkFYJcCvIy3vjHjVYyeu+7HeVHefitPrDlpiWcP32olYI+8NCjxUUDExMT&#10;4+Lio6OjIyMjw2UneSWr19x525zaugahZ9Grr8+aOUPR+f6Hn9x9+y1Wspg7f+G5Z892J+l0Oq0o&#10;IZm+gAD6UhSzo6MDOx0d7dhB14qtrZX9a21paWtjf7LyCi49322L6gtAURkJgYAgsGTZ1qpaJz6T&#10;R/QIP1MBKRQpCSACq7buz0qJxeeimSMCqLbXqZp67Vxhc87gSR6Mn3XpKXcO18V47copXnBLYT84&#10;fltoDN4KPa6kN0QyVbzfuWrjSRKuvXXKxSywrKSza/Ro7o4OIWI3LZWNM7FEL2ZI5VWJLKAWRC4a&#10;i377902SVYeWldz2FRtpmyp0ha5i11pxcMUrd/vUKqhGelqN+FR9QRK+9dGP1m4vs6d80rC8BXed&#10;ZS8tpRIILH7vk9ojFVFRUdExMdFR7B8eKrFFsI09XeIPxML4RqARAgoCqWnprGGgifCNNQ7RRPTf&#10;7ABLE0Ye7KjxEAKEACFACBAChAAhQAgQAoQAIUAIEAKEACFACBAChEBIEQC7DguEx8zHOlkQ7Lqi&#10;/Jw+8uk7VMKQXjyUGSFACBAChAAhQAgQAhYRqGg8yCQTLp6lRoQtPHnKu7cWF+KwiLu6bfMF938p&#10;PmpsWb1+sKlEEhbpdcFm19isyMKnmLMnjQQnz3Vzr6Sq6ZC+ICfNAnEQW+VyJR6uRUy6V4xqpHvx&#10;D2ru9nzXKamCahspJwQIgQAhQAS7AAFJaggBQoAQIAQIAUKAECAECAFCgBAgBAgBQoAQIAQIAUKA&#10;ECAECAFCgBAgBAgBQoAQIAQIgR6AQJij4vVl3Hfy8FEIAis+IhQs2zZVMaqc5hTOuo39mlk4jyd/&#10;775RjJanMNuEEnD4bsHZKdeoRD59+SWGnBSOlnna027elCBG7eJtPIFsrdBwaNlexW1eD8DbuwlU&#10;I94x6r0SRLDrvXVHlhMClhEggp1lqEiQECAECAFCgBAgBAgBQoAQIAQIAUKAECAECAFCgBAgBAgB&#10;QoAQIAQIAUKAECAECAFCgBDoDQjs+6rk/CWVOkvhsm7Bnn04JDzY6bd+M6f8frTxYNimTXcIop60&#10;qQFhwRj7u0G/GSxgyN2qETu0bB+n5UmbFSVLF3+pt4EFhxUBYXvXRjXSu+rLurWcX2d7s54PSRIC&#10;hEB3IkABhrsTfcqbECAECAFCgBAgBAgBQoAQIAQIAUKAECAECAFCgBAwIPBdyfc2MOns7Gxvb29t&#10;bW1ubmpoaNizd/+999xlQ09okky9di7iw4YmrxDkUrFr7YpX7raS0cL3f0B8WCuSx4DM3tKKW86d&#10;YKUgDzz0aHHRwMTExLi4+Ojo6MjIyPBw6c3wktVr7rxtTm1dg9Cz6NXXZ82coeh8/8NP7r79FitZ&#10;zJ2/8NyzZ7uTdDqdVpSQTF9AAH0pitnR0YGdjo527KBrxdbWyv61trS0tbE/WXkFl57vtkX1BaCo&#10;jIRAQBBYsmxrVa0Tn8kjBgZEISk5xhBYtXV/VkosPhfNHHGMFc2n4mDkLOQDO36edekp8AN3aFmJ&#10;oKl1ORKuvXXKxZnqEZ+M7I3CGMMLsy2O5JUyUo0Eqbpt10iQ7PFJ7S/m/m/ttlKfkijCk4bnP333&#10;efbSUiqBwOL3Pqk9UhEVFRUdExMdxf7hoRJbBNvY0yX+QCyMbwQaIaAgkJqWzhoGmgjfWOMQTUT/&#10;zQ6wNGHkwY4aDyFACBAChAAhQAgQAoQAIUAIEAKEACFACBAChAAhQAh0DwJY2GPBqm4tLnST/6xL&#10;R88yOyUSug1i5UtpunKKf3/p6Gu4rw6sLF5zK1NbODrHnUm+6LYkm1OUf8bE/DNGJiW6Ec8pSjcl&#10;5YmE0/IjLWXjWSg2aVxR+qA0IRQ5aCRTm5gW686kAORIKggBQoAQIAQIAUKAECAEuhsBuKwToWPf&#10;u4+x6xyOxpVbep9buO5GMZD5U40EEs2Q6upiT5P2PyG1lTIjBAgBewgwniZthAAhQAgQAoQAIUAI&#10;EAKEACFACBAChAAhQAgQAoQAIdBDEPjZHEseuQzWIhoN97cEZ0vwrtR6tKZ21oypPaRErma88M7y&#10;xPR8HC8clbByQcnKoqE3zxp281lFRUcqi346bFxi0f3XDrt8Fn7u/TGr6FJ+amZ4ZePkmfMvZjsf&#10;7msrHFU0NbPyhZdrTrx15v1Swpn3H59QdPzo32qEoeTyUWFRRRPuv7iI70sC0Bxx0inQxnI8PnFT&#10;VeqopkMHR015+drslKaaxW8eSj1ptDBJyRdJllXCsQfLTnvw20pHY3XZTRdOt4L22h3laS48usS0&#10;qIqtlRWJqSPyU0YMSEp0NicWp6ZHJR0/JGVQHn7WN8QmDeKncsKaWzNzpxeznR/rOxPTknLjnFt3&#10;tOSOzD1eSph7fFZUYlbaOI0wlDDmXGLm8cVJfF8SgGZHXj60sRyzoqpbYtLbGxvTs08aEhfd3rp7&#10;T2N0XrowSckXSSqcoN+x7PQHTUpfU9943NA8K7B88+2KtLRU+K6DywG4FmAvjst+BQ6Vlk6dPKml&#10;pVXo+WHDpsKBBYrOHTt3Tz/hOCtZLC9ZO3TIYHeS8E9mRQnJ9AUE0JeimHJ8r07RtbKtg/2TPdt1&#10;JCSljBrutkX1BaCojIRAQBDYeuBwU0s7Pv2yUgOi0J2SxHzc3XBXjXMcbTzad7t86Q6OUUFFVat0&#10;Zw0q7n4rP3S4NiE2Ep8RA7P8VtaLFWDkLKwX4+dAbfs37y3LwYhaqw+xX3/4b5/h12EMLwpvcSSv&#10;IEU1EqhGaNBju0aCZI9Pat//bnvp4TqfkijCeZnJ504fZi8tpRIIbN6+u6W5kburE17r2EOlsuHp&#10;UrhIJw921GAMCMTGxSkNQ3JvSB7sqJUQAoQAIUAIEAKEACFACBAChAAhQAgQAoQAIUAIEAK9BwF/&#10;XnxX0vaW4mbfed8pdzr2LT4MgxsPVjW+8o3j4hFVb28TP/k3O+XAKVEkeafysYVN0052HJATsh0s&#10;EKrClY8tqSxZUvI2O6LsN3FtQjM07DvoaDzgKLxzZoLDkTBzBL4dBw8nXHoydrT5CknEBGnk2Qkb&#10;pIOBADp23MT8cY663c1Q1t7Q3L67zDEotXn3UfGTfTeyb0djs0QKkHec67e05eY7hAwSsp1Yh0MV&#10;dq7f66zYW8k1K/ttsjw/uKW+AWkdSeNy4QkvMieV+cNrbI4cxBzjafMVkopJwhjloP8wuGv2/mu2&#10;oiEgFx0pOfYQQOMxFEocoY0QIAR6DgLM6ypzBOvu495BbM8pQ2+zRMHc3MNubytOn7Z36eIvL7hf&#10;+9m0tE/j0f2Fpxrp/jqwbQFe0vDnYztfSqgiIEbppqP3Y+85hUoUKAR8u4QowLBveJE0IUAIEAKE&#10;ACFACBAChAAhQAgQAoQAIUAIEAKEACEQVAS+K1lrQz/8K8ELF3zXNTc3NTQ07Nl74N577rKhJzRJ&#10;pl47N2fwJF/zQrhYx+KeuOxXsWvtilfutlKche//UJRvGu7VSmomg3Cxjr3VFVbFu1Nub2nFLedO&#10;sGLBAw89WlxUkJiYGBcXDz92kZGRwsEAtpLVa++8bU5tHaf2ORyLXn191swZis73P/zk7tsteXyc&#10;O3/huWfPdmeM08k5ibQRAg4H+lLAoHiqY15B+dbWyv61trS2MSehrVl5BZee77ZFEZCEACFgEYEl&#10;y7ZW1TrxmTxioMUkLmIge2UPArncbRdfv3xLvSM/exrjkbfv3lK522k3K/vpwKTnXLSj1Z/u7Ybs&#10;ZcNlrJwME+nOaqdQcnGCj+eqrfuzUmLxuWjmCDuWHitpMHIWRbExfj5WMAhKOTCGF3otjuQVI6hG&#10;glIfDoftGgmSPT6pveUf767ddsinJIrwpOH9Fv6/C+ylpVQCgcXvfVJ7pDwqKjo6Bn7R2T88VGKD&#10;RzvhzQ7fECMPdtRgDAikpmWwhiF7O2T8OfJgR62EECAECAFCgBAgBAgBQoAQIAQIAUKAECAECAFC&#10;gBAgBHo7Akt7JLsuxKhW9BJ2XYhhEdndOOfn2k+32ECZEgKEACFACIQWAXDmSj/9XnwU8pxzvXSk&#10;9FO/mGShLUqvya29QbAEnc0V3UgX7DVwkaGEACHQNxDw051W3wCJSkkI9HYEpBcBe3sxyH5CgBAg&#10;BAgBQoAQIAQIAUKAECAECAFCgBAgBAgBQoAQIAQIgb6MwKLnntF++jIUVHZCgBAgBAgBQiBoCMik&#10;RiIvBg1iUkwIEAK9EIEu2xuPakobIUAI9AIEiGDXCyqJTCQECAFCgBAgBAgBQoAQIAQIAUKAECAE&#10;CAFCgBAgBAgBgcCsS095975Tnjo5Qf455alLiwtd0OlyJFxzKyRHz/IIXOHo4t/fqmrrwSAjrFv+&#10;GSLAHNvYz2n5sfwbMe+8b4gti7TiW9pik8YVpQ9K0yq0pMp7ZiRBCBACfQCBj24RUbaw3fJRHygv&#10;FfFYQUDcT8VHF1s2MT+bHSyKdcQmTRMC2Je3nCIllfZ2LJ9OS5d1CjH1bssTyj8lMTcxbd0rQTaq&#10;eQ5EaDUvArPGoxJNJSo4aAYGfHTB7B+ZlMhFpUyl7HSDEK2Ye8ljpdVQOQgBQoAQsISAbS92lrST&#10;ECFACHQ7AiyGLG2EACFACBAChAAhQAgQAoQAIUAIEAKEACFACBAChAAh0EMQ+K5krQ1LOjs729vb&#10;W1tbm5ubGhoa9uw9cO89d9nQE5okU6+dmzN4ko28QJu79tKcZYv37MXOrUWOrY4TRiSs/Kaqf1bj&#10;wRGjLs50lCz5cvnIUy6tKrntq8au0aPfuyjh0OGEfux4ycETp1zs2Pf2VseyLY6ZWXsOcLHFWUXT&#10;HI7li/cWcG2OLZterfDZropda1e8creVZAvf/6EoX2W4WUmiymDJvCiywRmZGOtoKK/c4IhLKK13&#10;FKU79tYljkxObI51tNQ7HM27HenTch0Qc9RUV6SmD4p1VOwtXX+UUesce6shn+uIzUmDhuqKmKiG&#10;lrjc5srdcdk8CRzSQBVb9a/YW9mQl51TU7m8tN03IzXSe0srbjl3gpXkDzz0aHFRQWJiYlxcfHR0&#10;dGRkZHi49GZ4yeq1d942p7auQehZ9Orrs2bOUHS+/+End99+i5Us5s5feO7Zs91JOp3NVpSQTF9A&#10;AH0pitnR0YEdfHd0oGdlW1sr+9fa0tqG79bWrLyCS89326L6AlBg1539rFLQafN2fnf74L5Qbipj&#10;gBFYsmxrVa0Tn8kjBgZCNfhhgruGELHV2vs5iGLTck1J5Lj3SYFlJRlne0NspKCXOY5Wf7oXMVBB&#10;aNOy0CRLxe0VGyh04yS2urYQkmazs2qmSgLPSiBmpQjelMj4OOuXb6l3yJgoBWHMQk6twzADAwAT&#10;bTxhA+PhcZyln2YIyKf8rNZVW/dnpcTic9HMEX6q6tXJMXLu1fb3fOMtjuSVglCNBLtOfa2RYNtj&#10;Rf8tDy5Zs/WgFUlXmeNG9F/4+4vspaVUAoHF731Se6Q8Kio6OiY6Oor9w0MltogIfCLwdIlviIlX&#10;Qwg0QkBBIDUtgzUMNBG+scYhmoj+mx1gacLIgx01HkKAECAECAFCgBAgBAgBQoAQIAQIAUKAECAE&#10;CAFCgBDoHQiEORqXVWXNu++UBSc7XvnGcXFW1eLDCRdfVOioqjhwGEVoPFiF78rFYNeBgXditlwq&#10;HG9kApnx/bMK591S2J+dYGL4c7Aq4VJZmw12XaiAixyUp/rRaWyWeG+NLZGD8h27yxw5jvqG1LiG&#10;akdOqiAQOHeXOhsYbaydfzsgCYc34+LaBFWtsdnZ4Egax9gGkSJJYzNTpU2SmBonMQxCVUjKhxAg&#10;BIKMgOx1zl+Xcx+9K9h1YNaxcGjErgtyvZH6QCIA7l3pp9+XLi8Xd9LInHQ98Y6x6+QQqIxdpzh/&#10;lQ/K1L2cPMnNm7jtCrXsw1MpmkFf+1Rh+4Gxx2QkSp9Lsdwq0Ut6LoJFJY6G6mYxJMhJlQYYieni&#10;vt9eUd0Osp3wcQuynb5cLlZblwxkPfYtXSCK9K0C9/jSUo30+CrqBgNtx4cVCbvBYsqSECAEfEeA&#10;CHa+Y0YpCAFCgBAgBAgBQoAQIAQIAUKAECAECAFCgBAgBAgBQqCbENj3VckF938JB3XIv2RLxdLF&#10;X+Lng5scfKcEDLmlizctZa8XN766gB25jX/z49jZ9KAqz8Qg/OpXzN2d0NZNZbKSrVjXr1zOvpnL&#10;nIbSepjbUMqdzDEXO/XcB48ixjz38EV9aRUfkmyBnDmeYUvv0MDPYkdKsn4vUyUn4QeZMG2EACFA&#10;CLggsGvHJnFs9FDyW0fto1chgLub5NmuobRO3PUTY4zUJbhx3S04cmyLzRXe6Y7WyQeduwU5LzYu&#10;hzPTdBQ6JtnkTrMHrCwr8VQEy0q4Ic763dwDnyMtmbv9cyQIKJzNFSi+s42NjYBPbrLkeheDDdOB&#10;gXVJD+WnUx4R+NmFcLhMW7AQuPCU8b6qphrxFTGf5G3UiE/6gyZsOz6sSEgbIUAI9AIEyP9hL6gk&#10;MpEQIAQIAUKAECAECAFCgBAgBAgBQoAQIAQIAUKg7yBAIWJ7XV2HKERsb8OFQsT2thojexkCx3qI&#10;WDmy680fdi08y36V75o/fcgdy7kDO3JeZx9GSulwhDxErDY2qxz4VYoDq8Rg1cdvlaOmmlWXS3hZ&#10;g5CsWQ0yqx4x0WceBNaTecYiQKlHJcbQrg4WfZ5x63hMWHi6ZZFwRXxYV1XKcTjnM4SINWSqkfS3&#10;lVOIWH8RpPSEACEQKgRu/r+31mz90V5ux40Y8Owff2ovLaUSCFCIWGoJ9hCgELH2cKNUhAAhQAgQ&#10;AoQAIUAIEAKEACFACBAChAAhQAgQAoQAIUAIEAKEACFACPRQBMBqC9Nu0+fv0lhqEvxVTiAEucDZ&#10;IrKr49mzuSa9Co02D3kxPZxdh235HUOYGjcBZ/VKDEKeTnouqXSW6dMKmpRFxkSg5m9Y3B7aLMis&#10;7kcAbLP8aSzkuj9bNylRnO0hKHxsVAIvgRKGnvu+lRz+4XhibvYZI7VRcdXyWpf0ByNKSwgQAoRA&#10;T0agy+FHkFjyYNeTq5ZsIwQ0CFCIWGoOhAAhQAgQAoQAIUAIEAKEACFACBAChAAhQAgQAoQAIUAI&#10;EAKEACFACPRYBLSsNtlIxm5zy5DzoySByQtaZBqesOXZsxVjGS/O3UnLuW/6m14Jg0PDoWN6ZDqh&#10;bACR7PxoFn03qRz/lEVjR6R13YdHkpUDxWoEVFKaVdy6TYkS7jZpbHFcIjPXWS7ixkobCysvYtOz&#10;LTZpkAiYa7JZl7SKCsn1QAR+99KmM//ynb0P0vbAEh17JlEddV+dUojY7sOeciYEQoUAEexChTTl&#10;QwgQAoQAIUAIEAKEACFACBAChAAhQAgQAoQAIUAIEAKEACFACBAChICPCHx0i0QVQ0hWyTvKhzdz&#10;HcvvuE7nx86D4rMWIqmUzIEQsWwzie/qNS+mZ+e8aTwnyR7XaLO75v+N+8pzMZgd/Giu5ABPskI1&#10;C272LJd0+fLlinq5WM/+TUJD1qPkL0koAj7WAIn3ZQTaG8Ciw5aWPIgFU5W2nKJ8gzu3hhYWVhVb&#10;Yn4yAq2ab3FRnMTmdrOkxFtt+KSkobq5QZgdy53wyT7twKWbNjFbKXKjVLr2hmaX7K1LerOczvcG&#10;BOz76HKQj64QVTDVUYiANmRjH3eesnuMplwJAULARwTCfJQncUKAECAECAFCgBAgBAgBQoAQIAQI&#10;AUKAECAECAFCgBAIIgLflay1ob2zs7O9vb21tbW5uamhoWHP3gP33nOXDT2hSXLqzfObnK2hySsE&#10;ucTHRn/x7O1WMvrPl5trm46dgnsuckp89OWnjLICywMPPVpcVJCYmBgXFx8dHR0ZGRkeLr0ZXrJ6&#10;7Z23zamtE6v/jkWvvj5r5gxF5/sffnL37bdYyWLu/IXnnj3bnaTT6coXsKKVZI5BBNCXolQdHR3Y&#10;wXdHB3pWtrW1sn+tLa1t+G5tzcoruPR8ty0q0LjAGRunnYEtpmHEyUfBUmMEN8NPZgMcxXE/cZp0&#10;JlJ6ay3lZabZUGhZD6PyGfh3HmywlLtJsRSDpOysgRHoeiJ9NhBYsmxrVa0Tn8kjBtpI7pIEgVYF&#10;Jwze1HRu5BLzs3kU1/bdW7jbObbFjpuYzphwcE23lx0ykxGCSdNMQ6NKCZVMXcyRNeMECHnjVN9v&#10;WjNEKu9KLBTBqxJZwFm/fEu9dGfVZ12xV3VWZ1JqKaFejyk+uizs1+2qrfuzUmLxuWjmCPtaKGXg&#10;ELj7xQ3r99bY0zeuKHXuDWPtpaVU1hGgOrKOVWAlb3rgP2u2HLCn87iRBc/fe7m9tJRKILD4vU9q&#10;j5RHRUVHx0RHR7F/eKjEFhGBTwSeLvENsTC+EWiEgIJAaloGaxhoInxjjUM0Ef03O8DSUOuhtkMI&#10;EAKEACFACBAChAAhQAgQAoQAIUAIEAKEACFACPQkBPoCwa4n4U22dD8CRLDr/jogC2QEeiLBTiaU&#10;GbhqBp6ZNU6ZN4KdtbwsEOxUypuAViX5mfHjJPit5W6qQEfNc0jMQrN2rWcpUsvvbgR6B8GOoWTk&#10;rjWUVy4vlVzWGc7i1O6YbEan0xDsVD4f02bk//F60GXhqsQCwc6rElOCHZzzpZ9RJLzz6Q1Tj/OT&#10;anFc9LiV9LeFEcHOXwQDnf7uRev9ItjdOC7QFpE+IwJUR93VJm66//XVdgl2x4Ngd98V3WX5sZEv&#10;EeyOjXoMfSl8JdhRiNjQ1xHlSAgQAoQAIUAIEAKEACFACBAChAAhQAgQAoQAIUAIEAKEACEQeARu&#10;nPNzfAKvlzQSAoSAjwgMvv07TehXxLIdEjbdajRbH7MicUJAQQCe4Uo//R4fnfs6nG4oreTHFfd1&#10;OAYyGRfm7uvcyLhqFvpLNew6yCj5SqfgB06rmWuRszMzjwt4UWKlCN6UyFmo7ut4zs1tkjc7JT6s&#10;KDcYdQIiPVBqLooet5LUOI81BHgoy067HwqCGYr2QHUUPJRf+3D102996+5zqKqGx0G280FaD5qR&#10;b/AKRZoJAULAJwSIYOcTXCRMCBAChAAhQAgQAoQAIUAIEAKEACFACBAChAAhQAgQAoQAIdBDEVj0&#10;3DP49FDjyCxCwB4Cg4eOFgk37dilatj1wWJEf8U2euhgrV6dkM8Z+paXV/VnLeTr/B/ezCWX3zH3&#10;IzXJ8i07jent575rxyahjKOh6EF8WuOmCbLr1XwSIAT6BgKJ6XGJvKQVNRLXsG+Um0ppDwEEUvfn&#10;Yy9TSuUTAv5UENLS5hYBBHJlHLs3l5l+DlXWuIw6rB5AWndqkSPypVohBAiBHoIAEex6SEWQGYQA&#10;IUAIEAKEACFACBAChAAhQAgQAoQAIUAIEAKEACFACBAChAAhQAgYEDjrApmgdp3sA27X/OvuEPy6&#10;my84i/8dMnIa/7t88QechqeEWzWF0y0Nz1Je3msIuWsc1sm2TRs5BOy3cy4Vlj579i0y3w4BXrl7&#10;O59yh1M8ySeeCxpyhs/+Tes0D7mQFz3vdUcSfQ6B2EG5kbzQzvKjfa7wVGBfEfDPgR15sPMVbzvy&#10;VEd2ULOWZnhhzgv3XZkUH+Po6grNB3khR+RrzUCSIgQIgaAjQAS7oENMGRAChAAhQAgQAoQAIUAI&#10;EAKEACFACBAChAAhQAgQAoQAIUAIEAKEACFgD4Gz7p4nsecQaJVvQ2R63YcLBb9O5a2xYKwaCX2O&#10;KoONC5kEbbWSl7VSSIaotky79BzmbG/w7X8ShEFQ7ERpws5+VlLpY+6Gsk6bd7dAY/DtLwvEVBuk&#10;XAz+/qyVhKQIgWMZgbR4ibhhiA97LJeZyuYHAn6wtxghibYQIEB1FEyQGcfuz1clxsdY9U3nhxxy&#10;QV7ErgtmfZJuQsBnBIhg5zNklIAQIAQIAUKAECAECAFCgBAgBAgBQoAQIAQIAUKAEOiZCISFORhV&#10;weEIC8cXbYRA70AAzZU1WtF2aSMECAFXBAbf/l3XTolkJ5+dNm9nV5dMr8NByGhF+GkpNqtG4VkL&#10;tcfM6GZW8vJaR1BiyBvRWpXorCxyrP70zR9KJ33IHSXUKtFmwNEwRUwDmNdCkAAh0CcQOFr96fel&#10;7LOX4sP2iQr3t5B+Ou7yN3tKbwEBqiMLIPkjAsbbor9cnZQQ43CAMxqsD/QjF2LX+VNTlJYQCAYC&#10;RLALBqqkkxAgBAgBQoAQIAQIAUKAECAECAFCgBAgBAgBQoAQCDUCnJvEKHbh4eAr0bxfqPGn/Gwj&#10;gObKGq2Ds+xsa6GEhMAxjgCjjGk3ha6mllsrwk8zJluXSmzjkuKY2NzRzbzlJZ83sUGxRpuPSVb6&#10;0zpDvOWuFthzWazrOcabDhWPECAECIFAIcDjYnba/ZAHu0DVgyc9VEchQFni2AUtViwiwxK7LgT1&#10;SFkQAjYQoIk2G6BREkKAECAECAFCgBAgBAgBQoAQIAQIAUKAECAECAFCIFgI2Hc6AH4SW7diFLuI&#10;cJr3C1YFkd6AI8CaK6OEsgbc5QjTXgIBz8tUof2Ljq9h0qcPIQBHJbzGaSMECAFCgBAgBPokAn6M&#10;e/iDCm3BR4DqKPgYOxzDC3MX/eWaYMSKhU5ohv5QFOPYyoON0uWxeh96PPHjiieUbDzWhU0+Yarh&#10;wnGnhTdIT5vWgz/35y+c+hvfOcSrSh60mOTCE7gmwkuNrkddk+uyk7UoB4W8mHCUzNJYJ8TE/87O&#10;TmF2Z5e0IykTMkxUvPKl2sqP8P9Cgmvq6OgUR7lWkdbR0d4udDDOP99EEvHGpiSPfa4LoOIvTghL&#10;xY7xoJyWSzB5YbxIqLwIqj0uVEnq5BpyrSrX6pN0GipVqnbvb5x6bg8emopkrUsD85BELaOPqTzr&#10;9PWsd1C8apQL71XwmBKw0cMp17VPQHjppDx3YbqLxuUKEr2B8uXGLKXnUc+z3sJ91+nBYs8JRf/i&#10;frN2VurseUcEXaxzlvflU13qDcLrvUQyx27fYDedT21E6VFtpApIEo602pdoO3ah3yig9JjarlPT&#10;GSkVpNy13Wkwsd+lR3K1R5vK2Ada6NC8dvheBUxh99IbWzDMS20aW6N6PWrGBvJlKA8nWCehGyRI&#10;QwX5qDL6kK9dlzYfqIugJ0Rmsm6DdUl3tWZXg3u8rVRNoGorID0LVyI1PzYslYa4OCiGpoZTrnla&#10;uB1Id4rA2dsNmvjYm42+OUjSOB8Fkx8WpFNSb6z0yKJXFe1M/jbu6oWljt6NAxd7/V434MWblfIl&#10;/wiBId6GQCEwQZuFy4BLP2TUnNZ2C9rrUBm0aQ/qbieu4zqNLpPhZYgh6JXZ2b01SIV1TW7liNR7&#10;yNe+OkjT9wba7kTuPJRuQ9PhmPZCUn+kDNlkeW1mcohGaXAoz+/wPFjwUUWHOuejSSI0XXThha+8&#10;+sqsWbO+/+EH/AxXXKlJyVlZdVNGmuNyLyrPLMjFHzps6Lof1p155pnfLFvm2kG6TkCZV6Im5dAh&#10;Q35Y98OZs89c9u23nl1muSo3NGurDcb9GHTc2LFff/31Nddc8/4HH0D54088bePKwf2oo6Ojva2t&#10;paWlqblp34GDd9/+Cxt6KAkhEHoE5s5/urCgf3xcfExMTGRUVEQE5mslhuiqNWvvvG1ObV2DsGrR&#10;q6/PmjlDsfD9Dz+5+/ZbrBg8d/7Cc8+e7U6yubnZihKS6QsIiLE9ulPRqaJbFVtbK/uHjX+1ZucX&#10;XHq+2xbVF4DqxjLumj99yB3LHQ6EiPXkQa8bLaSsrSOwZNnWqlonPpNHDLSeiiT7DgKrtu7PSonF&#10;56KZI/pOqXtySe9cuGLd7iP2LBw/KOOxW4y0BHuqKJUHBKiOQtk8tu0tv+HPL9c3BizEdlJC7It/&#10;vW54EbHrfK7Gxe99UnO4PCqab1HsXyTfIiLwYU+X+IZSZRXD5wwowTGKQFp6BmsYzKW+cKuvYTlo&#10;9tkuQyBMJdgpU4GcmmWc8LPIiJAmXWWOBZpphD4ahQc92lP6GBZdMrdNV2muc5KuyrWUDpVBp7DN&#10;ZL4Ku5zEEoeegScdk4lxgkEnjFCIdBJJji944KFbYc6pTDt2Rl76EDv8iFCCXTyc40kd39gX7Dr8&#10;ZYt2PB+xeocdvpinUuWEFYJEwf4ofDtl0U8m53FingqdaBOagmjOgX4nL9YZODem67/KQU8cBfcE&#10;BT/XlG0vK5pSQULfIXghdng2yH/aR+gLHIAcLfZDupw8scfcmeR5AdLCWUWx/9w11UZPF4wX+p0n&#10;cp7n69DjWXVVjd9oePgh1uli5UzcC9hUuLwUp+2NLVeKnRrnXavlHPxrliHLyNVMZTlUOWXgw4lb&#10;vDahIqC9xWtTScu0ckJDFq45uig33GiYIncAu5zw3iN67fMD37cHpKd1ZVQYRxoqh0km6miPKPvK&#10;+EEl7mvhdW2N/rdPq4vE/l1H1lN7scfvKFKeG7kHOz12z8buyEXY/4qyDqElSfmNETboZWNSvvHR&#10;qbojelqx8T5DpV1obgfKfQE7iojJuzeWzOpxQqzovPwCHAaJApeCjHRL4g9XAijtt/aH0vXK91ap&#10;C/XQ9XntFXscZpJBIeO9hSwji0gbRzX63sHFWrlvEH/1v6Tf5qf0IyFNFyNnqKM7WjS+r4v5eUM0&#10;TW446C4L5bjrjqgV7XHNndClt1F7GT5el16u0w7npe5c+0fu4XlGGlKdUGZOs5MZcoKLdtGFF7z6&#10;6mszTzxx3fp1ksEamzVWaGh2ohiasaHm9Q92dOjQIevXr589mxHs5GLpmqivHDsQ7GDe7DNmg2An&#10;o+q2zXvm2Cm3Re/XjH7wq1yqASHYQRtngjDuh7O5ed+BQ3f+co53k0iCEOgBCDz25HOFBf1i4+Kw&#10;GhIZyQh2Si9HBLseUD99ywQi2PX8+iaCXc+vI+sWEsHOOlZ9U5IIdj2t3u94GgS7w/asGj8oc94v&#10;iGBnDzwfUlEd+QBWIETBsbv+vpcCwrEDu+6l+68ndp29aiGCnT3cKJUdgp1xrlb4ZBBECb4jVgM8&#10;rX5zwpZgV3BeH/vDCKHYFe8aKhQzN1VkWHBQYljojmt/dElu5xR9Bg1igjIiMlLkropJ/ufUQxBE&#10;zAy9jM6FANcA33IqtU4ix/HjClUOvzB9KTKTKXV8X/ZAJ2zoBJFOSiYWN7ra2tnkJ958YzS7jnas&#10;zjEvd/LKpZheVjl6UkmYOyiJw8frSegSB0XFwTT+U647ebpdOaJb1JFLx9h4hqo2o6polmpYxh7b&#10;hvl5gwY37cLLYSlffzgQ/qS1Z7Q+lXdSibtcutvyQJTeng7fVgVtMa288rokAffKVSO9yOj6Jw0g&#10;7q4Qt6Z5XUV2Y7NnviDvWFz5eRoqBeh0bH0NtH/W8fM3AJSNz4ZLDu0Eu0LuwDx449O1CntMuYB0&#10;L5Zapz37LKm2JqTvB1zpQQbGkXq7l7ttbRIdRU+/8qpY447CZELvMyyMuimQ9W7cNyqJrR7SpEO2&#10;pcfQiF0JVrKA1FQlhoQ0fjAMMVzIdhoxMTwQm3mzD1QT9Zu7Zq1Be7vpezPD23mrVrheSl5Seuh0&#10;XDptE9lAVZPV8nmSg3liJUkw6oTDBmnrYp4b+EF2SnHtrKgTTwC4D/Bv/DHcDjjrmns59ZOqEoiC&#10;+qVDRQmPFewFGwklQbUTKMHjNaPZYUQvRuO84pWmpT5lyUwUYZDMelGZMdJxdk76rzPd/z7KLyTs&#10;JfY6yrKn1l0qr2O2wGZnRZsHkwzdgXKb0Hf0GmKd3KUY/6p3BbNOx6NfZCtF6Isy/ndcphoMB93l&#10;Ypyx0XHU1N5D7Ua07DQ+Vld7EIXp65FmZ0rCUxh1IiOJYyf/kHlxinM7ZtiF55//r3/9e+bMmT+s&#10;X88FpcbDhKQE8mBQMPaUTd89cvulvnHIkMEg2J1x+hnfLofTGlmhnDQ7e0BKSrZpG62trTpcddB4&#10;Kixs8KBBINhB4XcuCt3d4WGM6SnloKUGI4Uo0FkkE+yu/t/79j3YifsUc7PU1tba0rL/YOkvb76u&#10;L163VOZeiMCTz748sH9+dExMVBTzNKAdNxLBrhfWZ+82mQh2vbv+yPrehgAR7HpbjYXaXiLYhRpx&#10;b/nd8fR3P+yySbCbMBgEu+necqDz/iJAdeQvgr6nZxy7e1/0k2PH2HUP3EDsOt/hl1IQwc42dH08&#10;oU2CHab/2lMKu1IGdSQM6IxOcoRFsCm5DhavlHljwDoR2xHfnbkVrxlRBpdLeMwLC2NuFjEJIjta&#10;xJwIE5aYZua147rMAv9HLJErM4XzzoQW5CJ2XJMr05rw9ahmqTDkHFKMVyULyUj+W5sn/yUtdWNu&#10;UpRDXtGQSyUS8KUzvqKmcTAgp1Xc4+FkaxuiweoYc8KtPHu/uJ3R7PC3E+t0bFFOyk3w5wwTuPgp&#10;+HOmy8Cup7SSQhWfgpYW+2QkdVEFXaeM3c8vu7/uzFb+3OmxffX6RryQs1Hn8m1n7HdC+wQ7JetA&#10;EQr8LktIFfhCR/CdY6dJ4WkV2BunTe1zPGAjUfFcKThuzfZ8/XhGxuyq1hrnEStJtVgPY5vEpWC+&#10;StH7M9e6fFfwKrjTXca3kwUlaoXU8ci5esnR98ozvSkEs3G6qcFgZqnVbUKqY6d1XYt2hU/tMOQ9&#10;7VqmYaVVykjfT5nfdFwyVbsoyRzz3k5vqNFyI4rWekx7d4TA5G1S7y7XpPYyVFq4li2hUOhE4xIs&#10;WIkLKx2S7tpaAfe01YDccy2tEwe52XuNyyby95keZ2a2zVurhyGp2umZ9mvd3JMoGAhenfzNRrYY&#10;oMpBkXhkJBEjiUdJUlqmaB7iDiAcrSsb+yndDsR9Q3obJ8iNJbjqtSjh+QhotLdLoaMYMBwvwUpk&#10;KPG3dKRRvdREJY6IllyiMkkkVouRWuLas9nu64KLjnftFkdZ3hX5IuFtzOaLrkDIqp2FS49gMFXu&#10;wpWuXLqrKE+K/ELkNulFNH2/8TbQ09DwjmhAbmTes/EmEahboaseyzQ71USZAGccG2m7EP37FHLP&#10;I90sJX6bTHMT3ZPYNBKaoaGs2ei4jt95dRFjtUfO/8l5r7/+7xkzZoISJ+chlUKJPKt1uqyS9rg9&#10;8pcuyZAhQzZu3HD6aad/+913wmzZYvZ3yJBJ/3rlCdPKvOraX+3e9YPrKShcv37d6Zxgp21sQrH7&#10;ORB2Oj0jPzk5S+isq2MEvsysfklJ0pF6HDl8SMnRXJWmDiGgEOze/+BDJJz/+AJvDdPkPL/tsHuR&#10;4NgdOFiKb7izw/uc4o4leOA2NFMSQiCwCHDf92z4yOaRIyIRxwfTswX98wW7TkwzKL0SEewCCz5p&#10;84oAEey8QkQChEAAESCCXQDBPCZVEcGup1XrHQu+/WFXlT2rJgzOmnfrDHtpKZV1BKiOrGMVQMlt&#10;e8uu+5N9jh3YdS//Dey6vACa1NdUEcGur9V4oMrrM8FuytRpyLsjfcjwWZffcOa4CUUZqQlRHuaO&#10;h1zyfP+jbwhzCwsH4t/Bgwd379mjsOuwogZP/tfNeZ5JiHjTTkcNdpw17Fv7k+8frX3ctfBYmnOl&#10;140YNnzY0KHp6ekNdQ2Yufxh/bq6hnoT9ou6XM2W+oRyyc+czk+dnG1XFwyWl64VW6SVTpaWr1nA&#10;zZw0H8p0SRQ9QcBTbHC2tPDMJAuMZDt+GAQ6CBQMKCgoGHDoUCmga8U7xa3414bkmAQF3Y6Hi8Xi&#10;pewdRCiUI73CDFZB0kFp0tcQCpCJy7Ph2uV7zRS1wrHjXEa53JzMJ37pJustrmqYkB/0BDuLelyb&#10;hNcj9lYZA7IM79U2DwLW6CIec9Aj7I8xvS2tzx5QbK0heFyD9IXr5il3Ez0e8vW8LOrlrBsCnhVu&#10;BwdcYtbJDoo4kYJPffMI9vyHoNaJ34xawfkWYnN12OeNKmmr0uRuzF5imxeCz+3RZj6uyUyZQGb3&#10;cXW9VOrilQ5Io4Ifk5ZglbxMstAfUlKZmGe8n+hEXJaFPUpLSb10nPZuB14y9rOzNjQP3SWvjBkE&#10;kY4Vkovza1ml0Ek8O4GB5rh6D/fQIXm70Ly3RpuEM++KfZDwkdngV50pjAIf7JOqxrXjMR4Jak35&#10;arBBXnFXB9KY4IdhUMq/2Q7ztSz9ZKw7vn7Px5PyrUH0/+JNG/VuIPOt9bcDPy3tzuQGlLgLasFF&#10;ZPAoPyXaHSfasYcCIKZcvRpmizIWVcgrmlG8jjDq2rmprVzu4LsTFzt5h4zp5VtGwXtgkUEyDhp0&#10;3YQhew1vTkekkx5f1fuEuD1Iv9V9KU/jjSD4hbTTInpDGh9vRm6L5HX85oFWriXByYMjTX+gocjx&#10;LlqIqKM7LYlO6cMVCfmImoST3oQOaVeiwcku6FRWHD8CKrWcZdj555/3n//8Z+q0aevXb8AbOIq1&#10;UlLtmFPPk5Ppd67lcwwZNGQDJ9gtVxzO8bRZzHedxGxzxf3Vl+Zfc/3tINi51iA82G3YtPHUU05d&#10;sWKFSKi9JPnUi260Jsmwdx3DiorH/fvVJ8WRK67+JTh2ycmZr7/2lDhy+VW37du7Xnu1me9rxixj&#10;x4z5+uuvr7nmar8JduweLW5OmIMCz479BedOpoC7QkRHCIFuQUCaKeDzB4gJG8m5deL1DIn0K3cO&#10;RLDrlgrqy5kSwa4v1z6VPfQI+E+wo+eb0NeajRxtP0wRwc4G2kFNcvtTy/wh2M2/bWZQzSPlQIDq&#10;qLuaAefYLbLhx46z624kdp2fFUcEOz8B7LPJ7RDsOlKLhp989byfn5wYF9PQ6qh3OprbEO3IgVWg&#10;TnzL84uYJh1f4Bh80bNFTe8IfGedOPO/7/33oosv+urrpZxFwVwWgayGqZDLL3kyNTVl3TrH7beb&#10;1EVti+P665emOmpwLi7zc1cJzKcYDp560inpqWktLS2YIcTLtwmJCZh3+fiLzxobGzWS8kSo/FfE&#10;otIsVwtZzXwp3wUJRBy68pLLxZoZXyGDP7nWjz77RJzCT56ULZAJnU89YUINNG15N950EyfbsXSY&#10;1cTfyZOPf+vNNy+7/HJMCjc3O50tTlDsQLRraYMzO8x9YvaTzYRiLU7kJy3C4Aef32U0OGmOiRFe&#10;OOUOyjnrTtrTr7jJfDwhpLLxOF1GsVn7HKKs4fn6cGKyoK3J3RSfQB3Urh1Y1NntBDuLdnoX660L&#10;q95L5k0i2LQmPwh2eodSnshentgWhj6L92ASBccUG3sEO9E1eiTh8O6FvWCuOq7j7DpBomCT4BFs&#10;MjwiAp2zmBAXRDvJr50aE9CwiOythtUSW5A0inhC3YY6j0l8W7wPYO4emUC6Llley9T2/CZsNM1k&#10;h7KcqrPXW8+pz5TfeNxttgh2XsALCsGO5ekPYYuPAHSGuzYYHS1CuSKVJV0LR1wykXP09VbuCrHt&#10;KbAANnUbVWCbF2ibYOeuL3XpXk17J/8ryl+8YYHsr07LrsPAVKzOswGqwrRDZmLZSbkvKLw64XcE&#10;twOFcqe6OD1WQsQKd36Cu8Cd2HH2AuMvtAkeouAiChnF6Z24kEUDkxl1mgG8dIKflb80f906aJS7&#10;J3+6KX8bj630rn2jLTXeE3XbPdqtacZbgkbQHcFO56NOPJCq3xon6irFztgjGfsY/9nX3qE/hiUs&#10;+lX1jIDp7dV40OxmppUx4dvxXNVOxgvNTh+fWuqfeH+iDKoEz0UURuK8yBFdlR5Nz8MT0uede+4b&#10;byyeOn3ahg0buD5ZjdzJ6RLp+z3VxZ2UrYTloEGDNm/ceMqpp65cuVIL7+AhE198/lFTwG+46S6c&#10;wveeXetEEbRig4qLN2zceCpXqFyaWlKdEFcvIHHpcRWZmfmJiVn/ekWaGoKTPMV/Hvh29fV4M/SQ&#10;QM6Vpac7IlsEgt3SpUuvvhoEOxYi1p4HO5GduKcrbmj53ahDDmCuRnXw3ETpLCEQbARAveWzDGHs&#10;TQzN7IEYXmr7Ol8JdjfO+TmMX/TcM4YizJ2/8NyzZ7srV3Nzc7CLTPp7CwJEsOstNUV2HhsIKAQ7&#10;i8Xp/tkTi4aSmDcErM83ZqXE4nPRzBHeVNL5UCBw+5NL/SLY/XJWKKzs23lQHXVj/TOO3R9f8Ilj&#10;x9h1//czYtf5X2tEsPMfw76pwQ7Brq3glLl//MX0EfkHa9k8HKh17R1hLW2crtUZ1o7QRo4uFvAv&#10;vGt8Ydjwi58tbvmfmLA7adaJn37y6bnnnffll1/yFTRpIS0qOur8cx9hBLuVtbf/vxRDTYBd53DW&#10;XnD9upp9LxUOv2BwgfSWsBATg2OEBcD3rGkzN27dXH20evzosakpqc3OZjDQcNzpdCYmJGZkZuDn&#10;shU8LIjqNk63go0JGRd2HZPlCdhXfl5eRlr6nn37wGtDMc+dfTaen7F82NjUuP/AgYNlUjgPKJFD&#10;xCrUFpXjIi+Jwztdm6xbWtgQs66KAH7yInQdf9xx77///gUXXLB8xQoccTY3g1/HeHZOJyxpcYJH&#10;yBbk8F/i5cnOCDxQ6zAYFdmxHeHlzrApi29MgEtyadVCrbwk4fNCnWsC9YFHnqAP9sVpfV3cNg8j&#10;UEXwGV/PGYcK4UAVP0B6rHLsbJGt/CDYWV+19MZs87AIK3dmCpbelpA9oeXRDh4KnBPswkQcQJlX&#10;x+gT4FLwl83Z2+YSrUKi17GzImKgYDwbN6u1Yh1NfQ59fsZF2x8qK6UKVczdLIa6hKqKqsB6I9jp&#10;qsBzN2vWB1ruF90IajpCy6oC1Bn5rEZdWeWjBSU4rKxIGT+YneUnpRGNgbdq9bry2eAek8D6BJx9&#10;AoT/zcdYD73AgZRYhldeNRFe2dibH5w7xv+yjctIkWRFoxD8OWzsTsDvCOy5QNwWZLd2zLOdh9tB&#10;j2ldXg0xoCQc+2lQEnBxMiIbzwuvf5LbO/Z0Jbv948Nw0c7YyzPyD6WL1e3Ir9AYeSGKtT71zF7L&#10;GCoBb4OWgNkRsowsWux57OoydtEckFNKtwANw86VviMn0/U9npRbtJ7E1OvONo/bBUSzh3fdfcj7&#10;mE3Df9Oql96v0D0hS12OTqdMZDEQ6XjnxL7EjsKPE52W/HKf2ocxGU3E2HPPOfvNN9884YSpGzdt&#10;lDRIrD0lqqwwViqsZJKGY+xKsysuLt6yefPJJ5+8cmWJtgYGDZ7w/MK5pu3zplvuxil879293lB9&#10;uKaKi4o3bd508sknrVy5CqXSUVflyRz2mqJmqkkrk5GRn5SUCQ952qyvuvbX8GZ35PAh02cR0yzE&#10;1S1CxIJg98GHH0LMH4IdM1gN+y6FhWW0Oy+vVdElTgiEFAHRaQiOHX+bT/oj9S+ai9xXgp27YhDB&#10;LqQV3JszI4Jdb649sr33IfDud9vqm9qaWriHC4+b58lrb6npfPci4HaizcosX3xMZEJsJBHsurcK&#10;ldx/DYLdzkp7xkwYkv04EezsYedLKqojX9AKvOy2PeDYPVfXKAI7etmSGbtuzvBiigzrDSkL54lg&#10;ZwEkEjFBwAbBbnrLyOu+nHddZ3h00dytjuiIWyan/WFqxrRn95RWNN58XGpMV9cT7+0Ja24Jb2kv&#10;e/vsk2/+V0bNEjFLDw92X3/11ewzz/zqq685vY6tosVEx+DPlJl/K8xN+frr/X/+80CtmYJdh1ix&#10;F/z86wuGj1+37eux4/YpAspSA+dtRI0fPQY+kcoqygf079/c1Az6GZanauvrEuITMCUIyl10bEzJ&#10;mlVILq0auCxkihCxJuvMPAH0jBw+AlOOeK34wMGDrETTZwrfdfX19Yg/W15ZAbobMw8Euw42vlcd&#10;yUjL4I77//pnDy3xd/f8nieXTJAJdo6JEyeAm3j22WeXlJQgMixixOItSRDtsN/K/rONO8NgXi+E&#10;1zpREAxCZV2yIzrOpdNR6yCq4djp2BVqaFmVV+dKR1MeVOR5bqbR4gVnkDM+84SEAebTSodqcEhs&#10;8wCjVYi91ESA1Fis7x4hZpVKYlVOVyjP7uK4qErZNYVDPe3eAHs0PncZe11FdiegWzcyFEasoPEA&#10;LlIkWM6wU6l1gmH3w/dr9+zerU0766STx4wZ89JLLzbU14vjp5522uTJU7CDznbxG2/s38/uAgMH&#10;Fl5y2WXQuHvXrjcXs0DkiYlJN918c2xsrIQyLy6S4Oz+/fvZ2TlzcBa85Oefe66hoT4mJuaqa67J&#10;zso2WA6Ow1tSksSfzZEU7tmNXBbzfAf+9FKWrzYVdL7w3LMNDQ3i4CWXXlo8aLCVxg7zRF4Q/ukl&#10;l8LBhiHV6tWrDlcdPuvss61osyPD+7GPPvggMyvr+MmT2Q9ZiwKUXAunT+YCBh8eKhuJp8TXrl27&#10;3vjP64WFhZddcaUWKHdUZk99kMdu1k7n5UYhaOtPL3gKt3JR2CuvunrIkCF28NSmCcA9woRRIXcL&#10;+q6mqwvObV9atOiiiy/OylabtCvfrrKi4s03F19yyaVMTEOh8MbsMgdj9+7db725uGDgQCg0XBRy&#10;AnO6mnJBQeyUU08TbS8gG9rta6++cv75F2hx0DZsd7l8+CHz+3L22eeIFl5VWakC5ZLGw1k7zVLW&#10;b97n61l29moqINiaKlHc13FHddImSHWtcLHMN3FK8crGexG2HCoFCY8QvDq8KtP16ccf9+/f/8ST&#10;TlI9nUaE//DD98u/++7Kq69BwrfffPPiSy7JznIb0c/Pknpu0h99+OHQYcNER81a2muv/uT8C4Qx&#10;SLhj+3Z3fbUpSnCq/eknHx933OS4+DiZbCd4ibIzOyUqH78JS1wV7s+J/1TpJDK/RGrpMoFFS3Ix&#10;AUZR6CdooU1uYZQVQIO8DNgCmJN1Ve4RMD5EKXcQ+VYgPwCLYslvY4msVWqd8uSo9jYGrm+ffxXB&#10;em2ZSlpZCrKahZuHWG0WFmh2Um4GSXH/lgkrQkYM9RSWnDimMNwUa7iEMgriP9jrfFxYUSBodRoF&#10;Es0OMx5L3n5rygknbNy4SeuaU0/V49Q9hWMnK5JzUE0Vdg8axAh2J500q6RktVQSbsmgweMfnXsv&#10;du66+wEFc+UIdnB87x7mSE/ZRCGLi4o2btp88kmzVpbwySVxWpnDUaZieKxYHTdOPpWRnpeUnPXE&#10;vL+KpLf9+t66usNg13E1Eg9W4KYcMewoF+LYscyD3VVXXQWCHWTmzZeizWrNtrivyU5i1Wl7CluP&#10;xhZzJjFCwCoC8pSj0pkotDq1y1J0EcHOKqwkFyAEiGAXICBJDSFgCYHtPx7ZvM8LWcfkwcXN69hW&#10;38W3ZBoJ+YuA2xdfXR5/vD5bFeWmThhCBBR/ayQg6X/9xFd+Eex+dXJAzCAlHhCgOur25sE4dn8A&#10;x86Lh+zkhLiX/07suoBVFxHsAgZlH1Nkh2DXPO6X6xZcduBo2IPLKv69vf6c4cnPzc4a8+TuI9VN&#10;pxTE3j4z+8KHfnA0t9xzYdFvLh0y+eoXC9s+EqieeOLMr776CnOmCBEL/xRsMS2a/4uKGj/23sLC&#10;lHc/3v/YgyrBTmHX1dQ4rr/j65OGF+7bt+74KWVCm3Y8DKIGjowfNRZrddAGlkNtXS2OVNfUwLcc&#10;DmampSclJYFOsWXHdlN6i9CGQIWuypV3jwsHDMzNyamorKipranjRIqJY8djPR7kNqwdYk2svrGh&#10;qbmJ2eZw4Ce3Um8pf/lXmZpkMvIcK3dEw05LieR0oM/h8Pjx4z795JNzzz23ZNUqrFeCYQeCHTYn&#10;aIQsUixbxIQFPIQHXjXWrZ9omjRbjZOpdSwrMe/NduQFYddRqTyiFWw9aVMSml4v8nS6pVVmrZD5&#10;eo08hRa8a9O6BzujDT5R8wJdAEv4es40APyPQJcqFPp8eGr2fSFBZb94LIo3TpuGZetGj2bd0yDh&#10;eeHTbemtmqTtUjyQBaXXyXk4cFCf8Y2A4NhhHT/r9fkNQNqP7GjvfPutxef+5Pz8vHz4NEKX9vKL&#10;iy67/IqcnBwlu4qKiueeXXjJpZcNGzYMB8srKpoaG+MTEsDlmjPn5rj4eAjgSFFxMU8ilRNhtSsq&#10;yi+88CJl5513luTk5E6bNg1HdmzfdtU11xqCjDPJ8vILLrpohbwDTtJrr756Ndh4Gnu0qDc3NT3/&#10;/HOXXXY5BMCx+O977972y1/BJK/Ned/ePfHxCdnZ2Tt27ECqW5EqLk5JhXy//PILEO/cUJe8qvcu&#10;IBYicPsATQo8J9ivdCxNzc3PP/csQpMDLhTwySeeGDxk8EUXXcyUaro+XUcUFgbJJx6ff8GFF6Ga&#10;cEN89plnrrjyqpzcXGGK217L3Qqx9xJo9VrqFE2Fmpqann56wVVXXZ2bm7tt2zas7N5x12/iLdSg&#10;YqClvC0WRy/m0gup17B2QRdFeObpp6+46srcnFztceyjUp5d+MzlV1wpNWDtSINdK7K4mXkeuhMM&#10;QhY8+QQIRkOGDvVyq9HXL64RtLeb5twMe9D2/vXaq0OHDZ86bZoteFgi7QWo3dcq9FxB6D0++ZgN&#10;VmefeZbSXG3bY7sxuL3jeKBCyt2d73cry+VzMwEt0mMZqb6h4ZWXXzrvJ+enpaZxdpjkvg7DU/zC&#10;GFXEigXBDm1XDRHrCJNYdJGRMTHRopf76MMPQIM++ZRT0YyFV1PcDp5/diFG2jf+7CbtHcGy9T4I&#10;otN7+qknUZChQ4dif9Hzz4Mtrc0UHfXWLVvOv+ACKEWbWfTC8yedfPLUqazprlixHN9i33VTwu2J&#10;8LACpYb6hv/+993p02ckJiUBK0FJFH7sxGszIlqscCbEr1NXRp26lqwlwagsFmaKdlSu77DZSdut&#10;1QdgAyqqG2UFsdnrjPY2QApoCS0o89BpG01VnglFGuUZUeP/VOnm9eQg7bO24U7gsU+wYH8oRHo6&#10;CTDQl57pwpKRMGd2uSsyxrirci0p7DlNhyH1MRoOHT8pk+d4x6NwX+ReiOeuJeMZGHgiEaTOOuvM&#10;d9559/jjJ2/atEli0Qm4OKOusHBEfEKShzbU1FR/6OBOIaA4xisqKkLvPeukE0tWMYKdwh0sHjT2&#10;gb/8Bkfu/cs/93AiXXGxegSncHzfXuZIz7AVFRZt3rIFs1urV6+RKHTqK44SJU7msLIY3xJbTb4M&#10;8TMzIz8xKePhB/nblQ7Hb//f3+vrDh9W3NeZUV61rVpLvBszevTSb5ZefdVV7/tNsFOKqekXQtXR&#10;hqJjoDyONQTUHsxNp0oEu2Otynt8eYhg1+OriAzsQwi4Pg64DqVcRz59CKAeX1SXZxnNuqTvNLse&#10;X9w+YeCvHv/SH4LdE78+pU/A1K2FpDrqVvilzLftKfXMsZPZdfk9wdpjwwYi2B0b9Rj6Utgh2DWN&#10;v33Dgku2VjhW7G+848vSifmxH17eP/fBrY6Wtrj29v3/N/68v29avbH024enjRiYMuLCp8fHfyMK&#10;duLMmV988QUIdku/+YZ5nIuOisE/OLGLiRlReEvh8IHvvrv+scfGCWEtu67GWcMJduNrytdNn1mt&#10;49Zx4YhIRowbWjQYYy+szEHhhk0bsSiFNT2hrX9uHhxlJCUmbt+9y4AyJlsVWhtiC4wYOUoV0K1o&#10;do0aOgJ0kIOHDjYxXhsLPju0eDDCwmL9LykhkbmUa2sFn09Q5LB2JtHrhLoux29/c5fFCv6/Bx8S&#10;aZA/PGTgLwJ/fPzJx+eee97qNWuwAoeDT8yf56pt6vQZWJZTPfRx+xUOlSiN9g1yZOC6CKeolQay&#10;Mv9OkZQs0/jFMC+XxZUD64s0FhVaRFkjZo9m5kL8C/UiZYDyC5Aa32Hv1hQ+LxX4nEBc9p65fF6Y&#10;fhaJgCaTBh7z1bB4XevAZ3Kee0Kh5KCI+yjiPuwYwS4yAt+g1eEWINPsosC6A48APLkLL7o4Pz8f&#10;p8AbBjHr6muuzc2TXjID5wBchxNnnTR8xHBNF+0AF+qbpV+DeGFKQQNP4cUXkGrWsOEjysvK/vWv&#10;166//gZ8w5UdaG1NTY1PL+CcKjkXaEZGL77wwswTZw0fPry8HEn+9Ytf3PrB++/n5uXOnHmiu0Yr&#10;07Ouys3N0+5bb+SNYEctWHDlVVdpjfl2Gbt7znCfr3X97iSV6x9IbtywAWwScZ/Al4JPHsenjAN4&#10;6623gdQo3Vm0SuVlUhQEpCvUXV5+PviOTz35xDV8X2eAvteRVk39KIx2lsWeGpj9xPz5111/PQqL&#10;Gnz88fnXXXe90WyPqkPTk2qZc1pzcOHCbFAbr7nuOlFfWvIrHGWhUuCvMS8v35XHL8vqX1zQaHfX&#10;+zFKn0ujNQVJCw5GR4sWvXAiv8SEsHKh+cRo1GZk6QL0OIRY9o00UoXaE090e6X70LrsjVjcj4g0&#10;lGr3NDwf7PNB1PNtActIaGDosS/66cUZ6RlS5FM5MqzkwY65ZOvEKRH0VNCv8c092DHfpoJz3dnR&#10;CcIZqHXobxEcUASKhWc4OPKsPlJ9xZVXartHHwpgWRQjeTRpkZF2X1GA+8hnn30K0jBs++7bZShd&#10;Y0PjOeedh6K9/u9/nX76Ge4sFAVn3Doe/1WgBEeqb7315kknnZyUnCQ82EkcOzDt2loFYpBnxES+&#10;KWQU1VsU74tVkp2WgSf35EqXLvXbmqvRZfQbmm7Mcn14F/Q2yvKuwRcJi4MyX1TalfVmivnakZ5r&#10;J3R45N/x86a3HW8G2C1YANP1dIKdtqj27hdmYJlqMi5Nmb3sYEJS0euSGG66l9L0jDq5z5F91yld&#10;k26ygWVk8G2nocGJM7Nnn/Hf996bdNzxW7ZuUXoy3tWx8yNGTp7/6F89NJXb7/rzzh0/6LpA0PKK&#10;irZt2zpzxozVa9ZK3u74HxDs/njPbdj5v4eeYp7qwsKKisYoR7CD4yDYGVxo4AIAwW7Lli0zZs5Y&#10;s2at1Nh4R83CAqhO6yReHbcW51TBjPTcxMTM+/9yp7Ygf7j3ETixqz6CELEGFZKUuBcYqG/4OXbM&#10;GB4iNpAEuwBejKSKEOhGBIhg143g982siWDXN+udSt0DEXDHpXN9hcDw1NCbHiJ6IO6BMMkdr86U&#10;Va8V9urKLhDWkQ4vCLzx1baGZu50xmz7qGRP2ZFGeyDmZSScNUW4VDDZEuOiLjtZs2BkL4++kYrq&#10;qFfU81Zw7H7/rKkfO8aue/DmEcXErgtkTRLBLpBo9iVdvhLsIgYUDGzNnnzruaMq6xxZcdEvra2M&#10;iXCMz43599rqsLb2mK7Oiyekz317d5uz/cEbR0RGhj/2yoqBSRVgWOBTVFS4f99+eLU5dOgQ41iA&#10;YseIFmwLj56Qm5u6cl3FBecyPzcGdp3D6Xjp/X3DU2OdNfsGDedUDf0WFRmNRTrw5xAWFot2WPdK&#10;S02F0wssZkEan4S4eKzfIVF9Qz0W9fBP2caPG79v/z7x8/TTT29qapZO8fU/sYkE+bl5WPyDBpA2&#10;eInC46Jja5nC8MSEBOZtAmFh+XohTmEeVtiIfVb4iIiz8Dr2mWededZZs9kOtrNOReDDM844HR+2&#10;4fuM0/A57XS26sg2tvyI6VWkzcvP27VrN1ajKyor+fSs447b74BPJgRBgyMNEO/wOeecczdv2SqW&#10;LSPYh2cubBDmqj+YNyl+lIEpuC9aRMWiJheQt0iWXIJD1uSSTivuWksmRxSjxDmTqrWkJgBCQEQu&#10;lo9WhDPfXCpMAbAltCp8LG5ojQt+bpo2HqTM0Dw8YIwLy7OAehW7tU97oWpaottcWaeoabRGve7t&#10;8QhWpNEMbTRYdPXR0TH4BvtZdPrwV8Td1/Gj0VHoWzasXzd23Dg4QALVoquza83q1ZMmTUJob2Hf&#10;4cNVq1atAj8bFGqtxXD8A++e0DNo8GBXhMBSWLZs2bRp01NTU5DdqlUlQ4cOgQuiKVNOiI2LBa9j&#10;86aN/fr3g9MyJS14DXKSVBi4qqQEa3IrV6wA82/BU099/tlnRUXFWnmREBOpkJwwaWJqauqePXvK&#10;ykpPPvkU5AiPp/946MGPP/oIZ+GKA3FvU1JSRPLt27e//fZbxx9/PMTw82h1NVLNmDkTmQqdcFqE&#10;eE/whwSd+Alvdg9zVbi5vPfuu3CwBATnz5t38OCP773zDsSOHj0qBBQjEUUcApCEBmVfpEpKSlzw&#10;1JMQTkhIGDSIQQdK+vZtW8dPmCDskQq1qmTixEkpqSn4mZiYuGnjxszMzOTk5Mcee/THH398Z8mS&#10;adOn4fvFRYs++/ST+rpaeDJ7+OF/VB85Aud/uJUjqO6RI0fgEbCutm78hPGij4cljz7yCHzKPj5/&#10;/ocffJCQkDiY191//vP6C88//8knH8MBLcxocbb885G5iUmJEPvgg/dhJ/znQQxeo/72wN9wZOXK&#10;FfD8BOQhduDHAwATP5XmwcT+9sAH7//vk48/Li4eBMzhIOqRuQ+jfh+fPw8HkS+CwCr1Dl9RqOVJ&#10;xx2XlpaGoMOlh0pxf2Y1WFH+wAP3f/C//61csXz6jJlxsbGYbkNL+Pe/XoPDM0Qcy8vNEzLv/+9/&#10;H3/8UfEgNI885DX34YfROOfPewzHcRCrsI89+k8IJCSiIEMAwty5DyNssSwwaMuWzVoBVtLy8r9x&#10;tfCMNWPGTJQUOtGkH5/H7E8Ebtz+coixkr6P6wilPm7Scalpqf95/XX41sKlUVdXhwYw9x8PoSJQ&#10;KaKO5j36KGsVKaloVA89+PePPvrw888+LS4uAqsJls977DFQfURrF80DTfG5Z59d/MZ/tO0fRQDy&#10;1dXVqAghpjRRQwtEE333nXdwGYraqTpctXrVakTSVCoLdbF71878fv3QBlwvEMgrFxGUAAdYqNUp&#10;apZZsmJFfV39yFGjcLmB52Ro4ZWVlf948O8ff/ThqpKVcGCJHkCpfXQ44OlCeVZW1prVq8aPnwAw&#10;4Xdt3mMMKPRT2DmIBo8Lbfp0tAEkxFsW4iyuC3gHfOM//wHvqqi4KDMzS/r56afwl5OUnAyxYRxt&#10;2IkLR+xXVlY89Pe/I95oycoSGINBF0/1ulCCJuTamyn3AnFHQTt89tmF2kpBb2PaAygXO/ouXONP&#10;PfGEUrOiW/AgIPU8/3gIrX31qpKp06YC//mPzQNHDCGVv/j8s8TEhJzcnPmPPYr+Z+2aNWCboVm+&#10;+eYbn3/6KX5i7IrOR3Dp8CUKhdE4d1zHHE6zRwFGtma3A9wdMMrcunULLuS1a9eMHjM2Ni4OCYEJ&#10;KGh4GWbixIkQRO6iT0OzRLDvN994A2YA6uTkJJxCw/jvu+/CzqPVR9HsYbY4ix7AII8jaLFaGWh4&#10;lDfpkpUrQbt4+603xT6umnHj0X2xDdcviMgD+g9Awb9ZunTChIklrJOciO4OQWxPnHVibGycQS3v&#10;fJyPz5tfeujg++//b9Lxx9fUHF349NPg56GZIQtcknFx8WzAL8Ifyo8AjEsiB1nnZEQ2aOfDc2nY&#10;Lm7k4gduZ/yPfOPng3aWRJLVjFOlXVmSj37lIUEvHBEGfxSnvRjFmM104080IfyIRzv5Ix78NB/p&#10;QVB6/pNt5k+IvGVIQzbxR/ml/cGP8mdJJbV8SHMgpGX2DV/zeuqpR5VrN1AGqr2BrFH0EsrmKqDr&#10;Q0QHggZv6BWk52XR4QgZPj8gdUZwWS0dkWYa5BaEo+jQZFkxD8H/S1/ShIn4NWTwkF27dvbv1+/I&#10;4SPSJIaYT+EZZWf3n3rCBNxS3W3fLFtVU8NnnyTtLGl6elr10ZrCgQPhAJurEbMaEekZudCGW+qK&#10;kh/SM/LS03NxVDmCHRyvrz+smVuRLgzMNVVXHyksLBQKlUkSdr9T5kywLwjlfHJHuhuGhWVk5iM4&#10;7L1//KXgXv/lgfkzZxyPnZNPOmFFyUZUjbOpXiEi4v4imIxacqPEUZTJjDnZ2fv37x87buyOHTtx&#10;KznzrHP60nwmlZUQ8ITAodKyqZMnYVQvhH7YsKlwYIGSYMfO3dNPOM4KgstL1g4dMtidJH+5mjZC&#10;gCEgqDkKH5r7oRbv2bB/2PhXR0JSyqjhblsUQUkIEAL+IGBKmHN9P0G5VLXXLC5WzfVLu92GgGvt&#10;KB2stm0oQ2LXg/40IUrrDwIxUREP/7ukZEvpDzsqXD/1Ta3itSMbH6Q11YmDO388etM5YzOS1YhA&#10;/hThmE9LddQrqjgrLWnGpKEfLV3f0qpjrDJ23UO3ELsu4JW4eftuZ1ODdtJMneeR1jXCkamYsw94&#10;7qSw9yKANR2lYUiNQzs6kfeZDCtkWES//gNasybfet7o8joHru5XVpXWNLRtr3CWHW52IFBqc9uO&#10;Aw07D9QNTIu+8cxCsCYefXnF4LQqsepQWDBw7949QznBTjirwNoS3M3hT2zX2NzM1MLhuf/4v/Uv&#10;v7f93bf2v/RW+Uvvb3v3/X3/eX8b2HUXDC+scTpqnOWjhzMqhmHjhIBwqILB8O52tOZobX0t1v/Q&#10;5MXyAE7Fx8U1NDZi2Vhinskq4KRn7Nix+/btO+200w4fqZauIh1XRFpeyMzIwCosfNR1dHaylcLw&#10;8MZmsPHCsCiYkpwMXxd4VpYWw8L59SZ4fGJaVd5+/atfYsEPq+P4YNUQq9r885n4YMlZTGgrKxp8&#10;MjoCEfr27Nk9YvhwBA5BoTDi37d//569ezD7vGPnzq14I3vb9k2bNyvMQVEKzHsry0DIn7HqBK2O&#10;r9LJM+PgxWgWi3gaabpbmCJNrOsWlJQ5esNkvTprL2v3sE6gy1c22NO6QsAXH9xl5uMKowSNj6k8&#10;ldTauSBkGASV1srSfVK6hu2pudo0kV9B4qO5HnXK5LNucvCQUk7hqRBm9DvRO/CFMZOkGoONJnlG&#10;S38WFGrhl4iz6wSVWlCqed/P/+C/8FyEG8y6dT+A1wJ6E1LhIX7p10u/+OJzEJI4aWlQfEJ82aHS&#10;yZMnK/QvYRs4OrNmzQJD6F+vvSa4TVqb0Sf/sHYtQvjFxsSi2wRR6bjjjtuzezdi8w0eNHjnjh2g&#10;c4FsxxhvYskwnFHlvv9+Lfgc0MySLF8O2h9iVPUf0P/Xv759YGHhf17/9/QZKpFLZAfJr7784ssv&#10;vkDHjkLdfMvPYSdW/p5Z8PStt912+eVXgO6DPnzs2HHr1/0ATgaSoOcHYQu8PZH8tddeRab92E+x&#10;dBcOKti33y476aST4JUVPBjQdK69Dl7Vrgf3a/PmTdOmTwer6auvvoS2n82Zg/laRQAwIlzjyJEj&#10;IbCCk8bAL4SA2Bepamtr/989v584adLbb701YuRIsFVQRWAWAmGF9qQgxmiO4YzQA9YLyHAZGRko&#10;68QJE+fcfDOABfXknHPPO/nkk8EWGj16DMjjGzasv+POO4+fPBlGbliP/btmnngiLxO7u0AtgKqp&#10;qfnjn/6E6gAJb9SoUampaTD73PPOO+WUU0CeGz58BOxEA6hlYvced9zxby5+Y+So0Wg2iFT7q1/f&#10;fuVVV+fn5YEriRqB2KSJk27++S8UyzEMAOPqhhtv/NnPbgL35cVFL4waPQqO9774/HOo/dO994Fw&#10;896778yceWJMbIy4MQIfEHFwUwbnDw0TtYYaZM5iH3/i17ffftXVV8P3GwIKDywsWvDkk1jCvOOO&#10;O8/7yU/Q3iAD3tsNcKJ40xzkteiFF0aPGo1cPv/8M5Tx3vvuQ0t78sknxowec/sdd4I7BaoZHKTx&#10;BiALDB6MQhkEMPP+xBOP346sUdJ8ZL29sHAgdIKLdu99fwbp811uP2bnlZJiZAXqDziaqE0B5smn&#10;nPLhB++PHjNmNiqFVcSd8IYI/Jcv/w6QAsxHH330uuuvu/6GGyH/8ksvjxw5ijWPL7/A9z2//wOw&#10;/d9//4vWjpEbGsw9v//92eecAzaVuFSANmidGzdsBD5oA9omqm2BookiGqxSO+BggUuK5qFcyxgv&#10;rSxZWVAwcNCgQYYLBGXRXkQ7d+4YOHAgLJwwUdXJLJk2bcOGDbAExRcXIzf4D+BWiiLgINxViosR&#10;Hv6gB/WiXPVVVVW7du4EnuB9rl+/bkBBAdo8qkD0GAkJ8V99wXJkDV4m+KJvQeeAsyhLbU3t7//w&#10;R7zkgJ5kx47t2p9CjF+DqRx5tg/kFyxYcNsvfykZs2MH/JbBYEWJu7uNGNCKbgqEvDFjxiAUNSpF&#10;8EfBmxRdhAF/cbGje1z4zDOjRo669Ze/BCGAwTJ9OjJSegNTAYCAuMO/uPXWSy+/DLns3rmroKDg&#10;66+/wtX0/+65B3UBAiicEU6dPm3zps2oZbDH4HAONMfrb7gBXWtqSprCF1MKJcLCovaVHemJIDIK&#10;j6ibN28GGReUXLgzRLcJti4oy1OmTBGU64T4hJUrV7KdhPhnFy4cO2bsL267DSNnNEtcwjAM/dKN&#10;N92EfVBXr7n22muvv37cuPGvvvLyiBEj4XyOQ3GPkOfkQp0M+me88bJx48Zf/frXx00+Hi70xP70&#10;mTMUEhFMhbPPjIx0tBD0P3CPeqTqcHZ2TlVlJdz4oVW7qkXWMBu24TK5+trrcM3C2x+CaOP1GHBz&#10;cT8aNXoMrjjxwCVREWWOnXiE5+w6NjKX2HUSpU5Q7SRency7Uxh14javvkKjMvPUmlAbWneNY20O&#10;rPSGWx3G+Z2ZpMDdSDnEduizUwZuinUSx1IyWh7syaflJyqJpSkdFm9KmMtIA0c9RUtQO0NccqsV&#10;KUhUveXj+lBstZxu5CT6mAYAlQPGkxh+CjVaopgwyaBH+im4a9KAVeHISQxMfquSKGxMRppZ4O1E&#10;dFF8ooH9Za1HjA7FMxInsIZHDB48aPeePfn98quPspkZWZ8wMSI7p//k48cKV6Cm28pV62pqqiSN&#10;UqLwtPT02qNHCwoHgm0vdIozINVNOX4chrjTTpiofMRa4uo1G1eWrGtqOtra0iyaknIXxk56WhqY&#10;5bgn4u1HPXacU6fBUrDrxJuT4k9OTtE9v/u5WMF98OFnGhqOrCzZNH3qRByZNXNyyeottbWVglCn&#10;pdnhBUvx0zCfi58IZY65LMxo7dy5C2JEsOu9k7NkecARIIJdwCElhZ4RIIIdtRBCoEchoFySroQt&#10;hTsmhmRaah3R7LqNWKfnKCukOm09Kgdd169F2yPqQ/deg2C5nTAq7/M1e1raRGy3oH+S4qOeuvOM&#10;If3Tu7fgvSh3qqPeUlmcYzfsw2/WtbRJHDuw61556OfErgtGDRLBLhio9gWdPhPs+g8oaMk8/raf&#10;jCmrceDS3ri/trymqeyIMzMm/IFz+325vmrPj3WOto67zi/Kz0hPTw4DwW54do143b9gYMG+vXuH&#10;Dx12qLRUXldjq2yYnW9uHZuamepod2ABLxfeVzJzCzNjh6din30XpsaCXedw1jjba0aPjOLvAssf&#10;PskI5fhudiJ0qxOO69o62nH3xgCZDaqYD7jO1KQUrKNXVR+Rl/rkNSs+z4ngYlilq6zCVCxcz8mz&#10;oMqqoHj3OCwMq31QB4oedHZ2iRBXjDmXlZ4JkgE827EBn7wqxtbJZIKdwrODMCJJMW9z556LtVis&#10;eWOd78yzz4Zzu7POwvfZ4tVmMXkt9kUpcnNzwKQbNnw4JoXlAFBhcBkCSsqmjRu2bd2Chf8RI0Yp&#10;awli4cR1DUjALpxcqH4uhJzwf4EJYb7Dl2rEeg0qT04iYnnJySUNIqHLR5O70RDJf4JrEjM9Wn5S&#10;CJzciaJKxVTKa2VHIBvCj1gZCOTmpipDWqpQIijysrbZtUvXlsRlZvbxZojH7HmjdfMRF6/7fD2d&#10;NWYq9wzm6kTHodtkBgUjU8icCtbhCzoFk+b8Osao6+xc98MPYELAf5VgO61Zs/rOO+9CqD50mFg3&#10;aqhvWLbsGzAeQGhW+2a+h+QnTJ0KEg98boEGh5B6f/3Ln997793vvv0WTuNA3Bk1ajScroHCAoYZ&#10;CGSgc73y8ssIPoUeGw6rQOZoaGj461/+giPffceSlLAko5KTU0QSsFg2b9qE/hm2paenI15VOg+D&#10;eP9fpSRwfAUzVq9eDQYVuCZfffkVaBawE6wdkCrAX/nwww/ADgHDBoQzxEmHTzgkh85TTjkVxiMt&#10;YguCAg5uh/b+g9zhtA/MEqgCtRruqeDlFPJA44fvfwDFBFyfNavXnDF7dnJKMgTABTn77HMgjJ/g&#10;WsFXBzbmlW3SJByBNrEvUl19zTVp6WmKZHZOTrgjbNvWrQMHFqKYAmFRfJY8mR0BXBs3bgB3B66/&#10;UNjZs88UkiDE/OXP93326acgjoDJFBcXyxhFk45LEQAyEtLxik6hFq4Er73ueix2JqekHDp0EKgi&#10;JiS8Cd53758++eQT6AFNCrnADxnIXygFkiM4O8RwjwM5D4w60HqgBIMFVC7EcCtNSUmWnb+GHa6q&#10;Wr9+/bnn/YTR35HFQZY2LS0dkpddfjmOwP1bSUkJmGcwUiks6v23d/8OdEzw2MANgm9F1CDP7bP/&#10;/e+/SAv3iuBmfffdd2iWSjuEDPIC2U7kdfDgQZQLH+i/4YYbsJOQmAiBs89h7Qf78Fg2ZsxolA47&#10;N9yI0nGBdUYBuLziObOsoSo1LW3U6NFIItkPPdx+0KrKK8oxlOANIxcMyOOOPx4eB0EJBZjwYMfA&#10;hOO9uDiQ6lilpKBSWjnlC74cWjZs3IChiITSoUOsxaSlrV6z+uKfXsJQSkxERcMhHEaK4AXiYgXV&#10;VXv1KY3KQwtUmigbMvHhFS43UDlPOOEEBUM0LYxkQD8CvIYLBP69DBcRWICwCs3e0KhEW+UFbIMA&#10;a+FpaUoRUFhFD85yQud4pSyIQJqekTFkyFDACA4WeIo4K7f/4wwNXn91HAdw3nlnCToysANxCpe2&#10;9qeiRBgGxh5qgRmDbuLLL8HmRNa8GY+CJ0h0hkKJspWWliq9GUhsGGqKU3CAh/Jeeull2naIHoDX&#10;ZrS2B1AudlAzISC6C+zjODLV9gamAgI3dGOgz65ZsyYlNRX4I+3FF/8UeuCCEftg6MbFxoH3Nm7c&#10;OHhtRDE//fQTsKf79euvPEcJs/Gzrrb2v++9u37dul07d2FMC64h7sDiLoAGBhF0MmjYoO6hxY4Z&#10;M/azTz4+fvIUdNTwJAdCMFoy+jHsNDc14whCWsMJqlAO5GEMelHRGjdt3ATqIc7iJ2BEY0C/DVot&#10;mMSgEkLejUy60I9UUKjsaysFN8Z169bBEgzIwamFp0mwAJsam3CXgWZ3auG18bTTTweDE70TnDKC&#10;6oreDDZt3boV7x3pgyOzYT8uCuHSjnv+Y08GypBbHp/L7uzkMbwy8NeM8zVjeeFuSh7maf+qt3R7&#10;o18rI+RgyfBhh5dxjq0hvWeDTYdk4rkrRB+l3OIJTvdRH9XUpzbhrUx6gpOe6tSWIz0cyqRM5XlG&#10;bjK8YagDPPmhUXkkNIz99CPBbvvFC9ybNvE4YucJ1MNDgPSIr8NBbgpSMnUSQNuQZGMkq6QGJOmR&#10;npxEpyNOyYeUpqbIqP41tUQ5xuaU5y2gQ/DthJu6yPBBxYNArYZf25qjNVyPjoSHIdzaH7aCRefu&#10;0+JsaG6qF4w9JROMAmtqjw4sKBATPlJ2zINdzqQJo0wXEb9ft/ngj9tbwK7TbNIkRkQEPNgdramR&#10;CXYyo1BiF7J5HIVix+8gErtOTDPhhrdm7dbvVny/fPnaxoYj1UcrgNvqNVu//W7Nsu/gC/aIs7mB&#10;S3JphWYn3pPmNDvp3Vf5Lit5sBs7Bi9eIgVGxcr9t1/YZ8WR7+aGr7D4yQlfIX3CVmSHL8/BJ4x9&#10;sulDCPQwBETLZE00fDmad06E1HQjuxrrHYOUS4AIdn1hVaNHlZEIdj2qOsiYPoiARU91WnadgWBn&#10;YNfhJ23BRkA7FDdlN4qWbOqbUNvIxaQTcey6/cIHf2vKyH6fr97T0tpuw1OdT0mS4sCuO3PoAGLX&#10;+VbtVEe+4dV90uDYzQTHbuk6+LFj7Lp//ILYdUGqDSLYBQnYY16trwS7sClTp9cP/8XmRVd9v9/R&#10;0uJ47/uyp7/egzvfyLy4z+4ZP/zWbxvqm+DKbtUTJ+0qTTz7hLCCUx49b9RePhnomHL88Z9++tk5&#10;55yzatVqMRGLBWzMJ2KBsKVm9vjx45iPuprar1f+RcU91pEam1pTcxLYdZxjt+7Kq/q51gpUyYMt&#10;kyqLj4ljLxnX1jpboULYwr74H+lbJMMspnG4ptGbyhack+HBjo38HA64rHOEOzJS05MSk/AG8+Hq&#10;w+ydF1kx/Ofx9y7U7G655WaL7Wn+E0/ydExBO2cow3fdBx9++JOf/GTDxo1YvGxDPNq21gnjJlxy&#10;ycVC50svv/Lef//HHM6zN286eWrudZDxC9VsFQeWnAooH+eBaNkPdb5WnMNBrkOWVIaq/Kw8bJV2&#10;zX1jaoREmTxh4N29pncJixh7FPPdz6eCUCCyt6MjMMD4XnA7tvasNHJHYMEqj43Xa3oeKsKtlDcz&#10;vJyX+jSzLDxabejvDOZ5ytT1UjZKi+UkydkDX9flLIoI5tmOs+skih2nVqBPe+7Zhddce13//v2w&#10;wAZWx6OP/nPOnJv79ZM6fHR7Tz7x+OlnzB49erQ7FD///PPSQ4euue46RQB95aLnnz/vJ+fDB1hp&#10;6aHnnnvut7+9G76ChIDrERxERoitCb5Ufn4/aEMSeG+C76ub5syBMeIsmFuKYUJVY2PDI3MfETKg&#10;ReEIIoCD5YYIhr+9+7dgrigmibNigwy+cYSZfa1itlQr8IcEH2a/+tWvYTAIIiBawSMbMMTxfz7C&#10;8sIdSezw0pUir9/8Fnmx0r366itgfhQWFikCpqlQnKeeehIRykFTE9n9+tfITrKWFeqRR+Yw/awW&#10;FLiw/8gjc0XtoIzPPffs3Xf/DkQZBHj9yfk/AQXnkYcfnnPzLTgLnXMf/gf2EedLuZHg4MP/eAhO&#10;/gSejz8+f/bs2WC/wCPX7/7fPRgVQCF8O0HPww89dMvPIdafic2fd8bsM0FdgxcuuONSKhHaED/0&#10;lp//AtqUbvDgoUMLn3kaYuBXwdqXXlwEt2GIjykk+/fvD44X9n+OVP0lDhD0IFjqz39xK/TAjx1S&#10;gc6I0j3z9AI4QgMHTlQZuHpw6AVfbu6OvLSI5VVcXPzQgw/+/BdSXup+Y8NDf3/w57f+AmxLsdO/&#10;X/8G+aB2H3nBc9s9f/g9FpJF1pLYL5jNjQ0NQieOw5XdzTffgoYhCoUC4iCK/7t7AGYMLqufnH8B&#10;suOY34KqVCoFHRICv4JTCDDRTbz68ssTJ7E2wyuXVbq2VYuG+tabb8LvGlqL3OylpmilBSrNHrwl&#10;uPQDvMq1rL1SDBeI60VksEq2RL0AtQLKPsRcL0alFA/c/1fw6hQLcWXBTaDSzvFTNHgs9isyqALt&#10;QThHfOvNxb/81a/gjYxhJf+U8WQXC0N+7sPQAwFx1SjNWKhFqjeZkl8ryJh3311drn2XAahXXm0b&#10;zpUAAP/0SURBVHnZXQ+AyjLtDZSDWgGBm9Kx4KerGBxFsrDRjz4KUmNWdjYGoqhixD8Fv/Oii38K&#10;x4R4L0UcVKZloYe/QsJejxFsDO7xNKK9o+O1V1659LLLwLhFwFzQHOGYEK4oO9o7Hv3nP7WdnmfD&#10;TPtD0W7B0H3rLdaM0edY7DMBiFLv2BG9ceHAQvC5oRM/wUGsr68/7zzcNTx1xfDqh3Ih1jBcrl52&#10;+RVQhQjO6J1wQwF5FygBIvR1+A8c2A4Q43GkMK4Xs8zyu9hsMK4M8plt0uhd/NGM2/Wjeu2A3oWe&#10;wYvYKweB6vhHW03B3fc2ZAtu7kbtRms0/YZhqKY++spPqJKAdEJyGMAzUMeHyuOsrNiQoeeRZGix&#10;0ObWU+2yhIj+idtSEq9C5te3/iij9bpsmpUqk45CJJFJ1HJibacknZYegjSTCrJifQ+GXyedNOvT&#10;Tz8dP27Cjp070AmqyhVJzj/mvZYcZYE7d1P7Q+PcRdiAAf13796F12zWr9+gpIY8QsQmJZqvxzQ0&#10;YIIHnuTMescuB0a2O3ftOn7y8aBc80uGFxCzMPgnporEUiF757OTnZV+oj8XP8QfsSvvi6hkTIt8&#10;jv/FLUD5LfZRXGUlEvfT0aNHgQp/5VVXffDBhzj+2Hw+leRwgF2XGbEhcdw8r81DCIirRvnmVgoT&#10;eQm9zeRYzIXECAE/EdCtnmveThOdTcOGO490jD3UdbrIZdWatXfeNqe2rkH8XPTq67NmzlAMeP/D&#10;T+6+/RYr9sydv/Dcs2e7k2Qzw7QRAhwB1ks7HGJmngeDlXytIjoB/vGJfLZl5xdcer7bFkVYEgKE&#10;gD0ElPG/65BGGTh52FFGQSL3Xv00YQ/A7k2lfQIS+9oXHT3vC2HlW7vTvYXqy7nv+PHIrY98wGLC&#10;Bm1Lio9e8Ntzhg7ICFoOx7hiqqPeUsFb9xy69f6XFtx3/YhiE2JMbylFD7dz8Xuf1Bwul0Ow4fV8&#10;KfCOeJ9URGFQbkw9vCxkXigRSEtn9yAlgKk6FtGOSzQLNCzyaSdzD8eZWw7HoPQER3Oro6l1Qm5s&#10;U7Ojy9nmaGlHwPOC3Piqo3w82tnFXRWxj3h5V7zmjEaJHRHCFWI1+HB2HWPRYcH4P/P2la/7C98c&#10;qTgu2HWQ4hmbbGJ6VTfcwgHG4YiMAjGusbnJ2dYiLx1xYXVCVtoVemUVIiyHfIofrW9sqKljNkAn&#10;vA1lZ2blZGTDoYhg14n5UJ6EzfBKryorLx+Hhy187rmFz+LzLD7PLGSfpxY8/dSCBU+Kz1OIO/fU&#10;E/wj3lYWry0Lb3bcmi4RlxYfDmR4yepVbyx+C/a89tq/P//iCxF4UdnwU8RelOMzsh3tWfUHHIeI&#10;CI4sYmM0TyUn5bEduRIR3pHtSiqlsI/8ADsUqc1I2efiunxNxcRBSdjDjkaTBWkrGo0ycrE8mOnm&#10;FEeouz7eobMDRpAw7q1q/atc76nd48KvTE8ffn2CmhQTFWMUY+ncahYXttvNQ6bIymARstdtLFPe&#10;8zPXRCDUSXGmWB8md4+ie5M20a+zbs+si8elD3YdOHZwzSXOg1CCaIz4YAc/waXbuGG9lgHD+uqo&#10;6MFDhoK2gn04CiouKlYYLaAvLH7jjRkzZhg4Lsho8JAhX3z+BUuybWtxcVF2dja+v+TEuO3bt+/d&#10;uxcRV81slI7BNde3y76FVRBrbm6CYyetMIKfwuUb4lFCDMdRHDBILr/iSleFQBNelwTvBxQf+H9F&#10;YbEPv021texOpN0ggLz27duLgyB87N2zF8weaIAfpqNHq3EQp5RUkISzOhyEKyWEYoQk9pERskMS&#10;nV55PR2smsfnz4fbqoREiZ4IMZyEckRIRypESNx/YD9La8YJMhzDIsTWLVsgCxdQ8GgF6hv0wJsd&#10;9ODI/v1cD2exb5HEKmAe4quCKIaDiLPpAX+cEmIIbIp9uJRDzEpk4ZrEHfkULgm/WbqU16DI7jsl&#10;LRoDoNYe4TJNcLUCGdDvkBfYdW7Ns8zSFWqXf2dSUu0FArG9e/YgSjxyhF86jJWwc7S6GkaCXQc/&#10;ZwqYwiTtjBUojE1NQIm3mUOHEHRetAR3G/igP73kkoryClMB0xZoKokOAey61159Bew3COD7icfn&#10;z5iJK5FRCZULBE4EMaoSauGtTTMNyluZcdMeNNk30yOpQN3BdfL8x59Y8DQ4jc9gBz9xUJ6TZcve&#10;Ikfta5SGg6eeeirc/pWVlQsZ5Sd6QVwg8MOH5NCJkMdSoZqaUV+GQpxy6qk//ekliGSqHDd/cdPh&#10;yMzMglr4w1MkRQH37NmLI2jz6AHgjVJdI1eWx0UxNHE3JDDdCIA5xzox4K+YoqR10aM0MDQzhA+G&#10;w7aamqNsxCr88PDRvujucTuQCdhilMzodoJyJ5SgkaAB/Ptf/0IkX+bi1MXgzMxMdG7uDBNmoweA&#10;2biQJTR4EU4+9RT0Y+Vl5eYypqXTVwOyRrcAL33wgwiF0AOXh+ifsSN+mmTN60lcDnAwCY4dIsOi&#10;mHDc2FBfzyFRURL4MNJhVBR3wMXG5NLNVYzAlWDr0qhcxFsXY3EhLMbK7BYsBgDyfz685yOCSEVG&#10;HiFYHIb3vLGkEoLe42gnsKNkU7DEiKcbPuKpzfTDi62e4e2DNRE5idRuZBnx+CcSyKeUsZz6OKfR&#10;KLUo9emsB+15GeH27NMKjt4fHiw/e2p0agqvPiGIK0g81BvG8+KgrnKVbJWjvLOS+h55JkG0KN4Z&#10;8ZgF8mmhTE4g+bMWv1mvB8dzmGCJjYuBd0/xLCFSo+nxeQouwzWyk+gspTYtFAkJ2RgpX5F7NH+9&#10;hyeTBerrjpSW7iwtY5+ysl3iU162G5+G+mrFbFUhV4z0mM5ixHDZCSu3iW2Kt0D+gz39yGekwAA4&#10;xmZz2GMRmxGTw+lyV6XiuHJP5BM+uDGKeySfHJL2cV+S5pvCwsQUDTJ2HXSp7LrmTQ5vn64mJoNv&#10;fDoaNrQ3bGir39BWu76FfdY5a9Y1H2Xf9CEEuh0B0RTRLNE40UTRUNFc0WhZ6+3qShz7WEbEBg9P&#10;NHSKECAECAFC4JhEwDO7TuuDjZNfZfarRIJlf8RLbsyrhfBrQVtoEVAwV+pCUzlsV1SctirVqTP9&#10;iyLSDN4x2dB7T6HAe1vwm3MSYxGzqCMYH2iGfmLX+dMiqI78QS+UacGr++qlPxK7LpSYU16EQJAQ&#10;iECIWGfqhF9eNB4hYts7HIjttOSrnYjMdFxx8gnDs9744kd4sMtOirrpJ4M37AmbODTs0ReXjy9s&#10;EdFGEfxrz969Q4cOrayolNeM2IQpJgQbjhbnpuaWN7SARVd+eGVsZuxJJ1xw0gnjY2Md69Zt27bL&#10;EdvO6HWxzpqxx6UI+pp2Y5wz/SZEMNOZnZHV1NxUy1awOGVO4q5pyHj8mMCLEVGFdm0WYk2a+Yvg&#10;L6J1dDQ7m8E2gDsZbPA/gX1OrZNfn+Qq+Mhe5Kj7f8vNNyO23fvvsw+ig6mfD+Gi7kMEQxSLi2Jj&#10;sWixtssWUzN27dqF+GUIPoWxJHuxuZO9z421cwQl/PqbpSxzedlSOATRB8URlFvtQTYnzA/ySWu+&#10;q00oJq8VAS4rTW/zv2pSTUZqGnVyWZOL3iQvv0x0aVN4Oe1TVkZh7lxLCqTkh6JgmmhmVqjz8wOa&#10;HprUl1hSvsiK4npLIdaIxGXmYROXqncR/XUprnB3m0toV1XQU3YedPIuX/Qa0sKYtCCGX1g9YkXg&#10;AZ/kIE2ICduxds0ahB9FBD30ZCI2HwI+JiUnKzczcJsmTJz41JNPIFol+k8E5oPnM9DjHv7HP95+&#10;6y1EMBw2bPgFF11kuPnBZcXSr79++eWX0HvD05LT6UTozLfffgs+hE4+BYQW5kPOJcmApUuVJDfB&#10;SERF/Hrp16+8/NKmjRvvuPOujIxMQxJMv4D1xQILcrYZ5mq+/PJLUExGjx7z8ksvwcfYB++/D9oT&#10;YuAisCBCkYINc9zxkzFZ8Z//vL5j+3YYAwF8wHBCMcUNCfmCfIY+v6i4GDpxA33qySc/+OB98GaO&#10;Hq1BXgjvCI4OdgAaBGDkgqeefO/ddxF0Ep60MjIyoAGnRCoUHLcvkQohMnFzeXbhwm++WXrd9deL&#10;SI4HDuxHXoi0Kxgu+EKh4E4MTkRgGOLz3nnXXYMGDebH21BYUTvwDos4tnCYd+DAAfDzEE4U+pfz&#10;aKQCCqh97dVXUXY4oxL8eEyaILor7llPP70AVQO3fHApB29SiHmK0L379x9A7NpRI0eJELFMbMFT&#10;X0PsZzcN6D8AChHXctELLyxZ8vb//vtf8JbwE7GAEYUW2SmVArLnyFGj4fRuydtvA23cJcGJQb6K&#10;pHZfpEKhvv12GeKryjXYgfCs06fPGDt23AvPv7Dk7bcQQbj6SDW80yEOJhxfgZ2JI+Dt9R8wAF6s&#10;5s9DXm8hhOsdd96ZkZmJ2bhvYRXXhrxc94ESWJiSQFur635mRiZiwr7wwvNo2yLrUaNHMbHJOp3I&#10;Ky8vH7n/97/vFRahYRwFFAMLB4KFiTa//8ABVBASZmRmHNh/ANUExEaOHLn8O1ZByAL1BdIqLqjV&#10;q1bBV6KwXKrcJIQVllo1KvfP992LZgCuEvyjKCxMFvPUYwvUCmgvGYQ5zs3L+7+/PQCdaGA3zblZ&#10;8E2xiQsEuAEc/EReI0aMRMNAw0Yzrq4+goCkLNOJE7U1Llrav//9L4OAZMDEibgcDHpwMYocP/n4&#10;40GDsQ0RP3HVYFC3c8cOltEKlhGW+fkOu7qVUsD5ADdjEvL98333oSAgKV559VVgwWp/InZqYlIi&#10;uwbff78F12BnJ5IwY0aORAWJngGVgtGXjHDpVVdfbeS5GrobTlND+NSXXnwRLZz1CYWFuIhQQFws&#10;AAoBqeGhDZUOPwngJqIISclJpvusD/EoACUMt1cY/hivwlT8RJIJE1hfLQLgYh8hjA/+eADu92qO&#10;oiwR8x79Jy5tkGURpQ4/xTgWo2KFQqel2SnvgWEH+GxYv55H6E5G+FS059NOOx3McUx+446AjITB&#10;2AFNDQi8/BJDAIYhpCz6H8UwsDk4GgsEGrfedlt6RjqiciMUOITh/++KK6+KT4h3lVFKhNJBCVo+&#10;4nej1GPHjlUqAbcwBIR1trTMmjUL+xArKytDEFt0DpAxzVq0Q/SB8HyJuoYwHNchRnB+Xn5tXR1C&#10;5eKlHYYS80snuakTTwFaDroUvlMT6ZPdqWXiibwrc09kajv3Havc0uVhvHxAHu66Gxz0unGlt4FW&#10;IEefERhYaQHSEmsCmY+vusxHdAoymtPqLn8dTYzZpMc9XjL2JQ3kFCsE6dMwVJXepfDV1CDL95Qa&#10;8a+YIvpvYDdp8G0MnqxnhkkRhcXjMPuIjVkiBYRVog7rzgop2TmplEQ+KDHO5FjFikqhQTwWsBzg&#10;rhhzLPDgixsoRu+MVKahqYmYs0KUa1SjHcvHteel07hP1dfV4V55+Ei1WhyuRSqb/EeNaas9IWWi&#10;HApPTUmtrauFU+Ejh48w6xkFTnqtWff+kCDOKbRy3q8LXjmbmpJjxwqyOXvrlc//iB9CQExUCVk2&#10;Qhd3Iz5Qhw6Mmgb074e7ZGNT0+BBg+BUD8dnnymFiEXczOjc2Y5mkI3gUcn7h3usw+MC/KeKZWYs&#10;Lbe2tEgOl1paEZeG79OHEOhuBOD2l7v+bevsgoPkDjRvzJs6wjrD2isdUdltlZ9WdE4T1wqFiHV5&#10;jKADwUVA+14QZ37IVBDmlZpTQzhBJCEpZdRwNrVCGyFACAQEAYVdJ7Rpr0Ql5Kgrx072NCnx7bQ/&#10;BZdLuykEL9dTdMQeAq6AiyOiprCj9KFaIp1Sv8pirthRvpXjysGAtDFSYgOBjJT4qaP7f7pqV0tb&#10;O38dP2Af+K575nfnDS0wrs7YMLKPJ6E66uMNgIqvIEAhYqkx2EPATojYo4U3bf/39esOOJytDqeT&#10;fXd1dLW2IX6Zo6EZDuow2cdoYe2dYbec5+g/65FrZzIHPNjGjhnz8ccfgUO2bt16TBuy93YjIzHj&#10;iAn80t2nFQ4vhPOVl1auc5TPm/fQXyCP4LCOWAf299VcwNI74cxu3ZU3IfyWMRoOZi2V8qvnuhwJ&#10;8QmMD9fC3OIhLzHMlv5rEih+nzEvKovIp3WDdCktWHhinCfGaiiC1iAhBAE1jIYSUkMOySNKwJQo&#10;3n74KW1u7FSXAyN4HB86dMgHH3zwk5+cD3c+4pUaNt/Z2oqJT8x54i0O/FLGoK5NAWoVzoTIRfuT&#10;T9UKy3SHtUNS7Tk+savxoSPvqp4O9eDp83K1zt4RUy9X9lSZp+Jm21EoJ7SV2E6GQUrT2+23AYtl&#10;71I2dBt6Fs/xxTyd9Wyk6DbcbJ6SunSMOh0e1ZrkJhmhcJXZypMcL5Z1+7zzZwtj3FeP2FHXrIQ/&#10;H7HUFPg6MUy82KzL4CdjJS8tLQN7Bhw4uKZQciwrLXtx0SIQuUAQsWEGqCHzHnsMURfz8vOU5Lit&#10;gAh4zjnnKgeN/bw+J7e9umv3p0TxkTUgzPqjjzzys5vm5PfTBV405MgjUc4F9coQn1ExJJB3FtlI&#10;VzyD0g8GRKnLpaE5oOsFNC1eifElX1jqAV3cLw8Xieeuy2KDNA1CZzFtN4oZBkXdaAmy9tqRBaSm&#10;rJRRCWCqnVRVQiLxV8MR4rUdBothKhtb8bdQFFd2nMOjsiXUmwG/K8g8s4BcNlYKFBQZiygBHzFx&#10;z5YBMKcswgWqDvA03R6n4sm2Sm1TbqKqmOsRjr/rAFcHr+0BcFCws640ZI3eMEDiP71ektbL4Zek&#10;EtBVq0V/T1DOaNw8iGPiNiId1muSZd2okpJ3TxWYA9ZTasSv6lQTB+0GZOxaDQMiN/lKqYSwi4zU&#10;BekHgNJsg9w9ib8aEU03hpcuBg4c8P3a7wsGFjDnoJ3s9qH2XNJ4Ucpb7s64Qj6RIzYlWoFSou07&#10;tp900knM16zmEV8bLlYk02764YpaatYrOxzwBo1otmWl5cI1rNxVs79SZFX2TqRySgobyw+woLFC&#10;hn/zuLJKgFkWAoL1/uIAbFJ/anKCFtw7IXG0pgbesOEbeM++fXgRAscfnfeEKMW4yH8mjn3U0bze&#10;3L+0vnEKQ9kkHmaW2ORSewubagKJCTdydj/i0WkD1KBJDSHgDwLclSObPYgMBzscJO8Y4VqVDyjD&#10;E8Y3bvztho7fiBwoRKw/SFNaGwhQiFgboFESQsB/BDTPNdLbffLAho28BGELOwb/ZwrlTshoB3Mw&#10;yaDTfyNJgykCHnhyYmlA9+6K/EMzUyTJiNdStGQ7NrR3P9lL1REyBHYcOHzLQ+/WN7UEKsek+JiF&#10;91xA7LpA4Qk9VEcBBJNU9VIEKERsL624bjfb1xCxYVOmTq8ecOOON260aDoIdjed2iSER44YCT89&#10;INghKJ6IBcXf92VLaa3OnJ0H+7PoZlIcWBYQtkYkwxEeNxZRZHHkFz8bzXblWX9xQkuwE0d0s39c&#10;GFnpEwk1Gsobew+YE/Vc5NRVBa5ZvECsE2MSGoaKOsMq2aJkIyXjvzFbqZgqJlFV4+V9rEpC8ZAh&#10;Q+B149zzztu2bZtwi8w9VrM5T7Z02dHJdqR3OwwTnx7mQaWZbp6pjqvgnVqnmX3WsxzECc+ZilJ6&#10;2bwspYZkpTWQBA5v5Q3g+cBg0xcfQnxYGAzm+oI3Nps+b0+/XFuV5/VGjww8Ez6PBcBUb6CcNaf0&#10;+VIUPNb9y9w6l4dm0ZnYgdpbGm/nzS5HW4b4f13Dl15Zaellmhiyb7z+7+qjR+fcfDO8yNjQ39TU&#10;+MT8x6+97rq8fJXfBp1Qpc1FuisYMtB0Cy50DEnUlTtluKE0NYHh9+j1N9zImHP6fkarE6444Afr&#10;hht/Zgj7q1jkW0fnXlo+45s+68ib6A0Me8VzR6GjRogpRtcBBj+sXg3SBc0PaI4aLxc7l48er2Bh&#10;bb1WtJKWb3aBMdueFjPQTftkbcn8rykriCoT1to5az40lTb+8jHz2aBMW7Puhc+T4ps7LWK9v+oq&#10;iJOwtROmius7K/b0TBnrKGlf2hbPFupFqvRWYWFi9U47ejdw6TQjWJVQZ0atEw8Aui4/2L1i0OpI&#10;8yAWtDxcFHseV4XODs856aw0vN3Fu3zpVqC7DcjHNHcPrayUo+sjd88odO+oGN+xChZD3UAsM94Z&#10;zcYymh5J6Y7UQRo/qxkBsl5LeGSTZcyZwaKbSklJLSocuGXrVmdzM9hnSqnlNKL7k1TpxpkqQMIX&#10;nNE0bf+mlkpbXgMU5u/bqbQ5aTFWJtKxWyEjyMnUOkGX5nw5vnLLPtiXDquLuVxKXtyVzwrGG0sh&#10;1ItlYC1tD/dPcBCnTp26ffuO8ooKcTH/87HHBci+EuwYu47NMnXASd2bX/LIaHiTk5Hk2znhm9nh&#10;e5ulFIRAgBFgnh5FRGXuaFVEsL7kFBEtOTIycULTpruJYBdg0EmdZQSIYGcZKhIkBAKGgDt2nfYZ&#10;XAyiBMFOzFNon7sVBp4ywtM8IMkPPd00JxwwmHqeIuPio+yITqHK6T36SyvI2mUFrYCSijh2Pa+q&#10;HdsPVN3y4JKAcOwYu+73Fw0ryOqBxezVJlEd9erqI+P9R4AIdv5j2Dc1+EywO2HajMP513V1yNOD&#10;fL2MOayTpxHZ27j8fVwF0FvPZDQybAg1lZWZhVhLiBuF4Q4ktIE0hP8KTIlYnrdTV5fF4Em7KGCo&#10;TpgkSHgmawryqgLyhQUioYZ4Z7IsjQGcpEqsQ6uFFSaxoxira1a/hYh2eZslFDOwEjFPQ1XRLglw&#10;L3eOjPR0RLgDdFVVVYpXakGzUx4MtG/bGBhu0G1YLZOPGBfRXN/tkMa3zF4xUy5Ba/oWCE564dZZ&#10;JhZYW4O2JuXPxe17Dq5Llf7kT2mPTQT8ILoZOzcjQB46Qs9YerTJd+6dkhnrK/iTruHlM/AqeEAl&#10;xqQQr6Err6aJB2O5p7XYBDQm+nAXsajcJtPPsna3gqIo6PZfeP65XTt3Yh8Lab+5++74+AR7ykGw&#10;e+qJJ6+59lrE6PSswdNqqqt/T03frlmwdLlzOBww4PH586+7/gYEvfXwNiF4ePPnPQYeHsQM5A9h&#10;tm99szcSlVVtlm9havu3V0++pHJHb5DHHMr4w3ycoYxVtPLI3zNrwvJF5qkkprB3AyvCW/Ow0+Tc&#10;ldtaXi79ulu8XfiPgSdEerlfaQkBEhVAnbmWp60Fv4BxwoQ2ce1Lnk1duNfiJWXtXaO3v3mskAvF&#10;WF2QJ7TT+nxfQkkRFvP7mpup256P3TI13a2WSMc7LdFzGYbx7rVJZ6z2i750V0GVNX3IC2qOqvJu&#10;6LhMS6Zf+NF349oEipzRcOm3nFJ6TDWsJxkSdSfwbuu3p9RIUBpgsK5N1xuU175XETD0MNJ9k2mU&#10;OiFt56/2PvwhQe2cuLwwIz0tvV+//Pj4eMOTtdKniT5P7tf0lmp6OzPDBIA6TUoPqq0xBWiDKzvl&#10;upCmeERfLf1XVmZxFTF3rYoPO9nPnervThWVunvjAa5fVs5zUDZxOxU/16z9vqKiQjFGJdhF/TNx&#10;zD8dzT9Y8WAn7kHwV9fS0tbsbH37q/Zf3nxdUNovKSUEAo3Ak8++fPHJkXGx0TEx0VFJk5q2/G5j&#10;+29FJr56sLtxzs+RatFzzxhsnDt/4blnz3ZneHNzc6DLRPp6KwJEsOutNUd292YElGG/MhZSFsi0&#10;pDrsm4Z5Few6rxy7Y/rhonuqXzt8V1hx7th16guZfE/ExtGS7ZR1BCLYdU91est1+/6qm//+lp8c&#10;O7Drnv3DT4cNJHadN7htnac6sgUbJTpGECCC3TFSkSEvhh2CHQvsFxXJ3g/EW4LR0TH4YCYjJjo2&#10;JkY+Fs0kOGHOvEQIUSrP4EqeK8RLB4xmYTZl7HEhF2NcKbQrMjOTFINgVUYjplBR+Pozi1clDNYv&#10;SwsanXoQYsZ1az77KSXki9VYN9OtaWt1KPt8vlRNKGesXe1mIVF0DmZ4YNkuBO/gMaT4Wzf4h6Q6&#10;gp3vLUkagBoSSjPPhjU5XR0JEe2ThqmHDKFYThnQhYGAKtMC4DLv7jus3ZQiAJDYIwF0U3kDlK2G&#10;feKLxoAQTTQZaqi5pmZYzU/pgdxo8am4nucSvDI65Edk1hUrzAn2+jn/KQcBFKtqglchNjedujdc&#10;rEKk6e291ng3va3oS1G8lsE3AZNuxL3DOUm1LKCmtegxSb1DmPdevhzV3muUIgeiU5TuYQFQ5VtN&#10;+CxtvFy1rFsx2lGvLM1kpPagyFNPzvB6nftsqGZUoKbt5olL9/e+wFS8vXurx/7HpJdwkfenJ/HS&#10;/WsX/BX2GA+/wogFfOM7bN/QROS7gRT1A32+4rhOkKyVe4FXkoedxhfCNDrShAWUJHn9JagblCpV&#10;rB6VaSSaNqZ0wFqKiQFMA3lFc1UGpsmHEGZtViG7Z0vXRzd3XBZRNlipfZqVbw3anl8jLu+qXYkO&#10;4R5Y/B5oksVa6nYx1/7W6DbPpW8w9iraXkimwKFGDENClRksZhp0fZdMGtafUpPwrkqdvlBoxBq/&#10;dsrQkoupsxmS+cauUo0qK49p9eNJjbyuSxd3OO61Dn02m5YRtzzZ7xzfYV7rmCdXzrZjfxRGtSwp&#10;0dDFfZPrFLRrtivupiyNlI1wdicyVb3gidGd1oOdjwQ7/vZmu9PZ1tjU8vaXLXf+ck63t0YygBCw&#10;gsBjTz538SkxCfExsbHRUcnHObf+P9sEO3fZEcHOSkWQDBAggh01A0Ig9Aho5rTUMZrCmRNvtam+&#10;KlhYKBEaim3YUUh4phw7MbgKfaH6To7KI4B28kdxTSdWjcUSs+DViU35qdDslLUG7YKC4RGj76Da&#10;M0u6fX/lnL+9aZtjB3bdc3+6ZNjA7J5ZumPDKqqjY6MeqRQ2ECCCnQ3QKAkQsEWw07PrYjGNER2N&#10;b9DsGNEuJgbsOtDvIvExJ9ipQ1M2isIKGh/7MFIF/+e9Yoxv5zPvdO64JEpmEsFOMyrWO3pSSS3K&#10;8jMbRmv94qmrWWGG9WmtpBh6i4RapoxGlZQzJk5FYbVr3XzsrpL51OcESZStWYpBv3h6F0uYbDMM&#10;+s2WV80IE2y0KXTreXPKQc18tCu7QqbWGWfMPdSivJTnvaJliW5e4vPdYCOY1ovacyRtlbrnmO+H&#10;JRIB1g8NVpO6f0b3gfvmjxJTWoadmQPP8w1co/wOmbQvnngVLp04LSjO4tt1ec+bYbrO3WodWHHp&#10;oNPlQ9VYt8GzpLeCByofEz2ebxnmHZ3JzcCsN3Gl4in5mzGQPN0FPHZWPt8+3GvzWZWVmgmIUpcm&#10;4kqB0A9s2EBDHd1ohhz8BN+0JDypIMbGH8CWqYWhm6cvPRLgAlJdEpy+Mu3cz+p2L8GONxZpUZ+N&#10;RTkbQNmUdz8UGc2FLqhh0qalVmvZdaa3AyvXVk+T8RUl7cOStiyiEUrNwYyVovbMLmQWfkrPMvHK&#10;KDV7ROhp2JrYE/J+JOQZWhg4uBvPmtwh5I5f0Sp3OEKHtvtRf+i6Hu3bYAG8Odhva4x91Ee2QN6Z&#10;VMi80prNeHhycteXK/iMgSsPT7XdwJBTRoniRqF8aXd4f6auySl3C6mTwx91j1mmqlHDy6rHNUXX&#10;OOwXR439oHyPQ+QGTMgoLDd2x8MoinsoFcQ49k9ESMdlpPgp5SQ88O0kcpwg3ulTCTenTImUit9e&#10;FY6dHDEWmjmZQxOQFuba9WCHtefOllbmvq6+wbnkK+fdt/+ij1xDVMzejsDc+U9fdHJsUmJsHOak&#10;U0Cwu2djh00Pdu6gIIJdb28kIbOfCHYhg5oyIgQ0Dy7SdIR4bpFfVWALZ4JFJ4h0+EYYKJlf1y5C&#10;Qml92mleDmRDLeUpqIc96B1rNS8vFkizQ9rQN4rXOinoGYsEL23w8CL4doqM+jI/f1FTfTLwdebt&#10;WAO4Z5UH/K2bHviPDY4d2HXP33s5setCUJ1URyEAmbLogQgQwa4HVkqvMMl3gt30GRi+gD/H/O/L&#10;vDrMYzB+HSfZ8TPMlR3n1+k92JlNdAuOneQ9LgxBY9UkVpYMBcp6qpyKvHYQDO6e4glCXSXWUjLk&#10;aV85lUx708to61UnKYuJVWtphlVa29AuS0ujdD5S1zLw1Ox0C+FKGTRLHWyylXu2EyfFHKtkmNkS&#10;rAFJM86EZn5bKaEymc2GpXxoqi08rzVt5D7z6X1XTl7Ar4zgj5X9WrnwSP4IOBhCoV8GB8mmY1qt&#10;74t47pY9TWByr9w72ct2WjcJ3ZptPSNBptA964ojvAdW18nMrmuPOOtPWq4Sy4KaqumO9xft2Bmg&#10;i87zLcOkwzFjdZh0TZ44dkat3vs0rzQRi2iEmGCnv+FatNEo5vm+r6XKaTkTynEXAZlqIQ9LlPyM&#10;rzfYtNddMpk51I2N3TjS8Wyqv+X3efRi3udbHy2zkafvRluZUNayx1gOCvtAT78zZO56O5AeCmTi&#10;nXKn8N3qnpjCHkryqE43UJcqRe6vNOwPPS1F6nmVfk3DrnNHZQ7BuD0klWOjqftjF3tpKsRZWjbX&#10;cxchzrpc5tpnXC4gimfgXmtpdTp7vA9QLZtvU9BKx2VTdc9M5vMNxVIxvD7dexgiGmKzKgQ7zThL&#10;6cK0x9jckGSclj+nHVu6UuWk5weZUacXVoxUGX5KYFpNJ8nuOGrG8p6RXMdkuEM6nes4rT85UOK0&#10;dDp0DoIGp/LtZAd24pDkqo4z6STPdpx7xxl4qis7yaEdyxfauE4WMEGltSuMdg3B7hEeInatlZs/&#10;kvP4sO1wX1df37Tkq9Z7fvMrS62EhAiB7kbgoX8+cdHJ0UlJ8QnxsTEpk1u2gWB3tzDK1xCx7opC&#10;BLvuruRekz8R7HpNVZGhxxAC2qdsMQ+huK8T/DktqQ68OkGzU74Vmp2SSlzIQpXZg9IxhF0PKIqy&#10;QCB2FN91wjWdllrHVprh00XetN7sRMRYUyd2Xt8a6gEY9C0Ttu+r+NkDr9c3Oq0XOykh9oV7rxhW&#10;mGM9CUn6gwDVkT/oUdpeigAR7HppxXW72XYIdmIkIyLDglOnbOInY92BYBfNfNhFRkRqSuhpel9a&#10;Y9PMolpZpdBwz5TlYF0u2tl9Za7WlY2n6IE/JXnlQGHGKW4ihJ85dWytrDxol6Dl0+w9YiauRpZ1&#10;4dKp7DpZgZKnXAi1MJr1DGAlL1yyhwaBsJizNkLsgQXiwiEwkue4WnlKWS+tp9YZJ9atrMzZXQPw&#10;zrEI6iXlO1Wumw0OFBq+FzxQOXennhCSqDytyfpihg89gOg33OLrZWXUJaEPK6natFqmnejItBw7&#10;V+usLV7rpbyl8XbeDUa+1EugmrFNUwORvW8cO1fmnLv7QgA5du57W7MzdvpmszXWQIAbFB3a0Yc8&#10;TJD+SvmpQxplbKMRVAZVuo7CpdkHtk32IoKdOkDyp/psjoVM+lufOn9fa80iT0WZgFbGpWJ0ahEh&#10;4+1Aw7GzqKFXiNlDyVOHZehF+YDNZPRuxntW1Wqaohs+jRZdO/1nyGvHh2FJQGwTyzAeR1YByccX&#10;JR6vPsMzpmlXr70RyAL6x2hPrOtQV4EBGuudjy+Y9nhZm7cV7+Xy+Xnfpc9RrhGlgzJ0QcaOy8CG&#10;k59G1XdxeG+n08Z/mEbL1tpvIOOphff+foiihoVtFRQ7KQi68Fcn0eIkqhsIcOI0/8tZd4Ilx6IR&#10;SHw6ET/dsMnBZGVh4YpFZuJJju9kL3baILEi438+Nl8UapwUItYSwQ62YQ26paWtoamltg4Eu5Y/&#10;3n2795ZBEoRAD0Dg/+bOv+jkmJTk+EQQ7FKnOLfds0n1YPf9nbfNqa1rEGYuevX1WTNnKCa//+En&#10;d99+i5USeCPYNVlRQjJ9AQHLBLuBl54/uy8AQmUkBIKKgGFZ0MCuU3zXCTqdskVExvx4YF9OdhZW&#10;MNXVtK4uRL6qqqwCqysjI517COYjTay1YZ87BKmqqoJ8dnY280bMxqHh7L0HPviE8rLy8oIBA8RM&#10;nLRCx91SYNBXWlaWn5cXGcUWSevq6rGoCg8lJk8rePriYb64j2STDWo3b96clJiQkpwMWZQLY9PK&#10;w4dhcHRUtNPpbG5uSkpKhlh7R+e2vauz47oiYuLaOjvqsN4ZGdHa2hbX3pbU3u6IiQmLjm5tckbG&#10;RHU2O7uSko60tG5dt+3okTos5U6cNi4vPqajyRmbnFjZ0oqSw4GKiKWLXPAnIcwRj5EsjoY5GksP&#10;F3REJsXFtMNyAMWEosMh3NrmiMFOB8TCINjcDMhAmINtW3bs3VN5JBmR3ZMSh2WlpqentjlbulJT&#10;Gzo6UACUPKWrMxZDWqbeER4b21lf3xUZCSUYUteGx2VPOU3h2AnKneLHzsCxc31WCGprJOXWEdgG&#10;jt1f/2WRY8fYdX++ajix66zjGwhJqqNAoEg6ehMCnGBXBlIT2xCeM1q5vzAnYoLzLW4rxNvuTfUa&#10;fFvT0jNZw1BY/srgQ7vQpU42hoWdMH0GqHOiqcnUupj4uHiQ6+Li2AEeKJY5txMMO91yg8uKjG5a&#10;XrMGx7zNGTY3iwS6yXuFl+Y63e+aXOvHRYnRqqe46ZafYY/ey4tuhUEzLlbH9+4CsDFVOu4dL6uS&#10;m/ihI9mZrE96diTjdUXThTLlbt7chVKgCS4l15GXbsWdk4xAtW9XEwOlWaPH/nJid7PT7FseBBiP&#10;eZVWqQRaILxdrf7T72wT6dzUl+1VS97LeWgE3uDzdl5RrRG0lsYgJcLUWthCun5srSgWrPZdxKQb&#10;8cyllhOobkgM3anrfcEKOZuNUaT/2kL41st57JN9UOWDqGSshRQWRNxWn8v1ZbwOTIgRupGHng6l&#10;lda1vaD5sROFt92/+N6uzVJYZif4U1Vyg7Cnw223Y5Fm52tP4rVGgvdit2efpoGp8VBp8Qcl14bC&#10;G4HL8FfntIl1lUbCiiisdtQu8VFM+lUDMJrM7LXbUAEt5eP6OlVwDWBsG83TW3Azs6vdXU+uu1dI&#10;z8JSdyyykgRc3J2qpxSTgnaD8LXQXjsuXxX2LvlgXaVexn4u0wlyn4O/WG5TTxs7K7m/cqG4KZ2Y&#10;0gUZ+XOu9wmNdzoNSU83+PPsyk5XDLNXQZR3HdVQYpI/OykmrES7k/h1nGDn4pBOy7XThotVHdop&#10;fuy49zvpuLzHPdfxmAky/U5h3BkJdk1rrHiwg5Hcg11bQ6OzprbpnaUtf/rdnb2r2ZO1fRaBvz38&#10;2IWzYlJT4hMT4kCwa9n+eyLY9dnG0O0FJ4Jdt1cBGdCnEDAQ7BRvvqDWsbGX7LtOUOtawS/j3wkJ&#10;KQcPHVAIdgpimAcGhQ4r6OnpnGCn33BcJdghqJRmw8ASmsvLyweAYOcyww9VZWVleXl5bG0+LKy+&#10;ro4T7GJtPK3gnfS9u7dOGZuKmOiIZgUTwqMi9+87lJuTnpAQj7EiaHBYj0VGrc7W179dFpGeFBMV&#10;wQh/fGwKgkBXeDhMB9+ws71z3+6DcJCCsV9cbHRDTX1kVERzozMiEvJdjc0tUJ+SltTS0Dx4eCEK&#10;GJ8Yh1OcXtAFF8rwpdzZ3tEVGdFWcfTEuNT0VND2OsBQxEKwoAfy2QpkzObW8WTejoPg2kVGVByp&#10;gSnZacmQxygb1kZGhHcgs44OLAW3tnVAYGD/nLaOTkZuRFqcCgdzrxNnYdn+hrCWjKF8zZktTQum&#10;ncKxEwQIwX4Qs/rH0oTSMXZpb9tXfuOfX/XKsQO7btFfrxlemHuMFb9XFIfqqFdUExkZKASIYBco&#10;JPuaHp8JdlNnzKyPndwYOaLTEeUZLHWkqJ2kdLesZyZjgw0aHdk1eWjY7Am6OLN4WTgxOTU+MbnH&#10;1m7N0SOHK8vF4M+Dgz1T+40LrdYXTl2m3j0wIfg7PWxoKtlg4qCInVHX6SxgLesL1hKABRN8FPFI&#10;yzDV1XvK5hEK3wvuI7I9Utwb7y2ARvtPofNmjKs7Ky/9N++L3G8e+5lgFcfG9IM3XPTn7Va59V7X&#10;N3uM0qHKx8RKk65Mf8hD5+/2Vm5cRtXl6/vdJAjdrfuuLwiZmXMHfWwy7n2bGUgP6k+VMaGlUIh8&#10;tdec6fsMinkBaZwC1aBf6FYwtVDBpkMmK7qDKmPBu50VD9E6G3tEjQQVtR6v3LU9shl/Uw+gatep&#10;8FJQPN3o3Q3HRaGveB0Q9ni8DAYGpHvyVmjN61XeREN23tugxgNz2rUrNqFca/R7VuVlSBkcQFxX&#10;xYKTT4/WauFWZst+X2h2ig1KI3HTBUmWiHurtv8SfZ1yxLijrJwpvDo9h1i5WXMt2syVjpFlrYlL&#10;69IZunS2gtOGVArBjq3iyjFghR879k94txPsOWmlV44Ky+l1OKb4s5OlFBd3TIMUQVY4wVOUCRd4&#10;fMMdXc6AGSQOeiHYHVp5w83f7FRq/pSLvv3NYPwSBDunkxHsamsbl3zdcu89d9lqH5SIEAg1Ag88&#10;9OhFJ8WkpCSAYBebRgS7UONP+WkRIIIdtQdCIJQIaAl22vcfFIKdiAOrUOtaWlqwn5GZd+jQjzk5&#10;2eBnaZ9iMBo8fOQwWGhpaemu8yoYYB45ciTM0ZGZmWmYIcHYEdkwgl3//q6PnugWSkvLc/PyoVki&#10;2PGYYDaAwmhvz46NJ05MjU2IEwQ7R1Tknl0HGhoa09NToln01Mimpuba2gb4QNlwpDI5P6N0X1ls&#10;fEx0TDRyb2sFv7ANdLScflk/7i2tLD+M2beklMS21va4hFhQ05JSEuprG9ev2lxXU5eVmwlSHfSA&#10;logR6bDRg9vb2pEEyeEVBQHMEpMT4dyuvar21KT01FS25Frf0FR1tBZjWTD2EmJjmltAk+togSu7&#10;sLCc9FTco7FTWXW0/Eh1bEx0bHQUBsIYgtc3NiclxAFDOGtpaG5uaHJmpibjZ0tbO3AOD2cu/SDv&#10;hPFO55HO2Ij+Y0CtE75dBM1OxI1VPAxhdVVw7LR+hmwsMduoIEriEwLb9pZf/+eXPXDswK576a/X&#10;DS8idp1PuAZSmOookGiSrp6NABHsenb99FzrfCbYjTz5N40xY4bMmhkWESeioLpu6nEes1RMv8tT&#10;mOoRJaFh0pK95aDOxfK5UFeHdmb5QiwyrG3LF1/NHBV57mTG/2PzjB2dsQlJcXEJZ51+Uo+th48+&#10;+7qutqb2aBVeseBGysvc6q7mqFIMbwsndsrrEiWKv3Qib9K6nW663mSQqp/OVxf77BhkksbTaoFm&#10;Bj5AuQVOTbBWOXyw0A8T/Ejqg4E9TdTnVVmfE4gS20ymScw1+KHGrDexr85XPp/aqXkphS2TLCcK&#10;qTs6O229W3kuBjqcuf3u1lwNi5j6xJ5mOtx0PPZuK5ol04B2aLaUeSqZncbhfmRgvAB0rDnNaIP3&#10;ITrChNqtuHLvXG0MSPNEYwiIHr8gtJg4QOMNG83HU5/mfWToM8A9vme0WGG9Xkzb7xnIQwbiCCuq&#10;i4MobXJjf+7aC5u1S11H3pvg5M+eQTZYva6CnZMfBXExzd3FbeglXLy+m/nqc9+zGO4zfhTAl6SC&#10;/0Qb6wyChILxed/jAzpiXWkdgbhMOJh51tTMQCjyqhsKpZtTZ5KUXk7XpUlxGXi/qHkZ0NChufaK&#10;Ouj001WiLKr7Os6kY2w5fGuDuSo0O+ZDRXJix92pSCw6+TzjyAlCnnRW5s+Jw4xpJ7PrFDqdROlT&#10;sxQO7Bj175FH54k6l0LEGjzYgWD3n8wXGamu+rVfPf/MHsfs+3537xQi2AXpOiG1oUCACHahQJny&#10;sIYAEeys4URShEBgEHAl2MljKMl9nUKwA69OsOvw3S8r4tCh0pzsDJCzpDVLbg6cnh2uOgI3bAha&#10;6rriGRYRVlVZW+1MycjMxqsPugIgJGtbW2VFRX7//lqFQqa9w1F3ZM+Qgviw8EgMS+vqGhF3LiY2&#10;xlXSOygIEbv1wOAB0XFxPMIsX0Tc99E3NblZadkZCFjb5HSCEldb0xAfF7OnuS4lL710f3lrSxtY&#10;dGDL1VbXNTU50zNTQJ6rKj9yaH9pW1sHOHn4QABMxKTkxB/3lTY1OmPjohOTEtMyUjAEbmpshtlO&#10;Z0tLc+venQcgmZySmJickJaR6ogIqz1QOSkmMS42pq4J3Ljm0spquKRLSohvdDpBdAOrbn9ZZXoK&#10;QshGZ6angOnX2tbe2OyEwtjoaOaXLjxMEOxQ9pjoqJr6JhyEsfgJSTysMrYcHPXB915XFwLItsSm&#10;pQ+bLNh1Uvw0mWAnAsUaosSSBzvvjapbJbbtLbv+3hdNOXaMXffADcOL8rrVQMrcQXVEjaCPIEAE&#10;uz5S0QEvps8Eu4Gznx980sldHREdrXiTAPaYTF7zAa58XPCzlFVaNv4zSyQOaudMXYld+qBGLliw&#10;xBHRkdGx4bu+/uofNyQJCzAyS0zJ6MnsOlEQcOzKD+3jvpP5psfV23Ko/0sIXubejUt36jKddu6b&#10;PY94aqMuJ+2RJAJ+GVhXGCx+hnULulEyWOsz3Vgky1n7f4VZzsqtoLsO16pmtQxmvbZVLRo5e/HX&#10;rK1z+wu4oQN17VNtlNdDEn/N9cGa7qa6mMXPdNs1mHA+NHcJ0/7fPIkrQO67o0DdVmT2VMg7Pj8z&#10;9NgYjaQJdXDGrxEzt3YK9i7jEPOcvPO7vDV3sSzRm14w9bPKOCC++8Nzg7Sl3sg2B9pb5dH5ICOg&#10;9Esm3rlUtoiuRer9T4vGpnbEui5X35IN7JMgl6zXq+/p/tJ8GEPq6HSmtwDD+M8CA7sb+hxvz869&#10;vsnZKEAobqzunduxa8RNN6W76csP26K703ZEJrQ5tUdTkikp1M5PdWKneZLnynX9nNu+UcFaFmeO&#10;5fg/EZ1VZddxP3PKyq7kaY5T59imcWLXgaBa3LsdTmFf0ObYeXGQJ1DYdYJ6pwSJVWPLyjlxYp0a&#10;KlZPsHvE0bjKDccYBLsXn9mb9fOF117dT0+wq2ta8nUbebCzcZVRkm5BgBPsolKSWYjY2PSpLdv/&#10;QCFiu6UiKFMgQAQ7agaEQCgRcEeww1hKxIdVgsOCVyc2p9M5a2LS/gMH83Mzo2J0BDsHgsCW8xCx&#10;WWmODmOIWEdkeHlZ7d6awszsPOjWFhNjVBYituzQgIJCl2eQsLYOR0v1xuOGdjrCYxzhYbXV9WCS&#10;xSbESC7ofMIrLOybkgOTxuQliOQYmkZE/Lh5d15xv8jkxI6GptLywwMGF7AxtLP1k02bkvtlxsZE&#10;lf5YDrZcUmri0SO1rc6WnH7Z7a1t5YeqtqzfkZ6R2tzsBGcOvLSK0io4uquprskfkNtQ15jMo77W&#10;19THxMe2NDkryg+DhxcRAWdx4aDW8cCsEVWHj4bVNQ3siADDrtnZmpWegj4QpQP42w+U9ctKR7zW&#10;vYcq8zLTmltaczJS4cEvMT52UEFeZkYaPCdjsI4nTzDolDejnK2tP1ZUV7WE7yyvqW1qnTUib3xB&#10;BmSAKov6Gta5t7brQFc6AuyCXSc2baBYFsJW5tiRBzufWlY3CoO/dd0fXzBw7MCue/n/fkbsum6s&#10;F23WVEc9pCLIjKAiQAS7oMJ7DCv3nWB35suDZs1qbXB2tLWbvmyhY9dhSCeGlnwkpEyuSyQ7ZRVQ&#10;Wt5hh/FPHNZMrhrkPKyrh0VERUYnxu5euvTJ2zJYto4ujKdjE1J7BcHucMUhvG/hOgHqbrk6UEQL&#10;7Wyy0GnOe1CB1+yZHVRnoU3qKgAL0Z5UyGuPPfeiDQAA9gsXoMwDpMZ+OUKf0hJnwWCWnTS827K5&#10;GUJA+qbFMyvHtlHu1Sqsa9/sVKRtwuQ/+8fM3uBo9YyMTQBswq1L5tIBmN4yRBJXHyUGC7wKSLek&#10;AN1NjGoCdcuw1Sl6S+TtvHllunBY3TQV/cSf9pcYtWm1m9AnvIxA/Gifkin2Sh+IBq6OYYLm98fV&#10;TDPqqqXCWOh9PIpYqKmezhyyhNOxJ2SoOd0FY+pbWscd0bJMpL7azSWnP+zpV+/A2BrL3/eygPti&#10;TBSo5zTfjfE9hecRpO52Yfp2hXcGdsjRoI7LQzMIOtNO01MoJDbXGjGaIXVS2nkGY5ejBpAVd035&#10;vOtxlx7PoJ2P/wyDQAOfTz+KlfDkahibDV8swKvKspN5cYIbx/hwEqeOx3cVtDlBqcOirPBnx4PA&#10;cvod32cSUuhYPbuus9MZmdMSU9gRndXBXa2EtxxxOKscdXscjaWM48eVYJ0VHRx+zv3nY8Ja7sHO&#10;nGD37aP/vOdLiIx46P2zZ3BhXYhYItj53o1Sim5EgAh23Qg+ZW1AgAh21CQIgVAiIC85iiks6cUH&#10;wa5TCHbwWicc14FaJ75PmZKxb9+PINiBT6ab+YqIqOQEuwz3BLt9tQVZvhPsnNWbJg2BH7ZoEOxq&#10;OMEuzj7Bbv/ksXmxSbGMYAcWYGTEgf1lGWlJCUkJoMGVVx4ZWNgPp9pb2z/fvg0Eu4iwsIrSypS0&#10;FIR/rT5c29zUnJOfhVKXHqw8XH4kIjKCDWzZgJQNauMS4kC2Q3xYDIpT0pJS0lO2btiZmp58YPfB&#10;sIjwVngAbGkDOMlpSWz1trMTzuciGpyFzq7stJROR9fRukZw6Uqrqp0trQnxsRhbIt5r+ZGakcX9&#10;j9Y1FPXLSU6IRzXBu15sXMLGH6snDEyPjYIB8ig7LOxQdcMbq/Y626Qn64zEmJtPGqYIhHd17GsI&#10;+1Em2AmaHQh2gmMnPNiJjbHxeKBYPpxXv0PZOCkv6whs21N23R+eq2tsFkmSE+Je/vuc4cXku846&#10;hEGXpDoKOsSUQXcjQAS77q6B3pq/HYJd0bSprY3OjtY200JrCHYSuw4DGTbbx/7IDlLE1CTn2bEd&#10;Mb8pfmJP7CO1mDUVbzRoloI8TApHREdFJ8TuXb7imTsQoJ2NsFtb26JiE3sFwa62ugIjQi2q7pY7&#10;LKyn+twiBczquJYhr1ViWLoTpzQz4C6/XC0wTGK7CLhZ2/O5KKFI4LI0aT3T3lRM66UiyQAhECSi&#10;m8E6d4wbqUP2pSxe2Bl+dFYWeB/8/mFNzmKZ/FMWYGMs2twjxNx076Y3DuPdRb2duL/pGAppoQcO&#10;QE9rIRe3d8keUSuqEXq6nAt5TnOdumHX6dq2mt6PC9wtQj3H7ZDvpLcAtLoAtRxjV+ZPTRFPJUCV&#10;Ekg1hkoxD+Ft4JOojGftM5VxPC910JZ740CWqjfr6vGXiUufoEXb7djHxe2pybjLhIEt63bpePwb&#10;ZPnUQHrOrcQns0MnHJz7lTtvrOijzIP2ymYYEnoKIav1PKfv1vQu7tQ3BvXxXTUucjWMOpchn2Zg&#10;axgNYM6Ee5vDQ4jsWo5x6bCqKzzPyWQ6mVhnIMsJHl1Hu3BZp3DshB87DdmOrXPiYKsjviF2ZHPc&#10;sML8bEesg32wOR01NY6a0h2Ouq1hNes7W2qEAzs8FLkQ7OY6Gkvcvb/17aOPgWY3+947jSFiGcGu&#10;gzzYhe56pJz8Q4AT7CJkD3bTWrb/0ZYHu/IP/vqXtw9qTZn8y+dunMgPzJ2/8NyzZ7szs7m5yb8S&#10;UOpjBwEi2B07dUkl6Q0IuBLslJEY3G1gA7UOvuW07Lrm5uaTJqWVV1b1y8uMwHsLyltSGPqFhXsl&#10;2B1sLM7Mym1rawWDizsQZo83Xj3YaQl28GAXHxcbFRfFPdhhuTNcXY1j0VDx0gO8PofBsRs/jrGd&#10;5gkqIuLTr7d1tVb375cF/li/vOzkzLQDuw5kZKS4I9hFRYTv3fXjnu37+xXA7PbsvMy8/jkYcv64&#10;ryyvX/bB/aUtzlZ4qkMRWpwtsXGxQ0cW7911oPpwTf+BeSlpySDbgYZYdrAS3u+wDw92Q0cV11bX&#10;trXjpY+osKjIuJb2qbFJoEYhDuz+sipgnpKUgFixA3KzVm7YnpqU0ORsAfmtKD87MT5uYF5WadXR&#10;strmDzZVoKCnjco/vihTaWiw4cnPt9Q1tw3MTJwxJKcgI8HQBgXBbm9bchzi4HJ2nfjGWio4diDY&#10;uUaJFbWjfPeGRt1Hbdy6p/S6e55FQ2LsuoduHlGc30eB6MHFpjrqwZVDpgUAASLYBQDEPqnCDsGu&#10;YMrxrQ1NpgQ7lV3XxVhygiYn2HXSFLsUoQbu7BhnThwUQx1Bp+PkOri7Y+NaMRXIR0LsmOLbzgvB&#10;LjH+QMnqRb8bgLTQj9crHBGxvYJg11R/FCNCuR3KA2iXpYggrE1oVbpZUtNT6TTDX3VXt+fjypw3&#10;7p29qzM4Swf2bOGpglNMPwyipD0QAfskLVdGhVsinS/diDfZwBmsqw1v2WqFvdASQ1jLnlksgXYZ&#10;4gtGAQbBvHc1HnVz4zDrDF3uGe51eS6K792sv3cK33MMcGVYV2dKdjCw6/SkVbd8OyVTt72MdbP0&#10;kv5Qwezm6Tad7xw7f0zwsyl66xDs9tU9njnkD+a9Na2ZLyhtWfQ9qp45oqWNiDT6Tsxrb+w2o96A&#10;prfLxG4ZTOhcdq84uyb4k84KJdfN7QDZmpRUo7CbcKCOy58G4U9as/sm61UserCTOyW529KPJDWd&#10;mWFXK29Iy3s4rVkaip6hPzTtDF2GecxjBxZUOTdOCdzKHNCJ8LBSgFeJLKd3TyeFfWUxFgR/jkeI&#10;ZW5D+Ld6XPiya+mKrYkZm1M4OTUVhWD/C/EOqcOxr7ymxsl2amrAslsRc7gkrK2OG8AseOSf8wSM&#10;3IOdJ4Ldgbdeu/KlqiHXX//iT9NcPNgRwc6f64DShhSBQBDsGLuu9CfPzJmgsfyHRTcucAiOHRHs&#10;QlqjvTkzItj15toj23sfAgrBTuxILzpgWAXKWEcHqHWK+zrBsQO7DtuAtMaExJi01CS4PwM3C2kR&#10;TRbfccmJVWWVUZFRqbkZDoTtkihuTC9bX4wMryir+2FfQnZOPyzeIUl8QgJGmBiwgeuGjKoqywsG&#10;FuMlCnDv4EQNYzwxteVs7Wit2TJhRISjKwIP3kcqa0Bly++fjRip8LLW3NwCz2t8JTS8sZHRtRMT&#10;EzCgq61tiIuNgf74pHiVBQiC3VfbGmpK8/MzIsPDx40bHpWYcHDnvtycjMiEuLaGZsRszS/qxyh6&#10;re2fbd+WVpATEebYv+fQ9o074xPiCgcPaGvrgGs6cOMqy49kZqeDSIefRw/XxiXEgkLHSHsFuYcr&#10;qjEsjIqOBMGusb4xKjoqJjYGLD0UGd7vYmKjD+w+lJgUjyCzwCS5M+zUzGzE90wGgS4met32veOG&#10;Fv5YcRgI1Dc2sRFzV1drW/vk0UOP1NYjOOyhisPNLe3/WVuKd01ykuP6pcVvL6+dNjgbTLvSmuaX&#10;vt0JBK6cNqgw3ciuw3FBsNvpTADBTuHYaZ3YIVNw7ICq2MQjABHsesuFDf7WbQ+89NS91xO7rsdW&#10;WXfV0coNex9+6bOyw7U9FhkyLDQI5GWm/OzCaefMHB2M7IhgFwxU+4JOOwS7/sdNaKlv8EKwY+Ax&#10;H3RiMp5/8yPigIBWUOo0mzJRapwiZb+7wvg/2aud+TIkPNjFJCUeXPPDy78vEvP9GEN3hEX1CoJd&#10;S1Mt3r7wECEy0KvO7haZTLD1tPbmhgbhskCn1LSfS8hmbcb0Yg1kPkHqDbrTxO7MO0hw9jC1tlZx&#10;bSXSFly3pmkPEfc22KHS+FGiwCzK2jQg0P2tvbqwmMpmGS1q9ybmti/xcOMQOt2tworhguW+3kTc&#10;m81ar7heZW0I+Na/+ibtozn6xuGBRSGf4n/VL56dqz9dbxeI/Tap4akEFRgfcbQs7h8nz88iu8Du&#10;vRf1XlPEU7Fc+aET1NO5XOgfUg+r/6M2LgP7RNeFeu23lUK6yTV0INjMyftFYUdxb7hMPF7snmCR&#10;H9x1CnS3DPmuofmrQdHb/cIO4F7T9IYa8VqIXizgcivE6qNLGGVePldndVLPpUwMyTC4OKIz7eJ4&#10;z6RPq/XxqT1lyNqQyKUfVftQEQOWLcdyUp1wOyd7sBPhYCU/djwuLBMTUWDb4biOU+ekeLAyw072&#10;XcflsCIsh4utip6QWTg9ldPrxg93XHAC2xHb1+tq3l1Zgx3Gsdv2dVzFN1Jc2q6uuY88JmRMCXYg&#10;1f3ZcQ4YdQ7H0dd+9dIze8mDXS++0Mh0gUAgCHbrnpvz/STZX50MLFh3zztu+dM5uUSwo7ZmFQEi&#10;2FlFiuQIgUAgoCXYsZEZf9NAiQ8Lmh3WBJX4sArBrrNhR0527r79Rwb0y62pbxjYPxcPNuDb5Q7I&#10;Lz9Q6mytAuMNdLHGJicIeDAzIQFUtxhHVHh5Wd28F1cWDxkeHxfX3taWk9dv4MBBcDGHsSey3bp5&#10;Q2ZWTlJScnt7W03N0aTk5HDEVQ0LT0hJP3pwTVFmXWpaBnhsh6tq1m3YDtZXQ2PTAGTd0REXHws2&#10;WHx8XH1dQ7OzJSc7AwZUVB6GF7vsrLSC4gHtzhYUjM2SRoR/9vX2xvryIYP67d9fCg92/QbmH62q&#10;bmp2DhiQh2Cr23btLxyYHxEejiHn19u2dcREwnjAsmXdjvjEuNETh/+455CzuSUzJ721pX3g4P7V&#10;VUcRAba+rhHBYfHuCEaqIB3iJ+LAHqmsTk5JbmxoiESssKiofbsPgmBXNHQgBrLQgDnCitKqfsX9&#10;Oo7UT+qKgXHNLS1J8XH7DlXkZaXDJx4yTU1KTIyP3bz7QFpyQn5Wxo/lh4cU5B+qPIIh6yfbjlTW&#10;SfFAgXBRZuLFxxc2tXYs+GIrAzwmMh0hdB2OARkJKXHRw/JSIrlvPxDs9jeE7WlRCXZKlFjQ7BQP&#10;dqDZifiwyoa0gX7dPRDNl3QQAoSANQTO/dWCI7WN1mRJ6hhHIDoqcukLdwajkESwCwaqfUGnHYJd&#10;3oTRLXUN8LPsCpDwYMd8zWGaPly4nBOu6iQ2nZhhFyw5ebad7bKj0svEyr44wmQl73WSIDvibmAU&#10;GR0dk5xY9sOmf983RJiH91NaOsJ7BcGus60JQ0MJVeOSuPcV0KC1V5fpbV5Z8qbZM18XNluA83MF&#10;2beiBj0zmxnYTOZb4Um6VyJg7XL3mQdnEQtvuZswOCxqNrlnBCTAqzeLtflalrUsaCiV3XS2MeyJ&#10;Cc3uEG5uHOq9xP0dRMi47TID0JdaUmFJyJOhPaOq3JEihHXW2HXKdatp7gFr+T01rl8I699qVi4t&#10;yk0l+FlNxFPpGZeuzgp9pbjpPXWHTYlz8gjfXZ/tvSl6l+hh6AWspzKUyzz8pdKr9jAUzHzOmZpo&#10;gUXn3n2de15dsGpBWwbquOw2ukBe1FpdcNimMcmYi0snpO+/9KeNxDj9XIX2rOEMG6OZq+I9pFlP&#10;qGcKShLCUx3fpHVchWYnlnWlb7HHvdPJ0V/hUqVNcOyYEztlEVih1HEXd+xUR2djWGZZzInjRmYz&#10;33Wxjr9cngoj1+1zrNtWc/1J7MhL79asK69BuNj1e3bEH/pfWMOPwrWeQrAbH/XPBHiwa1ihfYGT&#10;ea17+YhSF7Pvvf3eyeyX5MGupa2hwVlb17xkaSeFiLV7EVG6UCPACHazwlOS4xIT42LTZ7Ru/+PG&#10;jt8KI1at+f7O2+bU1jWIn4tefX3WzBmKfe9/+Mndt9/Cf5p5sCv/+M/3lp5PHuxCXZ+9Oz8i2PXu&#10;+iPrexsCBoIdHwexFxu0HuzAsdO6r4MHu8kThuz/8YNdu/49oH8qliz752e0tYGc1hUdAzdykbt2&#10;XxQeHpWcnAgCHHzg4bkpKzM1KzMdAjW1jZU1nckpaWy/+ujhI1VDh47IzctjLo27Ordt3Qxnd8nJ&#10;aY1sq4cvNTC9BvQvSEvP2rrh29I9q6Nj446bMAILfxu37ELo2tra+uSkBIwJU1OSBhX1r6mpx10M&#10;HvVYaNuOTnD7UJz6+ib8ys/PjouPgx+7sMjIDz5dHxXWlJoSn5uTeeRITVJyIoLAVlRVJyTCRV1s&#10;WfnhzKy0jraO2Jjo1Qf2t0dFREaEx8ZGNzU68wbkgHZWWX4YzudyERx2X1lKalLt0frktKSGusbY&#10;+FjBTESU2IbaBhxkp1KSGhvgwS4yLDy8pbkFfuxgDCiD0TFRTQjlmZoUn5xQt798pDMsIzVl54+l&#10;A3Iy29rbq47WDS3st/9QJcqfm5m662B5v+x0OLGrqq4t7p9bVnX0/U3ldc520dZiIiOmDc4akpuM&#10;HSz1frzhxx0V9YZmCC93F00aiIMg2B1ocBxoTxIe7AxO7ACd8GCHb6jScuz4OD+Qzzi97UIhewmB&#10;3o3A1Gvn9u4CkPUBRWDFK3cHVJ+kjAh2wUC1L+i0Q7DLHTfcWV/X3qIj2DEunOSrTtDnlHgxjCPX&#10;2dVRmBX35l9PTIxnL39g+2hl6by3tr38+6nXPYgpv7B/3zvtgVc2fby6PDycOUzmk4AsyqzQJI2C&#10;RMRZTrlTBkaGWf3ImOjYpOTy9dvefGCksKHZ2dzo7LBCsGtoaPz9n//vt7ffOrCgP5Iafga7NXz0&#10;2deRjnaMsy06VnjvvfdKVq4cNnz4VVddheGjJfPcLGfgJZ7nnnv2sssuz87GBK4HFoPIxHSJTpu/&#10;UcDZ7Jw3bx5e34EQhr+/+MWt2Tk8Iz/4Es1O57MLn7n8iitysnMsld3yQBrWLhSac6xptpS9KgS0&#10;5z322NGjDA1sN82ZM2TIUFMd776zZMWKFRdeeOEJU6f5mIklccuQWNJmRQi1Nu+xR4cPH37hhRcp&#10;8itWLP/4449vve0216qE/IuLXrjhxp9BeOEzT19x5ZXJySniSJxCRbWScZBl0MkY6nSoS526Xnxw&#10;Tv/iokU33HhjbGycmYH+rT76kvqdd98ZPWrUYNnmXTt3fPvttxf/9Kf/eu2162+4QWX9WoHRW75G&#10;5rAVnVymsqLylVdevvba6+TeQ5/SW7647p599tnLLr9M28zMKsX5HBeTOkPL5nWzoLfiB9c8712J&#10;fn1TWOOGEGJy0rt+v+4mKjiWMrKIpc+6fE5g0RDzC8WcJWtkUiCtGd/O6N3OK0vWx/apX4O3Vc6g&#10;JLJaRVblPBtpT4t7qE0q1zJKPZXyaLkAx6KgN/KQ57G6K41E00sb255ZB65Aaq+h9pwa8bF38mA4&#10;ODGeimXx6a5HIGM+UjPvQ9R7hDDdmNY76TdoRaaOy29oA3x5K72Wx+UtTd+ly1/uiPQcOENPp++t&#10;+EmNvGs3p0/OX+3UjShdM5VGqbIHO+mvzKOTmHWCPye81vEAZYxlJzh22/fsP1RWlZudPjA/hx3h&#10;UsxlHXdlx1zcsRVV6V95+Li0AVO07uvArnvp430wAq7sThqfypzYfV2Dn/tqapr2fhVT8Y0g/Xkm&#10;2LlrGESw8/uSIQXdhkAgCHYwnnHs3j6oLcVkER8WG4WI7bba7W0ZE8Gut9UY2du7EXAl2ImxEOOo&#10;4Z0GHiJWEOzAqxMe7JqammaddPb3P9zW3vpcdDQbK6alOZKS8aYBVqwQBSu2oX5lalqWo0uMyjox&#10;HGxta+OrkGFNTY2gtWFDvhXlFfUN9VjkysXiUZijrbWtvKJiUPEgZIsdQfWLjYnNyEiHll3bVsd0&#10;VSLSampKYmtrB2yJikbEWDikC0cWoIKxkWAX6H2OmOhoZMt91YVDg7OlFVmDgQcncvBTAtbYslX7&#10;BxckpCTFwzsciy0bHr5n1wGEiI1PjG9uaK48XD2wsB9WYVtb2r7asT1lQBYWWUt/LEewVwgcqTrK&#10;HO/lZ3e0tR/6sSItI6Wmug4hYkGwgxc9zq/rjI2Lqa9tgHzt0TqZYBcFGwAmvMQBT1iLVcjmJmdS&#10;SkJ8ciIIdmOc4fD/t+dgeUFuprO17UhNfXFB3sGyqqjIyOyMlF0HyhISkxpa2usbGiYNHVBaWf39&#10;wbrdR5xwStfS3hkTGX7j9CI4+uPj9rDmltaVuyprWiWfLCDiARecmj0qd0h2Ylhnx6GWqL0tCfFw&#10;9xeHdaFYfMMqESUWBDvhxE4JEUse7Hr35U3WEwIyAgrBLmfwJEKlzyJQsWutKDsR7PpsG+iZBQ8G&#10;wY6XVLDseEhXfDraWvNTI9584NR7n1/94fJSjAhlFh7Gi51FefFv/e20vyz6/tO1RyIioyTHdWKO&#10;kzvB00+lWiLYLfn7GIE4BtC1DS29gmAXE9llncuCp4KFzzxzxRVX5uRa4IF5XEBiqhZyVQqlzMuM&#10;uud1O6mpK1PU0P8MZ0fl5uTu2LnjzcWL7/rNbzAI9nZJeDICz0TPPP30lVddlZOTq+gJyDoArH36&#10;6QXQDGu9Wag/by375iZZf27uju07Fr+5+Dd3/Ya9iqTfmBkLFoA9mZProxm+GR0QaWslh8Pw5qZH&#10;//lPZMkbQDx28OT50osv7d+/75e//JWHkiIhR+PqHoOG7orSVtaOHdZbeCDAt7w27IF3AZs3bdp0&#10;0UUS63HJkiWjR48eOtSc9ykZbTlfTSFZGjvpxOBpxYqqysqs7OypU6eaA+etl3sGHeaVVxiua0Mi&#10;tDTWr16JzhDXnW1jA1GzvuroRmOtdgCGdUxPZG7DCqcJGFYzNSR1m8xnfT4n8LVGrVruTa+3lmEk&#10;TWjk1VMuSjyTKgw2eTPBIG7CHAo12t5A9X4+MBbb0OKhq/dutTsuTLfEd/Rubp+WMF4mntqKuVcm&#10;AZ+rcyb9M5cpyBZEek/l+Ng/uS2YN8pjoPIJFbKmtwKzvt14DxEyVpIHuSjeaiTI2ZN6FwSwYqc9&#10;Zotmp++0DBMSBi6dvqPSZudCpJPjKEj2afRqulYpldTA4RyFE+LEJqK+yr7rxG9Xjt3mHbt/PFQx&#10;929/uvtPfwPHrgCrmwjExYl3MsWO78gO8PZHzMoZNDQ1NpXnWVODL6dk4l8uL0TY2Hnv1uwDt44d&#10;r/lx2+b48rfEau7Dcx8VcsyD3eiHHQ3LrTzUaAh2LbV1TUu+cZAHO7qOewsCjGB3oiMF5IHE2Nj0&#10;ma07/uS7BzsvZSWCXW9pDN1uJxHsur0KyIA+hYBXgp0IEYuVQYVdhwn8adNO3rL1T81NT2JhCkPE&#10;+HhHeDjcw7GdqKjMhoYPU1Iyw8K6BEsPJC2MzQRtq76+PikpSRDsDh8+DD91iYmJGRkZgn9WWlo6&#10;cOBAdAI4JQwD5SstLQ172zeVtNTvRcyt/NysyKjoAwfLE+Lhoi4KAWGjIiMQixYEtX75zBUFEiIj&#10;OMRj72d1OcIjWIgwDCvZcXDuIiO/+GZnenJHelpSblZGGOKgRkb8uL8sPT0ZHuxamp0VVUcLCvJA&#10;sGtva1+6c2diXjqcuVWVH05ISkhMTgBnrsXZmpWbAc2leoKd7MHODcEuPAyMvZjYaPAIFYIdFMKD&#10;Xf2BitEt4aAA7j1UMSAnAwS76tqGogG5B8ur4ELlx/rOH/ZXt3GSHLYpxRn9E9hqcU5G2vJdVesO&#10;1uLgSUOzhuUk8lE+I9jBAV5hfpZ4cKh3tv979Y/YOW5g2qSCVBDsylqj9rcxD3YKxw4LqWDXgWNH&#10;BLs+de1TYfsUAkSw61PV7a6wRLCjZtAzEfCVYBeRNuSihOz0NoRdbWvH8E634f0OxP7ACJAPBNku&#10;/88Idu3tCVGdl542+Ks1h3ZXtERGRodHRBT3S/rssdPLDjeXH2687LTiL9aW7iptLMyN+/yRk++6&#10;ZNiJYzPf+HovhldIznRI/+QM2TGoN5oQFh4BJ3ZNldXXnNUfPoEjwiMg0eRsHTKo0GsFwD/zF18v&#10;m3bC8akpyRDW/oQ3u5//+nfPv/Sv/3346fETx0MAR37z+7/s2rP3b/94LDkp6fOvvrn/wUdramqP&#10;nzQBaRV55YjX3Hft2ZcQF4NxoXjfwnxjDqalD8q1atWqiRMnxUTHPP74fIzgn3j88c8++yw1La24&#10;qBhiK1eunD9v3po1a6ZPmw61GOs/9NCD//vff/HOztixY/ETqcrKyj7/HIk+q66uhiMxKS3zp2z2&#10;UW3ijq7lD/+rl+eS/Bg7B1NLVq2aNGlSCkbcSUmbN2+eOHHiq6+8Av9Yn376KR42hMEYpv/973//&#10;73vvRUVHv/fuu8OGDcUb23jbiB98F07Cxo0bq2SDql+1qmTSxImQwUG0kUUvPP8aU/hJWlrqgIKC&#10;F154PiU1FezDnbt2vvPOkknHHYcZbKh67713v/122fjx42FMa1srIBo2bJiyX1AwYMHTT1dWVi7/&#10;7jsYVlRcpBTT+w5rcN43VnElsJyjkZy0edOmKSecgPdu8MjHzHv3XbxRNWTIkIcffhhmfPfdd0OH&#10;DAElSHt23Nhx+AnL8fC2csWK4447Ho98SlrlLB7AIPPpJwBEQtigRGArckQqVAE4TCDArVm9esZ0&#10;tJk482Zg0ja8YyMaC8r+/fdrBw8ejCdbXukRe3bvwbNZbW3txEmTEhMSX3j+uddee1WxGRbOm/cY&#10;KginSkpKIIPWLo6IHV7GxzRljOCF+j8UKjoqGi4AIZmakoq2LZdrBrvE1MZr1XKXJLoGj55ImIe8&#10;0BuArHbCCScAQC3Co0aOeuH559FcUZu7du58Z8mSESNH4poVFhqqZsnbb9fV1RUXFYmKHjZ0WGpq&#10;ClItXboUF6+ukVkujJurmrlPT05K/vrrryZNOo51FK1t2D/jjNmorPnz5w2VzXuQX5t4zQ5NZcnb&#10;S+rr64qLi9gVNH++uIJ27dr1zTdLx44b6x5T1qAs9m+Gtof+v6Rk5amnnbZ+3brRo8egcnmP0frg&#10;gw/+97//FZfM/PmPl5WVrixZia4GF/tD/NR33307bvw4mMc7zBI8gT/O+slPIY/OAXeVF19c9O9/&#10;/QtH0G/k5uX+85FHqqqqVixfjp9FxcWe7fV+1rQjDdJB79YETcJdiYwZ6m4crJ3wzaSf0dw+3DUn&#10;k/uOFWDdd2o+9wXuO3ubtnmx32cDlVu0m0LLBTDKaboK+Sauv/nzo8ZCairbtSA+Nj0R1kG3Wanc&#10;EMj4UJDAWCPXuuW7sWShlzGcMkQzHby5ltKkRnyAgkSDggDGTiadkNyvmvZP/LrVXPiaH9IJk+Ts&#10;kJvD3ke8fUrCvEZMITCrup6HlWkLk82Ui2D8yx+9lc3krKGcwYTChxrpeej3OIs89i2WrcWaoHp7&#10;ksaA5vc53u2wkYbxOUd3QCPFg0FJ40qXDo2f9CQghjW6zk7tMPVlF8eZYwy8MMr+8hBU7B8/Jm+C&#10;vCycneALp8Cuw2Lqo3//M46ffsqJ7/zvExYRLJmtJsohGxQWnDTNVR5RmJqXEYtYsBp2HYh1f7k+&#10;F57c4bsOsWJrxBxTe2xNnTOmbq1YzT39jNnicG7Eiujs0x2tbGHS68am1rAc29EJxyotLW1b9ztm&#10;zXDzUpNXXSRACIQWgW++XTFioCM2BvOIkZFxAzuOfFnZJYWAOFRaNnXyJPArhEU/bNhUOLBAsW7H&#10;zt3TTzjOirHLS9YOHTLYnSTeGrWihGT6AgIGuo8aUpxTr7nbUrYlJKWOGu62RfUFoKiMhEAwEBBr&#10;hOL1B7GjDReLhTCxFRQMLSv7uKtrDTzYYUtOdiQlMfd1+LS1xTU3Xx4dHc+9D3eo4bOYe7kwkPNA&#10;7UpISIByrGtgLQaP+phnFiS8hoYGzPnjlGD1QTNGgDiLkV5tdVlCTFtCYkJ8XCyYfIgMC3odfK6B&#10;V4e0SYnxSYkJbW0IFYZ57raa2nqsriLWKjoMMPBwBAOz1vb2ysNHq6tr6xs7c7MSk5PiccsTI9Da&#10;OjjSQ0jYKGhoanJirYlFEuvs3He0OiYxHr7hmhqaouHiLSbaicVc9D+JMKmrnnutczpbYmNjQJ6D&#10;9zeBHkrU2tIKP3YtzpZonAKjLgKLbuC2dWIMzDnEYRgLo+xQGBUT3VrbmNUeFh8Tc7S+MTkxHiNJ&#10;Z0tLenJS+dHGr3fX7D3cKJPrGNSHjjbnp0RjVSYxPjYuOmJzaR0Owo/d0JwkdjosDMmbmp0pSQls&#10;Ydnh2F3VeKC6CTvjBqQmxzEffg0dETUduNlHCjqdEhaWrULKkWG1Y3IxNue6bby+GoxGSjoJAULA&#10;ZwReeAcvjLEtMT3f58SU4FhBoLG6TBTlpgunB6NMm/8/e98B2EZ1/y/bsoY1bMl7rzh7BwgJhAz2&#10;aFklpaUQRksglCYpf1poadgFSluSltEAZf6AElaYIYwMEkJClpM4cRLPOPFekizZkizb/8+7dzpL&#10;ssZJlmfey+X87r3v+77v+9w76enuc9/vsTJru9n17pbgD5V+rWBPv03YF8pA4D9ydVI3UsLNwN41&#10;h+v6gy5FuLUOmUZYpuIf2QmJ+O514brRPC0kDQjlDn8V0VEv/GF+xbvXlr5z5e+uGQ/WHdZ8eGWX&#10;+rvDa8EkpMUdM176uHjyDe9ioXjRzCSshTkdWMmSxRXXJdFO18qunVKTyIa+uPuYJMHLMOdnWGSy&#10;WNp/+/v7f/KzG7H94uY7mppbaMM33l53zZWXf/r+m/euWPbKG+9gfYlCCOflZD/7zyfeeveDs8+a&#10;hUzxsRJQ66j8b++49YO3X2kzW05UuYUZ8GNJ4CcBrjeZuYUjfY6BJX5zc/Ozzz7329/+9ttvvsE6&#10;Hmnvnj1PP/30o48+hvdpIPP555/DK9vq1WvgQa2hsQEN0SozK/OPf7zv4YcfzsjI+PMDD8w/b76/&#10;W+Q+noJwxdgJm+cRXePSJy779u3DrwvQ7BAS9Lnnn/8H6Fx79sBjN6o+++yziy++6PnnX9Co1SD8&#10;EfFIUvirG3/1r3/9G168QThz7YR8rjl7Bt3qrrt+i7b/+Mc/oRDr/ilTphw6eAjyzU1NyEOA6L/o&#10;IvDnbvv1r0Gzw/RBrYAhzQOrB/78QGZm5qpVq+Yv8IuG6IcJfQW5Tjk09u4FGmA1YSAw78Zf/epf&#10;//53e3uHuc38wAPUjAcnTpqEaexaS3CIioJYVmbWXb/9LX7SeK1tam7CYH/3u999/dXXNruNKgEU&#10;KEQAXBx+CmydPUInZECt+8c///n4449zc8b1nIrMBwCFXI8REXPmzD116hTBPyqqtLQEEWMpIHjf&#10;CH7sXnjhP7ABllCbaZXXTDuZ9k2QJ2P8moyRm0WfghyGQgwBswglLuP6K70WwpoIMvjvnOGRe/eS&#10;GY5zinIye3/1q39z5xTGTJky9eChQxgL9shDhrbqe37T0tJBfoXaUydPwuaysjLk0So9LS1E4/2e&#10;QHSRkZF58uRJKMceeToBBPA/JwO5cc2//gUHb/j0SEtPE8zD1Qrz0PDQoYNp6ekBZ4C/aeW7cUtr&#10;i1arTU5Kwo/n8opyOjnxmYb5/Nxzz11//fU4hm24ZO5atgwT6YvPP7/ooouefe65W2+9DTQ7Otn4&#10;z8nn8Dl59//+h49xOySXLVsGsaf//vc9e/ZC5k9//jM+DB944C/nzR+oyz/EMzgSm4l7cE6uANdP&#10;duenOl/mY+BcG+7Rpvvm9my/b1uRn2RULNTkyzavBvsYQl9DQ7Wmtx39sBI2bwrdB86dGpfUexTp&#10;71F7eB7D93+8A6DBZZkzANr9qAxq4oqbu6P4NA3uuRmq3ryz9vzSWylbxVuiTGcvr8rQor703kD8&#10;Xd+U/vBQT4ej/iBWzUM1aTw/0L1/sDi/Jvx9+9I652eNy2eO58dPoG9T9kE0LCaDCCMCnUkRKrx+&#10;/NBPhN6PH09uvRsNnBMTPkOcjZzUOOFjwfmRRWyin3oCc46n7PGfaZzR/BuBvTIulS6FvKyTpufC&#10;rsM9LMq0oxQ7nnXHHZI7bLTsUHFJZVXNM08Qdh1ueSHBj11dQ0tVTQOh53F3aCkXj2T4u7fCfVs3&#10;33UrroqDEviuQ3xYA3LwaUfc2pEsbo2xW70ib/oxMYYAQ4AhwBBgCDAERjcClO1KU+/TSz7vwGoL&#10;FDiLBWGvJG1tkvZ2icmEqDtUmH/cCS4afb4Gwhwl6gkMWoihENFmQdej+oWO8FQS3DvsUcV71O4h&#10;no/xXADsNyq3r/Do/gPHTlTVFh44VlJ2cm/h0SPHKo6VVB4+UnagqKSktOpQUWnRkbKSsqqSkqqa&#10;Ovh0Mzc2tlosHfA/Bw2goLV32MiiknssyvkO51ydcI9XifXciGm5n7PsWs89eeVGwj1Epc3456lu&#10;SAqYuigmhrhgTZr37Kwytdm6dDGyM9OVt83NunB8ApUorgdhjtgWp4xOjcVrJJJao9XQIfDUe2xd&#10;PR8fqPn0YO26Pae2lTZBIFOnTOMkBRs9zqkAvp/BsiqGAEOAIcAQYAgwBBgCQ44AuQNI+W64g0cy&#10;ZE82bt1F7gjinQ6SAa2Nu0HIbdyhJMLa2bX0qe8yr/5f9rXv/ePtA90g2PHLULJmwyouN1mdl6b+&#10;/S+mFr3183FZcTnJMeDL8UokTj0wgGrmekReMIBkuKC0qAYPQ0jiUVOpYsCTA5EO2zuv/SchXo+2&#10;4MyBOTdl0gTkx47Jb2ltra2rRx7CKIzX6yAWr8emQ2FzSyvk9+w78OBjT1/7y1u379jV3MKz9AKa&#10;wb2+InbDqxo4F9wYpXh75oLzz4dLZPgGQ97SbolRgeQT89lnn1N1nY7Ow4eLnnv22RUrlu/duwdv&#10;1eAtD0hOnDgRtchTVd76hlaX5Cris1gQ4iSiSQftFsujjz4C7svXX331m9/cDtvgjguH99xzT11d&#10;HaiKsLCismLixEkQnzN3bnxCAlqhsKjoELx8/e53d4M2B9qZYKE0Wop55WpzSUnJsmV33nPP74nC&#10;dgt4aVZrB34BlZeXI4+XSisrKpCBPQVjxsA9mMFgoBhi+MRIZ961UPzpEC+JcWG8jzzy8LI776yr&#10;q1+xYmWMMga+u4sOFcG31u/uxkh3t5nbIMadFCkg9FqrVqsmTcLp81l74QUXcFOiAJLAH0qAAC30&#10;2krFTZpPP/lU9BzsO2gCpb+Nm2mxsVpKk2pqgsPwyKzsLDJSvHgki0YE4TvvvOOe35OTCJshxld5&#10;y6gx7S+4AK3GFBQgD3kyiyoqAAsK554zF27boRbznIzrU4wrkHmhCHAgOM/pneSc1q1YuRLOyvHq&#10;2CHunN7tPKcwDL7WEPsHe2Kk8xT3Pb+oxclCeUlp6YIFC8vLy2grOoGD3wK3mTVrJhhygAh75Lmr&#10;FtG6cV6icRMBPvn+/e9/Lf/d77jLsA3e+CoqK1EOr3XzFyyoKC8n5lmtk8jniY/PBWqCv+TPyO3b&#10;tsHhH1rDZ2fRoUMQxct8ONfwacc3ox9ok/ABIoNhqMKHCZn/BWNMcJBoMGIuQeD887mLooB8TrZb&#10;2pHHB9Fv77rr3v/3/+rrMeXanSelj62BIQz88el//OGrDc3WcLXy/ZXhewK4fGe4f31w3yCeW+Bp&#10;5PNKD+7iCQskwZ9XH932/+PL2yXo0Rn9zuY28r3ocTnzh6Tc+8nsc/b8fhyEhm/wgA5EC/G2D0Tv&#10;/dTp7zRR1Z7Dw1KEbcMPAdcfOuLzWGxxZ5P85bOkwKWIr3CtFc6/sx9nAa9FUHc6ZwZmkdn/T35f&#10;GnyuJXs/YLx+0HEfEXSwzs8KZwuXLwangLdPKy/fO/38UGPNBwsB8d993iR9f071fsVwn0ouyfXL&#10;x/lNxH/OuH9GEbqd83ON5jhN5A9NbpVOHp+z0oN47PyUdBHrbc7pcn5oRpF7ES7+M+hHKU8ElEaD&#10;j8e9PyktP3FqzVOPUP7cPX9+hOfYPfpnhPGiL4wQXh7JcYw8vELIEfTkPW0gzxlwC8kZGRZZg1VS&#10;eFTijAzL315CYZSdPID0FtGdPGkNaQt474oJMASGFQLCPPdHJhhWFjNjGAIMAYYAQ2BAEaC8Otcu&#10;aElkZDfedsfzRu62twQO2kC2g38P8gSSHGIpF0nXo1hkUzdpNCEvaMML23htHoW0RHjJAUs5uoRE&#10;W7yhwdXRDV5F4Cq4CwVKpRxvWIB+B89zqNFqVVgzwrcxXgshLkV6emTyaLi1I20jYU9UtDQSDbMy&#10;UiZMGQuPEo7OTvK0lDyS5dyV9L6mIVjCV3jA6+LETfCk0ivi9LzMm8yPi47N6QSOPI/l3wuhfZF9&#10;Z1dPjbGjytjZYrE7RSUxssj4mOifnZGZEENAS9Eq1DLitKW+rdPqANDE6HHUcZ1EsvdEKw6La01m&#10;W5dcGmlot1PWXYwsam5e/MUTk6V4HE1xdtIl+57WAZ1LTDlDgCHAEGAIMAQYAgyB/iMAlhu3nuGW&#10;VNyG1R63fIKPROeLuiRDNnKLMAI3CqOcb+YS98gR8DAsUyqkCqwmObeKLm9EdDngRrnrjr99l3Hl&#10;/6Vf+ebq94tIAzQnjuh4hYJyvkfSi8Dn40ziln7cTUr+Jfz+DztYDa5EvZnTp4psHqTPMLJMp07v&#10;nBlyQPNY6IPlAwd1999/P5wzQwaEkkceffRlRE7973/h9kloRX0N0FYergyc7gm8FVPHBd5eZ3cp&#10;7m2oUqkffeyxV1559e9//wfc1x07evTbb7998cWX4HVPHx9PTnLvKHrtIWar1Y899vgriOP46qtT&#10;pk5x7ZPYTF4ZJ1YcJQq/efGll+CMKh4KIyJTUlIwDYqLi7FHnkeG+LzrRUmAy1dhkGdErI8ZMN4e&#10;e/zxl156qaWlGZbTXmjhq6++hm3qFIQB5a4Oeru9f7W8HleF3nRizvz+9/cgSO4f//AHm9UahCsO&#10;seMmA6UzDTy/48ePgxMJRpRQSE7iN9+89NLLzz33PDmJ3Nj5ue0341VMKITzQjKuTDou24CMiztB&#10;8PwH48k5LT4qnDUUCuc0JSWVm5NHuDmZ2nuK+5xf1CLV1ddZzOapU6fgR3ttXS1apaakhDQnAzst&#10;AX0NDt5AlcMvfORpAw588lnKXYaPOS/Dqbig0lJT6wk11oK5KphHBuU6Gfy5s+g7aXwaiU+wQ4cO&#10;rX7mmd/85jeIC4w83hTkzeO8WPZaSw+F2eKa91IYwX0QbVr74ov//vezer3e5YOIfoP4/JTzN7LA&#10;YAdzwYQyX0NpExabAnxluH5rBPr6cHdr5/5N049T43+YfU5rOFBxPjIdsrMSeMyegHr5Yu+9zrgv&#10;j74XgPc2Xi6hfmPabwVhPhOBPgzCYm+gTrzX++o68GcU/Rzt3bz5PGNlQ4yA38WAyzn29kXm8gHs&#10;vJr7XNX8t6nHWj8MX4uhzWbWaiAREPVZQQ2gP619fFvyxUQd80w3kCdsxOr2OtO8zCav/om9rMkF&#10;p7x8Xe9ShORcaWuEw0aJbC5cNvdCV5eMva7o+GbODgQNgh4uOCz51cA51icvmLr4saNS3K0qmiIi&#10;Vt7/MB6OgmNHD7kdeYmUPrikxDtahaToaXOGgO29mfTQa5WvfVlpcLu7ZAADL9Le4PQyIvLOExNj&#10;CDAEGAIMAYYAQ4AhMPoR6EuzA2NNInEkJEhiYyV6vSQ+XpKZKcnKkiQn00eO9PkY4dlRjh323A+h&#10;3nKBQifcFKDyNHExbdycN0OFOkYZG6vWaNRY69HA5Vjs6XVa0OkQvpUc9UTExCgRZTVWq4Y8iIHg&#10;202eMCYpMV4Xq01K1KH7TqsNhfF6hKLVuPiax48v7icairgMdexM1r/crzLh55vzN75Qxq+e+SdP&#10;3GrZuTZ3Po7iVsPccyW6cOX3WLVCssvR01jT8VFR4/rC6sMN1g/212wuaQGC6HZ2ZuyCAr1KLgWZ&#10;8UB127v7asx2kAIlXT091SYHtXNcihYUOhQiFOzabRXflTQdrTcD6OvOzLpqevq1MzNunps7PUsH&#10;DwDUKvwBCK5Ttu/JHf0Tmo2QIcAQYAgwBBgCDIERi0BE3hX/Fzch32pq67TjvYTeW4P8qwTUfRx5&#10;oYDcFiQvimDl0y1x2G0p6p4PH79o1ct7vzlkhK8qh92eFit5/9HzH3hp95Fyw4dPXPiXl3Z/V1jz&#10;+d8vKypvWf7cfrz0S+444rURcq+Sd0+MILHoknsBxdVRca+TZqx8FVqN4Wj55mfncSD3gDVSXlV7&#10;6YULAmIOz3P3P/j4/1u+LDsrA8Kuh8+/+GpWZsYVl164r/Dgx59t/PMfVsBHNBWG4zqPTGpK8uN/&#10;W33mrOmQD9ipILDh6y1ZaYlKpVJkE3ii/utf/wqPWTqdDpk77rwzPT0dhU8489ADf9Qvv/TST6+8&#10;MikpCX7gpk+fsej8RVS/q6RHK1cDnPeD/RjlLuKtATH18cfvXLYsIz2dKjpUVIToqEuWLEEGfvX+&#10;8pe/wEL4+oKF559//qGiQ87C5H/9aw0t9LAAOkFdgsu69HRysuDobi9ReDMyz3IKUQ4OX11dLUg/&#10;tPnrr7+G2JfIQ2bjxo2/W74chf9as+biiy+ePGUK3GLRhjqd/vG/Pg73cukZRHPYE2/5ncvSM9Kr&#10;T1U//8Lzf/7zn/FrDZZMn9E7UlcxnMeQawU9SclJrkr66qSnDuUvvvjilVdelZHBn6wwImBxzgTE&#10;+kQvWm3s9df/3N7ZSadHa0sLTuLNN98MBhU5F6tWkbnNVfnJYFK5ql2zZs0MDkZBCZ11/LiuukqY&#10;hOEf153LANqpU9UvvPA8Io3i97BgjNDXa6+9hh/bIM8tOv98X6eGCmP27v7xxzPPOgtjITO5thak&#10;u74XQtCj8P1GN+lx949nnkl65D4iLI8//ldcYs5rc7pr75zw7jPPPJM3r64OrLtgzRP5djmuTYSW&#10;vmnJEjrYN15/febMmePGjccnxowZ04EksdaCz8PH7+QuK+5ifz0zI2PRInqxf4UgwpgAf/7zn37y&#10;k5+gcNOmb/fvL4RfzGPHju3dt2/JTUsghlCziMtMP07xuUo/WFySSGODPiED0WBobRXxrYFBe5Py&#10;21KcWgHOIMW9noZw6Ajt/A5Oz4FiRQi2ewoGexzshcTH0fCN3eDgE9q589ZqGNob+EPCVSLgGQkf&#10;VkyTWAQ83sUP9NkXYK3uUi0QQbxYEsxUDkZW7KAHWi7wdeHHAsT9GWj7BlK/6C+Evka4e4Wg9d7V&#10;+eykX8j7goV9cA3khAn0keOtb4TW8m6S6E8L7x9PfZoLb28Ki83ehl4+C319/lGim5vJQlE33IZ0&#10;8f8ceLTYjchf+AwgO/xBHT2AU23uuOvHfQdLyqugKzcrfUJBbtHR0qrqOhymJSdkpydDCNIQJtIk&#10;08k16jZ2qas6p2aNH9NrhFWyekUODm9+stJZSNh1J2oaVE1fRLZXoR1M+9vf/0lrp8v+rpr0N0nb&#10;Nv8BwqgwOu2ES3Kbw2y2Gk0dH26L+st9vx+UWcQ6YQj0F4FHn/znNfO6YrVKtVqhiF9gL3ngkONe&#10;qvTHPftW3vUbo8lMD1958535884V+vvsi433Ll8qpvun16y94rKLfUl2dCDgHUsMAYIAXX4IXwb0&#10;0x2p007+IXE7e1Ja9uIrfc4oBiVDgCEgEgHhcSAlWuECpOsw/rrr7MTr2UiIuIKHgzThVvwFF1xc&#10;UvJoR8ffNBri/VcuwyMDsuqLiQGnLd5m2yqTqXEd47EmtBEXHlF4lYLk8ZI5HtvBIwD6am1thWYE&#10;zNFqtajFPeeamprs7GyItbW1UWPwrEetVsPR3NFDPxgbj0ZJZVOnjO1ot+/ZV5Sgj8VDT+cbJFGw&#10;2Wbr5PyWgOQXhY8KuVzWZraAW9bV3aOP05pM5hiVEtFj6g0RCeAF6tRpKYnEnUlU1MkTNXq9VqVW&#10;2Tqs9Y0tWVlpCBOLkDhbSo5rUuNhekNdo0qj0mjVhhYTbE5KScCwq0/W6+JjURKr05hNFmWMgi5f&#10;FUp5m9Ecq9MaW03aWI3F3C5XyCBGqXWwsLOzCx742s3tqZnJx3bXmOrbo6MidMrojs4uxISFTH68&#10;4qezck/WNcLjH5ysfLS3qqOzWymLyomNPt5sw3A08qhbzs2nzvwO15i2Hm8UTvfsXH2SvDsnPdHr&#10;j+uI7q4aW3RpuwKw40TQBDojHEYgUReDnCdpng3Jv8PiJAWKnFRMLFwI7DxY8bfXvq5tMoZLIdMz&#10;QhFITYi97eq5l8+bHLL9c256mrZNHjMrZCWs4UhHoL50Lx3CD2/wP/TCO6J1H280NNXykTm4eIfO&#10;7xT+awVfLuiRfzkyvH0zbSMZAZ0+gUwM/l1b99cR6Izh9mRHhsm7ogP1jTimI3u4BcI7u2STko1b&#10;G0ZERoMYF0FeLQA9DtExpHhpAq9BcBogTtwlcy/5OpXT1w8iIoyW7qfeKjz/jPSyt6/a+59L8tO1&#10;nCRRRRSSfDR64bSRDLc5zRBMIhnaOX29odeBc8hn6qZfLv7w489/8rMbn179/K03/QKvr/hRhVrI&#10;vPXuB5C/9Y4VIOqJ7Dcobxjvv/9+VVXVu+++ixupGK+wiKR5rJgRZ/PXt92GpTzW91hx3vCrX73/&#10;/ntLbroJ5dT/k9AKPwbGjh37p/vv37J5i4cN/Gsv9OUXl81FzL2Ge2HGQ5R7qzuCvEjjrCkoKCgs&#10;LLzxxhu/27oVcTxRTi187711N974K5dChVC4cuUK/CYSVGP6gAB03333Qf6NN153KvzVVk4hXVGn&#10;pqVu27Zt8uRJtNX111//2WefQh7krV/96ldKBZbhyksvu+ypp5668Ve9DYHGuLFjoXnzps2eY/EF&#10;RzDlJOaLBOeIwIFTc8H5F/znhReQh0nvrVsHS1auWEEdyPFiHDjutcQNm8haQRJKfvvbuz/79FN0&#10;AYpSX51Wq23FihW33HILmTM52cGMSTRO5GrFTIgC9gsXLgQXChlYSAsLCsZiVmCk5CQmJnLfXXyV&#10;vwz3WpagFs3XrVvnqsRtXNkDOS7yYSMFdIhbinOKvGAMgIUZKDnrrLMwJydNwpwkZtOT2PdcoBYu&#10;4g4fPow9zX/55Zck3/+z4lsFrpSmpibheuE+IiQu1+Z7uGBXrlwJf3IcRzAN5mFP8zAP+2Ct8/eJ&#10;56Jr3/79YPIJhiOPEm4+3/XZZ5/ddOONb7zxBvd9wl9WkLz+5z8nVTfdCNrcr351Ay51zg2k+kRV&#10;FQrfe+89rlCJz40DhYUoET43uA/DcXD8uXnLZp+feUF9Uvv8rAzDyRTx+Ryqrf1o59WqPvq8SfX9&#10;+nB559P/7BKlP1jI6QIi2GndVz54MPvfpxgNbnZ5+Y4XinhBv8feFwjhACN4+IZdCzFnQ7xMUMMb&#10;nh8SQQ2BCXtHwJcPq14XTm4S7q7n+jiic/dp1+vpyc2ToTgPusIr7+LEfTlPG5Lyfvm37PNTSexF&#10;zf9ipb9bh2zz913n78uCfE27ff7TA8/kpdTLt4ZYyMRhPSRz6PTrNAg/vT5DxHoNQu5NWghO7YzZ&#10;TYN1uR0JAa+dga/d/3JTUwiQzWV7w8d6KXdOZRoilkvcpOf8mnCDj4QB2HOF/OcfyrmHo+TGGHVh&#10;d8b0KSBSXH35+VMnjkXJpHH5F543e9E5Z4zJzaS34chNN06WiwBB7pzgppk6whgbUWMQvNhxgWJx&#10;5OLWjrDrEB9W3n402l4j3LsTeeuJiTEEGAIMAYYAQ4AhwBA4rRCgPDx4sOt0mBHctbMzwuGQKJSS&#10;nFwJfCwkJkjkJNoWeUhJvdZhgYdDUOVoQxSCzoWE+8ngeJHlXxS5pU8LhSoUUmGhNilRf/H5Z1+4&#10;6Gx9fJxCHp2SkhAXh9vP4N7BBgdc1kEgNSUhOzM1JSkhPTUxNycd/LmC/KzERH1udhr81aWlJeri&#10;NOnpSXBfN33K2HHjcmKUcqVcplCQOGHgmHEZOZfnC2UI6KOAGxL44JOBrkcyco45QAtRi0LnHhk8&#10;zcTmWkjyJEZuVFJqglanwb7TLImwR+sS4vSJOmNDB9h1WL5eOz3tlvPGnV8Qp1fBFZ+krNlqtHWh&#10;Bzy9/WDvSbDrJqRql8zNmZSqnpgWBwHw8FraHdSKWTkJl09Nhyu7OfmJYN3NytHLZdG0qu+G8WJB&#10;zrzWjZRr9rGXNjB23Ug5WQNqJ6YBqJYD2gVTzhBgCDAERgoCEfk/fTt2wlh4sHPYO3vjWdCwFlwi&#10;To3hto6PH4tCUg4Pdh1txi5HZ1S0XKGOhQe77k5bh9mEd0qIAHFI10Nod/Joh82Ot02whiXhP0HE&#10;UaiiCJuNfykFjvHgxK4HPXBFLq+qcBI9PVKswzQa07Hj2/6zkNqD11OOlp4Q48FuaM8BPNgV5GaI&#10;92BHEBhSi8W9bR7AZ4brCATRr776Cm6l/t899+DXSH+GCD1wfHVPv/X0x4Z+tBUHcD86GN1NubO/&#10;9557/l8/Z9FwRWnIrv6wdTz8FA30uQ7biAfa0IHRH/wnmhefJEGZFnyPQakPQXj4WdQ7iADT00t1&#10;b1E/XB95Q3FkuR0azic1qDnq5yyOrDMS1KhHrrAvD3bCiMTNTC+um/hfc96h8aFVXGcjF20xlvv0&#10;ziWm8fCXEeeSzu83hTDIMH9l+AJvlJ+R4TdnAn4MiPsqCfpDxpcDuj4fhk5Bzwa+yl0U9DEK7uWI&#10;exT63+nLjvqvo97oONcpvDs7+C3ifdNR/3RcJcSobxV6gATHJ9DFl5By8r/DHn2iO1edOilOEQeD&#10;DNQojmlHjjh2nbVml8L0o6TTJHhteZp5sBt+FwizaEARYB7sBhRepjwoBJgHu6DgYsIMgX4iEKwH&#10;O7ivQzpn7sK9Bz+32A5FR8vxJjbcN4CgBq9sqempDXWW5NiF8fGJLS3N9LEj+GW4rimjrqGhAWu2&#10;xMRElLe0tOCBo0qlQrhWjAJLuNra2kzEmpVI4OgOYnCbh1ok/Pg5emhXh7FMKpVlpSf3RCv3lTW0&#10;WywqVQyefsLdnVarSdDHUUfG4PKBJYfFI7rgArZG2qx2vOeB9SLi/+C9kvLDVZNy1Yg2m5qaQF7N&#10;kEaeqqrV6eDBLsbWYWtoas3MTIFzZWj4rrRUk6qHQ4LG+iZ4sFNrVIZWk91mT0yOx/PTmlMNOn0s&#10;SqgHOwU82DmIf2biwc5kjo3TGg3Ug50FnaIfOOFsKDWbGjowwPHnpnY6Oo21tqYTbSpN9BV5oAtq&#10;Cstrq9q6a002CJydH58s66qzdO2qasPhT6cmxyqkDS2GvXWOJjMRmJiqnZun8zj7eLLcYbM3tppy&#10;UhOxxPYyN7od9XZ5BfEbSBLzYNfPy2egmwtexwa6I6Z/RCDQH69jzIPdiDjFA20k82A30Agz/aEh&#10;EKwHu4gxV74dO358R5sFKzuOYOdk2XF+jMH5iiDkOlpIXNSB9kZixZJ7j/burh4s/iJl0fT9jy47&#10;1otcyFfOdvLCbhSWrQ4JXwhRuLuTkT9EL1FCOHTkP5HnvD9T5h0txGEP2HhKjcp09NiOlxGelchh&#10;6Xz4WPmIINiNL8jBAjG0EzmErQLeT/dhm2e7jRu/XLt2LYTx8wbhXzOzskIeFO5QP/XkU8ePH0OM&#10;y8ws8vNmSFKoyAyJsaOkU7hS651Ff/1rFvfj9jRMA8jlClF1iM2G7bkbbeMZdKDD9PEoQk0gEa88&#10;lUCNBh2vIeowEFtiQAL+BWQODREY/e12GE4qkZ9j4lgR/cWHtQ8KgRBOiogZ6IVoQq0S0bav+SE1&#10;CgqFMAuLvCC890p+pI6GFPQoRFDvgidwhwNJRrALB4pB6/Bz2Yd6RoKg3Hl/M8O91D8hz63We0NS&#10;yoWI7SXXcay6bsSK5bh2lCRH8gKxjmPSkX+9DDsn546y7Jx1XWgCBbiVIQSZtTiktT1ZTZIMrS4x&#10;ToHO44gbO3DsrBJjS6PSekxpPijpNOJGGJ6K0vS3p/9BzxwXIvYpSdt3Yl7M7BMiNpqFiA36AmAN&#10;hggBjmDXyYWIVXIhYv/CQsQO0alg3bIQsWwOMAQGFYHQCHYL5p+/+fvNth67KgYUt6iOdiuYZGnp&#10;aeCxtTQ2p+lSEuITmpubsR6j8eCwVtNoNHhW1djYiB6TkpKw3DIajSDSITIpIsbiuSdCP4NghzhF&#10;EKBiCB4Fdp1er8cTzfJje+SSBvis06iULebOPSV1Snk0fiNhPQkPcNHwQtKDwLJmtUqFp5+IYgvn&#10;cvR1DvjKA+0PNDu4boM8/Bwf2Xt8YrZCG6tSKuTkGas0supELULEqtUxHe0g2LVkZ6VSgt2WEo5g&#10;R0LEgmAXgxEYWo2g6yFELB6i1p6s77REVB9thgE5sxJi1FyIWAcXItZkjtNpERZWG0dCxDaWt7VU&#10;WxKyNaDT0bObPTVBrpU2lLQZ6i0yedSMZPXxpo7Wdjuq1HJpijrqwqnZsKSpvWtrWSsKM3TKqena&#10;3RXNjRZHikZW12Yfn6pdODbRY67wBLsWY05akg+CXVetTUpDxDKC3aBeaSF1xkhRIcE22hqFhRTF&#10;5tJomxYhjScsc8lPzyxEbEinhTWSBE2wK7jyHe34CVZzOzzYcbEseiPag1AHRCnlDtQ4OKVDCRcH&#10;ljq1IwmVyMMNHRJPkyMtSJbj0CHDC5Aipxznqg7/IrDidPqtAw2P92FH/1CHzcSDnTrGdKx4538v&#10;oqcXBLtDxaUjgmA3cVxe6AS7oB+IBD/7RTwpEyEipt8wqQnY1WD1E9CQ4SbAgBmEMzIIl6z3UYSn&#10;4/BoGQScQ+ti9AxvCEcS5OdIkOIhnNh+9NCPpiEY6tpkcHoW7VAo8HwKLCEMz4coVnr9BG14Nh+c&#10;UxnC2AOeshC4XCGYwZoEhUAIJ0X0DPTCPxFsE60kqNGMBuEQzshIH7YIap3z536goQb8FAqkwEt9&#10;qHSuELpiTUQhgCeIouS8CPn+4PFW451mB7U+P9u4Cu+1zlL3vzyTjXNWh3tQxB8d9VuH55JgyBGy&#10;HZfhDqlbO8FfHWoo8Q5/ePd1vCs7Tob3fkdbkeYoQTJ2xRkiktvtsR2SWBgr726JdjTL7SeibTXU&#10;Bq6vLlxKaDXcCHYff3+8rtUS6tkX2y5Fp7rynLF+pIeJGWLHE0ju5398paq2OZBUv+qzUuPfferW&#10;fqkYrMZhJNjd+ps7YPUrL/3Hw/an16y94rKLfQ2oo6N9sMbK+hnuCDAPdsP9DDH7RhcCoRHsLr30&#10;soNHCk82lCEmqkKpAMEOHuw0Wk1KWnJTHQh2uWDFgWBHI8OCY4fFFdh1eGDX1NSEEniwA4pg0ZnN&#10;ZpTTQ7DxampqQLBDHg1BtoM8uHfk1YceSfnR3XZzBZh5iSnxLY3GAweLtZoYm60zhtDkZAZjG/7C&#10;+RxixUZFRmJZibUiMqiCRzcasjYvJx38Pzix23+4KTVeqtOpEFIWD10lUZEnT9To9bGcBztrfWNL&#10;VlYa3gXBOnNzyXFNajwh2NU2qkHA06rAmbNZbYj0SjzYVdUbqq0NlUYoz5ikT8rW0VdBlDHyNoM5&#10;Vk8IdrFxGnOb5WRRa1tTB57v4jlsbLIye2pSdLS03dJhqrNVH+tdiqRrZbNyExPV0haDOT8r5WRt&#10;I+iA35a0NrTxvpfRUW6C+swMldXRlZ+agDdDPCYjJdg1tBhz05OweO47VSN6HNUd0mNmGSPYjYjr&#10;mJGiRsRpGmgjw0KKYnNpoE/TiNAflrnkZ6SMYDcipsEwNDI0gt0kq7kDL9jyXDrKseP2hE7HBYcl&#10;xDtCtINDOxo+lvxHFFhQ6AidDktALi4svVfZe1ed803nesi7puMKKYcOToL5BTRl2/E0O55gFxUN&#10;gp3SdOzwrlcvoXCDYHfw8PERQbCbPGFM6AQ718k1EI8pqH5xD9bESQ2fy2G42jtc7fJ15kar26Hh&#10;M1ODsIT7EBAid7s3HLgPiCAMHOaiowejoR1JkB9iQYqHZxJRn7hhS0MyhrBZ30eRGzhBICVK1IdQ&#10;0F8lowzzQGcztOGKOiM+uj4NmUOBTsLQ1/f/pIiYSP6YdqJ/Eww9VoNjQf/PyODY2f9eRBOy0ZXY&#10;Dx6xcsFYzwh2waA1GLL9INh5mCeKVeftM8qTLddHxr9ALw+PCw3bQ/h11NEcYbfRHHFhx/HnqLc6&#10;PvwrZdfhUwLhtGgRMoSH54wSS0o6CeHOScjr5ecRbTzdjnLu+B3frzMkLReztgsrKEKwcwsR+5TE&#10;tFXMxdjrwc5iNRo7PtwuC5cHu7Wf7c9NSx7oSVZRU7/0ihl+ehkmZoQLBzxnSh4zK1zavOrBM4z+&#10;xHIaUNs8lBOC3bn22FilGgyFhIXMg91ggs/68kCAEezYlGAIDCYCoRHsLrn40m+++6orygqPcYgA&#10;22G1wrVcanoKGGzN9a3pulwQ4+CgDpcz9SlCCXZwVocQsZRgh0IIgGBHQ8Si0INgB0lUwWUd99xS&#10;Ul1RmJPsiIiSYa3W2mw6crRcLpdiiSeTyfBkNDU5HmFY7fBjIpGAu4Z+bfZOuTwaz1KxPJNGRxGX&#10;I1xCefkp69kzMlRqebeDeygaGXGyskYfTwl2tvqG5qxsnmC36fhxbRoh2NWDYKdRaWLVrc1Gm82e&#10;zBHsTlXVy6Pkhd+W43xpE5Xj52RikWlr7zS32NrbOnRJWqlKEhurMZst5iZb+f56elonnpehUMOb&#10;nrS93drVITnyfRUK41Wy68/Oq2toykpNsIIh19pWZe5JUkQkaZUKlfLTPZUtHV1ahTRZHXXZzPzq&#10;hhasS1PidXglxXOJHxGB5vXNxtwM7wS7yO6uk+1Rh41RjGA3mFdZyH0xUlTI0I2mhmEhRbG5NJqm&#10;RMhjCctc8tM7I9iFfGpO84bBEuyi4sf/TJGchhUeif0KJ8VRUWQvJRmySckhEjJwsxwp5f5IpfQQ&#10;R1JpNMljLYZC1EejiJaTRshHcHmo4pRE0i6QQSLu8shGSghxD+9wOPccoY8cRkZLo+VyW2P9b67M&#10;x6nF/XqscRsaWwryc4b5mS4tr0xM0EVHR4fBzoF4TEHNIjzHwAaKEAmsxK+EiMeC/ewhvM1Hmr3h&#10;HT3TNgQIYMph69el2K/GQzDkcHc5SsY/tMMIsvcgxcN7ysP0MR0mNeEdW+jaQh1OqO3oQmNIJ0Lo&#10;YIlt2R9wxPYRjFxAuOmr2ywNNwSCOcleZAOdd3/suuE2h/sJRVianz6XCZ7HCJvnReFZ4VPQoyH/&#10;yCjc11hYzixTEi4EyFuS4Une7kd4+0Tz+SnnrOjzUebZwstnHSfCv/aJP5zvOPodScOz4iGq8GlA&#10;S2jiGpE7aCSMLMeE4+W5jMshF3+WKwElj3so6wzh4JTsfcOUaubfS+BfN8XRhRfxfrZSonbIki6U&#10;2E6IAZ6zAd74uu2dDpvNUVwVNf/cOWIaBpTZe7xOp1H7F0vOTTsnT5Ovk9Q32u0Saf7ElAnRHSfb&#10;gpgzhjbLGWNT/fTi3wxqQHIE32lybtI0XWSrAcYElwKaEZw639L//WiHWp/mWt8jUd20bN4jl6pq&#10;tzbglNPDper2+MtmL1U3fFHZGWzXlpbaX199TrCthkT+u+0/TMjqUiiiZXjoH5Pb1bK5oZu3vLqm&#10;ds5Zs8AnoIbtP1iUk50lGHm8pOycs88QY/OOXXvHFozxJelwBA2vmE6ZzEhEwIPu4/ywJ98AvbTs&#10;ri6VJm7SeJ8zaiQOnNnMEBgOCAg/JoQFWK9LYO6tBjwiREpMSm41NssRHhZPJaOlnFsQCZhkGIKh&#10;xSDtkUPSarVij8CvdN/a2oqQr21tbfDigQeUJpMJGTzCQ5TYjo4OCOAQ/u1AmMMhuHfEGVtHB+TR&#10;HAS+stKj+/ftKS2vVsUozGZraflJNGkzd+C9CTzObDWY2szteBhqbLO0GEwGQ9vJ6nqr1d7cYmwz&#10;W5pajCaTGYWWdmt8fNzJOlNDfXVtbUN5ZTUMBgewob4JGbzvYW5rb2414auwo8MGu0rq6iTSKLvN&#10;bmg2gOSHFaXJ2NZh6cCzV/ixa2lslcfIDHXmrs4eW7sjRh/d2mCu2N/QWmu2GGzN1aZ2kzUmTmZp&#10;a49WRiFELOcsJUKbHI1XQrC1W9rlqmiw8TptXR2dXfFKRNo1y6TS8gbTtrLWiiYL1pM6uUQpi47q&#10;tJyVn5CrV0g6OxRyeVOr0WqHW76o9g5YYXffOs3tHS0mszw62lutHUi22nqM3TIgLyTygJlL5Dmy&#10;MwnR1mgG+PhwQDAcpu2otQGLVTo2jyXrqB0wG5g3BPCDghb352cFm0v+J9f8xYvWXJt7fXL7/w4P&#10;uNv4IZzmYZlLfuw/fKzM2m7mSEl8Er5TCDGJRPIkDmWFr5UhhIJ1PawQUCpjhInhtuZwXX/QpQix&#10;OyISq1V4iYuKlknlMqlMFiXr3dMS8NukeM8C5XLk+b2M5OVkU8rkSgUOZUo5/DDLlXJknJtCplTA&#10;LXM02WSQhDzXUCal3RH9UE56wd6ta2oJCqOx8Ry1QI+OhtWJGFHGiEBWHBNvRI26P8YyOPqDHmsb&#10;MgLsGXjI0HHfeXQb2UkYxlCNJMhPPxFfLyP7hIxk64dqDo1kzLzZPuImucfdSXY4HBAY+KvCZZ72&#10;mbIjbg4PPFynaQ8+vxU8KwJ/fQSWOE0xHj3DDvcnJ39ns1ctiY3g2Yl7GT3ihLi/wrFLO7cKdwHn&#10;kSSi9zPQmaMPdHG2CCeOMkbJk0z+YR6N2kDeTxVackIopEWUowdp2po768RMmu1tRiJB8Co8MlSS&#10;u4PH6wizh+YBn4nWA/tqDnREJ6clXTRTnyyxltU41CSflK8Y8L4lEqla0rZjX82OGkn+RH1+mj5f&#10;Kak3SPLTFPkT0y6amTZNJwEDb26adBBMCbmLCInlje8aJBLV4mWL1q9a9PxCybbiynWb66uaGtZt&#10;lty4bPL9ixfdvzDv/oWqnIWz16+a/dyyRc8tTL6RE75/csjdDtOGAhV8cOxzYZ67stBZniHghgB9&#10;X733Y35wZifrhSHAEOiDQHpaKlygNTe1tlssCKUKrhhWhSmpySlpKUnJSWnpafBRRwlbSHhOiQTm&#10;HNzapaWlpaampqSkYE9JXVh6wU0dDlFFy5Hguw5VIPnBuR2pSk0Zk5d99U8WXHnFgpz8TIR2nTQ+&#10;ryA/e+L43OzMVHDmkpPiM9KT8Tw0Xq9NiI9LS02CQEZ6UnpqYlKiHs444GAP5RBLS0vSxWrmnDV1&#10;7pzp586Znp+bkZKakJIcn5aamJKWRPbJemRS09A2KT5Rl5iSkJSSoE/SJSbrdfFxXe2ReC6LkqSU&#10;eD1qk/WJ2XEUHnODvaGsrdvRu8i1NNsjOqP0SXHxSbrkHCJGYojZpfFJejSkzSfOyaPNvzxSv7fe&#10;8V5h3aaS1jZ7d4JGMScfnevSkvTJ+ri0RH1qog6Z1CQ9CrGlJ+lR1XdLTeTkfdRmJMdj+MHOaFAq&#10;g23C5BkCDAGGQLAIgOWGX1Xu2+wbB9yNe7BmMnl/CJBbKC7LdfYTjyEgBoFgL6qI/J++nTR7rr3D&#10;1tXZxTE3yX08bs95lyN/yJ7PEKdyEhoktleAUvX6vD9A7zHSG4/0FiX/vi63hoPnYP4dXlRy7/Fy&#10;LwzT25dcFXcfMzI6CnS9xh93FL17DR1b0ZFjDU0tIyJEbFKCftKEscGeEibPEGAIMAQYAgwBhgBD&#10;YHQgwLtiGR2DGRWjYGdkGJ7GkE6KDwqTt2LGdgr2pId0RoLtZBTKDxxZM3z+0kYh7EMyJO4aCd9H&#10;i19N/e7GqcDzL48c8TDn9GPnvAtF7kRxN6h6Hc1Rh3bcPSrqlo7ezeKOed931D8dV+P831tCNZG+&#10;XNzd9fbHafbmYjYtM5caOkP+d9WkJ7kQsYFdwXEhYruttk6zxcaFiJUPZohY0NdAYpO0tpUpNfkK&#10;R32rRGUz1cfpkS870lBmDTxn+xkiFmS+uSlSc13Djg7tRXHtByR62FNfUVMXB8OIDeZUvaSihQ+Q&#10;5tucgGYEHok4ib4hYjmXdbOvTbBUN6nSEyS7Ptz0TmJe9ubyEwtn3yspWtaY+/HE9g8SEiUfFEmu&#10;pWKWdc8XSRYvWjne8sHaXW/2GdtICxFrcwkRu+pg570UyN1796286zdGk5kevvLmO/PnnStg/NkX&#10;G+9dvlQM5E+vWXvFZbxvyL7ycFwkRgmTOR0Q4FyWSrjg4VzgcBLxm/ObZQfHAy6r+JScnr34Sp8z&#10;6nQAio2RIRAWBPjXFejqyOkxUrjwcNXB7RwS3NHBnxwSPq6RZp81d3fhD50RFhnceciiEVkV7j9U&#10;MTG6eB38uqXEZunidI4uBxTiUabgaRghYg0GAw5Bv6Oe7eBEDcpRDjodDmtrazMzM+knANqidwig&#10;Ckvg0qN7HJYqeA/JyUlvb7dt/m6PKkYeo1TA5xqh6GkQq1aJVgq5DA0ROhae7ZRKeWdnF+J+wccb&#10;mHZyhRzLPkT92rH7ZIIW1D11YnwcebUiKvJUVZ1Op6EhYhuaWjMzU7CYBHFwW1mpJkWPDprqmmNU&#10;ymM76ro6u+Vq6dRFuXiHo+ZUo06vbW4w1h5uI6+FcEmTKE8bq6+vNBiqO3AYo5Ulj1chfG1nR3fl&#10;PuInT6mNTp+sg1UdHVaEnY3Rqqr2nWw82YEBUw0KaWR2rPTcCWl1jS3RUVGJ+tjyU/Vg1wG3hhZj&#10;XkZKbSNCxEqS9HFw6ukxBzAaLEQbW43ZqYn4DPUyQ7ocDQ5FVaeahYgNy+Uz0EpYWM+BRnhE6A9L&#10;WM8RMZdAsFs53ts5aapc8Xx55UCeLb7ro4evWhfw1+pA2jHAusMyl/zYiBCxrY214NMjRUdjgcCF&#10;4KTxOTkPqdijOfNgN8DneeSp18cnkIkh+NCls6TPnhSQwUVE3PXnx7yOkm/l0pK8mcW9Gsw17dXK&#10;vSxMC2ghFnvON4k5XzvcW8XE8zCf4STpP7r0dJF3zbu+syzM9oj8zPThz66jkG74esvIm0HMYoYA&#10;Q4AhwBBgCDAEGAIMAYYAQ4AhwBBgCDAEGAJhRYB/dAqdwkNUkufcADnfz3S+pcmVkF1vFXncSg/p&#10;o1fn394CXhVf7ZTnm9G2zue2vdqdJdQMV2EXeaeVffvlGvW2Fex3KXcbMCfLOa9zHbTzyAPv66+4&#10;hJaMIIJd/6dMQGbb2s/256aJ8CGg00+TtBxoDdGigGaEqLdPs74Eu3BpFvQwgp0rpIxgF/YJNloV&#10;MoLdaD2zbFzDEwFhWURXYzQybECC3aJFF373w6ZWcwNczSG4VrvZotFqklOT1Rp1c0NLhj4XT9br&#10;6wlNATqVSiXIcyDSwRcdOHPIJyUl4bC6uhrP2kHdg2c7JFTV1NRkZ2ejSV1dHcoho4ejt8REPOEs&#10;Kf6xu+OkXK7IykzBmwwNjS0aDeJ5IUnx0L7DaqNvTHAu8eDYGO88EGod1op4DIoqmAlRSHZLer7b&#10;eSIrRRYXqwIrj7g7iYqqOlGj12vVatXeA5UHjlR3WB1LFp8tl0ZuKSnRpOqjEEO2rglkuBMHGpuq&#10;TRhU9uTk5lNGDGXqwhxDi6m5sr2lhtDQpbKogjnJoOK1Gc2nDhnaTTYU5p2RqIpTwI/K8R9qrGbi&#10;Cm7cOakxakVHe4daqwbBrq2qPtPYFSGVnahvnZCRoIjqaTGa8zJTTtY1YQhJ+tiyk3XwSAfCXEOz&#10;Af77ajiCXUp8nKPLk0KHR7wdNntjizEnLckrwS6i21Fjiy6xyBnBbnhejx5WjQhS1IhAckQbGRZS&#10;1IiYSzzLzYVOJ1DuqrftumvzAAZvZQS7sFwjjGAXFhhPQyVBE+zo4jWoxL3i6yW5BMnwUkt5eULC&#10;qjGoTpmwVwSwTLfZOxF3lwaNZokhwBAY/giwy3b4nyNm4ZAjwC6TIT8FzACGAEOAIcAQYAgwBEY6&#10;AqN+QTXqB7h95146CTmC3RMS05aQPNgpB9ODXf+vmoDMNrEEu/6ZEtCM/qnvbc0Idq5IPvrkP685&#10;t8PpwW6RveRB5sEuXDON6QkWAUawCxYxJs8Q6A8CIRLsFl5QeGRfi7k2WiqTRkvt8EKnUCAMKzzY&#10;gWCXpsvRarQWC0+GAIsO1zV4dWq1uq2tDXkQ7ECnM5vNqEIGZC/EkHUl2MFJHuX5gRUHfh48iBwt&#10;+sHcXCKNliMsbIe18+Ch41pNDLzjKBUyPJ6z2WBCJ/yMwKcd8hiUWqXssNrhN6e9g3jxhS8d+MyL&#10;iVGCgnas0pybpoyLi0lO1MOfDjzYcQS72B8PnDpUXEPBPG/2mMljk7eWlqhT4qMiJI11zSpNTMup&#10;9qrDCCXfm6YsysYwI7qkZXvqUBqbpEwdH6dQykGw67ZGVhQS4bg0Zfo4PfptqDQ2lLehJDFHkzpG&#10;19FuVWuJBzsQ7CbbInVaTXlNfWZyPFzQtZjM8FR3sq4Rzn8Iwe5UHULEEoJdiyE/gyfYJSNebZcX&#10;D3aEYNdqyvHhwS6iu6vWHl3WoWQEu/5cNYPWdkSQogYNjdO2o9OZYIeT7uTYNTzzSBG8yiP1JOc9&#10;vzQn3TkhKPfO6YlcInHxQpezcPbqeSqJk7HntSFV05dg50tYcHn+wVrq1JxrP/A+9sIy/8Myl/xY&#10;wgh2YTlNp6GSYAl2obCySOhYbxvevfCzeTQ5Dc/NAA05BIrkAFnC1DIEGAIiEWCXrUigmNjpjAC7&#10;TE7ns8/GzhBgCDAEGAIMAYZAWBAY9QuqUT/AsEwDpoQhwBBgCDAEGAIMAYbA6ENAp4/Dc8qeSKkM&#10;RC2NRipXquPi0rIzk9JT45OSEuIT4mJjwZlD7FckeLmjQWA1Gg3c0cFZnY5LtAr0OFDo4KkuISEB&#10;VchgjxLUAjeoJ97t9LqsjLSLFs1eNP/M1IyUuFhNQX7W1Cljx+RlqFUxGnVMRlpSSnI89qkp8elp&#10;SWmIqKrTZmelJujjUpLic7PTsjKSc3PS9TqtLk6L/awZEyZNKkhIjNfHx+kSdPH62Lg4DWXXpSZp&#10;/t/dly6aPzkhXqeN1cTFa+PiY7VxakNNhyu7LntC8vhz0hNSddo4TebY5Gg5CXvX1mxVqVWxei0K&#10;s8an0kJLsx2e6rR6beqYBND5UGKo66Ay2OviY2PjNPGxmgQ9RNQJOm18nAYZeNRDoUu5JkFHyuP5&#10;cnWiTgthLxsGCD1677WJei3C0o6+CclGNKIRALdp/apF6xeL8JMd5Dh7Jk8mmsk2eT5HohqgjoK0&#10;i4kHgcCWI5TWrMriJgjO6ccu7DqUpM+b/dxCVYTEsq2YY3WPT8S5JpIS1bwJKmSqi+srfTf0agqY&#10;eX17cZ+iqmuXOtl1UJGQs3oAJnAQMDFRhsDphEAoBLvTCR82VoYAQ4AhwBBgCDAEGAIMAYYAQ4Ah&#10;wBBgCDAEGAIMAYYAQyAgAtL8iWlz06TucnyhWqdQB1QQogDp4qKZev/PxNQ6zTQv5oXY5SA3gwOD&#10;+xdPvnEy6RaPam5ctghPcQbZBtYdQ4AhwBBgCDAEhg8Cp2rqLSdKtJUHY8oKZUd3x1QciCz6oW7j&#10;R8Vv/bf628/q6+pO1dTCCx281iHSa3NzM3ytwSOdwWA4deoUwr8ioRBVDQ0N1IkdShAfllbV1tZC&#10;GJ7hUIWGOKytrSuvqNr83Z7tPxQeKy6rr282GNsam1rq61usVju2+oYW9GUyWbC1tZmNJnNDY2td&#10;XVOb2WJpt9bUNjW3GC2Wjuraxmj427N3/rin6NCh4zU1DXW1jXXY1zefOEkC2iLBIx7ao7CmtqG5&#10;qbWprhlbS5NBqiS1shh+oaWMlVo6LM31LS1NrdirE2So7e7qOXmsnis0tDa1KuKIcKet6+Tx+paG&#10;1jaTSR2viJRGqBPkQsPG+mb0UtfcWtPQUt9iqIXZza3I1DU01zUbhPKaxlZUEYGGFhSiCvKIFdt3&#10;q20iYr5qq+ubW03Eix5LDAEPBHjyGU9Ho6S02TeGn/M2eMATD2TXJDn74+lZg9c96ylcCDS2VxNV&#10;qoxE8kPspvPIOd314aarHiHblWsrUZs+LxekuoojjZxk0lzuV5skOfls4l7OsvMI59/Od0MPS3sk&#10;yb+A3zskOMPjelmxjVL3ctyvCMsHa0ntM0c5BZ614Ro/08MQYAh4IsAIdiN+TviPzDvih8cGwBAY&#10;jQiwy3Y0nlU2pjAjwC6TMAPK1DEEGAIMAYYAQ4AhcPohMOoXVKN+gPycJX5GkLrFbT3uYgM175Nz&#10;QWgjXDpk5qYpOH4bMhJzh7WsRkIPp+k43ttEpYQUOlRx2qm8GGnFCYTLPEdZLYKvUZqd0K8mP02j&#10;VmjydRLOSKkqLpqzBObp89P0+Ypw9R5+PfMX5uUk54FORx80Prcw+ab5kh2NqgyJhDgzWDX5bEnD&#10;us0S0OxQe//k0cS3E+a5RMLP/PDDyzQyBBgCDAGGwOhAwG5ssVUeN5cWNx4+ZCk7Zqs4bjxaVHdw&#10;f/uJcmlUBLh0lDBXXV0NfhzodFVVVS0tLRg7gqUiIQMGHkqQaGBooRwZm82GtkajEbQ5KgyynVKp&#10;QEBYBHuF07uWVmNFRXVZ5anKqppjJSdAR6utby4tP3mqugG1kAGRDjG/0FAuk8Yo5d3dWKRJEBMW&#10;QWOxyeWyqKjILgcJsUr7jVHINGriM6+mwVxbb/rux3JDm5U3iTNAoZGdfdX49An8+qn+hJEUR5Dm&#10;+K9O5Fc2htoOfnwREhDp6Lk2NXSAKdjTI0mfqMs7KyExR40m3CbhbKCKiCrwELFxQ6aKXfecCG+w&#10;s4VTEVXHmyO061NLFYyOGchGMfAIwEfXovXL8nIGvqcB6SExhosiitCiYEHtepPn0A5IV0zpICHA&#10;c+Yks6+hHNBFTj9zHIGyvn5nEzFk9kTCDM2dmEgmQFPjNpx6/w09rJ+cOJuUWD7Yyk+ais2Vu0gJ&#10;IfkJqXpbEZ1UW7YSkp9H7SABwrphCJyWCDCC3Yg/7T1k5c8SQ4AhMJIQYJftSDpbzNYhQoBdJkME&#10;POuWIcAQYAgwBBgCDIHRg8CoX1CN+gEO/7lo6XBIJKCsWc0dxFgcWmzSfEKzw5HD3IENT4OjJaQQ&#10;DlQcFqcYWh040mYO2wil+akCXa63X7VcM3eihnObRxh++GPmzCurleTL28tAyRu2KTFn9dIc0Olo&#10;OtVYXyXJWUncGPBhhk41qRYvlFSR5zeWU41EJn1Ccs6wHQ4zjCHAEGAIMAQYAuFGIEEfm5uTE0si&#10;mcalJscnxMfF6WITE/RZaUnJSfEORxfIc+C4geuGILBxcXHwUafVakEWQ0lsbCxixeIwKSkpMzMz&#10;LS0NeSQUqtVqmkeTnJyc1NRUCJPjWC0CzhKSXI9EoZCpYkj42Yz05HFjsrMzUvJzM8bkZaalJOTl&#10;pickxIFd19PTo5DLYpQKlSoGZoBOFxkZ4ejqQnMlKqKjZdHEt1xjUytodpo49Is4tzH5OcQxks3e&#10;9fHGQ0eO1x2vaI6JUcaoY1TqmBiVUqVWqjQx+hStQhMNMWODJVoqR5UyhlRpdSptPPFxZ293RPRI&#10;ucKYuAQ1XAhHK6J0yWrw5kDsUyOirUpJtdGMo7NLqVJoVEqtKgYbgSgiElFctWr0rMSGQpVSoYlR&#10;amJQonAtRysvG2lFFHrdYqFRQZztscQQ8I5AU+UKzmVXr1+uhJx7medmNl2GEAGeKMn/7PJjiEeU&#10;2OzE3viwIZlvqWKkzJCAY40YAgONQATWef3pw9BqOFJ0BEsuuUyOFzhyC3KxWkWmPzpZW/EIED/V&#10;7Vas5vGrQHwrJskQYAgMIQLssh1C8FnXIwUBX5fJD7v3jZQhMDsZAgwBhgBDgCHAEBjRCGRlZom0&#10;Pz2FxPwYhmnU/+4Y9QPcvnMvnVczFE+rJjwpMX3LuaYLkOCapNPRZbV1mi02o8n64XbVX+77faBG&#10;ourXfrY/N603RFNyrl5S0RL2G/4VNfVLr5jhxyAPM0SZ3ldIp58maTnQ6rN1QDNC7LdPszk3PZ08&#10;ZpYfbfMXT5asK9raj/7qS/f+8Ma9/VAweE0fffKf15xrAYFBjcf4CRfay1YdtP+Bdr97776Vd/0G&#10;4fbo4StvvjN/3rmCZZ99sfHe5UvFGPr0mrVXXHaxL0lQMcQoYTKnAwLUlxUNKIl9Vxc8WJHUaQdF&#10;xy6k5PTsxVf6nFGnA1BsjAyBsCBAn1FiTxOuO3rp8dddZyecySEhnGsHl/BxjXTOvAUHN76jrj8Y&#10;GS13dHXDJ5pGIe/s6jJb2qNUcRmX3N4TFR0h6amvr4ceMOfa2trGjx+PaxiqwHhLTExEX3BrZzKZ&#10;8EwTTDvYgFo4vcvOzqZ5uL5DVUJCAh6Agll3qrwwI94WFS2XREYYWsxwSqdSKzi7ifn4wOBcvZF/&#10;nK+4HvLMDp7aQMnr6QFnDeXg52FkoPjt3F8zbXxCTIwckhCBv7uqiupjFS2Fh6vJWLiUlhJ31rTs&#10;KnuLNi0+KiKivrZRrVFrYlWtzaaakqaaY2QdkzwmNn9quqHFGKvTmk3mdkNn2d46lKfk6+KzYmJ1&#10;scZWI6iBZrMZhD48t7VZbTK5DEOLjIyKlko72jvUsWqVVmU6UTfVGqmL1ZSdqstKTcBKstnQlp+V&#10;ehIBbaXS5PjYkpO1GaAtdnfXN7UWZKVVN8ARYE9Kgk6wVpgJAKHDZm9oNuSmJ+MztO8Miex2nOyI&#10;OmKUxnBJySVCV+QS8fvHJVgLAJGoDz/qRJDuWRpMBLBYpd35X7KGxSR4bl45Hu6+Klc8X17p1MgX&#10;Eidw/JKYxF1dmsN5hiOpetuuuzZz8TeXzb4WP80RUnMd/xsFjp9X4wUVp0KvDakSvheXtr6EnR0h&#10;NGeR5FquRyR3m910CtBwMtl0jCI68jAJMUP/tGoSvJohMukTRd5tDstZ8KoEPyhoeX9+VgzmXAoZ&#10;ioCTcAs//TABvLskdM4cCFRmLMUp4yVdyr03dD3jPZMnf0yCC/f2IkxITIC/FvGznU5+DNa1lk6P&#10;YZvCMpf8jG7dxxtbG2tlXCJUdpDZ+e8U/muFUpiEr5VhCxQzbJAR0MeTT3PyEgZde9BZ0mdPCohl&#10;Ef0l2O3asUuv02dmZELZxm82JiUmzThjBtZA4eLYnao61dTUNH3mdOjHWrOxrrG2rnbGLH/32gYZ&#10;8aHtDkvzNnO7Rk1eKxlaS1jvDAGGgEgE2GUrEigmdjoj4OsyAcFuzpkzT2dk2NgZAgwBhgBDgCHA&#10;EBgcBKrrmpLiYwP21dBshMzw5NiJ/N3x3/d3lpxsPlBWt+HZ2+h439tQuPdotWtJQByGREDkAIfE&#10;trB0OtwIdv/bdNjYbg9qaKXVLblpOjwSFt8qNkZ2/aJJfuRDMEN874JkQDNC0Om1yfm3r2m3BoFq&#10;TGKOra2pyxqE7z/Em/v2xeXhMnhA9TCC3YDCy5QHhQAj2AUFFxNmCPQTgdAIdmfNmXfkm3cVNYVR&#10;MgVisXY6uuXRUqjqAhU2Kibjsjsio2XdXQ7w6kChw7NF6ogOT9wtFguetoNghysdEWDBtwO7izq3&#10;A30WwWRBsKM8P9RCEj7tuKdvkUcP/9BpPiGTK1KS4nHY2NQCX27tVise2oM/19npkMtkIPPhmT7e&#10;diAMwe4esMOipFGEntvpwKN+XZwmTqcFXJt3lCfGSuL16qTEeDzGxaPcE1W1ZSdNB4trKZhgl92y&#10;+CxZVOSW0lJNqj4qQtJQ1wznc2ptjKG1zWq2le9p7O4ChzBy4rkZhua2aKksStGjjFEUbT6J8tik&#10;mIS8mNg4jdHQpolVW8ztcKFnMrRFRMF7n9pmA8EuUhottbZb1ZzbOlNV/WRCsFOXV9dnJidY7fZW&#10;ozk3M+VUXRO4CYl6bfmpurQEPQhz9S3GMZkpNY2g9/Uk6+O8EuzQvKHFmJOWBAj6zo2IbkedXVZm&#10;VTKCXT8vnMFpPpikKK/cJg+mkfPQbfSUZsTT6ZxUPIFyxzPweMaSl4Yo8mCzOVW5Y8yx4nqZfB4n&#10;wIUzR2uc1ECnnDeCnb+OeIN5ZqEwcA9CoUCxGtD5EBZS1GDOpZDR6DsJhfPoRJ5nOnpSOSc0UmJo&#10;78RrsqQnuPA7nRRJXw3dCHYCi9Q5r1yZplsEOqmTgdeXhxoyAgPdMCxzyY+RjGA30GdwtOofEILd&#10;yRMnG+obvELW0Niw8LyFu/fubm5pPuuMsw4cPJCczL3PSv3iudxDS0lLSU5Jph6YxaOPVyv279k/&#10;66xZWGxhtXe0+GicPi4nN0e8htEtiVU+3kvBOj4oVEc3Jmx0DIFhjgC7bIf5CWLmDQcEfF0mjGA3&#10;HM4Os4EhwBBgCDAEGAKnAwIiCXaAAhy7YAl2hqq2j2/9xt5sK7g2d8EDeAt9QJLI3x1//vsnf7j7&#10;p+de9fChDQ9SO/qWDIh9/VYqcoD97mfIFLgT7J6QmL4J0oOd3Wjq+HC7Jlwe7EIA4i+vbLr/l/Ni&#10;ECJ20FNJrbmkppeFVpCmLkjlQsWO8HT5g99cfmbysiumjPBxeDefI9i1xWqVapVCkXCRvezBkD3Y&#10;3fqbO9DHKy/9x6Mn5sFuVM6cgRgUI9gNBKpMJ0PAFwKhEewmTj2jeNP7PSf2wKUcaF548qhSgNnW&#10;3WaxxMTGT7zmtx2dXfBAAvIccSDHJVDr4CMNdDe4CIFfOurBDo8g8fARfDuYB9duINhlZRFX1hCr&#10;q6uj4WWpB7vyY3uiu+ujpLL4+LhOe1fRkVJJD4oliDGVGB+XlZnSYYVvPCkCwJKndT0SEhCWPCiN&#10;gDs28PXg7gShYeUKOUp27D1lbjO2Wewmsy1Br5o+KSOi26bWqBpbrSZT+859J2DAuWflTRqT/F1Z&#10;iSYlHkS9xromlQYEO5Wx1WS32swNXbWlcCPHJ5lSmjk9DmFhm06aomQRCWmxbUazlhDsTOAOWswW&#10;mTwaJL8uB6LBKuGIEx7swB2EO0B4xYvRxrSdJAS7uFhNRXV9hifBLipJHwvPdmmJhGAH13T5mak1&#10;jaRrPwS7xhZjtl+CXYWN8uuYB7vh/sEwmKQo7wQ7J9PI1XGX4MXN6biLsNCcrsV4H2+uDsPeqOc9&#10;fnltCF/RbtymPkQoJw2OuBMTVAnexZzcJi8uzZysuF73e0F0JOEd9VGbe6l4HFGvIpAftfBOrLCQ&#10;ogZzLoU8fE9apKCor2dEjz5cvBi68iZdGZDe+ZTOhh4sT6+WePpr9LChD8szZBwGrmFY5pIf8xjB&#10;buDO3ejWHCzBThTXDew6uFBOT0unW4wyBt6M6Yb1KAAFuy5ejzctIuHh2GA0UHadQqlITUmlW1Rk&#10;VF1NHd7/CDYiLX07pPpkNX7WYsFZXlEeGxf4JfLRfY49RgcnhKfVeNlgGQKjAAF22Y6Ck8iGMNAI&#10;sMtkoBFm+hkCDAGGAEOAIcAQGCoEavbWR3ZGxecklBVW2INxXhWswQEXVHBWJ4vuuXnF61JF3LnX&#10;PgH9a97d6lESbKeDKR9wgINpDOtreCGAW2W4Xda7DS/rmDUDjQCodX3ZdQPdKdPPEGAIMAQYAoOJ&#10;gMGmVmt0sbIenVKaoJLGKiKR0cVEJaqitbIInU43fvw4+KujAWFhGDzKgWyXk5ODKmQouwtVeKyJ&#10;PT0EnY6nfcXEQAZxuoQqtSoG2sBRwyNOuMpDfWZ6ckFB9rQpY8eOyRqTnwmqWHdXt0wqTUtNzM5O&#10;A98uLzc9LycDe0hmZ6VlZ6YmJenhLKO4tP7A4YqSyua6xrb2DntVdesnXx2qabDEaVXTJ2dOGZcW&#10;xYUmKy6pRy8g5ClVihiVUq6QKZRypVKOEmz509LgtE4AXKGSkSCrCnlqXnx8aiwnA3kSeRWtFEoZ&#10;IsNqYjUx6hhUUUlSzu1pgFalQo4xY4+u0C13KI+Ry9AhKSd7oZwcKuUylEO470abqzhVXjcQDQdz&#10;qrC+Rg8CyclncyFZZ1+zaP0qsn3Mx4pVZcHzT339ziaudiJxA5Q7MZGEkW1q3IaAsf4begA0OZF7&#10;B87ywVY+1GzF5spdpESVQYi4fKreVvQmV79la2V1n1pRmPvvyDmcjEQVnKLNm6DidSYkzsP4EmN6&#10;RyeqMyYUMgKgTm4S4g5DS+XmXVd+6O6UCsw2l7jGFUcauSlBZtHOIySEK00BG7qauHXdphXbetui&#10;ClRLGhDWZRIe/oCb8ySNBHZdyOeANWQIDDcERBHsYLRWo7U6U0lZycQJE+k2d/Zc1F5y4SVnzjoT&#10;i7FpU6bl5+Zjhdrp6Cw+Wow3QmjCwhRieP+Dvv4VVMILFtWnqo2tRoPBABMCt634Zq0zvbcPnoq9&#10;Jgj5rgzcxzCS6GYEu2F0NpgpDAFRCLDLVhRMTOj0RoBdJqf3+WejZwgwBBgCDAGGwKhFAA/eqn9o&#10;0CVptfEaSVtE8dbSvkPdX9oclvEHXFAdqTI+eMeVN1+/YMGC6dVc9E+DQUJKbl5w1VULaEmftP3R&#10;c3vTLW9VSSQoeXS7KIshybUIUwo4wDD1w9QwBBgCDAGGAEOAIcAQYAgMLwSiOpuitAnWtOnmxAnm&#10;5CkdSZPaEiZaEic5ss6wJU2AHzuEhoXFJGgsIpV2d8MjHbh08FeH1N7eTh9cohAsOoghTwuxpxkw&#10;8+DjDW2dwu0dHVYww1DY1GJsNbRFRkXCNR3W9nBfBw1QpddpQbM7Vd2wbfu+PfuPHCoqLTx07MDB&#10;46XlJ0vKqoqOlJWWnfx2++FN2491d/fEaRVTxidPHMsFBJNI9hbV1DeaLBYr7E1JJG53m1stlVVN&#10;dlsnXNY1NbTY7Z3WDmtHu9XWAdPseFSaNytJm6yIz9QkFWhyZyZaO2wQcNnsXJ4W2mxWG0KEIY/m&#10;Vit36KzFuCAAxbTe0gFB7hCFNjsp4ctJCRUgaqx2yCPfd+PFfNRaYIy9c3hNJmbNcEaAMskkllON&#10;AayMkFi2FXP0o/GJ8yWS7ERCS6gurq8McXSWKp5fF2J70c28dyQMJ31Ccq5EnQFmYVPlB0ehlfD8&#10;FkxMIvqbLKGOTrR1p5kgaG1XPeKx7aJMStcUUVTkJrbOTSKivvwuXolnWz8N+a5dVIGQ59oLHBn2&#10;SeY3n3da627DaXbe2HAZAoONAF73Dez/bO+Pe+G4TiC3HS4+fP6C89s72o+XHJdFy8gLoT3wcExW&#10;qKDQ0RHgxY6a2prpU6cLAzK1mfIK8vD+B97zCGqUJcdK6mrrtLHa6urqVkPrDb+6wV9zEOe+kly0&#10;9ILcAH1Abo9+8XUzdUHZMuyEAXur0ayLVbuGiD1cfHzYGTroBgWe1k6TXOIYh9NK8QZMnjA2nB0z&#10;XcMeAa+X7aBZXfrN32oL10l64KA+pATXpX6+NSKiUqcvHnPBH0JSzRoxBHoR8HWZsBCxbJYwBBgC&#10;DAGGAEOAITA4CAxciNjG8tbvVuyKz0rEo7ymxubunM5rn7rcdVDbDtX97X+HHrll5owx8f0ZbMDf&#10;HXgq9rfXf6isMxjqDNjHKSSKeHWKJiEuToLDyqOVBomk6MP7VUqPezggyf037+1XbyCxs4JN/Wnr&#10;2VfAAQZr3HCTdw8R+1eJ8WtRIWK7ezo7u6w2h9liIyFiv48NS4jYg+X1BrOIV17dQfx6T9n5M/Mi&#10;OS8sIlOcWjE1j3/SLLKJV7GSmrbj1W1C1dh0TUGapj8KhbahQRGWrqHkqQ9K4jWy9ASnB4tw6Q1e&#10;z/nTUi+YkRZ8O38tSIjYc4x8iNjEi+1lD4UcItZXNyxEbHhP2SjWxkLEjuKTy4Y2DBEILUTstGnT&#10;DxQVdfdEIHAWHM+B8wUHdFh1dNo74+JiM1KTY2NjGxsb4bYD/tkwaojFx8fDOUhTUxOuccSERb8N&#10;DQ0mkwlxtFJSUhBKSwgRS594VlZWQklSUhJodj2SiNLi3crIJoSIJdS6qOijxyvwQBSSWq1aGhVl&#10;6ehwdHaNG5uDcK6W9g4ZnLT1SOTyaBDjQKfDayFQEhkRueG7co5dpzpjSgL2CfGxew6d2nPgJCzM&#10;ydBdev4kEOAOH6/eVViDkrG5iZGJPTKdqruzC9Q6RHdFGFlEfe20dWp1GuxNRnOsTgsGHqLBWtos&#10;cEBH2IRd3fAvZzYhRKzWZDBptJp2s0Uqi44AOLZOmULmsHdGRIIdKAVoCDvLhYhtmGSN1CFEbE19&#10;RlK81d7ZajLnZiSfqmsCozBRH1t+qi41UQfLG1oMeRmptSREbE+yXseFwXVLgNFqtze2mrJTE2FL&#10;3/kW0e2o75RX2nlngUouER96XMKTZRiGBOIjHnoi0fC+SFBF9ywNJgKDGdbTa4hYZ6BM1yCwXoKx&#10;UkxcwsJWZiydNBte6NYShpNruNi+ZCk0dIvcOnnyx9eAvtbbi7M5cSH21yI+2qwQ+tO11oMCFSBE&#10;rN+OoKrX7G2Wa+clocdljbnEtqOVHyTkXJvAB8MdhPkQlrCegzmXBgGTIewCHg1vWjYbE8A1/uwQ&#10;2hNU12GZS356ZCFigzodTFhAINgQsaEQ7CpPVDY2NWLh6ErqoisbYSmMQ3Dpxo7pZQ5hnZo3NhSC&#10;XWtL6w87fqDu8+IT4i++5GLf57t133vfSC7woM25culo/oyWdV+VcVr0Z45skh0Ab241xutiXVeW&#10;INhNYpwtcZ8KRcXHMXGHEC4YMAwJdm0dNo2SRH8e/DSEXQ/aYL1etoPTe8lXj9cd/ODc6xfhJ3Ro&#10;PW57+5t5v7zAV1vceNj+v00pU68tuOjPoekPqtXwny1DaOEgdD2gXfi6TBjBLqhrhAkzBBgCDAGG&#10;AEOAIRAyAgNHsNvzYlHz9lZjq6WnyxGfnXCi9sRPn70gMaOXS/fk2we2HY2YN77nvl9OC9l+en+m&#10;7+0CV4UPr9m64ubpEkVsYaXxtf9t2bKzMD0h6cwz0p5ZfqXRJik8alz9vy2FhYUVGx50N6MvSU4o&#10;4TJ35r3wwkY0KbhTYOGh/D5SdPHFF28s70vOe+yvT6LSbrN1dHRY2i3PP/tvMQMPOEAxSoazzLAi&#10;2H24rfis8eny6N5IZGKgs3Y6FNFSMZKCzLZDVdfMmxBUE6/CYNcdryZ+a2gam64Fx67/aqEhNCjC&#10;0jWU3PSP7X+4bmqClhAFhjCV1bbtOtb4xM2zwmsDI9iFF0+mrT8IMIJdf9BjbRkCwSIQGsHu3HPn&#10;HTp0yGQygowFhhZ8zoGeRbvWaDS5ubngxoE/JxDs8HgxISFBr9c3NzdTgh0k6+rqjEYj5NPSCGsc&#10;BLuamprs7Gzk0RaHcBaHEFtoiFfOjx3e5bBUyuSKtBSQ8yKOllTAoR2CxspkUtDp7DZHZFSESqUc&#10;k5sJepgwKFDreFJYRERzi/mlt7+H8tRk3cyJCfF6dVKCvrOr++W3v7e026Hn7tsWgGBX39jyxeYS&#10;lIBjNvHspLjMRGlEZF11g0qr0mhVhhYT/M8lpyVC7ckTdbr4WJTE6jRmk0URo+gG5Q3BcGMUbQL3&#10;LlZjMVvAW4uMioLvOLlcBg4inu1Ko6Ug7am1Kqg1VdVPsUXqY7Vlp2qzUhLBkGsytOVnpp6sa4yO&#10;kibHx5aerE1PigdRsK6pdUxmWnUDIdilxOsc3d4IdjZ7Q4sxJy0JngP7ToaI7q5qq/S4WUaj8TKC&#10;XbDXyyDLDyYpqi/Bzsmu44lEPZLkP60Cbc4tGmbOwtmrJzSu4AJ09hKPmizkjZSmSmd5gIZuBLvk&#10;vOdp5FlnzE03kp+T2yQw8Fxrt7qfngAEO78dQZUw3moyHAnIgm9IONuaLNUJqnQJIR169DhA0yMs&#10;pKjBnEsDhMMwUcsIdn5OBCPYDZNZOuLMCJZgJ4pjESHhyXPEVV1PT3ZW9hkzz0BM2JnTZ2KbMW0G&#10;NjirQ3xY7LHRQ1d2HXCEo7vQ0NThNQiHA8tfvLIwpmCMPyWtFWWS/NzATulyL1h6UT4h1y0d6S7s&#10;yJs0nAvB0LBlrRgCXhHAg42hQmYIux60IQ/hZVt36MN5YNdhqPhxG9oGLrXvhtAM/ehlcMAc/rNl&#10;CC0chK4HtIshvEwGZ/ayXhgCDAGGAEOAIcAQOD0RwBO45sIWpV5hU5uT5sdLuiIUUcoTe08JaNQ2&#10;t39/uOGaBQXYI98flPwvqH7YX2GwGvDcsfDoicKdlXj0aLBK/rxsAXo8cOxEZaWxsLCS9G6QbPih&#10;uI8ZJS/8ko8S2yc0bMkL5Qu3Iz15cckLr9O4sdsfva/8zrdJ4UIJodn1SQ/86T48EzWaTK0Gg0h2&#10;HXScfitG3PkJYevPJHJrq9coE+NUQW2ZibFByUM4bOZ6wSpsukOAIlgcfMlHRkZNzIqbkqMb2i0/&#10;NTxsRW+nRJjkYTtfTBFDgCHAEGAIjEoEGhuaWlpa4uLiwNACXQzsOrC1VCoVXKDhEK9t4JEiMjSm&#10;FhIywAGFtIpm8MwR5aDoCYVg1NEqCFNvalhz4pC06bAWlbR++m3pwaO1iJEqjZJGy6RJibqU5AR4&#10;Y9PptBq1ShYdXVvXeLK6vupk3YmqWmTa2iwmc7uprd1kwnLXubzvkYA8B6/DNXWNUJuZrkd3drvj&#10;VE0Lid9qs4/LJw594QGusdqM+K3oHh747Da7DX9tnSRcLIK0duCYFLptdlLrtbzNZAGjjtSS1CuD&#10;7pAQ17W1zWzvdJgs7TDY3tlpdarvIH062to7jG2IGesQuoUuyHjbOhEE1nctdDtG5ZxkgwoPAgk5&#10;q1ctWs9tK8dzKo8evmszif0aIal/ZxsNAjuJCmBbPa/3F0RvWFXO37MQHzZgQ1fLEd9zHYnE2tsL&#10;NaN6W4U7m0117VJXIxuD5boF7Ahm7+As4dxXc5Fk6+t3NkkkhF0HWILuMTwniGkZagQwz2lkWHpd&#10;sMQQYAgMPgKiCHZezRLewBhQo+H3bv++/Viq5o/Jx0L5WPGxfXv3nTrZe/d5QHsfEcrhMmpE2MmM&#10;HEEI4OfZUFnrp+vXNx7o3T4+8DrZtvbdgrJ88+bNV155ZVBNINzHEncz3t36unNb8+5WbH31D9ll&#10;C3oc/Nn3ZxOjYbBctQc7UfvvQz5YDQEtjIh42P/0Cyjgq3nArutbbL+8b3ubxfvFLmakAbsI9sry&#10;kB+yy6SfdrPmDAGGAEOAIcAQYAgwBHwjUH+g2dHcbTCbMhekzbhpsqGmNT0/tezLE9RTDtL2onqN&#10;NgUvrvRE6Tfu7u+tDz8LqsLianR39Z2vr3ho/Wv/W194tFJilfzhqS+xf2j1lpsfeg0+7Qp3Fhok&#10;hj/966s+A4JzOsKXQ/rLuR6VBXcu4YrOXXixpPxEFRnT5o0FF8zjAsqSQu/piccfNbS2vvzif4Ka&#10;PmzFGBRcp50wXkYVttNu8GzADAGGAEOAIcAQGOUITJw0ftLkyWDO4bkhaHbwMwd2HdhycE2HeKM4&#10;xJskqKUcO5SALQcBFCLRWrSCAHWAhzytgjc7WpWeng76HbRlZmbiENUIwFrbSBhyx8oaNOoYMOTA&#10;5yfBTEm41ajKU61bdlZ8sOHwh18e3r67ElFW4UsOFDqtRhUXq4mLVWPLyUqENDQYTHApFy2JjICU&#10;UiFPTIylZysuTh2rVWs0qjln8q5GoqKkCAurBndPHYNwrnA4F6OJQZ4rVNFC130MSvoUEnmtGtFW&#10;4b5OzTUnYs6GRJVaFaOQYSBxGhVIhXDIp1WrYjXoKgYhZOOQV6MeNVFadQxkUIgtlpR72SCjUSl9&#10;1UJtjGJooieN8ktidA4PcVo3XbUOzDI+VW7edeWHDW5jhZ85zn0dTRVHGskPXZIsO4/00o8CNnTV&#10;uXXdphWUyedMCA7rQWaq3nb4A3DdaHL6ugv2JATsaMsR52A5Op3AIERH1Y3mYLtj8gwBhgBDgCEQ&#10;FgREhYjdt3tfakoq3tAQuhRcpvXN+DLLaDLmj82n74uINJ2w6/bst9qsrYZWPOxXyBXYw4y8/Lwz&#10;zjzDmxLXaLBCfd8QsfBb51VSpF3DSAx34eubWpMTdK7helmIWPFnaCSGiF351NZn/jhf/BhDkCyt&#10;qBqTyz3/GPTkp2vQ2pZc7BIjySYxUvOs8KrAZ1bct/KjV58Jyur58+dv3RrcuyWelvjtb8alt+zf&#10;8KqriNfL1kPHlt0nP95UfuWivAVnZgY1HP/C2545c97V8wSZ8uaEe96//KOlr4vvYttH21w1eG1I&#10;ZFbuplXltbZ7/nX0oyf6FdzKl3lDOFFFIubfQkqe6+nxCLnlpluMjFdjAoLz15eLvt5btuwnmddd&#10;NrOvBnzbBvSNGrALkSh5FfN1mbAQsf1BlbVlCDAEGAIMAYYAQ0A8Al5DxB4oKp422TN4ZUOzMT0l&#10;QaTmrQ/uUnbGHDl6bN5DZ+VPzfryt1sT4xP3/Lj/p89emJqfBCW//vu2yeOnHT9lnpKr3frj7pfu&#10;OUcTI/YWiocN/n93PLx264NL55+oN1ZWGrYcNbz22vqKzfy69JaHP37ojgX4nVWIqp2VW7Zs2e8W&#10;JTZQiFg+MKx73FjPQpGA+RMT88MqDN0MnYo+IWLBdAz8gmVXdw8e5VptDrPFZjR1fPh93F/u+72f&#10;QXz8/fG61sAvvh892ZSfqkdsMT+qUnSqK88Z28++0NH4TH8XVMBeqAHHq43HT/H3DHA4NiN2bDr/&#10;6Nr/KQ0ISPGJxjHpgMJntFyRFlIzfv7HV6pqm8XPMn3uDMPJw90Ou/gmWanx7z51q3h5MYZFK9XK&#10;uFRTbYkftSH0y4WINcRqlWqVQpF4ib3soYP2P9Audu/dt/Ku3xhN/HPEV958Z/68XnrvZ19svHf5&#10;UjFjfHrN2isu80X0lbS398tvqBgDmMxIQYCFiB0pZ4rZOToQCC1E7LRpMw4VHQTvDbcxkUhcVIUC&#10;j8nwYQ4iXUpKCkhx8JFsNpPvDlDlIKDmUlNTE67xpKQk9ItaJDyyROhYiCEmbG1tbVYWeTKCfGNj&#10;Ix5ogm8H/QgkVVN5sPjokcPH6lB7xfkTczITVGpll8Nh7+z69KtDFSfdvtCT4jW/vObMqAgJaHaR&#10;uNHKeV8GIe+DDQdO1Rqg4YJzx02bnBEpiYDAJ18XlVU2grHHhYi1NjS1ZmamHj5Wk5ag2Vd3Up2i&#10;j4qIaKxrogQ7Q6vJbrUnpsRDY82pBp3eLUQshtkNKJSeIWKlMrgxkcLdXLRcBosjIiNBl6MhYmNi&#10;VW0n6qfYI/Vx2tKq2uy0RKuts8lgystMOVXbBLEkLkRsRnJ8d3dPbWPLmKy0Gi5EbDJCxHb5CBHb&#10;yoWI7fIaItZRY4subVewELEj4vplYT09TtOIjs4Z8pRjIWJDho419EAgLHPJD6osRCybcqEhMCAh&#10;YqkpND4sTUKJYGVAbzcBH9X3HXDJ8ZIOa4fRaMSaWB+vRxfnX3j+mWedefDgQR/o5M46U7L7m32t&#10;btVxen1LC1mygrteVhYarsO4FXtjexifnPCbducT27fsLLzl/uAIYdQOtL3lqa233P/x1Ss/nvEL&#10;f5wqeAUPv+niNIrp2miT3HLLLfROeeXRAytW3FJZeIDS7BDVKGDav38/HNc980wvDw/5JUuWtLaS&#10;T46PPvoIhxCgh+IT1C5fvlykfMDLFuy6SknOLb97hSqktwn6JpHd9YpFRLoGeL3nsxskVoNQEpH7&#10;jK+tt5W7Bu/hYiHjTPe8WEe6cCZfAxHKgxpRwNni2p0fGP18f/VTgx8LBdd0yHh1U+daHoIfu4Dg&#10;HKg2J+mUa/5vV1CYuwoH7IIKv/XWW5dffrnOW/LfdcDLJGTLWUOGAEOAIcAQYAgwBBgCISAAdh1a&#10;0X1oqb3VajxmtkrsiqTozHEpUJJxfpqh1piZn1HyTTkOtx2qq4eMpfNkXVtLm91idcChXWh90Vb+&#10;FlRYpdskYNcVHjVg359eArXNyiso+WYb8WVHnNkFkg6q/vRaMbr6YxObDwwn2HW5ackBt0tnTxqb&#10;lepfLCBRT0xf6KifvfBjJt7rXG5j8jcywwDIZXMmj81K82NkQBxcjQC7LnnMLPFbdFRkYs4U8fKQ&#10;DIrAJ9jm3zB9+jilSuvfjND65UL7Ev4BSwwBhgBDgCHAEPCPgF6vg1sQ6sEOHunA1oJPOOpzzvUh&#10;Jlh3uCsJXh0VEKqEDA0s61GOQ6gC644GlsVhhKTHYDTHyHg+WXFJXeHB40eKy3bvPfLR57vBrlPI&#10;pWdOTZ07IyU1kcSmbGhu++yrvYWHju8/cGzX3sPYHzpcWlRclp6kpOPatOP4pm2Hy040frP9GNh1&#10;KJk+MQ1d4R+8WTtsnYlxcq2G+BxBfFhDqzEyKpL/goQAHJG0o7CNo+71rgtpc+6LlDzEdavqkXR3&#10;gSBH67i9syE97unuoXw4CPGCXH90SYU/tJyiweunnfTZyNc4/UL3VssmNkOAIcAQYAgwBBgCDIER&#10;jYCoELERZEXnluhy02a3IcHDHBKYcNiQx769A4y4drwd0mZuQ6ItQyDYNTY0zjlnzoUXXYjm5513&#10;HvZ4a6Sjo8Pum/2jm3nd4vyydWv59B7h2ulmnpFf9hVXUibJ58eRm5/fsnvdWk5gZCcEe2RptCLg&#10;wdkCQ27nj3slCsmWwsLchQEiS/bF5IX7zzXU4fFJZWFh4f53lvgBzd7ZKQbSV199Fe7fxEiKlxHT&#10;NaHTKSSFHKkOwYxW3PfQihU3G9CHCHYdpFavXr1w4UJkwKLDvrKy8uabb54+ffpDDz0EwAHOggUL&#10;sEe5eLMh+cifHgH3d+funWJaBbxs4buucP1rDyy/SPj8dH024MF1FtMjL4PgrS5PYv5xyasGg2Fb&#10;MXndjXxGl/7O19bbyl2DqzY3GadN//hNIulib43/gYQ2ooCzxe2BijtN3ANPXxj2U4MfCwXHdch4&#10;dWLnWu7fy51X4/2Ds7+k1WxofmzpLEuHfdvuE0FMIRfRgPhD9r0P33vgsQeSspJWrFix4OwFf1/9&#10;d1BX41LiaMZ/vwEvk9DMZq0YAgwBhgBDgCHAEGAIhICAK68uZI5d2VcndBl6Q6sh6cwEmZz4pUs7&#10;K7ndZk3JTC75lvz62PjjqfH54w+WtURGSo5VGc47c9bG3c74NiEYLZEMjwVV1g0P3yl54ZfnIm2W&#10;+PQcNYIHGJLpw75Rcq4+2YeRfqrEDUuaPzHtopk+9VMlap1m2sS0uWlScTr7SvV9pite0+BY6NOe&#10;nsmT1y/Ly3HWw0/GjYvz5i+c7VqISlouiIkfXsiSMOy5hYQ0gJSzcPb9k0PWxBoyBBgCDAGGAEOg&#10;vwjACx0eQdrtdjyCRCwsOKJzOOBPrau5uVkul9NwsegDtbgJiT0ceeBOLy2npDokCFAHH8ij1fHj&#10;x3fs2IHHnTgEGw++7vA4kgpjl5wUv/CcyfC0ilaV1QaEk8WdcjD3TtYRZ8DTJqTmZsZnZybNnpEV&#10;FUmeqJ6qs+TlZqSnJSUn6RMTdBnpyWkpCTmZ8QU5xFkv+Gr7D9d9uOHAoWJy5zwnQzf3jLyYGGWM&#10;SqlQyGN1muys1BilAr8a4KMuOS0pWhatVCqUiHarlKMwLj4uOS0hWk4KUUL3cFzH7ekhqIeuVaTc&#10;dRNqlTHgKMpjlHL0jHi1XEaOKK44RFxYmkE5CrFxGZRDQEYy3jYq5rUKhWgll0X39/Sz9gwBhgBD&#10;gCHAEGAIMASGCAFRBDvY5ouLkJeblw+uWl7+mLwxBfkF2NNMwZiCsQVjx48dD9ZGfUO9vTMUh1h4&#10;owL9trS2YI/VrUaj2fD5hq1btoLA5wcucOyWOhNiwRLJ3Av4ggsuuGCpWxl/METoh6Xbnm5PJ8xO&#10;tRuWunmLOmdNKUqWbghLr0QJp79XHw7RRcja3awNo5XBGVS65hz3UfSaNRQ2eXC2wJDb/9Hy/e8s&#10;r9iwXAjfE9QAP3rmSrCdArYFk1WM2h1bd1RVVf3f6/8nRlikTOCubZKHVq9+6KHVYMUZJJKbr795&#10;xR03xyniJIbe4C/++wLBDtRAxDmiYjk5OXiJbeXKlSDVoRBMuxkzZuAQe596+jD58BPdwPlp+3/3&#10;/z8xI/V92fKtERm24ocHb7t+jhhtQcjgSR3c2Tu3215bKLFW/u5lrWthgLy7Bu/CkHGm2x7dTbp4&#10;7L0gjBQtGnC2mK1dL3/T/Od/F1KVfvznee3zl09U/fzJU/srOoTaYDX4t7AvbY7q9zAmBHYdNPjv&#10;+tl3C9XK6I+2HFIpZa998aNoyN0EA+IP6e1bt4OxiogMuECw3bbkNnLRpeTQjP8U8DIJpIDVMwQY&#10;AgwBhgBDgCHAEAgbAogM67qFoBf3N05sqZU4ug3NhtxZJOwUUlyqGt7s2ustsm7ZD18dO1De2tpS&#10;2dVlj4qSwH0dFrCl1ab9JU0hdEebhLCgwgsYtG1lnYFs+AHp2f25f9n+6g38CGidUOJa5ZLPuuHV&#10;7Vz6y1/6tA15cCEOsF/9DXZjniLG/URAHi5DQtj6YzTlmaVN09FM0rTcJOzzeccrIWt2lNXiR7W7&#10;8oma/DSNWqHJ10ngTw+8OlVctKTDWlYjyZ+oz0/T5yuC644GYutNwbUeDAt9WUTCTiU2XvV8efbi&#10;ReuXTb5/2aKPV82+ViLJmqCSNFlQ+NzC5BuXLVq/ePKfSDkpoWIe9LvgRixOesFE1c4jEq73vHkT&#10;JBnnDUSnwiTvcc58eiEMTvLla4eVMwSEeegBxeDMTNYLQ4Ah4AUB3JAH+w0JTDsSwrW7m3r9gCg4&#10;c0hYxsI/CILGIqEQezDnUCjUCgJoi/yRI0e+/vrr+vr63bt345CGjgVjD3ma6huavt91MCGOvCcD&#10;Z287dh8vhi+DQ/wjMbyK3Gps/35P5eebjuHBJmT0sYqmZoPF0gFWGdFjbGtsNmq16osvnJKcGCuL&#10;5m+hZ6XpfnLRlKnjEtrMFoOhDZvRZGk1Ym9uNcCHiQWbxWQxmyxtJovJaCaHKDSZUWhpa0ehsIcM&#10;V+tWSARM7eY2bDRDBLAXGpqMwLLd2NZuaIPKdoPJYmhrJ5k2s9Hcjo0vbxPKLUI5Ee67UT2Q91bb&#10;Css7bGxOMwRGKAIREsubz2+66pFNd20mnzYsMQQYAsMPAdflOr2XwjaGQEAEgpvI4gh2no/7nX30&#10;ub/h4aaOOhrGGx51dXVYQQZnmkSiVCkpo4560MvJzSH+8CIlF13Ee3UKVuGolMebLj7Gdelacivx&#10;i9slc1eXIPP98jEoWXtpOFGYO7fosX6Q6jxMoXYSk1+8bAjobIRct2Sdm02la45fRe/HwqYwjlTU&#10;OQiWsyVKKeIkb34woCRe9gooA2dvRoMR7LTiw6HHSOrbi7+uOVrb6/97HTy4qxYsQH7Llx+vuG/F&#10;6v+spz9x4dZu+vicgJaDmYcIsyD9eEhiLKABwXEd3mmr4JJvVQaPqmefffaihReBP2RptmzatCmg&#10;Db4v24BN+yfg7n9u88r3Nz9cuv+pUu+O6LxGHQrSg93mF+Zvfmc5iKH9s9t7az+zpbG166WN7Xev&#10;MX/+/anf/qIgtN7/8stUu63r9y82/PvDktqmUH4vBbyUXMlzArXOlWMXGrsO4/XfdV1z++rfn/OH&#10;JQueWHnZvsKao5UNIUAUcHTQWXqqlIRvrjNgwxXKJ3HPxobsMgkBC9aEIcAQYAgwBBgCDAGGQCAE&#10;6o80W8otDUebJIbI0rertjyya/ODO797ZLfpRHvD4WaJIeqTzSRK7B+vn9plrZFGRSIQZEWtedbk&#10;yYgbG0i3z3o/CyqHJOKWh15/6D/r13+5pfJooTpGZmwjL5bgBQyFTPrYmvdX/2/L+vWoquziyodn&#10;YivGgTwvimkztWpy8h1mOgVaO8zKkP3JuVoqzU8VfhJAOadfEa2Wa+ZO1KiJIHh15KaE2SbNT5OU&#10;1Ury5e1l4jzW93bT9/dsEGANioU+7MFDu6rESetXzV4M7zZN7aeKDz9zFKKWquKGXY2qLOLyhqbG&#10;HaScK0lQZRQfXvFdKD9axaMC5l9Wgura+dSzIeyxnMLfJkuleBVMkiHAEGAIMAQYAuFDwGZ3tHdY&#10;8eQGHDvw6pDwCBIJGerBDg47cJcVHDvq2Y6+KoyIsUKC3zZKy4MA8vn5+dTp3bFjx4hLN7kc7vGg&#10;AUw7tEUJ3NilpyZMGpdKB+HokaWlJc6aPo4eHi5p/Hp7eVWNKVoaNaEgefEV0y5bNDEhPi4pUafV&#10;qOJJRo/mKjh/k0pzs1Kuu3z6DVfP+v3ti677ycyxY1LgtQ4busWmUMjg5Y1sxAoZ2eDJjttQhUOs&#10;17lD4soOGWFPylErj3YtJHlSHs03JAK8TtoQ/aIKyuAaTwE/eehdHk0yctIDWtNyToCWk0JaToT7&#10;blSPr1riwC4sS8rwTSamiSHAEGAIMAQYAgwBhoBoBMQR7LypI6Qj5xuEBiOCnLRiQ0bYaC32SYlJ&#10;WJjCMzOWqqINI4Lgu8APs6PTcdaZZ+EwNy/39jtuv/POOydPYUEIeoHs7sHLnSKT4GSOZJYuPQc/&#10;D6hfO5LcfNG5lRDmmbuE0N/iBxavW9KXYuf0+8bpdHFt5571RaK79KrbewckuJAT3OP5MZ631AOO&#10;x/76JLZVDz587x/uW/bbu32BNWb59z3fP+A2t8YsX84TEgsmzhUJshcxkQZ4tAyWs+XVPtDgQrBb&#10;DB32h+0/pKWlwd9b4eHCgF2IR8B/10YbCfD60JMPrd+5/6H7HnrovhVgy624+aqb71sBYlzhzgM5&#10;OdMfXvvxxh/8uVKEpzoEh4WzOmRgOZh5OIRPO4SwvOqqq4j+hx567bXXQLYLOC5BYPu32+9aeVdB&#10;JiFyPf300wEbBrxst+w+ufKprdgHVNVXwB/aEZGuTP2r3/l/V7/6639vLgiCvu+i4bE3O7Ctetlw&#10;779rlxGWnvM1AMh4S1c/fOLq+w/8e93BgIMSOWH8zJbbXzz1xc5GAzxuVFb+8u6XZ1y9Bp16DbNL&#10;C/uadPVTJ/70Py6ybV3hK+99cdlvXg5WA+TFXEq0a0qqw9xDEg6DO7nu0n66Xv6P7TV1pYVFlW0W&#10;2/3PfIF2q1Z/EPCk9BUQM7qUmJTCnYV0w9mgSoSM/04DXiYh2MyaMAQYAgwBhgBDgCHAEBgqBKq+&#10;q46OlmoS1JmZ6fbarrZjHeZSq+louypGpUlSa3WaYz2Rk7NiCzJiz5mUJOluj5JFWexd+lj1lz9W&#10;1zaHyJvxs6B6dPlPX31iyeZXl+N9GGyHPr8/VsP7JXvh/stf+uttHz2zhL4qc+Srh4cKtID9shVj&#10;QIhCFqivqPlqX8sBsm/gyW06paScHO440lIfsl7S0FF2hOrhlbv0VXOgVVJfQfRjX1bTsINj2tUb&#10;gqXX9cu+Ibdw6zp4xdh1F3xjrCt/c3M9OVxXv3Vz0ROby+Ew467N9cRtBkpIOSkhwpvrK4vqK/s5&#10;br/NeXcdtEdqD5cZyD5D133rb+7AFnp71pIhwBBgCDAEhj0CzeZoeUxcdzch1dE7q/Q2L9zOwVMd&#10;3NEh3qvwRBIlCJeKG/6gyoE2RxO4d4mJiePHj09JSUEeZDtw7KAHFL2SkhIIHDx48P/+7//efPPN&#10;l1566f333+9yOFJTEvJz07Iz9BBrs3SmZ6TnZqVq1eTNAbu9C+WXLpz461/OvWje+JSkOPDWWgwd&#10;qhglnnIiLio2xJOF6zu71RYljYyJkcfHq+32TpsNXcEsGMZvbnlY3Omw2x2d3EYynQ4HkUS+Ew9P&#10;IYwiUosKkuU2u4NWkUQacpV8CZGkMjRDeif90410QfZk42odnTaig5TYuHLukJSQDGeSx0bFeFVe&#10;BDCAoL2xDPv5yAxkCDAEGAKDhEDOwtnrVw2EK/FBsp91wxAYBQgEQbDzFSUWKMTFxunwLzYuNhb/&#10;yR6JJ1tIiAe7zIzM7OzsHdt3mEwmMY/kKbJg1P1s8c9AqpsydcoowHqAhhDqG9s7iia+3lOyWrKi&#10;YD2ctJWsnvvieho9dsPSyyRf4GyXrOa90214esVkUuDV+13B8gcmr3jaPe6shwZw03YcKeFUry+a&#10;K1n3OSE/bVj/4tyJ3t1Kla55TKiDqiLq1+6LySt6mXy+jCccub5cmQf+dB9+FBlNplaD4fln/x3K&#10;iQAGksWXjwmlKdqEZkCwnK2+xsET28yZM8EeC9ZuRC8K2OTTbz9dsnQJ8ZSulYGdRuVLykp+/vOf&#10;L1y48Oqrr/7ki08EJeIR8Nu1AQq3bNm/4KolyCy45MotOyumL7jytfWbp49fgM+hqxbkLF8y/8Gb&#10;r6yrqv5os0+/eqDWgbwLCh3IeZzCLdiDWoeYsIgVe+LECZQ//PDDyAcEgQps+GxDSmqKVqO994/3&#10;4hAOO+FG3n/bgJftx5vKKyU5t/zuFarHV2RSr734QzsS9xp6/aB+dP3Tvz1vy4c7Y2lhxPhnfW29&#10;rVw0PPArhcViNpqMYFc//wfcfXBqJjJe0vN3JSyYLPtwQy/ps++4aDORE8bPbPnPr5MWTTAa6grB&#10;sXvxyV9RF3q+uvNq7Ud/zP7bDbGGo1ugIUWt/sefLg9WA+TFXEpULfag1j3IJT8cO5HI+O96zT3n&#10;ItL0pQsmaVTy7W/fCXDWrb5T5Gx3FRMzukt+egkJDisxEC4rF0YZScj08zIJwWbWhCHAEGAIMAQY&#10;AgwBhsCQIGC12FqOmBLGJEUnyPYX7yutLCmvKsNWUV1edPRQe4Slfry2MypyZhZW5pJzJidbzPXy&#10;6CiZTHqq2Tpl3NjvDoboxC7g7w4xaKhj5GLEhkQmLAMcEsuD7JS+ERQwpIVXgSC78i7OU+KCdiMX&#10;ls5bW8C6CyG53sYMoXkQTUK1MIguTiNRYRrTOR9ieuWl/2ALsTFrxhBgCDAEGAIjAQGTyRgREQl+&#10;nUwWTe/60q9+sNWkUmlWVlZKampiUlJGRkZCYiL2cTod3Nrp9XpkMD56Pxa+60Cto87t0HbcON4d&#10;XXFx8Z49e0DRE55mVlWd2PbDAasVrDPHhDHUn6vkWGl9V3d3blY8PUxLjs3PjgdRD4Vmi/WjjQfX&#10;bzwEnhktIRtix3KPr/Af69ieLv6bLhJ+Srgb6ty9e1Io3MRHlns33GWZRzTQek4R/4XJqeh9jdz5&#10;mAyFEZDhtJNaKoM9UdzbhHRP5DhlvFWchxXuyHXjbeH7QnXfjeuCvtTubePIkCNhijEbGQIMAYbA&#10;KERg/uJFjJ83Cs8rG9LgIiCKYIclmHernKsg6r4Om9FImBZ8uEa6GuvpOVJ85MjRI6VlhFa1ZdMW&#10;rFbFc+wGF40R2RtW5yHZPZfwxcaMnSzheG4kU3ScZ75JXrwMvy8KVuygvDgQ5PyFbL107RcSt+ip&#10;4M65aRhz+WLK3gO/Dh7vOIZd6fEizgC3tGNFAfkhVHDkARLPllQRGh4vBrd2Oyg3D8mX8Zy7PO6n&#10;kUd64vFHMUNffjG0m2scze91alKIKVgDQuBs9bUMHDIU0n1QSfgR5asVHOONTR07Y9qM2bNnxyni&#10;vtz8JZXc8+Mes8MMSh8CsH76xaeuzUUi4L/rm+9YedUdK7G/+WayX3Hfytf+s2bLlq2VdYarLskB&#10;rxcfQScMxiU/n3/w+HFfxudyCfw5SqHDHoxAgU73l/9re+QT/cJbXheP2Pvvvn/vXwi17sxZZ+JX&#10;OjL/+U+AmRbwsr1yUV7h+tceWM6Hw/bles2XkT7Rdvctt/PkmMc+yXnkao7/io/ro3f52no7ctfw&#10;xNIEcmU9MMHNEm8e7A5VdPzyL99cdh7vQp/vsc/ABD1iJoyf2ZIcr7x78dRPnrv+1qvO/vMz7qGf&#10;RZ/aJ9fuzxsf884zv9jw0m2LzgzlAyDgpQRbXNl11DT/HDsxyJCz6fc+xSd/f/m9h/+98fm3sP+/&#10;ZSsOf/yxaFR6BcWM7rrrrvvbE387a/xZji41YsXySZz7iYCXSQg2syYMAYYAQ4AhwBBgCDAEhgSB&#10;usPNXcYebabK6Gi96b3Fd35zo7At+2ZJVG7Ega42pTTyonOyYd68qSnJcfLIiG4Q7GwOSWpS/Bc7&#10;q0Ize9QvqEb9AEM776wV9/sWv1e6XTb2HJfNC4YAQ4AhwBBgCIwqBBQKZVRkJChrHR1WGgSW+/7v&#10;wfqQBn5F6Fi4aAN/rqWlBU7i4CmguqaG3I3u7o6KQtNI7D1ScnIyGHjQU15ejicg8Dw3ceLEM844&#10;AyFUUWg0mY+UNqFpQV6SUhGNkuKSehyeNT0Lexz+sLfi+93lx8obtu4sff393dV1RpVShiUIaj22&#10;yIgIUiLlyyOQIfbgP/+P/CF5JE6SHvAZ/EEhNwi3LYI2IKm3PII7pHvS0LmnYqQJpwcKuY4iI6VO&#10;JXyfTkv4IVA1VDiKCPfdONOivFaRQq7nUTUX2WAYAgwBhsCwRKBn8mTCpVs1eb7TvB6JKithWNrK&#10;jGIIjCgE+rWOIe8fcAle68iGHefBjm707YQJ4ydMnzp97tlzL1x04aUXkXCbeIOE3QMN4yQJIkKs&#10;2F7nUp9xSGvJGSNu4UomPuYaRNZd06X3kjixrnwmdw2EYQf2HuHXXX7p5YslR0pKP1/nxSEcbQXP&#10;eZf5Ch4bYARg1z02ETq8ir3+Gu8MTCwMvBxVyjP+gmzrJh6UASFwtvratn79+n/+859vvPFGRUVF&#10;UJb75NQ6tYC098Zrb+iUunvvvhe9fPXeV9u2bkPlL37xi+f/8fydv74TLrjWvefJahKDgJ+ul1w5&#10;/6NXn9n8Drd9RDYcXn/1tRIF8V1H2XWVdRJ8+mzddeBY4ZGghkyFX9rY09TWjQCWEqerrYBKqmuq&#10;95XuW/XAqsVcovKbdmw6edJfdNeAl+2CMzMrfnjwtuvnBDTAl4B3tN1/uz71+Qy4Ffvdq+R2gNjU&#10;59fv649M82zr7RfylFwluJi3/+FjOIQT2VfACRNwompi5HcvmS24Z+vLU/RvyX8fXfjfB68bn5Mk&#10;iAWrIaCFAiEYl4yrgz3qxA7JK2M4IDKkoS9mPNVrabjuwbsXLLmq6eAPjRW7J115pciT4ioWcHRU&#10;+Lrrr3v3o3cPHT/E+bEjScj47zTgZeK1OWFZB/gKESKPOyEXIpCTMOPCgZt6Z6h0TvmGpd566KOW&#10;C8LuxchSErA4pFS6ZqlXjYKyXjM9ArtzFV7N6W1Cqr0PDfo9NHsfWQiDGq3ni42r9wNtJFxf7Hyx&#10;8+X2MTdEn/NsHo6seRjCV17td/UJmfGl+0uyLk5LSNfL5DJhi1Erp981uyrCMacgMVZLwkshXXJW&#10;ZvXJo3ikh2ToiKht6fjshxMh9BvagiqEjoaqyagfYC+wPjyAeHUL4lYY/nMjzZ+YNjdNGn7Fnhr7&#10;1RF3xxKeYZzbgDhK6ZeFAw/gYPSAJzQ3Ls7LCWNXrlM9jGqZKoYAQ4AhwBAYdQjgziRxBwcnbJzv&#10;OjxzpDQ7kLdwKFcoVDExuLWKcccolWWlpd9+++2rr7xSV18vkPD63umFEri+QxMSd7arC9GBZs2a&#10;NWfOnCuuuILiV3ikBouLiMiI3EzCw2vvsJdVNinl0efNzqccu/2Hq7/+7tiho7Vg/o3NTVx8xXSZ&#10;NMp1ScLnicFko4ckI5RwZvFVThO5Q0ofpNV8827yQgHR4ZkoNEKFR8a9gdA7VcV3wWuUODvklbkc&#10;cl1723oXYV4FOM2jbj6yATEEGAIMgRGAQITE8ubzm656ZNNVzyOKGksMAYZAiAiIJdh5X/F4eLCD&#10;DzskI1zYEW92xCLqOph7cUQwEItUtn4K8XR5a4Y1ahi1cf7qej3FCZrHLH99NSHJee9qDIkTuw7h&#10;X7nUVwMYdpJ1Sx4Dvw5O8y5fXLT+6SO+A66SrpwUOxe3dS7O7PyNd/LYUNxM+dQYNnZdUOcoNM6W&#10;Rxd4xWr69OmIfIpycOCCMgBvKvmXR1hVcMhaO1qxzT1jLsi173/6PpqAZjd19tQp06Y8/sjjQfUo&#10;CAfs2lXtroOnjhY397LrDJKcnNjCwgOFhZXFlT492PkybOO+nn3lplkFDi6ipd/k4n/r6dVPz5w4&#10;88GHH1x5z8p777n35Zdepm66HnnyET8qwn3ZigYb9xRcto/ufH/zw3v2P9XkWhievDeLPnpm/uZ3&#10;luz/6EFUmts7t+0N5Rmhq+KAs8WVsoaGviLteiWx0Y76qcG/hYLvur73QGiJn1ixAU+5/64vuudu&#10;aPjx5bcbyn+45N5VrtrgP++jjz5CCVxRLl++3E9HAfH3bBusB7tQvt02wD2qxBnx3Ifxl64lYdEl&#10;t3OxzwmrG7HSCWNuw1J4bvXWBt8EBXyo9J6eq9ZHXPaiNymo7fnidkkvwfyL24lfVk8uHukl4Onz&#10;KlC6ZskKif/vOBDie4f2xe293mfxNX17X7+xhM1RsG4xz6l/XbIk4jLJVYRY3zdBs8vgELS9ICwc&#10;u9F6vti4Rtb1xc4XO1/EBfZQf86zeTiy5mHQ3+RmQ0fdvqboGGmLyVAwP7dv+6/31WJRcs4UPtQU&#10;BOZNSUaJlPiDiOqwR1x47pytB2qC7liC52HhvV0QggkD22TUD3Bg4fOmXZ2WdNHMNGyg0CXn0owC&#10;jDpkpukIn+yiiUpJh7WsRtJPmt2Ad9SXkhgkmgNuYSB7CHdt2aL1i/Owv38yl1+WdyMC+nD75xbm&#10;3U+8EaAqkKL+1ZMQQuhx4eQbJ6v4POk9+caFyfMXzn5+1exrJZZsIjP5fs7CnP51x1ozBBgCDAGG&#10;AENAJAIORyccpanVaq1WG8MlxJbBIbzNUYdzeBDZ0ty868cf33nnnU2bNlVXV6MQTDuZHOw7BRbb&#10;hw8f3rhx44cffvjJJ5/Ayx31ZgeCHSLMUhsQWJY6ukNhdjb5imsz2ywdpN+xefwr2cVl9fDVNn1S&#10;xnVXzMjPSchIjcvJ0M+ZlYs35y+/YLJGo0Rt3w0UPeqXjlZhx3mDo8npWo+Wcu7onL7ueK91vPc7&#10;3u8d54HO6ZSPd31HBYW906Ed7yTP6QyPl0FHvF86oXenyz04tONd/XEZpxjyznLeaLc/vdq81FIP&#10;eSLPMhNjCDAEGAJAgEY15X8TrcKPERJJDKknOe857jcR3YRyvpb338bVLu693+KrFf/7a9XsG5O5&#10;H19ULdeQD6uKQ+fvnaCE/VvrXZX7DytXA0jgA5fkdFPnNNjZEE0+voZ+VSWtJGPBuMgBrypkQNgv&#10;PnZNMgQkkn6tY4TwcLo4HRg2ZA8HdnBixyWPt0OpQzuGedgRwGsiYdVJ+G0gG7g4v6FeefDU6QHf&#10;QVIRJ3byDp6Y0FcDiUC7Y8cOSn5D/sUXX/RHhKMUO+7ZPdFLjRETpBV8PC66bWiAcP55wJvgItVy&#10;lIjSNY/xh8SCsJAJRJkWGmfLQzWNDAtq3dSpU1evXi2qY6cQfvf4kX/mmWfApJ0xYwaV+fXdv4Y/&#10;qtfefK2isuLlN1/OSclZdveyjd9t7A0HGUzf/rt21bS/uJaw65yRYSvBrkvh2XXrt2x58ck/BNMt&#10;kV2/1XTemPbLZ8TAqZvItqY2054dewDIpAmT5syec+bsM8dPGP+LG3+Bse/8bqcfJQEv243bD99y&#10;/+vYi7RErBh+u7oQ7K5+9dfYFj5zQRCkOncN3huK+IVc22ha9eyWfnLsAs4WV+IaIPLFY/PD+e6n&#10;Bj8Wuvqu83X6/Pux83/S/YOjUGtqD5fs+/KLsfMvmLDoYldVYOVec801KFm0aBFl6PpKAfEXOy19&#10;yAW8TPq2K11zfOz3D9weiGHn3lAgkF+6lpDT+iTyTQDWHOfRFQk8OjDNxCQq+aJbDHXSHoy+ENKG&#10;pUvW0Zju/lPJEcnqezlbwXbvFeV8yLoR0PGdd9mLYBkKDloJELf77sA1tDu+m8EefJp8UfYnjdbz&#10;xcblMitGwPXFzhc7X9yKf4g/59k8HFnzMITvvtKPTyiilQ3VjemzUjRa/kawq54vfzwVr5bNGBcv&#10;FKbGq6bl6w8e+J4LoBTR7pDvPd50rIp7jzGYFMKCKhj1Qy876gc46BBLk+P4J8rqOKWa697SYTV3&#10;4K/D3IFNIkFANJs0n/NgJ8gEb+dgdOTxay5IIwfDQnEmWaqaJBmJ3NlISDwbAX2akMFB/Y6jlmpS&#10;5eVTRZzmwFJ8CCH0OCHp2onJJJwQ37u5KnHSygmNO49CCRdmKEGVUXx4xXeWwEqZBEOAIcAQYAgw&#10;BMKBQJRUimBZCPza3Nzc1tZm4RIOERkW+/Kysg8++OD9998/dPAgwsWiw6SkpIULFyICbG1NTV1d&#10;3dq1a+HT7tixY6dOnaqsrAQJDxw7q9UKx3U5OTnUQFRBJwqhMy09nRYeLam1Wm0qpVQfF4PDypMt&#10;zS3o1BankV947tgrzp94yYLx0yakRksjUOh1s3bYuhxdNpsdengBq81qtXfYsCcZbrNBDHu7vdNu&#10;tdusdruN7NEKGbutk+RRiCwO7eSQSvK1pNClytaJJrRK2NMmnB7oQCzdTvSGDPZW6KcZO7bODq68&#10;g8uTDCnvJFVE0ttGrKB6vGwdaNzpCMcUYDoYAj4RyFk4m1CjGBNodM2R2dfMvpYLb5rO/TgCsezj&#10;pTn8RzM30vR5swWOHeaAk17G1Y2fRF9MIuV9WrnS7/Dr5tqlfEe0IebSyvFOKBNyVrtQ08QL+7eW&#10;0+7er0tHoMS5GrByXu8PwB5J8p94Fp0vCwNMgqAB8URgdE0yNhqGgDgE+kewc/qla2ltaUXiHNeR&#10;vwb6h99oLbEnvEwwcSMc9VKB3tjGE37h6bmQ95OhIWFponwC4pWn96gXUFfNVMrZkacGXgdPT+D0&#10;OakKgjo3bUQBr8zZu9hRhO5futdqp31uJb0GDOycCpmz5WFWYWHhmjVrVq5cuWLFiqqqKjijEm93&#10;tPMlrb5NXn311d///vdQeCUXUxJ+8q658hpDncHUYMrLzVtwzoKDBw9m432utByTyQTmmfhOqaSf&#10;rj1UfXewgbLrUG6w9rLrvtr1w1+W/erMaROC6vqe501VVdtffGXdL39LItvGiWgMR4Or/rJKYpNc&#10;dtllgvh7H773wksvSBQSs8M8ZcoUX2oCXbaS/32+x2DNuePul6kGX67XRJjpLgJ2XWTv9tGvSdzk&#10;P1x8hBZGjP23r623lbsGV21uMoEsK8iOf2T5gukTUj0GGKidW33A2eLV/1xQXfRTgx8LxTzsESPj&#10;azgBwfnihbdlnY1XPfoPaGgoKRH0gDv705/+FIfnnXce7jr5gStgF55tB9yDXennkrGXSkC19mS1&#10;9UZv9Rrb9ekVPAGcWlxC2NYCqxohzXdI3Dnhl67lv8IEvb4I2MQWwSmsM8pqKB7sNixdf9XrfAxq&#10;AVe++3PWrFkqUMAFIh3n746n2hHySNFiydOucWM3YNS3f+H+XTxm+VqeSC9EhBUA8wjtTth7vW5t&#10;eUuCurhAYh+l54uNy20ikJnmegENu+uLnS92vvBhNOSf82weDt952NBsFLMF/AYs/az8yIHiH7/7&#10;cdz5eX2FN+w6ae7obO/suuaRb67405eX37/hsvs2XHrfF8W1mihl/sFjjQeONuw6REJZfRp8lNiA&#10;vzsCGj/MBUb9AN3xp0EixG8hnD1H2ZGar/Zx25E2s8R6YF/NgVZJfQVKGsqsNNNSVtOwo8ZKJIlM&#10;aGnAO+J+TLmEiA06EtmAWxgQOD58z7r6res2LdtslhQfvuqRXXchoM+6coT1uWuzZes6cohMQFUh&#10;CzhtID3Sfl16J3GF3lznLIdtm+sri+orQ+7MrSG7gxweHJkWhgBDgCEwihGw2WzwA4fve7iji47G&#10;fUrC/se9r9ra2p07d+7evbuhoUEYPl4kvuInP5k8eTI80YFIt2HDBpDLdDrdWWedlZdHlujg1W3b&#10;to36WxPu6tfU1EAtcTMnlSqVSqoNDqI5J3ORE8YQX0AIBdtu7YSU+A0O62A55xsvkm9FPdjxruuo&#10;9zjOuZ3gwY73OUd8yPE+7TgbqBJhz7mY4zzeeVTRcs4ZHr93kXF6v+P65Z3PCVKkhHjVpi7ruE3I&#10;UBy8bL2+7rwL4A2iUTwz2dCGIQK8yy7GtxuG5yZIk3Z9yIU3XVePF4FuOo+4Z+NLHtl05dpK+ClN&#10;n5c7n/xmTv4FZaEdxW8o0uQZ8l6Ql/IV27gfU+NzqHc3Z7J8sHbTlY/s+gAvF3GJ9kKV4M2iHDez&#10;Awv7t9ajX4+OMJa5lN7HjYUO0yWZTx2tXMGNkdR+yH3xjU8ECPgVyR9KGp4htbverPeEuy9QfgDx&#10;jYCnWnbMEBj1CIgj2PlY7XBUJrKD7zrqxA4e7JDhndhx3uyEPLmvFfT9rFGPfxgG2NM9ymO+hAGj&#10;kaNCDGfLaDQGHNCSJUvAc6WkOmSwB81OPMcOv0h9dXHLLbdQ0s/HH38MGXBxXDlAtPbEiRPg9iED&#10;el9AUz0E/HTdRxUZ2YFjwMOYndzru+6eW65bNG9WUP2+tLG9tuHgy39esPmd5YhhGpeSI4lzXyB5&#10;U5eelg7XgNt3b0cS6q+75roKpGKyHTp0yJcZAS/b6y8/o3DL+gfuISxGJFeQ+0O6ksC3nAvBDvkF&#10;OQf+9HoMLeypWN5TsYLsyz03l1aRkig3lp43jl3gb5bfPPzVs2/uRqBYjwEGdeICzhYPrOhhUF30&#10;U0NAC4MyJihh/13vev1D8+Et5919r1KjtZrb9r/xhqty6jlP8J/nq99gRwdXl1SVkPE/ooCXiWdz&#10;yk8Ao/ve1W6hzgm7bDUJgwoHdS7RYzmHp5yDVMkXLqTvHSsek7zOCdPIsSVHdnh3HEc8wKElkh9v&#10;br1e5Eho2Mm8eFCnEsKEXsdR4Xp5SoTS9thELrjr65J1L97Ou5hFNHXOC2tExBKMwsl658gj6yRX&#10;cbZSCCAoud1HOFgSKvHIA3RkTlM9+HUcLNQaF0uCG9doPV9sXNw8GDHXFztf7HwNh895Ng+H6zys&#10;OlmVnpIgZoOk/y/Bn7132T2Fv3nwyD1jzvUSH3bboTqsUMGxc3RJHF09zn1Pe1uF3VKSmaiMkUtl&#10;0iitfsrm/dUmiz2oL9ygF1RBaR8GwqN+gIOAcWyMrKIGxDkv287vi3f6qPIqD1X+DfbVV1AdBezF&#10;aUNfJqIoOL0aOTAWEntiFLL60r0Bt4bS7/7+0hcQs7QZmqqOBJR3FUAXokbuLiTSMD+WhNZvCKay&#10;JgwBhgBDgCFweiKgVCjkMrlCLqdRXJHAtJPJZA6HA8FhgcmYMWPGjRtHwWlsbOxobwcJTq1S4eY9&#10;SubOnXvbbbfhBWOE8oBzO5SUl5ejIcLL5ufnI+wsSkCwA40PapGamhqpqvg4NXqWy2RTxqdfeN74&#10;2395Tk5GPEwJagMtjcgrYD9pKFcgbi3ZYwTkUB5NM9hksmgZ9nL8QSZahiHyeWdGFk2reAHSIBq7&#10;3j2t4vRwMlQAzZ1NuF4U3IZ22ENEHi0llnB5Wu60Iloh5wScTWhD143TJ+1bzpegpW//DqfnZGaj&#10;HlAEeJfMA9oHUz44CBw9/ESRs6fkZOLbWyKZfQ0fGtXpl06VBapcsiqDVFo+2MpzysA2I20nJ852&#10;L6/YXLmLlKgyEnvHUL2tCFw0vGsEV+IkOfvdcoSjryXEuAZpFSXs31pnz1QVkltH7jZH1Jc/TUmB&#10;XIKRb6yz/MIZJNfNaZ+YkxIMIJ6GidHPZBgCoxSBwDQI7voM8D4BdVYHtovBiD+t4LvQPGG+OPOj&#10;FMChHxaj1w39OQifBRq15o6ld6x9DR7K1wpaL7rgos+Q3iPb/975n5jeXn/99QMHDlDvU2C5gSYh&#10;HIppHixvRoxOkTLiu75s7sTX/rdly85CBIfduutAYWHl+i+3wHddsOy6E/WOL7aU3PuLcakJ5IWG&#10;8lob/M8hxus7X9f6stkgcjC+xQJethefO6li/zO3/WpBv7tyVwD/c1FgyPHb1f+6ev2Wnn/9ptVZ&#10;EsVloiTSXhlXeZInGqiYX5lAdj/223kN7dF4jhhI0F+9+NnCrzVDjR8tGBFsBOpgLewPGh5t/XTd&#10;UFa+76V/1nY2Hd/z3TsrfvPMJXPbJSRQgpBAnF21apV/93UQDnZ0PR08u1HI+B9vwMvEozkcZa2g&#10;nLmCFTt6/cZxblnBNCOsMZT3JkRHpekLCZoJntrmrn6d8+I2ZjlizcJHm1ugVZfmhHHGO4gjnlb7&#10;uGWlooSHxiUQ2uYKoVuDOtFcKFfCVnIxf8NSwu0T3NMKVDn4r+OohBgUwqs7/erB1MlfAAM+yC3p&#10;HfFefcWbpXxEpwdbflye/Dpne55l2GuJ+KGN1vPFxkXnwEi5vtj5YudrOHzOs3k4suah+G86kZIl&#10;p4yFpS3nTEra8OQlG5665MunLt34t0u/evqyr5++/Ju/X37bZeOOl/6YnxGjUEQplbK29s5PdpDH&#10;geKT+AVVyfGSb7/6trra/V1o8T0NkaT4AQ6RgeHtVrzvOlfJADZcv2jS0itmhGWDKv+dhaWvgL0I&#10;NoT2clr/jRRvIUz99sXlP7xxr/hNFqP964qfiZeHJLoIYSIGa1hfk0Lr18VHYwhWsyYMAYYAQ4Ah&#10;cBohEBklJVy6nh44nwMxDqmzsxP79PR0UOt+8pOfXHrppXBQB+IdQEEoWAR+hTcQLA/gx+7ss88+&#10;44wzQJ5D9Ni9e/ciCCwFDi/MQwmc202YQMLjQPNHH3301ltvvfbaawcPHEBJjDI6Oz2OBGPtdHR3&#10;dU0oSJbLo0h81WA2NIed0EAitHIbMoiaStRyml3ynRgjjjvt2HehnMuQDRmSJ5Xue1rrrZA2FDZB&#10;Bl2imNiDhlyGdOTo4g8dDhstdzbFIfJk45r03bhOSHNfm6Or6zSaqWyoQ40A75IZHryeL68camNY&#10;/4OEQGIMFzrWUtXHZxtngK/yQbIupG6820xCxK6axLEG+5NGIiD9GS9ryxDoLwKiCHZwU+ezH66G&#10;+K7jEvVXF6ulruu4pIUjO1JOfN2JixFbfKgY25FDR7AVFRbt372/qdHphbO/42XtGQLDGgG8GjV+&#10;wvhJXBIMxUVEjifzGw2KOqAJ72kNqH4/ysV3XZCZuOzX5yUo21f/57XX1m9pt5o/fvOxYNl1n/zQ&#10;cPNDnxsqt9x639vUqgfW7ib8YGvlix/+uP8Y/15aX4NnXHqLyG2okPTeb4QbK+6j//fp5r8fmjfN&#10;HIAw58qlc9fgvSFkAqU7HvtRYjXc8sd3Agn6qxc/W6iWYN3X9e07WA3BWtgfNDza+uk6KT/vzu3b&#10;n9x+6OpH//GL1S/dz2U8mj/88MMBjRnC0XmzbcNx6s+NS/BVJ0RmpT7WItbDf1uvQzZXDcTjncTF&#10;tZ279jFjJ7uy9Uhl6Zqla0rxd8eR3tC6XuECV+1FydzFl4/hCG0Bxb3pKF3zNOdQjxvT3IkFtH9Q&#10;4O7l6XIkFOxk3hWdEB8WbvxIcFpqH+HXOX3VgefH+a3jRuXVfE8qHWcUUcH7yKMGLEF8WRS4sAwJ&#10;zAHnjIvAKD1fEjYuz1kwrK8vdr76XLTsfPGQDObnPJuHI2weBvNdJ04W8WFxn2TelBSv4lecnY1F&#10;QF5KjFIRjS0rd+bH3wdHsBNnBZFKTk22S+xtpjbxTZgkQ2BYI4B7kPBeI2xB+jIf1kNjxjEEGAIM&#10;AYYAQ+D0RoCGpGi3kEj18IWmUqmIxzQu0Viuubm5Or0e9Dg8bUEeYuDMHTlyBHeH0TAjIwNhYeH3&#10;rqioCMw5hP0B047y8I4eJfH/ICNEiYXmurq6pibygFKjjrls4XgpIqQSId4xCV7oDmGjTk3IxjWn&#10;N9NxKNxVR4ZU8cXcS9/k0Pn6OK3iSpyqnAVcE5LInmrldNEWLq5UXHQIwk4hrm/Xlk5jOBt44+kf&#10;b+N39uqr1mkiCxR7el/J4R49HwcWrryW5bk6GEM/fNViPggoaLbrnR6/SMYldCzc3d24jPeI1ivD&#10;NaRK7p/MCzy3kDjs8KXKqWf2jckuCl30ePQbbjBOH30kPCuNjurcuECoje3cu4OcNzsvyaWc93U3&#10;OIj5sFZU5z7Gwrugo0FghZiwojS6CA0VIMHayeQZAsMFgcA0CH6d5ttg3A4mfBQuUX91RhN1Xccl&#10;ExzZkfKgRpybk5uXk4dtTP4Y6N/1wy7GsfMKIFnM9vAr5aAQZsIMAT8IKJXw4TY0KaiuE+N1Nyy+&#10;9NUnlmO7f/kNWjVZ0QaVfjonafMLVyIy7P6P+Fe6337oXJTsR6zYF66cMc7FKbCL3uU/n79/w6vi&#10;Nw+ThvKyxScGvNMF3MCo8yUjRoMIR3EfPTN/86tLtr99Z1Dny0M4qNnSn45CbjuEFg5C1wPaRbCX&#10;Sema9RLw2JyJuJ/bseJpEguV0NFehDctHy7mIADXQV6iwHLNCKns0rUkBCyJFkvThqVLJPcuHzPm&#10;8sVzX3yMI9r1Uu5cpwqcu8HnHO8Qj0hLBHHxM+ocri+nPB8hFm7x+Bx1y8eHeiW8O0Lmo0Ze5gwB&#10;u+HpdYspG4+6m+N904FV+OJlTh93fK0wRn5Q5/D1QEig6BG6YsEKCfVxJ1gC1RHoUXQareeLjavv&#10;FBjO1xc7X+x8DYfPeTYPR9Y8FP1FJ1awrd3+3cG65DjFedNSvbbRqmSXn51ddvJUarwiRimL1Wpr&#10;mizf7j0psgMxC6riw8U7d+40m83iXocU2fMgiYkZ4CCZwroZFATgoqbohLG5zSamN+4dFbQQNt9v&#10;Druoa7d1fVfUZLD0y9W6GPM8ZL7ZX/PW5nIxGxp+f6RRjCSVWf9DgBjWwVr75paqix/6XthwGKwG&#10;Js8QYAgwBBgCDIGQEaDUOto8SioDha6trQ3sN+wtFgsc0cEjHTIgzOERZXNzM7hxcGhH5ffv39/R&#10;0YFayKDhjh07KLVu/vz5v/71rwsKyFuteLiJYLKoxXvFmZmZKElMTPz5z38+Z86cy6/46cJ5M1OT&#10;NHgaB5oelhiUwwYuWSR525y3ilLhKL8NzXmD8QjPyYijwpS/htUJvO9hI0Ftu7vhiI/PkBL0IHFw&#10;vvnIcgZrGt5PH1fShbJu8AW5ZtjTWu6QJircxUkQAaGY5oUS0rCHE+b+ko1v3msVqadS/Aab6aGL&#10;5t6unWKuJZ5555sPric05FnBGjIEgADYbyvHO5FIyFk5z+ezQuLx6xoSFbo3JeSs5qhvYMXdtGz2&#10;tVzgUV9p9jW8QHqi2o8qZ3PVtUtdFI6fBF6dq520X5ZCQaDecoo0U107vxfDnIWzebpkn1pUEU6k&#10;k3gntFowP4f7kmjYIQSfDcWaQG38W+u/tdPmsydynM7kvHt9T+8FE93nNq/ZF9Gwl4k42IAEAozV&#10;MwSGOQKiCHYYAxadfkYCH3XUTR3xYBcbh/dCiBM77LhE/diR1aKo21mQcpOD/+OxBWO3fbeNcez6&#10;ngKysiZemcQhO8wnIzNv2CCgUAwZwW4Iux40+Ifwsk0puHTb18U9xAsdwrz22fD2HR/+1VstlSev&#10;1PloHhUFzdCPXgYHzOE/W4bQwkHoekC7CPYyKVjxogsHjouqKpGQuKrnrJEQJhyNHYtCkMrOOYeL&#10;tsqXcaW3f8EFOSU0OHDpONmCIw84SXkIAfvF7YL4+qtoQFREniVxWHnhq5aXwE8eVDnbc8y33jCu&#10;Y5a/Dq96nPiSdeIvkB3UzRzhr0EfbCCUN3in461ZfxX82pExLV3KCQidX9bLKbz03sXrqJVL4AtP&#10;4BnC/JLVEt5+vpZUAgO+FOI0tC7Fjd7xwgGC0zqj0wqWQJZYIjqN1vPFxjWyri92vtj5Gg6f82we&#10;DvN56MrN8ZMX/QXoKfjFrpNtHZ3n+nBfR6VnjU2orGlKj4cHOym2iRPPWL+9XGSPARdUn3zyyT9X&#10;//NfT//rz3/+M9XZ2NpYUlaye9duk8kkspchFAs4wCG0Lcxdk+ezNCxE8FuYTRkydWarY0dx84kG&#10;y+7jTe02hx87TtS0bN1z/ERNsytcOETh0Yo6Pw3xsHlfWXNbh31HcVNFvb+7oGFH4Zn1R/wPSujx&#10;whmpWYlBvFv49pbyekNHOA3mnvALGwE5vEmY5OR94vCqZtoYAgwBhgBDYAQj0JeJlRofpYmJjoiM&#10;gss6+JmjLujglw5+7CAMt3Z6vR4O7WJiYug9zKqqqrKyMnDs4M0OCZFhUTh9+nSIgVeHPUXn5MmT&#10;aA49U6dOTU1NnThxIjh2iCebm5vd3mGrOFFTXnHqZFUtYrmWV1YjX13TcORYxclTdaeqG+rqm8sq&#10;qk/VNGAPyZPVDcXHKo9g/dHQXFp+sqa2qazy1KHDJSVlVU0tBsigLbUZiXZKc9KoqG5HV3OzISoq&#10;EpsVfEFDmzRaSkAAQQ9bVKTdajcZzRg115QrpxhxAvwBV0TkuXLnrleAL3dWEUmnMJ/h2lGruI3k&#10;hB6ojPfNqapvLTXDdS72PbkjeKYy04cCARDd5lJ23dHDxInX2krOe5mvZD51tHKF0+HZlR+Sy1Ay&#10;PnE+9snJZxN2He8MbMU2C69znVuc0V0fcs7SSKFvVb2dE6dlVz6y6wNnoD7a/BniLlMiSVDlDAVi&#10;o6DPCEn9O/QEcbRFuq12Ms/61tKqiPrydRR5ZyvKd6zeVrF1IEHxb63/ngWb0+fNxhg/XkoZgc7E&#10;0++SVnII9NI3aX1R4y7yB0RP1MKfomdXQwXIQILNdDMEBgOBCDHcrJrrjT+XAAD/9ElEQVTqmtqa&#10;WmuH1cMitVpdkF9APdgJVVCI9ZCrWponHDuJ5Ktvv7rgoguwqMWS19f4EBYWjusaGhtArcPiuPJE&#10;ZUJCAt6JgHynA2XkRdKcvBx9PL/k9dRT8c3ar8poof7MxdfN1A0GkEPUB978OHikZOrEAixsBRMO&#10;Fx8fInOGUbfi7/AN0P068QZMnjB2GAHHmWJut6ljhiZK7BB2PWhnwetlO2i9l+5+sbZkg6SnK8Qe&#10;8Xnux0FdRFRqwaVjzrw9ROVBNhv+s2UILRyErge0C1+XyQ+79805c2aQM4WJMwQYAgwBhgBDgCHA&#10;EAgaAaw6Zs+aLqbZrr2FIaxP4L7u13/fHhmtueOy9PnT0vx0dO7dH95+3eVlDV2d3BJ+09Yv1tx9&#10;7uwJ3qPKuurx/7sDXut27dg1edrkTz/99K233vr4k4+//+H73MzctPS0PT/ugZ5FFyzyYdX2R8+9&#10;b6Oz7uInt//lXDE4URm0/W/e26/ekCW+iU/Jof1hFYYBBFKxfSc5EUgzY56OGfuYpPVziYTcGfOf&#10;4FCks7PLanOYLXajyfrhzqS/3Pf7QI181u881tzSZqfVeo3s7HHxIavqT8PaVuuhSkMnfLkQZy3d&#10;carouRNT8EzXaLHFqrzcu9hdVFkJgp17SkmIPWd6Plp5lEOJRilD+eETLRV1Zs7VDHkWnKxTTsuJ&#10;lUYN0E0jNysuf/CbV1aekxyn7A9KXtve+sz3T9wyM4ya39hU8ebmSqGvGxfm3LSIhN4LS3r0yX9e&#10;c3ZDrFahVikUyVd0Vj5ywPoHqnn33v0r7/qN0USiASK98uY78+f1fvR89sXGe5cvFWPD02vWXnHZ&#10;xb4k4fZIjBImczoggK8YDBNerIhXJ5IcXOrqBKcG/50pOT1n8ZU+Z9TpABQbI0MgLAjQB4ic91nO&#10;VRt1vua88HDtwc8cEhzUgR5HExyCnHnGWQeLDuJ7Gk3wtBGFeOyIb3E8QITXD/ifi4uLgzs6LHqP&#10;HTt2+PBhdDFz5syFCxfC4x2c23322WcomTBhwrhx49Bky5Yt6AJ9gbK2fDmJdYM8HODhASW4d9wT&#10;T0np0d0xUU3SaLlUGtXTHXH0eEVUVIRSITe1WdSqGMSn7bDaOtqteGCq0ahAksMzu5TkeAXekomK&#10;hMM3SSRsc8BcmVz2Y2FdQbZaq41RxSjI0iMq6uSJGr1eC7fVnTZ7Q1NrRnqy1WqTSaVbSkpikmIl&#10;3T2GFqMK3aiVRkNbp60zPknX5ehqrG/R6bWtLaY4nabNZFHGKDiXeF1KpRz0uzid1tBqio3VmM2W&#10;aBnIiJF2m12ukONjLDIyKloa1d5u1WhVMbHqthN1k22RulhN+an6zJR4q62zxWjOy0o5VduIsLtJ&#10;8bGlVXXpSXp8JtY3G8ZkpdY0tBA/SvE6R5fnUwaMBs0bWow56Ykwpu8MiezuqrZKSzuUOF+AlyaQ&#10;IOE1EAmcSJo47iBPPRQYeMiEZcoxJeIRmHPT01Q4ecws8a0GWRJxWj8mTulAZePCg4JCsHA2IVQ1&#10;Va54vrxS8G8H+h1HlSOe51ZNmu1mJUh1RVuS854n7CWSB92KV+JsxTvJcx7S1j5VOZ3hVW/bdddm&#10;ssL0aO60me9rkBELtrv6UsJIRvrhjXuDbSvI92cueQWf4M+femcn7meHP4O00qXKrVwiAeXxCc59&#10;neDCUMxZ2xL8KfZlbd9+PaaHm29FzOoPJPdiojqnt6va6m2Vp+blzHbOYXeI+AukL5jiAen/vA3L&#10;XPIzCdd9vLG1sQarAi52vCxahi/SKO47hf9aoXR8RuwO+UIerQ318SSkofNdB+62EV1zuO9JAYHA&#10;nQnnCxQsyAivrbOT+A52eTfxRPkJSrATXM7RF4jpofCHqqWHX3/7dUCC3b7d+yaOnwhh0i8YdfbO&#10;VmNrVkbv/Vesm8sryhcuWpic0odtS9h1kouWXhC2uzvDe6bgjBw4UjLNnWA3vE1m1jEETncE2GV7&#10;us8ANn4RCPi6TBjBTgR4TIQhwBBgCDAEGAIMgTAggFXHWTOni1H0476gCXY1zZYn3z6ojc9HJEpl&#10;T93Ka8anJXhxSWWy2D/+vmLn8Y6CvHENbfw7XHie2FB3/Hc/zZs9MQDHLuDvjkOHD23auqnieMWB&#10;XQc+3vjx9zsJwW78hPFHi4/iNUu/BDsnSY5w7STBUOzCTLAb3fdDXAh2f4sZ+7ik9dOQCHYp/SHY&#10;/VDc2Owk2MVrZHMmkHuOg58q6i1Hqgwcu44L/NrdnZ2ssdo7Y+TSKXleg+BIfjxUAe+PgqmpYNfN&#10;wLupXh7Knmo0HatqyUmNO1zZQoK8cQQ7ZOK18jnj/QaICh8QI4lg9235G5t6/WjetCjvpvPzwoUE&#10;R7CrcxLsftpZ+fAB6x+p8qAIdrf+5g5Xk1556T/CISPYhetkjXo9jGA36k8xG+CwQsAPwY4+mqQE&#10;OySBXYfM1KnTjx4r5mivxE8H6HeUYAdtYGtlZWUhsFZtbS0epRuNxq+++gpDhseQJUuWgGAHluwX&#10;X3wBhQIOEPvJT34C93VQNW3aNCihBDvo1Ol0lGB37PCuKEdtVDSe1kuVcmVjU4uMcO0IGR/P8bHZ&#10;bJ1tZoSgtcbFaUANs1ltOdlpKo2qx9FFSHSg5UEtOHZRUdt2VerUDl2cOjlRT7zGRUWdqqoFwc7S&#10;3qGOiWluNYKZZzSaY7XqrSUlsWkJUZERdTUNGq3aZrXTp7QJyfGwqfpkfXxiXGuzKU6vhZc7RYwC&#10;nkoAmkIpb0NzndbYatLGaiyUYBcRiYGDxIZnriDYwXTQAdUg2GlVbVX1kziCXUV1fUZyPFZZhGCX&#10;kXKqvjE6SpoYH1t+si41UYeeG1oMeRmptY0BCHaNrcbsNO8Eu4huR51dXuXQAGqBY0fZdUhwQIhz&#10;wQh2w+cK7Q8patBG0Zf044dg540SB0s5gp23ELEC+6ovLUmMKjFUrQH1nRaWsxAWUtSImEthgYsp&#10;8YNAWOaSH/2MYMemX2gIBEuwExUiFos/LGuwKqUrHiF5mNjLs4vwDPPqQbbzPzb6C/ZE1YnSstKS&#10;0pJjJceo1zohYa08c8bMjRs3Yn3srqp1357WMxf3ZdeBdkfTe/taaQuUvLdvH1/8TQVKWve9t5bL&#10;8JW8YGjnYRBbifFBOIjmsK4YAgyBwAiwyzYwRkzitEeAXSan/RRgADAEGAIMAYYAQ2CIEaDBOP0Y&#10;EVDAa9t9x5tueWrr0arWXft2Hz26f9+x2l/9ddPClZ94CC//97ZL//jZC58U7S8ue/ezz+G4btOW&#10;z7/d8vmOnZtKKk/d/a/vXt9YHBAgPwuqnTt3rnps1eRxky++7GKDxODqDaLN1BZQMy9w7kIXvz0g&#10;z3Hp0e1cLQ5veest97JevVVv3UKlIVTlLO6rwVWhF6PYilHsmQpZjnDaupxbYP95Iffjv2Fusio5&#10;Vs45tEFwUuLHrqKmpabBqFZE+2p41pTcnDT428Ml3OOHXYfmMfJok7njUFk9dY9HCHw93VA8Iz8M&#10;ATF+/sdX8CQp4NZWV3LV8ucDikGbMF6RmkuKD4jRjK5dlfv73CMEx94QsQS04ZfAqHPdhp+BzCKG&#10;AEOAIcAQCIyAh3cZwYEILecYbxHwKwkaHMhYtJb6vQOHjAqA4oYHmijBA03EyIIAvNnhkSKq4NgG&#10;ruyoGxskPPq87LLLMjIyZs2aRel0wtqYBuzi1BHWV2ysWqOGIzklgrTGalVpKYkJ8XHwVwdCG3qH&#10;oxwQ4/LzMiAAblxycnx7h7WhvtlktjS1GBEcFnFjQebHjwzog9c2+JnjdUfwMWPAMCM8fy5uLBh7&#10;JBMVabPZzW0W+HODMXBcB6ocjaOOVQ64eW2mdjw/hfs6DMQ99CqUosy550ZKDmgh2dFx0tcPnEPm&#10;JMjGVVB5kuETleT/00ovm7Ol11peq1MjhVoAvNeuwHOESTAEPBBQZfXxyeMFo8mJnO86Pg4sHyKW&#10;l1NnuL9fI7DrvGPtTxU7OwwBhgBDgCEwahEQRbDDYg5rTXDsqE9FIWEFt//A/p0/7sRLzxu+2vDl&#10;V19++fWXG7/eiO2rb77it2+/QlhYOK4j26avxQCJJS/E0lLTsrOyc7Jy8nLzaEnxsWJsTc1NWC+i&#10;U5R88dkXbgpbK8ok+bl97oBVfPMVaHdLkS7S7f7GSbGTtOxuyecK88u+ArNOl5uvLyvjqHatrXov&#10;asTYPhQy4mORDoV1rE+GAEPACwLssmXTgiEQEAF2mQSEiAkwBBgCDAGGAEOAITCgCBB+Hfdf0vPE&#10;357G9vCjj933pz//bvkKnlpHK4NMM8cmbPzbZV89fdnXf7/8m39c8e0/rtj0z59sfuanHmrW3D3v&#10;+2ev2fHstTueu/aH53+2E9sL1+3C9p/FP3LbkosnBO7Zj3XdEkOd4ZP3P3n1zVehp66hTq1UN7Y2&#10;wn0dDs8464zAyiWSqrf+u7Egj4Yb2P4o8WW3ffvbd5b/10mZK3mhfCGKtj958cb7eNqdU23WDa+S&#10;GtTlvfC6k5F330ZEnEXigs56U9jHqKDhFzMsJtOLAHEWB0codBtSKtX0fD3iuHIe7Jzsrp4upZx/&#10;Lu71nJ01JS87LR6RYefOGOPVdx1tBTd4rjqpk7zp+fGKaH/KRc6SqtpmhNMKuOnTxyXnzwgoBm1C&#10;vyI1x2eMF6MZXbsq9zc6LnSfsIXwGSgSOibGEGAIMAQYAgwBAQFXDhZlzmGPCKfwwYanllis0EI8&#10;uAQHDiXY04eYHOlNBv5cbi4f8urIkSMgsaFw0qRJt9xyywUXXDB37txrrrmmoKAAhdSJmpChepzR&#10;S0m4OZhEHpWSrPRQcdmW7XvLKk7JEQSWPEFF0FU+tinnho1EnMdvBdhG4tJFRcbFgpsXI42WogdY&#10;LofTu+ho5EmGC2WHjhFwlnQvI+Vc0FT0I5XJoxHXlUhjI49pUSQlge/k0RgtnL5xBhN1UM6LEWEp&#10;EYck3XPNuYZ043Ai8kQ/JywlOlDA5bkM14IYRmRp/1QMxyRDHhkDoj4b7dBrlYxrDrd/zvMISPty&#10;7NjkZwgEh0BjezVpoDp7InEM35Ocdy/iw4pLCya6+MOmhDnEEn1kE91o5FCRyU2VyDZMjCHAEGAI&#10;MARGIALkpYeQ04QpE6bOmDrzjJnnnnfu+ReeL3Kj74X46ZS6fT56/GjRkSK4r4MTO+qrecK4Cdhi&#10;tbFTJ0+dN3felIlT+ughZ6CP5vKyMn1+Thwpz8nLbymraOEi2Ur0Z87M4QvBqWvpicvJ15O/LYSm&#10;R+WHfSLj5V6pH/aWMgMZAgwBHgF22bKpwBAIiICvy2QELrSYyQwBhgBDgCHAEGAIjFQEePoc9+e+&#10;e+9pt5hNRpOhtXXN6n9ypDuefDdsf4/7/90xe87sTZs2rX5+9btvvLtvx74xeWOIs7g5544bPw7s&#10;Oo1G42fBJpGUvPBLIv7L8lu3vfLLTCK6bfNGycb7SNkLJSXlJ+hdl4I7lpxDcucsuFhSXllFC8lN&#10;DK4FdW5330a+Chqc8j4Uepg06n9YuV85xBNb8FvoV5/RYmsydnR2OgR3ZcijpLXNGrrSfrSURkXO&#10;GpvU3e2Aa5ruLgch/HU5VAqZf5Wzp+SfN2scPL74EcMDa7joowqJ8m5HXoo2Qavoh7GjuSm5DN08&#10;2A0Ey5VOdZYYAgwBhgBD4PRFQPBn5uLmjPMix1HraAZLSjhIo745QKSDKzs8RsQetdSVHc1TVZmZ&#10;mfS5ZElJSXt7O62FZ7vk5OSkpCTI4BCJlgt52hwPK7kSEo0WQWA7OqzW9o5ORxcU6uI0oIsZDcZW&#10;gwmRYY1t5sbG1qamVrO5HcoQx7a+oZk4sWsihShB/khx+ZHiMoOhDTLYoAe9kg0Lka4u2hDrEfTZ&#10;3t6BLMbSiX47bPR9B9Tx6yByQEqsHTYIwCpSxQ2cWyxR4d4XJUgtX45vcuIWmApwMqQEGQdpRxVw&#10;6y1imGs5KSHldDlG5b1tVMxrlVN5j+up9DjLdN67+rQ7fa8ENnJxCETUl68jr4lJ0ufNXr9q0cdL&#10;c9L9NOTZeEkrVy2C8MrxLqJFjbtwNH4SyoXtuYW+uXp+VImznEkxBBgCDAGGwEhEQJQHO18DwwoS&#10;71C4Bo0Vk0cTwfeyL81YfqWnpcODHfzYIUNDxB4sOvjjnh/pdqT4CEog5qZBF6drKasMObarLidf&#10;UlZZUUn4dWEIBDFI84HeoWaJIcAQGEEIsMt2BJ0sZupQIcAuk6FCnvXLEGAIMAQYAgwBhgBFwEnn&#10;omw6ycMPPthqaHn+uWd5p3Y8TWxY/x73v6DasGV/33NdXFyM6LGIn0WrDB1GbH3ECu54e9u2bW/f&#10;UX7/Y9T7HEm0kKQHiAc6v2n7Y/NeyeXEn3AJMuvRJLBCtmIMBHQ/6nt6dhZVtRrN3Y5OuiH//cET&#10;9k5HP5SG3hSEv93FNT1deALMcf66HMirlPLQNbq0jJFJOc2c8q6uE7Ut1U38JRAW/V6V9EhUNy5b&#10;tH7Z5PuxxzO8ZePuWjb7RjFhrQLZ5NScd+NiXv/9k5PvXzXnibvDod89RCyC6gYyh9UzBBgCDAGG&#10;AEMgOARc2XVoKbg3E6h14GYRgh2CusNjlUqFOLBqtVqv1yO6a1xcHJhjWCISl3GcTzu0wiEy4Njh&#10;HZI5c+bAIx2l6AlJOPQohwAMcIrBW55UoZDFKBVw6QbqP7h+KuRl0Y1NhqYWA8hz1bWNFjDdbPba&#10;hqajxytbWk3gz6EQdLrEJH1aRkp6amJBftaY/EytFgbHxem08OQWCVuc+/iEOM71nSRKGhUTo0AV&#10;xo8u5EoZicbK0QupNFz6gvcHSU2sWqaQaWPVlLJGRYQdyfJHPKUND1sBUKfdAXHKVwRxkMe2ty2n&#10;iqReBZw8UScU8mxHD34ctdB34rQKqPaKup5rOmMYxy64K+f0lt6ybtcHTU4ImipXrK3kfNp5SWDj&#10;LfuwQaio3lZJSHU08SFf3VqBtHf/5OBVnd6ng42eIcAQYAiMbgT6RbDDQqhv3FiPMLJ9D9GELkz9&#10;pHfff/fTLz79YuMXiCr77ZZvrTbygiwc102dMnXC+AkTJ0zMz8snnts8b2XnzjxTsvvb/e4Uu1zi&#10;to7S7irKiTM7njzHF7bu3+ssJAy7lvKWEcWvY291ju4rlI1ulCIwrB/DjVLM2bBGHALsMhlxp4wZ&#10;zBBgCDAEGAIMgdGFAI0D65peWrvW7ZgTGNaD9mvd0y9+2mbpcLX/vffee/jhhx977LEVf1hhMpm2&#10;VWyb+dKMvH/nflb8mbdhZt7wsECxy84tKPn2u5PuYnzJybde2Vhw/nmZ7pV52aRg+5aNfLGHBq8K&#10;+1gxvOEP89wIwYFdP/CJVSvmTcuOiiQeYeiGt1xnT0xP1qvDPC5x6vCsfFp+4vjs+DHp+oRYJeK6&#10;xsjJk21xrQNIqRTRYNfJoyPjtcqsZE1+ug4XN3oMi/IAShJUGcWV5HFgk+G553e9WR++PhMSz06Q&#10;SLA1STISzTuOdh9ZFwb9xIGdEDUYlMSwv/QrzPPwIcE0MQQYAgwBhsAIQkAkuw5PGEEUw0qgtbWV&#10;rs85n2zdINulpKQgU1ZWVl5e3tDQUFdX19bWBmrdT3/60xtvvHHKlClWq9Vut2OPhLdKjEYj9sjD&#10;AZ6QaC0aWiwWFNJDuJRra2s3tVlQDBpddmaqCiFfo6LAlktOioflqcnxCfFx8frYrPTkpES9Lk6r&#10;kMuSEnS52WmQIfFiuXd4sMRwdDpqahvr65vBxrPZ7PzeboeDNzjJA+Oto90KWh6qHJ2d7ZYOs8ni&#10;6Oyyc1XYHHaHxdxhbGmDuzuyVuvEUo04uuvkBJBx29vcSowtpna0bTXZoZtI2lubDNijHRh7xEsf&#10;t6ETm91O8p2dVnJI9lw5lyFd8ZJU3mPjmnsXwGDBO/QgOFI+HvBx3QuHI2gCM1OHCoEIieXN5/m4&#10;rlc9X15ZX34XYrwiwxm0dR1XtY5fakcUFQlBYO/aXP4EiQZbtFUioTFeq7ftorVXPsKT9jISiRM7&#10;DyV0pL5UCfbctdlCJX3YQPpliSHAEGAIMARGFgL9ItgN0FDnnDvn9qW3u25YIKKv73/4/vsd3+8v&#10;3A/3dWXlZVgy9jVAN+Nn1+WXvfcin97nuHa551+o282Vfd165vkznM7p9LqWb1H23m6JUAgXeGVl&#10;rSPJf50zROwAnQumliHAEBgIBIb7c7iBGDPTyRAIEgF2mQQJGBNnCDAEGAIMAYYAQyDMCFBPdXDw&#10;4GvjY8iGudtwqgu4oHr9g621Da1X3PZkfSNCWZnh/OOZ1c9ccskl+3buq7RULvl0ye1Tf/fvS9b+&#10;bvcq72ZRit2tb52UkJzkP7+cR5Lg1a4gr+JBHP/yP5I7Hr7BjV937oKLN95PZLdInB7sMm945Yk8&#10;qoEo8KrQ04qAAwwnmqefLnDszpueJ8VF4OiM6HbMmZSVEq8ZKhh0GgW4fRNykqYWpM2fVXDZvCmX&#10;z58eLmNmTsy+7qJZV8ybPH9m/qzxGeOzE9ITNeFi7/kzsvjwVY/swlM98jjQ+cAvPIOimslTxqIn&#10;1m3Cg72t4WDXwTaOduzyoTjMScbhQZNpYQgwBBgCDIFBQsDDY5mr7zrKx6Ju1eCdDgl+3fAP7uhg&#10;nFCIEFtw+SGVShH7NS0tDV7r8vPzs7Ky4PUDzxMhhiokNKcZGpKLNvFINH4XqgRh5Ls5160JuliN&#10;OkYuj9ZqQLFTaJGXyZCPlsK3HVRFdVjtKId9evioi4y02job6psrT9ScqKqFQ7uWZoNWq5o4Pi8v&#10;Nx3icFmHJmQjwyL5yKhIhVKRmpLIebOLUGti9AnkqSYkOJkouJVTaZTxiXHgo3Fj5/7jH1WBf3xC&#10;OSmMlPIyyCck61VqZUKSjgBKaqVJqQnS6Ggw9QwmczRvCWoioYw3iSikh7Sc64075C2nrYSN8x9I&#10;5D3KnYfC+RLOKe9ez4VjJ8w55sdukC4/1o0TARpnloSaXTX7WrysIrHsPMKT5BhIDAGGAEOAIcAQ&#10;ICvPEYEC3g7B6xN6nR4RY7GlpqZifdyF5BEilhsMOHa3O9PPeDZd7vl8ibOAk9TPpJK9ha2GVkmv&#10;i7sRgA3n4Jq5Sh4BZ4qZyBBw/U14+ly2JV89vv3vM0Pe0JzNnNMTAfbtdnqedzZqhgBDgCHAEGAI&#10;DCsE3JzV+T4YVja7GhNwQfXW6rt/2Fl4133/lvXY73zw32DX5WTlfP7R53D4EaeIqzJUGQwGrVx2&#10;w9Tr9v1sk4vmcx/Y9opAlwMtjj8iOc8IsblLaJkgL7RFhkaTfcBFm1DIhZj1pjCoAQ7bUxO0YeFx&#10;0xZ0t2gQp1HOP6MArt3mTstLSdCGomIktAlXqNmgxkrcWmwOo8O63s4HTjPpYzBDxA7dzA/qVDJh&#10;hgBDgCHAEAg7Aq5+7CipTqDWUW4WR5KLdHQ5kAENDgkUOrivQ8TY2NhYLGvhjLmlpaWpqenUqVNw&#10;YofmVIxy5pBonlLuwNITyoVaFApitB02jVoVq1WrNDFwXHWs5ITR1NbQ2Fp8vKKxuRWUO51OiwCy&#10;SqUiLlaDTR2jxH9w7FQqBSLZJiTEIa+L02BPotj2dGNksuhoohk9IQPCIEkg5iEDtp6UK0YmGkZG&#10;y8hfUsfvuUIujz+cFK3iZEDzc4rxVU5NBD1CowNDkW8CLKOjo5RyeZxWDWHoIwpc9sQw4OwsAda8&#10;ADGVynvbZN7LyakiTDtC3qNnUzi/gh87zCjGqwv7ZcUUBkQATuaeOeoh1fDMI2FwAh2waybAEGAI&#10;MAQYAiMIgZFBsOt0dH706UeHjhzaV7gP2569e/btJ5mwRiJo3f++mze7EXEWOQTIYnxEWMuMDA0B&#10;/JYwW+3sF0Vo6A3DVqfPZVvy9V/rD30474YLQ97QHErCeBKH8Goawq7DCOCgqTp9LpNBg5R1xBBg&#10;CDAEGAIMAYZAsAiMdIJdwAVVapJu7d+Xv/HsvRKF5Jk/3bFz986nH3968hmTb7r5JoPVALgMlYai&#10;+qK3Dr6X92xesOgNgnzAAQ6CDadDF3GamJ8smJ6SEDuEg/34++NrP9s/VBt6H8KxD7euOT5AV+/G&#10;bkgOtzPE7GEIMAQYAiMWgb7BYSndiiYhoqjTN1sUvoJA0uLimpIAqRg3wpyCUVdfX4+4sYgJq0VY&#10;VrVap9OBcoevLxIFFTFPEXXVPdGwsB6FVBLKhXISrdXhMJkshEwml8P7h1IpBwtMrY5J0MeBLNbQ&#10;1NpqMNXUNVadrGvvsDY2G5paDNibLR1NTYbmZkNHhw3sOhDvIqOlbeb24yUnTpyoQbxULuoridBK&#10;ArByORKtFeNCJFhSTAK50gKUcHmS4RPJE0lSRTcu8CstoYV8xtnQKcOX8w3tBENgS4PDcmFm+T3k&#10;STBZR5eNK0GGqOc2lHNiXjY/tQRWR5dwHoUz63q6WaDYEXsdj3jD+UCuXIhYbmMhXEf8OWUDYAgw&#10;BBgCYUdgZBDsrvnZNTfedCO2W399K7bfLP0NtjvuvOPOZXeGigh82rl5s3N6vvMoDFX9ILZj7LpB&#10;BHvIusLvuSHrm3U8AAicJpctYdddv0iCGxyhbmgOJeE9A0N4NQ1h1+HFcHC0nSaXyeCAyXphCDAE&#10;GAIMAYYAQyAEBEY6wQ5DDriggl8NbB8+vyo7I0nSJak0VL689uV77n8UbU99f6rwscL/HfzfU5vW&#10;vHH5G8ED6OboLvjmoloEHKAoLcNViMYgZvwlnJ+6VktuWvJQbeg97HOkR6K6cXFeTh+9vsqDMmBg&#10;lePxe5dD2Ho4QsPApUG+CoTuWIYh4BMB8t3KbVyGJYYAQ2BAEehLsKOsLM5zWzRhknU6wJ8Di466&#10;Q4PPOQS/ysjISEhIAM2uoaGhubm5sbERruzA6YIMXd7jqwwJGZDk4PEuLi4O7ulIuCx8xXF7IQOF&#10;aEVCaXHlYJmp1Upze0dNdR2IcbnZ6djUKmVGenJmRnK8Phbu6+DEDodqVYxGDU92snhdLAnwqgfZ&#10;T6NUyA0mS0urCbfKYa4G4WVVSujFBpu4jolxNAOCm8HYRip4g8FuB7+dmIZ/yFs7bOa2dp73TkdE&#10;TScZKklkuUI6Kmehi6RzsFQWX+8OdMdJc/HguWaknNeGKlLrxKqHZr1saMLp8VULs4kbO+6sUQ92&#10;QohYVyd2Azq7mHKGAEOAIcAQGJUI0FW6sFxnv2sYAmIQCPZaiBR5y5iJDU8EyPnmfswPT/OYVWFB&#10;AOfXaiUEu4DaTHZHjcW+r6mdbseNVhyiMGBDXwIm0+9dt7w8vethyGpFNjx4vOGBZ78XKTxUYt99&#10;t+OJJ5654YYbsrl05513Pv/88999950fe06fyxbv8Em6evq7kUDYfPrXi5/QXF2L/Z3Nrbf+7aAr&#10;ztf8rerWv1UJJY/8642+Z0HM1VRW13nNI1Vl1ZbwTioxXQs9Hi+v+f0jb9z6p38hE14zRoo2X5dJ&#10;sKscJs8QYAgwBBgCDAGGAEMgZARELpzE/FITqSq8YsH+7pg9e/a3n3/70ksvffv5B3v37l1629Ip&#10;qVOa/9J8YPm2yydeHl7bwqIt2AGGpdPBVNJn6pIbxcFvIV8BrGE4ESCkt2WL1q9atH7Z5PuXLfp4&#10;WW5Go2TeskX3T06+H4V0Wzz5T6tmXyuxZC/mxdYv80LC62vWgCr36A6Py7u7OoUNh+GEib+q6Txn&#10;iSHAEGAIMAROXwQElpWr7zqX4LCEY5ebl5Obk43YsQhgGquFZzjCb+u029rbLfC/9v/ZOw/AKKr8&#10;j096JwESQhMSmjQlYqHGAFYQBUE50UNslEM94BQPEBQFEcU74TyRoojytxycCgdSFCmGIigQkCol&#10;oYUUSnrdTf6/N293Mtk6O9t3v49xnZ157/d+v8/MbHZnv/v73SI20tslJiY2bty4pKTk/PnzJAdr&#10;pG+kzKPt4g3bCtJ40To1Uubx7dSoIy8sq9vVuHEDqg5Lv06JiqSFctFRsreLl3ILi0oKCqgcbRHp&#10;4S5m51GKu9y8K+cvXM7Lv1ZSUn7+Yg7lrsu/UnApOy8372pO3hXaXl5RRaKyqEgqaBvRJL4hJcBr&#10;2CiuUVyDxo0aNGocF98oltZJqEez0a4GsdGxtN4wNiY2qkHDmNhGsfQYExfTII5y9EU1iItmT2Oj&#10;2VPxka1IG3W7GpARqWdsXAPqwx8bxLL+cWQzNrpRg+jGNG9MVDwVsY2NppXGVNC2gbi9IU1Ie9lC&#10;W3TbY6OoP3U2XhrHxjA7DU3sEjtTkd0Irq6TCsXK89jRQYHMzn8vfkQOAvUJ1Hbtqvus9FrXNDfB&#10;8QQf3BQ6pgUBEDBNQEkGu51v3Sm1Z7+8oAQlDVHYU4k19LFEQPzJHJqPEygvL7caYXG1Nqdcc7q4&#10;6nh++f7sMrbkldOWkuoa2mV1uLoOmZeuz16WPvuDdS/NX7f/aLY6I+ZGrVhz4tjZq8fPFTjW7D4l&#10;LX3fvvR9luc9d+7CtGlvvvvuv6qqioY+8qf/W7WGljsH3FtYWPjuu+9OmzaNkrybs+Avly0J7JQo&#10;wy33ISOydjZXM/Ozsgn/zln9Y/ELQ1vKd80Z0bSgQrjr1Qv//u705SulQoVp/Favpk83VdHIDXsd&#10;fD6TTatTSx4v/r8tk58b9O7LT837938de/57kTV/uUy86JDAVRAAARAAARDwMwIsbYOCxSwV2a0U&#10;8f6IG+6T+PwbKp8P0M+uOV8P93jWN1cE4UrZxeNHhyzKvCiUnr8itEwo2X1CEE6Iu4R8ti5EtYoX&#10;hPiolsePTvpZcfI8pxqXHxnKaaOtlhaWrh4NBEAABEAABBxHQF4o1qA+rFRUlJKfUTt75uyxEydr&#10;A0Nqg8JKyquLyyortUJQWGSDhgmRMXEFBQWlpaWUgi4yMpJEcpRBLiEhgUbR7VlqtIskd9SoA22n&#10;PvwpNWkXCe9oVGhoKN9SXFIi1NbExUbHxcU0bBxLid1yLl85m3mxtLS8tKyC1HVUQza5dXOSxDVL&#10;TLihZVNKbte4cVxik0aJCY1IRXdDyyZNEmi9cUJ8HGXeI2EZ2SGBHQ0sKSkrKS0jI1RMlq2XlFOS&#10;vIrK6tDQkKLisoqyivLS8rLS8oqyynJ6xlbYFhILBgUHlZVW0EbKZlf3SE/FnvU2llfSKHGppBDJ&#10;SGlJWVkJcSijniVFJeVllaWUEo/NVllSXlFSXllKK2UV9KjfThvZdrLBtlMHWmgs22hiYXbM7aV9&#10;lVX8IBoUipXnLOTnlHQ+OO4UgyUQAAGvIVCb2GbRsCZ6d6NaJbrBc0/wwXlhp9Evu9hvwBT9rMt5&#10;bsAyCHgdASUCOwqq/fgvKCXTzz/PbbP4ibd2el2UPu0w/X7ap+OzN7iioqKtW7fOnz/fXkNOGz98&#10;9oXhr/7+79W/W5iBPnJYnp8kdCSko+WP65XaC6WJBWW0nDt16UxJNWnsVPu+ZlNWSsoKWmiFG5E/&#10;JXXd/204Un7tUhK1pkmv/PMT1RMZDywpq8rKKaDtr7y7yYFmTZo6e+zskiVLdLsoV6BYj7eossjC&#10;vKSue+edhYWFRW+9Ne211157ZOiDfe9IoeWxR4ZOnTr1rbfeIpndO3PeOZdlWmNn9bKVPltaXbHg&#10;pNWxUgfLhNXbCQiUF4cNSH5f4VKvpCwZ0beCioIpSy8fO3+VxHNZJ1Y8N/Xftz7xwV1PrLzr2XV3&#10;PZ8+41+/CBUFQk7Gp//dOHjccupsMi7LV1NJhZbb/2798eIyK9edrWem1QtZHmltYOCX6zMoopdm&#10;r8u7XmzrXOb6P/v8S7RLyaOjZlRtx+plotoyBoIACIAACIAACICA0wmQmm66MFe8j0Ltk8dvcPqM&#10;pibw+TdUPh8gP6r0uyW3nD8ePGlw287N7+1OS5PezcPN+Mn69G4ebC6KxORG8i9oohuGRzsz4ACh&#10;dOW2sysXbR2yKlfo1GXtiOiV23J3rNr6/LZSehy6iu0auopt0a2/uff5bblZR3KzFHjlVOMG84u1&#10;62QlYmudKLCz58x/Zsx4WhTAQxcQAAEQAAGPIyBPX8fXeXozqT4sLxFLf5KulWrSj5zf90fOtowz&#10;P/+e9fPvF1Zv+W3jvtMHs66fzcw89ccfJ06coN/Anzlz5tKlSxcvXrxw4cKhQ4eOHz9O4jmutKMt&#10;9JQeab2srIweaRdfKS4uzszMpIH8Ke2+cvV6+p6MHen783OvkgROo9VGRrIaspSOjhYqx0rZ7HJy&#10;8y9dptK0Bdk5V4qLSZlXdjnnSv7V65TZjlYuX84n3FEx0VSy9uSpc4ePnPr96Okr1wrKK6uphFE5&#10;6eRoIQ/YOtPbkc6usqKKnlaWV9KNZVpnKxVVVZVVosyO9rEt7FFaqBu18iq+q952Zqoq//LVosKS&#10;q3nXCq4VXr9aWF1ZlXMpj81YWUUaRfKEEuyxaelpBXuk7WSmvIptJ3/EDqyzrj/baGrhA03tYvq6&#10;ag0vEWuuSix7Ayw2jzs74RAIgIArCSREtmDT5b3/5tahb+5dmevKufVzeYIPjohbn4evLhEg5UFn&#10;v+xCAwEQsJ1AAP3QwdooujH8afIX/IYwre9I+/nJ888+sfgUG0fKO77jwpd8031zf07bcef0zaJR&#10;/V52a5ltoZ2v9rU2HfbbRmDv/t973HqT1TGNW7B81/IWExMz9425g+4fFBcbZ3W4cYdbb71VvpEq&#10;yCg3Infm6qWrBk+V21HSkz4CvfTiS5eKitO3fK+kv1v6bM249tYH3//0ySiTs9Onx4O/H7/lpk41&#10;5n8ZzNPXHbpeefxUydDWMd1ujCVTa3ecy4qJaJ8Q3q1hWHRIYExIkK3RXch/KU68WU26uoyMp/gj&#10;ie1mTd2+/RdaGTpxdNqOQ+dmzVpAEruMExn7v3eYxm7eZweE6rIf92TSr83mTxk4oGc7W503158S&#10;2BnseueNd0iMNWbUmDZt2/BdRfSvUrj77rvNGaHcdaSumzt3Rlyc7vL58j//nf767JEjhv/9pYmU&#10;kZ7cnj5lemhc7IL5bxsbUXjZOipkd9nZ9UHv1ME97Jw9ff3ePi/u5kZmf7DyieHDKbccqd8KCrI+&#10;fnPoLV3qvqo8dbFg/N/X0aFsGh/90nOp32/a+I+ZLxrMbvVq+mTTtQ3plwpyMugIdk9pvmzmcLJA&#10;t29MRqHgD2jdOKtTy6d49tUPkpJSXh+X9vBf3pg16akFi9fMevnPNzRraCdM7xpu8jLZuz+j1+3d&#10;vSsQeAsCIAACIAACIOCNBPb8ekC52z1uTanfmW6QzBJmGcjqxFsr49ssXszujujvluhvpdS7f2Lc&#10;jUbo7qu0H08mfpLdorF0s8XnP3f4doC79upOwtui34lo/5Zw7X+CYF3MRF/uVldrKyo1JaVVhUWV&#10;3+5tNnPq35SfzJ7Zc8n6g8nNDfIVhLdtrikJaxRdqYkuv5YT17xt5bXcuEZtw4XczOwzEU16NxVK&#10;KjRnjl2jb2Gim/OnwdH19lKsmtyC4LZNg0ty8s6ENWobESwU5O3ONvyNYmZ27rjBt6gjc9fYhWUV&#10;DvvhVmR46E9LJ3JPHGuZDMqNWwh2ybe/LPnuF6nDuId7jhvWUx0c41Gz5/1zWI/LsQ3CoqPCw5sO&#10;1ZybdbBsKu/224GDk58fQ8IF/nT5yq/SUuvuMK/fsHnKxHFK3Ji/cMngQfeZ60k5ipQYQR9/IMDv&#10;wdJtH1qhR61WIzYt1Z2srhIb/a+yqmnLpBFDzJ5R/gAKMYKAAwnwH07Qo9ToAuSNXX7665DWSZ3G&#10;G1/nj7wDv2ylJhnkKw70FqYMCHAxnKSKk0q+ygv7clGd9MiT2HGZnVQxVl4rVkpoxy2DuVsI9HpS&#10;l7sksV29b4Td4gwmdReB3NM6AcCez6eo9kHFuUSasLUsgx0J7I7sUD2xfQM9wQf7ItCN9pBAHHIu&#10;WQCyau3ma/nZoSGUf5Y9hISEkgxe/BPD6pLzP0nyv1YOYQsjPkCgcXwCOzH070J072mk9x/6dzls&#10;A4uWZQait5WWF46F9bnw5aeb2ye1Flo+/smOn3+mhTLafbaT7dr5+eLkuWzL9L5Cn1d/nnsfu128&#10;45PHqX5f7c636IfbtGvl+LOffnnB6nToYAMBOtBUEoUerR3E2m2bt8aFx/Xr2Y+O5dVLV9asWkMv&#10;Iv949x8bNpHszIYZpc7r168jaRE1Wtm//zebjGxZv4U8oYVWaKDBU5tMWe0cExMdm9Dg2HG6/acm&#10;TBeM+uV46VvLds2acKf5uQT6iChdhia7lYgCO1pCq68nNWXqOmpJSXEFV6pKNGyXukAyftFlsJO/&#10;OA69P4meFhTEkbqO8rQJQly/fv1IXbd47svqZjE5ate+P54feVtCE/an7h+fpjvQssEL/VX6QZmY&#10;6mzZymV8F1PX6Zrpc+bw4SNHjhwfP37Uv/71r27dujVu0ZaWF//29+LikqWffNa2TZvGjRu3bdv2&#10;yMkjO9J3HTx0yMB5JZet5aRxNtFwoCma1zZr9NJUUystAe3+pXCRjxLkr28VQpvmES883HbNB/eS&#10;+m3i2xvkKN5ddqhNx8gv/jHi+yVPDbi9LctmZ+Kqt3I1HTlzcd74lqSuI/XeyZNUpIedA3R/xuRi&#10;04Ggc8rqhcwNnsvOj2uaROo6+kkl5dIjZz59f+KkGf9+adnvL31w4YeDVPtW/auZmLuu3nAlW+yZ&#10;Ud1Y85eJLW/Vds7uq2tPf3GeBtLz2TZm4aUhfKy5VjeHOJXlzrY4b7pvvelsDUY0aTUikxOrQGc9&#10;gPr+Gzimzk95gHb5XAdaGWX5gfHYuMw7qej89ti4dN6z8JRegF5xvMSrtf5rmLWXEC+JSxaZ71xf&#10;av4WeMfxOv/F0/X+klo7C+uduAZ/dD3pdb4uLitnIcn6lSwil/pvzy78/JMwIPUGg/ds1O3U4sw0&#10;di9l7r2ndPdSjO+umOzG7qucHb+Sxs4SfhJ/0MiMW77ZouRzh7q3ah4yyucDtH7JObjH6YV9Avos&#10;PC2zarzFwVPabU5Tcq1alFxVnMmm8mS0oikpD06MY4nrSsuD27IMdrqn1OfQseKSuqeaM5eFtmHl&#10;ZyqE6LgInr5OWrHbMZ0B0sPRt1Dmlr7974tJ6sEXWrfQk++S1HVk3bJl3t8m+3LjFsJ3ZQY7Rx0F&#10;2AEBEAABEPAuAgoz2LEvz8VGFWCp0iu1CFmjqq/UaANfQXMZAYm5/HDwA0RHSjpqyGDnXVclvAUB&#10;1xOg6qWiuo5ak8myMqZUs/VDeqpfPuwfJfnGC55O6xo1agJbke/ifWqFxGl1Y3uM0v+GS5/dTW9W&#10;XzJVhQ8GoMx5m9S/hxiCzgfJMclnC2GyQLp2lQisGcHCkCxM66pzQTeFGIthIPp5dSViRQs6RGbw&#10;Uro7kSo5rMOL2rKuvygwo+cQCFT0NT3dBX4i7c47054gFd3Hj7O7xPTb6TtpC/1UOvM8lUCsvSG5&#10;/Q/T5+yqs0Yh0g+92C3fXTs2C5unU+dRi0+dymSdsTiOAFniP7yxRvXmLjeTSoM0diTXoM6pvfvS&#10;U8o69s7cd62ONdnhXOZ5svbW7LeaNW1mq4VbUlKYGxUCW6kVH2VPbbVmuX+DmAaNGjVuGdOysKBQ&#10;neWXXnr52Wef27R+Ex++c/vO4cMfadw43iZrFozM//gAKWgmzf3crEG6Q6wRf0Jt5igXV7H6sKW0&#10;lGg6xzcQwoVD55jyjZR2ceXa7CJNiaampKrGJod550mTtlPKOlrkr1li3Vg6d/rRHBlZQkZGxppN&#10;a0hdd/vNHVVMYXLIpt2nKQlZTGTYS3/uT+HkXCn59feLjjJu8PqbviW9R0oP0thRO3jgoE5dxwvF&#10;mgG+a+fe2+/sfvNNN3/22WeHMjKuXjxdb7ly5aq4HD169OEhD/6yS/bCyA0quGzpB3cWFptQONAU&#10;zWubNfphGb1C6Zfaky8oXOSj6OdpUrxMCikyjIkIXTZj2M8rx8pRLJt1J23s2LoJ31hgUodm7Wp6&#10;f8JN7VvGkYL0ls4tDezbhN1EZ2tT8yHnsq/865Nf3p84hM6T7XSBCQXbf8mga23SpEkZm1YUCHEf&#10;rD6QnnFZtTOf/Ps9g7FKtqieTv1Ac5eJ8jdQ9N351LN/+XKn2D59ohWN7Dtz50xH59Elm9Tm0e8K&#10;xLn4RE5tfCLWHB6Meb8dhW7nNlIE3DePEbtvnpP9t8Pn81+c688Zz7tv8ycWFZacmXfExU9W1r78&#10;y9mpSpRN3hEXPwSzPznbXumV50Vxsaul7jXMSoBeEheJrKYKurgUvQp4RVx1lxf7g3Dfswr+FnhF&#10;XOe/eP2jNvxozWvz0esKXg694/WwLi72cqhUmmvtJcbggwPPMmb8aYJ+iPjnPmx7n3736e6lGN9d&#10;oZHG3ei+Svu7+rSisTeMfJqlymH3W6zdbFHwuUP9uzVrtyBcYdkPAqx/5qmDbu7sZeI5aqSo27hw&#10;4enTCxdubNeh69gZEyl5vLRLeGDEAmlLn4Ub2ZA+48ZJA8dxC+L2gIBxG61dKY7cT4o6TW7mtdyK&#10;4jPXKWsdy1RHuet+OJB3hiWuYyuHMnk6Ot3T3ZTNjnWWPaUhBcWs87HiM9RZXNFlSHOkq2Zt1Wir&#10;azSVukXLf1fpyOZY+2u3H372zS/XbMtgZvULPaWNn6zZ4zi/pfPccSZhCQRAAARAwHsISInKpOxl&#10;BiVi6effPPMZb6TZ4g0aO5dJ6CxMZFldx4+U/PBJP+bnKWPkB52fs0hc5znXLuWdwuK3BDznPCTR&#10;2NpxSWLdWF1rkdqDK8yk1mNYj+Fi5dMWCfxXVLpGErTpr3WRldyKGj6cic/Ydp2ST981PmlBfZv1&#10;7FBePSMfjMV8NIQljTPTM3PbkW8ov4cQNTyNOZ/cP4k5diVr/jaWUdvCQNrLIMgd7thFEtXZeaQU&#10;4I0aPk6Hl81lEZSdzmA4CHgyAcp/puS2Z/txK3eI7dU+7C4uK2wibph7r254q5Ef71iZ/OmdaW9R&#10;bhgjm9LwHdPFm8lYHEWAnVs8dbaChXUWy31S5/SdOyn5XFZW1iuvvKJkrHGfZR8uIws9evVQN5x5&#10;El7ntsFTczbnvjOflllvzvn7tFdfmDjJXLffjxwZ+fjjD4546O3Z8wqKKMWaUFJcMmXyKwv+sfD8&#10;eV0SxSNHjo4dN+6BwYNpxXIId955J4Fa9tHHP/249aetW1+fPWvNmjXvvfeeTYFbMPLf9/pu+b8/&#10;//bfGeYMkv+8EqWFGUs0tTkVWiG/KqlpXFZO4ZqTxYt2/k4Co5SkuKqSaspgV6ypKarWShYUkpw1&#10;j5LTreh3/wqaPYNpfVit2DVfU4nYSUJFClfXrfh6Banrbru5o0n3FE5kMPabzSenPNWTNt7WuWlU&#10;RCjNu/T/tloGrnwig1fkvRl7U+9OTWpK76OEVf9bxfaStE5s5mbcuWvr7V27097Tp0/TY+OW7XRL&#10;fLvG8fG08IFXrlzpdlPX85mGeTuVXLaUslbhYgGLQgvUzTJb1XZYklSZ6YAb/61wqYc+oO7vFClx&#10;yZ4Sf9jLYkWBcVxKriY2VoiTjzU5o61Xk5Kpz12+8uaHm95/fQg/A/ulJKWkpMTFJdG1lpVTMPSx&#10;pzI2TSqr1C764phBaMrP/2dfeNlgrJItNET5FDa9Nlp43TP5183g+rX2tE3renI3KXeOuPKFLjmU&#10;7It1XTohcZ/x9+36ZEMWhUnSHCw5jhIJk7UYrO1nE86ezRIMkcc6F3Xz1guzni/pBrGbyFCk38TH&#10;1aUdqr/dmneG+ymJhq1D+Oxi08VgMp+S1GebfgI7DnerJ57QKTFbtVEk2vKSuCT258+eat9GgRbU&#10;a+I6/8UnwrPP6qq8Wz/FvCYu66HU6+EdcZGszEZ5rXfEpT8UdDJuvq+/Ei23V8TVqrX8ujL4o2r6&#10;BPWGuM6nbzmlO0qtnnj2vlNb0i2lqlV6IRq+pWnVOvnU1p/PK/icbuLuioJRdR9VLN1sUfK5wyHv&#10;3NxlxC8CVHoOquhHcjo2qmuHdsKxSe3bTzpG0s7OR+awDHayXTLDu1f9IdCQ3TRGP1Dc27XDQNFU&#10;786K3jipcNVpQ65fO3TdacYVGK7RVmk1lXyhdQUjbOviWPtD+t3crHH0xZyrNVqNtNDTkCDhzw/c&#10;bptn6A0CIAACIAACFgnIk9iZLDbKK43Kk9hJGjvjVHY8lZqU006eWQ3r9hOQg+VZA6XGVY88d51x&#10;+jpS1/HKsPJDbFBqFheK2wmEhrDM0Ggg4HoCO1ZtHfJtnjgvlYjdOnTR2UwhcWSqmK/uxNGhtOXN&#10;rZPSmRxN6Jgk5aLjfu79lu0duop+hCVriVFUdVFn7c2tQ5ZkXdLtLLl4ImuSaJAW3aQdE9IEwZQP&#10;UU/eyfLq6abQ22mRmkz95Y1SvlnoGSCUfv6zGB0537XNFDGuvT+fzWJ3eywNJDmgAYT3T1g/OIaB&#10;vLl3ZX02ZMLYshm8pd8sYaB088ZHJVmfHz1AwNcIUGlRVS1Z/M561/YfZKNbPf7auPaZ5wxvT1Ny&#10;u1NbdzriprUqT31+EKWHsilGyjwWHx//1PinCnIKevToMWjQIJuG884HDhwgSRwZUTFWN0QU2NU1&#10;g6dm7E77+5TS0tLCoqLrBQUfLFxgbnYq3Dl9+vRJ4ycdPnv44oWLUre9e/au+GTF0SNHly9f/tas&#10;ty5lXmoQ3oBWLEfx0EMPjX9+PPVZ9Nki0iNu3779448/fuop22K300iNludAMN0ofR3lqLtcXN08&#10;uJay1pEQRxMVWBXSkJR29FRbcDW3QluqqaVu0niFJKka7PbtT23fxJLYUdY6Wl+x4qmnps4Swg3V&#10;deZ8UziRfPjl/OKzp6+/9sEPI19cOvKlr8TshgVbdx6+kH3VAgQVE5G1g3sOkk60cXTje+8ltTCr&#10;xXnm2Bk+i6xQrOG0u3btSkqqUyZcuXhat1xhxXRIVycN6Nql06b0XcZuW71sKWehwmaBiUILuvyI&#10;5g2ptxNItcjrvm6rPfE8W6zksWN96okbmRGpFdCaEn/YADpzTDXLVxMf8dt/X5APNTmjrVcT9bc6&#10;9d/+senTt0dLlqkA8aSnhpLGji5qaitWLOjU7Vna+0f2ZYPIlJ//H1MGu/pNyRYaoXwKC+ekTbus&#10;XiZWrLV64g1KSyOJsgx7n/rorJijbN59pz6iYves7ZytS3n3hrBFrLxWr9FeMecSJbuxlNKs70xK&#10;8kMGd35GSX8UJWeyiQp1PvXR4/XkZrTlbJs3yC/ho8e3UUxf/qX95m36Srh1YW6uy1hmHHurJz7V&#10;JWwTnWcwmP8m0uSZ2640CuJjXmInhUYBTpUOgRF5Y2/rjt3O/oLxsWPQbDzcungoXOHuVCVKNO+I&#10;Sy9DpBNFWbJFLzleOz/bcvdoJYom/XnqJXGRu5vpRaxOXGrtOvOGuEhf117Ypis6qlCE7A1x6Y+N&#10;TLll7XBRVlUveD2k1Hz9t4lnIb1uKPuj5gVxMd2g/i+lmEnQQqtV1kxZ6DNqnLDkzS8V3QcxdXfF&#10;yKbsvkrdfRjrN1uUvKH6vy1Hzuexn6V5Y1MSoDfG5RqfBy5hp/iSgYK00m7irl0sg518y8SBzBva&#10;U1u7a+JENmTJEv1AQRi7oc4CH4pmA4EaTbW2upIvtG7DSGVdHW5/zvMPDUnrKs9g17tb0sJXRoTh&#10;m1dlRwS9QAAEQAAEbCJgLokdV9fxJlWJNUhlJyW0M9Db2a8ngwULBDhtSVcnSevkAjvp2HF1nSSw&#10;M05fZ9PZgs5OIvDsw72dZBlmvY7AwwNS3Oxz1wQx/1zpNzt06rDMbVl72Zaolgky104cffuIBU9Z&#10;wVlK+RaQe/b5RUzQxrRuq0pH6kvH1ksOZ2wmMbGnmB6vxzBdPVl9jrqoVvXy6AmC1Z5HMnVJ7IaJ&#10;Ofkkty0P1MkE6yCQeM5ivIoPmjK8l9KPcHHe9mOiQDA+srXiGdARBHyGgCqBXZ9+9/4wPY3adoFp&#10;Uljb9RZ7PmpJ8tOPs68hqcepJaPSnmP3k5nuTqAnrL1lQmmiiuXF7IKlS/f8+72dJ44pumWtahLv&#10;GKQrEavE2Qph+6btWSeySAC0YtEKGvGf//xnw7oNSoYa9Bnx0AgyRV+1qBjLh9BwWqThBk8tmJ3z&#10;5qyC69eXfPShhT6zZ88OCw37+vOvq6qriouLqWd0TPS777/76qxXSWPHlr179/2y769/++tHn3z0&#10;zj/fsRrFIw8/0v+h/oSOEra9+OKLtqrruH17jFj42qC4WkvqOspRp7laTenrCgqEY1eKikICq+KC&#10;s7IK4uKE5tENqHQsdaBu1FkKVglJORnKh7d9k5CW0i9OKJg0bwUJDaXcdZYB2jrRoq9/a9Mxcsb4&#10;1InPDnhpVK8lsx5k9sOFOf9a69iJyNoPP//w6KOPkpaubee2pLRjW37Qy4b1eeysnh5SB5KuytV1&#10;fHtcbKyxBauXLX28tNCUu0Q9HWjKZmuUwU7WAjp+yBYreexYn3oByoywqq/WIuLxUjdWT9ZUc8aX&#10;cApPcqtT/3PyXf1HLjx08hxPo8irMEvquq/+NetyZUxBTlb3juwnMgZNoQ/PvfAyDVTyqHoKm85P&#10;C52tXiZWJxJ1WPME0qeYqP7W/i9cj8NS7ZwVfxvAZB9cS8Xy2RhaZ9/Ai1KXxz86deqspbcefUcz&#10;YR9p9WwS/FiNRuoglYiVlA6i20wuICYlYys8ImrGYZrZqFNekayNj6XMbTJJXp135rYr999Cz7rq&#10;t2LVXd5MkTf0tu7YiQfUuNl6uHVTM8nlGwoqPVqJ3nPi0lWx/LLNJ6YuClsPoqfExSSYSgpyKo3P&#10;U+ISq1rrKxUrKulrOULPiUvUBNtQqthb4mJ+2qKv8464WLl1UV3O/poqVERaisxDzkMmAtTJV7cJ&#10;ljOrKkzMZjLoVo9/vHLAVn4fhJp4b8RUM3F3xYw96b5K3X0Y6zdbFL6h+vnwBS/V2CkMUOkfAfSz&#10;kcDAJSTPc0WLjQzNzKYCsO5ZaHaHB3nq4vWDp3ILi0slgR2t05ajmXU/2LNnUufZf+vFh4f2u7lW&#10;U01L327JH/x9JNR19hwpjAUBEAABEJAIyIvD0ka53EqqEkupzqSiopLMziCPnbxirLHSS74F6w4h&#10;YBm4ce46EthJ0jp5+jqDI87PAX56oFCsG18onhzcY8/nU7CAABF45al73HgqyqYuPW+UfU2JY6So&#10;m6BLiaeTx/G6rkalY5UYc0CfuiR2orG9x5RFlRApVshVCUGB386zrGBydAEBLyFA6gerN417v7pj&#10;2eOt5N1oy/YdtLw6Xb9L2kJidtazz6usw8eP38CesvqxYn8HVYg9duzymm+PVFXdQPqhjxd9riAE&#10;qzF6a4eaGspJVssfFSwk9uEnZm3fO/tQeidSFL07910FA+sZ/2ET+53/9Nen2zqwXn+Wlkz8y8UX&#10;g6cWw1n+yVLLU/e5tc/AAQO3btmasT3jz4/8edXnq6hE7K1dbh1y/5ATx07MfWPuT9//RHNPeG4C&#10;bezfu7/VQLZu/em7Vd+Ruo5GffDBBytWfGp1iHEHO4yQgp5/ljBxlEuqtbkVGlpCq69TvrqCCso9&#10;ENuoQBNaoCGBEQmSSHVXVcA6lGoMzxOrJKOj50vL9jXC6Mf6kRMpTbOeuj9uwaynFs996babb1SC&#10;wupEkpHi0oqfD596b+L9Xdq36JnS9raU1h3bNh0y8DY6Q/YepNxyVs5zZRPpXp6vXrqalZO1bOWy&#10;t2e9/fa8t7keK+NExpWL0h1t09NR3sesrHPkzJ+fGRffsh1bxEbD+Qpr0fGNmicfOXysdSvxZVC2&#10;KLlsNZpqC4tVDvIODjRFZm2zFigT2AUE1P7xQu0fL9ae+mvt6b/WnplouNBG2kUd/niBPjTX/Q1l&#10;RqQXCjpGVnzgHupeVUycMJauJmmiR+bQL1zqjpo5kaK8j4Jzz/rUrVo0Xfr2sEmz1hzKOmekrnu9&#10;fZsWQkEWkfnbn7ubPAcU+FD78b/n01glj6qnsOn8NNfZ/GVi69srUqiw3G66JHW2jq7Xv04WYDmJ&#10;D6+op6iSnl3+OG4w6dU+afMlT+ins8rUiUyGZainMLfdcc6YsFSfvAlvnTE7n0ZZnjeV87slLuar&#10;A0simgrdxXFJEkySh1ISRBNyWpXHx3CYi+OSTV+nA3ZQKBZe2VxxfemkzPXVwA4PzS3HiyW9dJa4&#10;WkfIxXHVZWMVJWmWErjadwhdHFedfnXn6DZn9aek6RBIvaVkYYNNfHBo9fgy8TaIdG9EfmtFWjd5&#10;d0W6AyMbor+vsjL57A/t+/flt2gs3mxR8rlD9FwY2jOJNHY51+jHaUpuLHhKH8UBeorDtuO179ry&#10;odGPDegybvAt7lpodoezrK2tefmDTcdOX6yuKOULrb/4z++LSssdMpdT7c+d+MjQAbf0SWn7wfRR&#10;YaGoGuaQIwYjIAACIAAC9QjIlVVcXccfuR6LlxaVmjyVHYntJEUXr0lqkNlOeooVRxGQF4GVmMsP&#10;BFdA8sMkP3DS0ZSOr1QamM4GiOrwogACIGCGgCxXnC6dm1JUAUeOsCKwb+4VU8cJLVK7stqyusxt&#10;YiFaqUSsFZO6Mqm8qqy4mCi6Ktow21MqBcun6nFnm6R6k5oZmF8mVrY1SpinlIHVfurxWjWNDiDg&#10;MwQCveL26flz59ev/54vB38/u3XDflKKZWQUZGRk/XE+xytCcJaTdIOWV4i1dsd4+47tlAMsKS6u&#10;QCigzvwpiZYmTZtoday8w4VzFyY8RwUchR4977BpoEHn3n16kQM7d+yk7ewxXOhyUxd7DMrH9urf&#10;a8333+05sLt5m+ZTZr388MiHKer9R35bu3ENeT7vvbdpC60sWvYhbezYw0ogW3/Y+sprf6eEbf9d&#10;vZoWGvjcc2NWfLqCZnxkzqVHZhz9cPURq55bMGJ1LM0YGCQKlUwdZVYftqqmtFjTOboBdYkLjx3U&#10;NTYlMYaWoT270SFOiouNK9cWldfwntanM3MuUU3hhQvWTJ664qnx2xfMW7Hpp/Tbbuqo2prJgZdz&#10;C1//YItQWPDnv70ldfjvxn2fffVfOkNKtJUp971YWFRq76T61+/1W9YnNU0a8egI1h4aMWXMFF5U&#10;lF5peP4wcxN17dr11327aO//fbL4yoVTbMnPp4VG8BW2FOdfu3T2UMavd9zc1dCOgsuW8twrXCzQ&#10;UGiBullGqt4O6eT4QiI5ug3S4d8BHT4IaP+vgHb/Cmi70HChjbSLOnT4N3VmQ6Th0jlJB6iWcvJZ&#10;h0Pd+GudMXwLV1Nd5/A4+UBNdbXJxbZT0eKFLJlq07LZ0jlMY7fml6y63HULX2+f3JIFVVHwQN/k&#10;jq0b2za1jMNzL0wxGKtki+rp1A80d5k48f0X5WY7tSVdzC5jomCcbK8VH3hFU8r1w1P9kFzF3IoT&#10;g9Gb1kV0/otP9On5zEzK9YD1A2dVdttLyfDqBprb7px4TJE39NbysTPpl+UhLlDXuSUuHQrr54P6&#10;Y+n6uPRp3pg8lDQ6TtJEuj4u2TFgF6aTJLuuj4vUgvJXWp+JSzxesmSa6q8hSyNdf7zIG30p1fPn&#10;zvrOeShRPv/F61YqgUviurnvzJeWWW/O+fu0V1/86yRpr4UPDurfCxm9jz3/xXNpaf1oGbVEGPda&#10;/Z9AmrsboOBzB/OQfqEVGzu0X9KW3edy8ksc6LPTTSkM0NrdEqf7qdoB6WyV/f7IOa8wsOpqAh1u&#10;aLzopUERQRpNZSlfAmsq3/3LgF5d6Rd6DmjOtv/25BEfz37O6eo6nPkOOBdgAgRAAAS8iYCBpoo/&#10;5aIr0mDJZXY8j52Bxo5XjJXqxkqZ7eQrjlKVwY5EwCRnSVQnSevk6jopDaF0TPmKdMTlZy2Udt50&#10;DcNXEHAqAb22bHiarhprvzSxuKqQt9tSTVidT7Vdu66ZwERsLHXcoqMmasuKHft1NlE/qi6s3NKL&#10;7EmU5AM9Serfg1uu16z1TO7fdTilbbmSNYnn1YtPmiJm1BMsDzTaS7OLqfhKeOqYHp0ZnNrENlNS&#10;RWuGzbwyzz68Tj3yMA4CnkYgUPWNPpcNzM/JOvz77ykpKSSFocejh/ZQ4jVKJZZ1YntkoxNTpvxZ&#10;5smut/r1S9Mvz355wdFOkv3nvrhgcPdVPqnxXt6Z+sylL9rN+GPSrKJ7vPS+s7a2lj1ak9jdfdc9&#10;BQUF23/JIAlRcEgIPaVfe786+9WHBg+xOlbq0K59+/53DWDKvHBhyMND6anysQY9Fyxe+OCwB/s9&#10;0D84JoQeaf3TLz9Vbc1gYGFe4Vvvz/3rxInZ2dk7Nv588SL7e5fWq9+/3v+AEu8N/9Mj7777Lq3Q&#10;U9rYrGmi5XnHPjMu45eM1atXDxk6lBZaIWvPjRlDo1a/2uIvw5t9t/mQVc8tGLE6lqajjxzsL6Kp&#10;pURTm1OhFa5Ux1F92AoqKHlue0YWb2t+OURP2V/3pkJVSTV1K9bUWJ3OXIfnX11Gy/wPVq9e9+Ov&#10;v5+69eaOqk2ZGxgZGTbmke4fzh4592WGly939+m65pMZa/71l2/+9Zf/WzCZfY9l7Wy33IG/ChdV&#10;Fv2S8ctzf36urb7Ft4zv2a8nXSDHjx2norGksTNnhwR2+3799dDhwwYdDI7RgYMHt+zc17VbV4Nu&#10;Si7basXNQrCKbVRbJqbajk4kx6Vy9DJ1dlJt1uTa8y/VXni59qLRQhtpV9bfqJvhQP0RJ3kZuarE&#10;H+pGh9I4LstXE/UfNT/7+HkNdfvjYsHYN9LtPNnkw61OLXVObt1syZxhCxavoRftFSsWfLnw9XZt&#10;WvK9f7q3w+DUNvZ4teyD+QbDlWyxZ0Z1Y81dJja8i6KydlTQlbXHP2ozz3LOOdEsk40JHz3ORpgo&#10;GCfba7FIHsnrxOKwYqFYB1TTM46YcnTpAlOQqqt9m7OviwgES6VOSfHCS+XVBc6LsBI6g9Kb5rbb&#10;cGRs7GpE3oS3lo+dyQktDWH6M5YLjXNWgNnGkAzPN35GOT0uXWFd3SXhJB2a/DpyUVxq6Ns+xg3n&#10;oSC9iNGLypcKXsNsj6re656rjlffmV/evUW8unwrLioPa1XJrOYQ1Rvj+vNQVkpV4d9SNUG6Pi4m&#10;fufvELbcbUWWK+Wvm/rKy9Ly2sxX3547Z+HC96W95j6pqXsXZG7UDY9/TD/6EtvHI29Q9JlIyecO&#10;/raZWmwY09j9d8ehzOwr1j3fNVd/48XCPRBzu4zvqCjsaRi1wgCth2PfB0zn2VdzSWGM9xC4sXXC&#10;kmnDwoM01RUlgdqK9/46sPfNSQ5039n2HegqTIEACIAACICARMC4UCztkoqHcpkdbwYaO7nYTl49&#10;lidOQ3MZAXmyOoOUdfwY8QMnP5TS8eXHWnqUr+AaAQEQAAGq8brqhIihY5c1rw2gZXJH9uxSeuYO&#10;hXTikxaIA9e+1qUHGyIq83TCsiaTZTbN2QsQcr9KL5X7QNYWmJKyWe5JdWlHiqP2/nw268iR98W4&#10;WqQmpzH9n6UpjPfy2Uk1mH68zrG147j0UNaO5HNN4fBxRKAHS91XvzkAr8KjgG4g4P0EAkip4LFR&#10;VFeVH937f6VFeUkdUzJOCP169iPhEOVgW/H1iqwsIS8vh9R1ffuKr4G6tmtuv0+TVoqVaZ3STNqX&#10;baTVV4W3tk/vY9vs6t2m96M7dv+a1vt2jYYpQtBcTGDvibIZH257/emb+nZnqX+c1Ogo/3rg8O3d&#10;bzZ5lHfmlWXkVzbMKeuX0prkdL9pQrThQdHBLONdToWmcaG2X+uYuHBhw5HzTdo179YwLKURCSSV&#10;NpbbzJYmluZU00j0adMwSidmU395599+++3q1asf/9/HWSey4sLjpr0xje/dv3v/0s+WMv0oq6Uc&#10;9+qMV4f+aai5WaZPn15UVDRnzhyqsyz1SUhIyBfz2FG7fv36Sy+9RKkg3n//fQMjSi5b+vBpIUCb&#10;XrcdaIpcssnans8HpaZ10iexCwhIMkRhLkbS4QmkBRWzgqTvON7ryQ2856OPjlm9epllH3hPQnTP&#10;Pff8+OOPxvAtXE3U+Yn3cqoqtbRScGJ78o0RS2cMMxe1TUeBjFi+kL/44gsLR9x41xNPPGFTf6nz&#10;mBenkKJOPlbJFnVz2TPK3GXy68HDvW6nCrnObSRrsf6Vu3NdcIh1F6Rhc4ifbjbiK4fbECPicvOJ&#10;ZeP0OF42AnNzdxwvNx8AG6dXfbz2/Hrg9ltuVjIbvT9R2FOJNQf2UfK5g6b74vtdo4fQXVzWzuUW&#10;rvh6++hHerZMbGzWkwtfPjdq6wArN16U3+VQ3tPQI4UBOhCpi03t+TWDz3hbzDsR7d4Srq0VhBqr&#10;PmhraqurtRWVmpLSqsKiym/3Np859W9WR3lRh3MndweExldWloWFh5RXCAEhMZUV5cEhoTWayrCg&#10;CkqmwmMhDprKwsigsopKbX5Z0bnS68EBAVcuXy0sLQ+oqQmPiQwIDmwfFN6sqra0qio8NIS+6A0P&#10;D6M7axXlVVHRMR0eGO0aJifOZo+Z9SkVXU299UZnzOhs+471efa8fw7rkR3bICw6Kjy86cOa87MO&#10;lk7lU/x24ODk58cUFpXwp8tXfpWW2leaff2GzVMmjlPizPyFSwYPus9cz9JS8UspNBCgV9sa9nqr&#10;1WpphR61WropS01bXV1VXSU2+l9lVdOWSSOGmD2jABIEQEA1AUoqwcfyFelRvkLrBk+lnvIVuR3V&#10;/mCgEgImExDSQHkmQoN1+VN5Tz4dctcpwY4+IOAtBHo9qftaKrHdrQp9ppxza4dRPjkq3npEktBR&#10;wja5oG3vt1vf1qevSxshSu5OHB26KtfkFPXH1pnVT8QGXUrPupia1EM/qUkf5P3ZGPMzmuup84TS&#10;1y06m8V+8pc4nWv+9KYsT1EvENnsOgJkhyx/I0whmZ1+CvaXUceTVqn+LKtpa0zMHF5W0HZCD0q5&#10;dyl97/Pb2Icmk2SsHtnc01SjkrU9n0+x2llFh1VrN1/Lzw5lCW3ZA2W2JV23qO1m8m6uzud/X/An&#10;RgVeHx7SOD6BnRh6+X+d2F8u/Oe/AeDvUGyVCLiAXVnp1dyL+6uLL+cXXkzpmRIbG0eTnjtXsH17&#10;Qb9+/VZ8vSYlKYk0dgPTBj7zwjP1/TEngHv1B9av3VjdLWDWTbhX+OEs3RNuvZKv/3Cadj+dNYp1&#10;vZdr5Nht46WnpZHnST0n2qkzJD6TT0rrO9K2jzpXbyDJ/aQ+4srYNkuXMkuiQ8ZmmUyP7da5IffW&#10;UDpILwrbd/3ar4+XCews6GM88IS0cM4/OmVXQU5WQUXWr6tfdd6lQUc54/fjKTd1MiewO3ymtHWD&#10;yJSmsZSyrjapebOY4KggdoHnVmhzC6paVFT169h6+4lzlXGR3ZtFQGBHAjteAZanqatr0kZxU2FR&#10;4eg/mb2lfu7cuflz2dvBZyeMvaUb++KN1HUtW7Y8ePAgrdPjBx98QCszZ85MTk42ODe89LJVcYbv&#10;+WJwahq9n6X0dWKhWKp0LNaKpb9R/E9QvcYyP9TSLUy2aElaRytsU/qOE72eWM973vPgoz+uYykk&#10;lbTbU+/5Nd2EwM7C1URmM7IqpnxyVcjJKCjIWjn/0Y5JFtNBK/FD38fyhUwCu9GjlX6F89lnn6kW&#10;2Nnisjv7mrtMjAR2pCGbulnvqZ3lIdkX8B+dEo3Zacmd6GRzQ2Bn6UD43OHWBYu4POTyU+gGjpdC&#10;UB7SDcfLQw6EQjfsP14ksLstpU5g9878f9DUVZWV5eXlpWWlC9//p+TJbxmeK7BTcrvgw292TfyT&#10;TmBHQR06eY40ds/+Ka1ju5amabM7JVlPG/6w0MR9DP2vHw12kVVpy733/vCDqdsswtvvsE9bEvAP&#10;Fi4wdsbnP1hBYGfyDLx65rvImMSaGk1YZPDFvPCr1a2CA+mjY1BEUGmLyLOUtT8sNIQ+WYZHhl24&#10;cCUsRIiJjLhcWf7rxQvRkZFlpWXaam1YRNj1K9fLNdokIbhlZW1+cWnDBtFNEhJ2nMxLuzF+56kr&#10;fTq2TOr/J4WvNl7d7U9/X37+8lXXh9CqWeP/vGNwR5d5AYGd648FZjRHAAI7nBsg4HYCksaOPLEg&#10;szPeK3kut+D2cPzNAblwof5303Vlf4mJQVlY41H+xg3xgoAPE1AhsPNhGn4bGgR2fnvoPTxw2wV2&#10;VVWeFtKlA19S/qjWSUmC7nenooOVBVTtcs2agqSkJMpjJ1QU0OOPq1bVd3733P46DRxtv/etbdN7&#10;043b/p8mf85qqOwmbVvyymXiWv9Xz44VN0rrfXc+9+TSNjTkhq+eezLz6W3yLHTUf3sa20IrnyZ9&#10;vqy+zK1u44WvxrAfcrMpeDMeKHp4Dwn4ejN/KN2dkVlyeEc/8vzCl2PeFF6jueTeGh4ryvu1fee+&#10;fn3vsCehl6edAPDHgAAd5aMnTnfp2M7kUc64VvHrb1lVGvbDytCY+BvaRjUND4oKYRnsSqtrzpRU&#10;Xztxie+NadTk5g7RtgnsQkJtOhyaapWvJ8GhNk5kxwvXb/v3U/I58VWFPTCZnX5dWikUCml99Ign&#10;LYR/Luvcgo+WnjlxpGPXW9q27dw6uUVpadmVa9fPnf3jl/Rt3bp1++uLLxqr68ig/1y2e756KLV/&#10;Z8aQRHVMWieq63jFWEsCO73MTqwHnL7tWK+R/+MH4p57R/z4wyr62YHV05J+SHz7HXf8um+fTVcT&#10;7/zh2rMrvtnUNDp63SJLJ4BVH2ya+osvv7RNYPf447Y6wPsroUfdCKA6+44aZe4y+TXjdxdksHNU&#10;FLADAiAAAiAAAiDgvQRIYHdrt5vk/r/+xptlZWWU32jRv9lvaaS2/9Dvt6fU66nbxT7y8997tBvL&#10;biOYvJ/A+1rYpR6hws8dH365YeLoIWyaSvFTkCBk0SedxWumvTCkTSvDoiLcG3brY+lpfsuFN1P3&#10;MXQ3T4x2sc5i6n8+2GzsM15/gwNfsujfJikoDFA9QXeP3PPbIe4CMtjJD8Xe9MFh0QciwmdrtH0C&#10;gzRCYFhUZGRJSVlAbZmm6HhFZVVMdFRISHBUVET+leLIiJCI0JCcirI/Cq+FSXniWS6cWm1Q4A1V&#10;QvMSjTYw4GhO8eXCyoiQ4D5tGp6/Xn6pqHrkuEnuPv6umJ++5VKeQMKBDtHXKiYzFjhQYPfMmPHk&#10;8PJliw3cRgY7Bx5H3zYFgZ1vH19E5xUEDORxco0d+W8gueMRGeS984owfdtJg4K/FKyx2M5gowQE&#10;uYV8+9xAdH5IAAI7PzzoxiFDYIfTwDMJ2Cywo4zmnhbJ9cwt5eV/xDVNik2MY75VFggVQmEBF9UJ&#10;K77OIo1dFrWcgm++XB4THS3zn92ZTf68TuDG79Xqt0jrljfK9jJtW90N8ZHiDfH69mnyuk4k/9Dd&#10;YTY7UIk/uinJtGjO5KS6oCkV3Lad+/r3vcO7Er952inn4f7QUT6deaFd8g0mj/Lp4qqcck2phiVL&#10;jwoOaBrB0tdFiwK7kuoaSmJXoqnhexPDg2hpFmlDMVbKnmoTHCqUYFN/qbNC0Y/U3+3qH8mTnTt3&#10;Hjh29ujvZw6ePB5VXdXx1m7d2jXr2LEjpds0h8J/Lttfvh6aepeRwI6p60heZ0phJ9aEZYnreB47&#10;UWC386fjPR77Tt15ZTzK8tXE+1++UjpkwmfvvHJf/9vaOmpesmN56i+//NKmuR5XK7CzaRY3djZ3&#10;mfwGgZ0bjwqmBgEQAAEQAAF/IkACu+7duhpEPHbs+KVLDeUaBw4duc1YYEcatCe3DjB7d8LAsKVP&#10;/aqpK/zcMXf5htefGsKldUJF4aRZK7KyMgQhLi5OWLX0XfOzi3c9mHRQ9yNGKXd0/fsY8hsmJm9x&#10;WIr92efGfvLxUr/9YPVLncBuXkS7uSgRy8+EjN/6B4Zvjwz/uFpzb3iYNjSUlXqpqtJoq4oL8zKu&#10;Xi8hdR2V9SCBXUBAcPMmDQJqhNyqslPFVCI2qKJCl8SeKj5W1wpxhdqKnLLmDcOrtbWXiyrLqmti&#10;w4O6NI8Jj4hOukvlL5qUX7BuyR5nkDrO4wV2rx8sncaRokSs8lMLPR1CAAI7h2CEERCwn4BxHjtu&#10;01hLZ1KQZ78DLrBwOqfs9GX1NcrbNYtq1zTSBX7aOoXlirFkzVy+OkjrbEWN/uoIvLLiyOEs3edg&#10;Wy3cnBT77lOGtwtsNeJv/SGw87cjbjJeCOxwGngmAVsFdkyFY2eb9+57tLw5+61p02f8ddJkO63R&#10;8IbJd8c07p11Iqswt4D9hLqggKvrCioK4oSsfj2FjBNMXffatJfqq+vsn7m+BX6bdxu1t+6xYptu&#10;KrN+2/jvt20YaNKuZK3u5+Dm5qdP+/TJgX/mR/NhAhER4eaiaxcT2rdJ5H3No2ihFXpKErqYkCBa&#10;aIXy1Ul7ad0mdR3NSII5mxbVh4AEczYtqidy+MC+ffv+deyTSz54Y98Pq7ZtW/PRe2+MHz/egrqO&#10;HPCjy5aEdMG0BLLisGwR09exQrFULtZoYRv13XQrgWysWNTcgc3C1cRnaRYftW/VBMeq67hlC1OT&#10;YM6m5kAgnmnKjy4TzzwA8AoEQAAEQAAEQIB9b2e4LFmy2HijeVTJrfXJ7fU/zDu99Mn+Y77a/dWY&#10;/nN3i+Po7sGYry7UM0GbxKbrwdLF1XsudlZyH0bpGyr6QaOYtW7S1DcKKkhYJ/zjzb//sOpdi+o6&#10;cqH39G2fjxWWruSBsCx9/K6I8X0MG25xGMC0oK6jnkoDxMnsWwQqNE9fq/g4NKJ3dFRAZGREYGAQ&#10;LfSbvbAw9l9VbWBgaERtUEg1fZgMCqZPk4FBAYH0L4BEdwHXL5WRGo8GlFypKrhQWlxSHRocSL9H&#10;DA8NahARek/npj2SGzeOCo8IDXYBM6rNStnjXLyoLgibNmLAmgltkoy41ApRo/onugAXpgABEAAB&#10;EPBPAgYaLHlFUb4uNfpLz/7Y6xt/6h2N3qbYuXhknOYOjbSdTmn5Oj/Doa7zzyvdTVHTt+sqG90t&#10;cJPPmBYEQAAEQMD9BAKN7w7buuXvU16mmh2FRUXXCwoWvv++rcNN9o9ukhKV2DUjI+Mc/XK6Qqeu&#10;K8gpKCjIiqvIEHIy/jF7Zp+ePUze2q6/sXfaPae3pl9gG3dt/7HdgD4t2S1yalI3ad3ESnLrlnyg&#10;vr98oLGFui3mB1qeurb2hqR2eof1d/NNTsrnonfO5Bo9OgQ7jHgmAToBwsOZwM4z3YNXthLwn8s2&#10;oc19O7ecEIKCxIV0dfzR6iJ2E0ft2nIivs29thK20N+NV5Mbp3YgQJeZMneZuP99EzwAARAAARAA&#10;ARDwGwIK77Wb/qTWcuTMMZmvkkxuF/8c13vaVvrlXrsxn21b+ljvPv3b/bh9N20/n5XZrn9fuu0g&#10;Gdk191VhzratWz8fk/npl+dp4O6VS5PnbKUt03vJBH9K7sMo/NxBP2XMOkHqugVCeBz9lHHo/f0+&#10;WP4fpe/6mN/kpIX7GMa7DLeo/qirMEClsRjpKd0+0G8uNdsCrRaaVAbcWBsQXUtp6MTGpJY19KSm&#10;VquNCw+MiwiMDQ+MCa4JDWKJ0cvKqujYVpZUXc0uIb1d5oG8zIN54TEhJMy7oWUDPndCVGi3lg0i&#10;Q4LEswBfl5k6IvlZk74RUrsKotKu67T+iWn924waMWDthOSWgn7jBNMiPNsOMHqDAAiAAAiAQH0C&#10;kqhO2izfYiyzM9jiFU/Fdx8qFw8PUK56ND5w8kNtfKBxKYCAUwmIn/cphY26BQI7px4cGAcBEAAB&#10;jybA5Fn2L2/Oeq3g+vWPPvzAflOShVZtUiOD2mzflFVQINANX66uo8cFXxc8OW5S15sp+apJz8X7&#10;u7Kl97Q5ycueHDCg/4AZmWNmPnaDbpe8m7Ref4W0eT++ygbuEMQMdmS2F8n1lo3uP/ar8/VnqT+p&#10;iYH8b610m07y0Ngsuw0vcIcH0C/WjYcYRK3TCzqQPEx5HgGBfoktO4UccM16Xox+FZS/XLZtbhsX&#10;n3RP+qYj6Rt/T//+cPr6jPT/HUxfe4Ata/YbLnw7daBu1JmGbDrSOOluMuLQ09WNV5Mbp/bG68vc&#10;ZeLRb6rgHAiAAAiAAAiAgC8RUC6wM/l+9YaRS7dunSPM6D9g7JcX6n+0v6Fv/3aZWReE8zu3CaSv&#10;0+t56D3brh0/Cj/SkAFPLjt9OusCbWmZ1O7HGW/vMp5CwX0YZZ87KoRZi1dMm/zYA2m3rvh6TVxc&#10;Et2EyTx/2eyb8AtfjmX3K0Qnk+dM682cNH8fw3hXy5FL9XdpWFzmbrMoeQerLEBH3PVy6EcSJaFB&#10;5WX2tSTiypnQjB+Ls88VlZZrNBqe5oTy0xEySlsTFRVJcjuqj0z5T6o12rLyqm2/nCHtXVWl9lp2&#10;cWzTyKDQwOjG4dQnvAFlrxO6NYtpHhtGujrxH78W+Zrbmq254pL691gzwvk55BKSFoxLEPKjWsUL&#10;wpX8r4SkEUKpwNbLLgrixvgoei0T4iNbu40cJgYBEAABEPBlAuZkdiZToHm45szAPfZOxo5m53A7&#10;ZlY0VDopjaM22OXLpy9i80wCdv6gyjODglcgAAIgAALOJxBQUVHp/FnUz7B/59of128Yer8gqete&#10;/OusB4aNVG/Rt0aGhARv27m3f98e1dUa34oM0YCAzxLAZeuzhxaBOY6AucvkwOEjvW7v7rh5YAkE&#10;QAAEQAAEQAAETBPY8+uBm7t0UkLn8NHj3dkvAM21C1+PG501euvU3rvn3bUiacVS+tmfINDG2cLo&#10;/ts+E2YsGXmDIO2S96kzeOHrsU8tS57907TeShzS91H4uWPqvI/mTf0LDSotr3jpjU+femxoVlbW&#10;ijVrNq14x5bZ3NBXYYBu8MxBU+47cIhbui3mnYh2c4Vra6kurlXblMetulpbUakpKa0qLKr8dm/z&#10;mVP/ZnWUF3XY89mbRadPNLlrVECjGxrGxtCXtSSnqxUCqisKivMOkaguOiqSzg2qA3v+clFCo8g1&#10;m3+/5/7OZ8sKso9ci2oUWqOtjWsaSZI7ITTohuqA5sUabSBTaoaFBoeFhJRXVYUFB9UEhzdPe8zZ&#10;THo9OZ/qwxrPQpnhzh0TUhPOnu88YHJ83t7j+btJwZaQNJyvJ3RhG4UmPYSsSYvOZgpRT07oMfzK&#10;0fcFcfvxsosJgpAvpG87m2UqgNzT+/d8PkXaY84HFbFTrdgn+0ev3JarZKyBG9KQ2fP+OaxHdmyD&#10;sOio8PCmD2vOv36wdCrf+9uBjMnPjyksKuFPl6/8Ki21rzRw/YbNUybSb/Ost/kLlwwedJ+5fqWl&#10;OvvWDaGHrxOg1JgUIs+RyZNlkqKXWnV1FftXVVlFa5WVTVsmjxhi9ozydUiIDwTcRoB+BuO2uZ0w&#10;8ans4j8uFas23KFFTPvmMaqHu3cgCsK6l7+fz/7yJxmHMq+rg9AtueF7z6aoG+u3o+ijB4/d5Icg&#10;v8Xib4HTJ0EesvxjqQMhrFq7+Vp+dmhISGhoWAj9LyQ0WGxBYqOkqvRI0yFnqgOZ+4apxvFN2IlB&#10;p4jYxN9x8l9z1ntkG1jAAfQTTztF2s4d3r3vQ2n3DlixpiAjQ6DcdS/89fVBwx7zcJ9d6R4vDsse&#10;Pfs4wj0QAAGJAC5bnAwgYJWAucvEN96rIQoQAAEQAAEQAAGvIKA8g5219zYULrtzwv6n++Tesnd/&#10;IevnLKF/n5b1drVs3e70tl3nDQy2fGzGc+0yz12w7faLws8db08dz6eLjAjr37vrghUrqFasUCG5&#10;atuk1lA40prCAF3pkmPnqrtMxBt44n08FYtXXG02OFnb6hbtHSMjmyVHRZAiLoR/xa4TwYiFYmmd&#10;7pwfPZV3vaD05Jm87p1bFhSUUZ8WnRpR7rq4plE0gN8ipbOcKkLRGj3qvqh3c/Y6kYMtueIChNLz&#10;x/P28sRy8cJFIaGlENlTyM2ygahjupInCtV11uaTTnLdrWtr/bEfBEAABEDA7wgYZ07zOwTeGTAO&#10;nHceNx/2msT09iw+TAahgQAIgAAIWCJAv9N0U6ULxfP27D/i4RHPnchtdte9Dz7w8EjPd9ilHrL7&#10;9OJtQMU80RMEQMDNBHDZ4vUKBKwSMHeZ4E0dCIAACIAACIAACLiKAGlulCymP4+f/3r8XXfdzZan&#10;Pk6e/fde9Oamd+o9pz9+6q7xX7GCsTfckPzjj5n9et9gUDz2sVfHCMueEgfO283eMu1+R2dk9GO8&#10;lqzyxfbPHSMe7FtQULBixYq/T/yTDRMpd8mxPW0P0AuCkiNy1anuXfOER0VHNGhEv0QndR39+jw0&#10;NJQew8LC9vyyv1pTe/LstYs5ReVlFSUl5fQzdbph1rl9YkxMGOsZHhIcEhwYRL9ZZz9b5yuU6Y5+&#10;xk6/Z6cdvPEtbmSyY9XWoW/uXZlbunLR1qGrcrO27X1+W664fnbltrO0MuTNI78cPzr0zSM7RC93&#10;bDvytridtqzctvftVUee31bqRv8xNQiAAAiAAAi4noCiYqWe2sluRbmnBmbkl+tPDMwIAhYIsB/U&#10;KfnAb7KPb+XRxHkCAiAAAiBgE4GAsvJymwags0cRiAgP/3H77nv69S6vqPAox+AMCICAOQK4bHFu&#10;gIBVAuYuk4zfj1kdiw4gAAIgAAIgAAIg4EoCKTd1VjHdxa/HP72936eLmWrOSc3nP3f4fIC/Hfyd&#10;nxu3NXgnoi2ViF2nqkRsUx8rEfvDpv+VVwa0aZMUFxcXFh7+y549LVq0qKzSVJYVXDh3MiY6PDE+&#10;pn1yAqWyO3epIKllXK22Jq+q/FRxQXBgYFVFtUhU/DYtOKhVdUCz4moqEVvDSsSGkACvvKo6NDiw&#10;Nji8Rb+RTrowJbMOLM+q3FXnlYhllW3FurSsVuyIxPRVpmvUclctlojN0ZeIHaK58PrBEpSIVX54&#10;0dORBFAi1pE0YQsEQMAigT8uFdGiGlKHFg1oUT0cA0HAbwm8tOy3jLPX1IWf0qbRP8bcpm6s345C&#10;iVi/PfTywFEiFqeBZxKwtURsQGkZBHaeeSgVeRUZEf7Dtl339u9TVg6BnSJi6AQCbieAy9bthwAO&#10;eD4BXCaef4zgIQiAAAiAAAiAgFoCF/4z/ulPzrR79tPFf3KevE4QfP4Nlc8HuD8DAjsTF9mmDWsL&#10;iysp+Vx8fDwlRrl+/XpJSQmt3NKt06/7dsY1iGwUF3VTx+akoCst14QECbVaLQR2EkerAjsmj5vQ&#10;YzgVnL2S9c2VpJ75e1cl9Jgcn7dXaNKDNgqll65EtWAreXtP0BZxu8B6DufrV/L2dmzS48TR94Uu&#10;ulFC1qRFhmI7COzU/vnAONcRgMDOdawxEwj4PQFRYFeoGkOHFrEQ2Kmmh4H+TOClpb/aJbAbe7s/&#10;01MROwR2KqD53hAI7HzvmPpGRLYK7ALZzzbRvJaAeNayErFeGwEcBwG/I4DL1u8OOQK2nQAuE9uZ&#10;YQQIgAAIgAAIgIC3EGg54qMfN//w0YgWznXY599Q+UeAvnGv0pFRBAcFkLnKysqoqKjAwMC8vLyy&#10;sjLKVxccHNy9a/NuHRNbJkYXl5RWVlWXl1fSNUb3zFjtJ3FFYENNN7ZH3Fv34Eiv7bKV1r/rtBFt&#10;kuyyYcvg4ySYI4GdIDAhXXQreoyPann86PvpWe+nlwq6FaElE+GVXTx+dNLP4rqu5e8+QWtR0qhJ&#10;P6NerS3w0RcEQAAEQMA/CdC7FNWLfxJD1CBgNwH6eFDLMlmrW9j38mggAAIgAAL+SSDQP8P2majp&#10;53TsLUBNjc9EhEBAwOcJ4LL1+UOMAO0ngMvEfoawAAIgAAIgAAIg4OcEfP4Nlc8HaOYEJgGY8sUH&#10;L4LQ4IDQ0PBOnTqdOnXqypUrCQkJ3bt3H3DXXaGhIWWlJZcu5+dfvX7lakFpWUV5RaVWq9WwhSns&#10;6Bs0TbVWIsK2yJr401VPxJU2YsDkToKQL6ROGLBmRJtR9Dih6zR6fE3/lFZe65rmIN8DhNKV286u&#10;XLR16Cr2+Py2XLb+5l5a2bHt7I5tR+pWeJ9tuVlHzr5N64uOsMdVuTtW6cbyUVlHcrMc5BvMgAAI&#10;gAAIgICPElCtrZMG+igYhAUCziUgSuzULZ75ycG5uGAdBEAABEBARyCguKQMMLyXQHRUxOat6fcN&#10;SC0pRalf7z2M8Ny/COCy9a/jjWhVEcBlogobBoEACIAACIAACIBAHQGff0Pl8wEePHyEH87bGrwT&#10;0XaucG2dINCvK80nYRM7k5asulpbUakpKa0qLKr4dm/TmVP/5ksXxi8/b6wJim3QIOZ6QUGHDh1K&#10;S0vDwsIo74S2qqjg8oGKiuqIyDBKWRcdHampCYyNCRO0tTkVpWdKC4MDgqoqKwMC6JfGtaTOrAkO&#10;uqFKaF6qrQlkaSvCQkPCQ4LLq6pDgwNrgyNa9HvM2dCoRlJiu1stz6Ir2Er1WI+XXeyUNJzKtuaX&#10;fr6t5Mn+iYL+6Xkhihkh9ZsCj62WiFVgwwFdUCLWARBhwskEUCLWyYBhHgRAoI4A1Yf946IdJWJb&#10;UonYWAAFARCwlcDkJXsyzly1dRTvn9K28fvjeqkb67ejpBKxfksAgcsJ7Pl8ijOArFq7+Vp+dmhI&#10;SGhoWAj9LySUUt1TCxIbpcCnR5o3QGzOcAA2vZSAzSVi7Ug9bP/vKmDBfgJMXi82+03BAgiAgGsI&#10;4LJ1DWfM4tUEcJl49eGD8yAAAiAAAiAAAp5AwOffUPl+gPx2TwAvbkrKsIAg8dGWxUvvbpp3OyAk&#10;rCY0OjgsvGXLFqSAIXUd3S6nG+f0QPfPiVRgQGBwSHB1taaGJa4TQkKCaGcQu6MeGBQcHEg31dkS&#10;RPfT6TZ7MG1kz/gju+MeTDfdAz3lVjvLJ8eTw4lZ5YasyhU6dVk7IrouyZwusZwidZ3VcyGpf49p&#10;Xc32srzXYBhJA0epK2srnee6M9+q16Y7PDNmPC0qB2MYCIAACIAACLiSAEuhpb4hkZYrjxXm8iUC&#10;tTX0s5tatYsvkXBRLKEhwS6aCdOAAAiAgJMJBE2b/qqTp4B5JxKgn9iezjzXrk3ryupqJ04D0yAA&#10;Ao4jgMvWcSxhyWcJ4DLx2UOLwEAABEAABEAABFxFwOffUPl8gDm5+fxkaRG2M7jR3ULFH0rOHZKU&#10;1dTUUlHUqmptZaXm+MWotL4+lVyh5Q3JrVokxjdu3LBhw5iYmAYNGkSzFtUgtlFCiy43tElJbNm1&#10;SYsuCc07JzTvGNO4XWTDtk0SOnZqkXJji26dW90iLt27tO7etVX3lkm3xHa4tWH7Wxu1v7VB25TI&#10;pJtj294SlZwS09q8ykzJMVDW55Pvdkc3aq6sr65XgFB9+NfMr4+W2jRK3rn02uXnHu4jbZH7QJK4&#10;hwY16dz6xrG3RyXf3jW1PDM9L+rJCakPlOclP5L6ZnJAaesocW/AL79eLxAEql27MC0gJLpFt+jS&#10;hv1S2XryLeOalDVOjm6Y3PWVJ5N7XLl0vEuPhWnM2sv6UXxqAzckf37euadTy9LwsOBQSjQQfWNt&#10;0bbLVal8b/blnF533FpZWcWfUn7HpNatpIF/nDrTp+dt8kiHPDSYFmNQu/fu79C+nTmA1dU6+6oJ&#10;Y6DPEOBVpOWCF5b5kjUt+0eN1rTa6AYNu3Q0e0b5DA0EAgIg4FQCV4sqaFE9RXyD8MYNwlUPx0AQ&#10;8FsCm347f/kava9W89O4Zo0i7r+97r2o3zK0KXD6MdNvR8/ZNASdfZXAwwNS+qS0dUZ0R0+eKS8r&#10;FtPV1WWtY7+hExv9yo4eaV5ksHMGfK+2GRnJKgPwE0OX3pAnOaz/yDawOAMCiorV35fxalK+4XxM&#10;dOTGLT8PvPtOlPr1jQOKKPyBAC5bfzjKiNFOArhM7ASI4SAAAiAAAiAAAiDg82+ofD7AjN+P8tP4&#10;9gbzwtvOE66vF7/+sdIMS8T+0sTHSsRaA+A1++8au7CswtVyrsjw0J+WTpQYGZSpTevftXenJj3i&#10;Sy+lZz2/LZe6kYpuRP7RXzp1GX7l6Pv5CWzvlaNDV+XqatdSydp4sXCt/rHn8b2rEnpMjs/65krS&#10;cEHcLlqbT2LRI7lZ+oktlYjtmRfbIDw6Kiw88UHthdcOlEzjg347kDH5+TGFRSX86fKVX6Wl9pUC&#10;Wb9h85SJ45Qc+/kLlwwedJ+5nqWlOvtKTKGPbxNAiVjfPr6IDgQ8isDJiwUnLxSodunGG+JubBmn&#10;ejgGgoDfEpi0aOfB07pfNNkK4ZZ2CQsm1L0XtXU4+oMACDiJAErEOgmsz5u1tURsQCEEdt58UjRg&#10;ArsdA+9OKyop8+Y44DsI+BEBXLZ+dLARqloCuEzUksM4EAABEAABEAABENAR8Pk3VD4f4KF6Art3&#10;hOvfM4Gd+BtaC00msKssLKr4dk+8PwvsTmWXnMoulnC1bx7Tvnm0l75GTFnx+6HMAu58t+S4+U/d&#10;ZH8gBgI7+w0qtGBJYNfrSmwMF9gN1l6YCYGdQqTo5nACENg5HCkMggAImCMgCuyuq+Zz4w0NIbBT&#10;TQ8D/ZnAxA/T7RHYLXxel2jZnxkidhDwNAIQ2HnaEfEWf2wV2FEiRDXpTx026ujaKdPf5sv7268I&#10;wskvp3+8NZ9copW1R8z6JnVzoPPOsOlA98yZomT1/OR0wVyYQgUBOq90Z7j+JFduxEvPSeUB+m1P&#10;XLbKD738CuJ/Hdy14Hp0MXlcJi4GjulAwP8I1H0MkT59mPtDgz8B/nd6uO39BlCDgGMJ2PmGqt6H&#10;2S+PGvhmfPdG/mpp+ZaOo8K0M0BHueE8O95yK9KT/aQCjzXSoiQFoMcGU6OtqtFU6hatq1PfeSwW&#10;OAYCIAACIAACIAACIAACagjU1gj2LGqmxBgQAAEQAAFPJHD49yPfb9y8/vuN/1v3/Zq1676jZc3/&#10;vqXlu7Xf0PLtmv/S8s13tPy2/wAFEOjO7w6O/m/KF8Lot6bOF5fJaY11xS5q6JZXh8ffeqirhbuU&#10;5Dvr5tDFGTbt8zBdbDt2pO/YtmPbT9t++vEnw5Clk9C+iRxMEs7ICQgJAyfWP8mV8/G8cxKnilUC&#10;uGytIrKtg3QFPZGw8f3/HVF++Ti8J65HxyHFZWLbVeA48pgXBEBARyB39/tf5OvfoT07IF7/hbu5&#10;zxf4E4AXIhAAAc8j4Io3VLIPs493Nrr9onttlN29qXu1tHZLxyE8ff5+iBQgT1oXECgEBgkBNi6e&#10;eOvSdT4xaV2Ntm6hr9C8ttVqNTUa0tixhda9Ng5rjtMZHhjIznZ2zlvrjP0gAAIgAAIg4AMEKIWG&#10;nYsPQEAIIOByAuwjqermcm8xIQiAAAiAgPMIXLh4aeyzo8c88+RzT416ZvQTT416/MknHhs1csQT&#10;f3p05KPDRwwfOnzoQ0MffODBQfdnZp0jN4KmTpvuPG8sWr669esD7Z4d2SNK3uvqka3no3p2T476&#10;46tX1+TdpF8JuvjRsu9+3LrzSrO+XROov9itgcFG2k6jln2+deePW08GsbGs59YP/vXR/2jLziNB&#10;nXomRYp91vx+9eDnWytSetwQKQ25GtAst0yc2k08TE17Lut8ampqa2pJSUnJyclt2hj0Cg8L/eNM&#10;Voe2SRVV1R7kN1ypIyCd0nIoxieqeMLrz3PxXL341avfHhTKTu+VTl1g9Q4CuGwdepxkV1BCwJWt&#10;V5rcFX/E0qt65C+Ge+v+NBwJCsxc9oP0l0X/h8B4SL3r0eTfHf0fFIfG6k/GcJn409FGrCDgkQRK&#10;L+zZG3DTQzc20XlHr/zS+64mZeuW/RIjfug49r9Xvr6a0iPyrO4TiuzjxtUm93RpTM/zt38ya9kP&#10;P2691uwuyZpHhgynQAAEfI6A899QWfwwW3cLhd+9if5lrvwDLH2eNXFLR/YuWvehWPYW3eYj5PP3&#10;Q3Lz8jmUFuE7gxveI1ScFvVGVjRH9P1sTU2tRltTVa2trNQcvxCR1reXzXB9ZcCVooorheXSF2eN&#10;G4THNwj30uA27s3KvlLMxYJN48Lvv72V/YF8tfG3gryLpdcuu3iJDA8d/WBPY/9/3rmn0w0V4WHB&#10;oSHBwVHta4u2Xa7S1d7KvpzT645bKyt1qfsOHj6S1LqOwB+nzvTpeZsSILv37u/Qvp25ntXVSA2o&#10;hKJf9KHXDYpT/rU7FY0Vm5b9o0ZrWm10g4ZdOpo9o/yCFIIEARCwm8DVogpaVJuJj42gRfVwDAQB&#10;vyWwcW9mztUSdVl8mjWKHNgj2W/RIXAQ8FgCR0+eKS8rDmItWHwMCpS1gIAAesbuqojNY6OAY64n&#10;cDE759buKWxe+tUD+xSo/09ckbc/Tp3u0rmT+zLY5Z08VNvpJvriyuCHy5wZ+wwrreRvyuv47pyp&#10;7z7e+eAX+vRFgomNR1Z9m3P3GLFnwqavd4u1BBsPeGEq2zJnWNMfd+lSHwn5OQlD332hd0KtUDek&#10;i3BQmtEhv6V2hBH6daqVRCPSKeaI6ZDUxCkE6FxdOO+VV9ny1VF2bps6UelA1p3Sl9m52mHknGG3&#10;CAn3T9Qnd8Qh9hICuGwdfB3pX5nzt6UfTIxPtPKqbuI1X7ri/lx7vO51vu4Pgek/E5b/7ogXqboP&#10;XxjFCOAycfBlgrMRBEDAVgIJvf98d/7n+vdmlDxb9r6rw01dEw4e+YOu0/zc/GZdb6SPDNIHE/qb&#10;IjxOnyzG3J+TvjWPXtD+2PJjwpPss4bF3Nu2uof+IAACIKCAgCveUNV9mNXdijF9C4W9Shp9gDV1&#10;S0d6F236LbqCqOu9ifL5+yH17inSzV9a6F6wTYvf3zJmt0XltZ+kP+quv2Fr74w12mpZiVjH/Mj2&#10;p6UT93w+xfULzWseBz/P+QmPBgIgAAIgAAJ+QUB1Fi2uBkYDARBQQcCe6w6XngrgGAICIAACPkMg&#10;0O7sw+qTF7OfgZlYiC3fLq0k3N+vPdvS+cYUIT8vn+813njy8KGEbl0a6XrmHv+d96TMEzPmvTKD&#10;fktdN1bXTag/pG5G9UE5lifVf+AG12/8nq98+9138ilERuIv6uzNIu0pIftiICSS+/s7c9jyWGfi&#10;bOZENXFKy68CHCCvIYDL1tFXsShRnTFv/paEJ1/sFW/lVd34Nb/uiovv1zdF9pdF/4fA9J8JZX93&#10;vOa0dPRBsTdwXCaedkTgDwj4IYH4fs+8M+fh2i/nvfLBrrz6nz7iu3RslpOfJ1z9/XdB/8eCfzCh&#10;vynCQRoyY9mm3Pwc9lmjcWLisc9Xn/RDgAgZBEDA7QRc8oZK+jD7YBfdy6DsrkvdW2vj2ziWb+mY&#10;e4tu25tMn78f4jN3Ht0SyPncop2HL5zLKaihS0W/0FPa+MeFa25xSfWkpy5eO/BHTmFxiaa6gi+0&#10;TluOZOpyHKq2jIEgAAIgAAIgAAIuIJCVU3TywjVzS35BmT0/yKbhFoyfyS5wQYCYAgQ8k8B/tp34&#10;ZMPv5pbLV4tra2vULTTWgmWa1zOBwCsQAAEQAAGHEGCJEN3TEuITc08ccfa9oGPr/v5T45eZtunh&#10;FPfEadesGo2Gj39g4KDv1q755ptvpS122cVgEAABpxHAZetotPJv9ahan8VXdRWv+SqGODpCP7SH&#10;y8QPDzpCBgGPJED5lsbcL6RvOVbfu4SO3YQTR46dOCR0ZIVi67W6H06M7Ew7GvV/8e8vJ+z8+4x1&#10;lKcYDQRAAARcSQBvqFxJG3N5HYFWiQ0iQoNKy8prazTSQk8DA2rbtWjoXeHU1tS8vHDDsVMXNRVl&#10;fKH1F9/7X3FJuesDWbn9/H2zdkkLPXW9D5gRBEAABEAABLyLQJO4CJL+nzh31eRytbDMnuwZNNyc&#10;5TMXr6N6rHedKvDWsQS6t0/8z0/HP1l/yOSSnV9Mb7PVLTTWnFmakeZ1bCCwBgIgAAIg4FEEAm37&#10;gbAjf6Pd4a67BSrkmlffJtExyF9HpTMPHb1GG/O278xI7NiF5S+iXsYbO9x0s25j7bGTup7UMTE+&#10;nqagLUaWa2vjExNlQ8yk1HMfIkFTrZFmp3WNli1yf2rozz+Vu6BHRx4ae97PY6whAemU1h8jUyeq&#10;LGGj/Jf+RmOB1wsI4LJ17MuR4VVg+VXdxF7Tr/N1Zk0bNPl3p+70w7Vp51HGZWInQAwHARBwJAHx&#10;w1n9vMGNutwk5By5KtzUkX2OqHufJvubInvvHZ829L7E/Fx9HjxH+oZ3+CAAAiBgnoAL3lAZvem1&#10;8tZa3t/43o7pl1PZvRpbXz99/n5IvbuHAQFCQDBbAkOsLAG8A/UUO/txu7Vj8xuaxMgz2NHX2z27&#10;3BAY6GW1Rzu0iv/olcERwVpNVRlfgmqr5j9/T6+bWrnh8LJiWnWpPnTvkxzoB5207FQPEuicRwMB&#10;EAABEAABnyAQGR7Sp2uLiLBgO0tS2jQ8ODCgz80tY6PCfAIhggABNQTat2z44eS7oyOCamu1rllo&#10;LpqR5lXjLsaAAAiAAAh4CQHKYEdfGblnSUh7+qWbTvxj5jtTxWXhjiuiJ+w2bP2VhMS8NdThH1uE&#10;+/7UK0G318TGLo8OTdyyjFn7Ml/Xs1OHlMPfsS1HalNMWG7Y/0+pAh9Sr4N7gBgfiEEPDOQb/7v6&#10;PzWaanHRyrsFBgbSfvbopoOIeRUQkE5p3Xll4kStd+ZLV0F70oxu/pd0aXjKaakgZL92FZeto8+Q&#10;+leQ5Vd1E3vNvc7rzZo2aPLvjtwTw+va0VH7+EWEywQnDAiAgJsJ5O9eqPsMsmxz4tDHOtGrbr33&#10;XQlN4jMO59/cme6IyT+YyP6mzPzfUbbr5NfMDhnp0z/Bx1+63XzI8GEHBEDAiIBL3lCxD6SyOzaW&#10;31obfIA1vrcjfdR1zK0YP7gf4iV3Fj3Yzds63dAqMZZr7Jo0jOx1U5LXqes43RtbN1n66iPhwdrq&#10;ytLAmsr3Jj7Qu1uye8CTErampm7hyllPbznfv7H8gKc7Cf9AAARAAAR8mQBp7Pre1DIyPNg1n6xD&#10;ggL6drsB6jpfPqUQmzIC7Vs2+vek+6LDg9VlqrNpFM1Cc9GMylxDLxAAARAAAW8lEHD1epFn+/7H&#10;f17blfjXp/vFe7abbvKuUVzMuk1bH7x/wLWCYje5gGlBAARsI4DL1jZejuud//On//y949+eJ6G2&#10;5Ya/O46DrtYSLhO15DAOBEDAMQQU/8lwzHSwAgIgAALOIOAVb6jseb31igDtObJHj5/gw2+PfTu8&#10;7XtCwY/080pBCLJsU6utqdbUVFRWl5RWFhaVf7szYubUv9njhg+M3ff72coqTZ9b2nupuk46BMfP&#10;Zo95/dO3Jz2SeuuN7joun2/NXLk1S5p91ICkJwc4TOo3e94/h/Utj20QGh0REt7kPu2F6QeKp/O5&#10;fjuQMfn5MYVFJfzp8pVfpaX2ldxYv2HzlInjxKcZy8Ys3mOCzh0vLHumuyDMX7hk8KD7zNErLdXZ&#10;dxdezOs5BChJKjmjpZfUmhp6pEaV2alVV1exf1WVVbRWWdm0ZfKIIWbPKM8JB56AAAh4CIGyiur0&#10;w+fp0an+hAQHpnZrDXWdUyHDuHcR+OPC1QnvfV9cVuU8t2MiQxe9/ECHGxo7bwpY9goCr3x29HBW&#10;oTpXb06KfXd0F3VjMYoTWLV287X87NCQkNDQsBD6X0hosNiCxEa/0qRH6hYgNkADAYnAL78eHPvs&#10;aJ6vn9UOl/4TV7TsE6HuU+G6DZseHT4s6OVXptpahsO1/a8e2X4h6vaUVhFeUBrStWQYkKiIsJOn&#10;zt7Yvk1JWaXrZ8eMIAACKgjgslUBzZ4heT+veGv5jz9t27XnbNQ9Tw/uZP2vCf7uuP8PLi4Te855&#10;jAUBELCPwNXti/79xe8K/2S4/wXTvmDhPwiAgC8T8OQ3VLa/RTdxpDw5QIe8OF+5epXf7GsRvjO4&#10;0b1CxVmxaCZp7Cw1dj+wplajramq1lZWao6fD0nr28vPb5u2SGzYunljH7iBntAw5plhd7Zu7s6f&#10;IB86e/1Q5jUp+0635Ibd2jisBtbPO/d0aqUJDwsKDQkKjmpXW/TT5apUfvZmX87pdcetlZW6r0UP&#10;Hj6S1LquQu4fp8706Xmb2LHprQ+1zDvY8i//mPTnhwYP0S23BR88FdPvlmaCsHvv/g7t25m7Ikgx&#10;5ecXC8KXCNBrKa3LqzHSNytio69WxC9XROFddIOGXTqaPaPAEwRAAAQMCIQEBzVvHJN3rYTepzkJ&#10;TnhocN+bW8VGhzvJPsyCgDcSaBwb2bNLyx/3nSaBvDNuAcREhH708uAOraCu88azw8E+/5iRl1tQ&#10;oc5oYlzYPSlN1I3FKE7g6Mkz5WXFopquTlRHujre6J6AWBMSAjucL4YELmbn3No9hW2tZf/Ee3ri&#10;f/xB1v44dbpL505Wbsx5AOAOI2Y9lebOe0cewMC8C/zndPwRDQRAwCsI4LJ18WFKSH1qzqwp4qLw&#10;rwn+7rj4EJmYDpeJ+48BPAAB/yXQOO0vyv9k+C8mRA4CIOD5BDz5DZXtb9HxjtHzzzh46BcExJ90&#10;sx9x6xZPLBGbMub1+0lLJ2tNH3idpa9DAwEQAAEQAAG3E6BasWm3JMdGhzmjVqxoPAnqOrcfZTjg&#10;gQRI/fbRlMGUJpmlJ3LoQjbJMtR1HnjQ3eUS/UpD3eIuhzEvCICArQQCLuXS7w7RvJVA8yYN1278&#10;acjAu7LzrntrDPAbBPyMAC5bPzvgCFcNAVwmaqhhDAiAAAiAAAiAAAjICPj8GyqfD/D06dP8eN4R&#10;RyVi/yEU/iQEBgsBwZZPc7FErLaiUlNSUsFKxKYH+0CJ2LW7/si5Xuqu67tpw6ghfTo4fPY//X35&#10;+cu6JIUON27OYKtmjf/zzjP2TPfZltOfb9GdmWTnybvbjb7bYem7WInYVI1YIjYoPOEe7YVp+4t0&#10;JWL3H1RYItZKcJZLxJaUoESsPWeHT401WSKWysSKBWJZidhqSnhYhRKxPnXQEQwIuJJAtabm54zM&#10;whKVWY5MuhoVHpqa0joyPNSVgWAuEPAuAn+cvzJu3priskpHuR0TGbZk6tAOrZAlyFFEvd7OKyt+&#10;P6S2RGw3KhH71E1ej8CtAbASsXnZrDSsWCKW/gWhRKxbj4i3TL73N9tKxAbMX/CRt8QGP0EABEAA&#10;BEAABEAABEAABEAABEAABEAABEDA5wnccfutPEYI7JasP5jcPNFdRzwzO3fc4FscPnuvJ+cnttMd&#10;YocbN2cw9/T+PZ9PsWe6z3489dmWU5KF0Xe3H31Pe3sMysdCYOcokrBjPwEI7OxnCAsgAAKWCYga&#10;u7OO0tiJ6rokqOtw1oGAVQInz+ePe/tbh2jsmLpu2rAbWyVYnRQd/IcAE9hlFqqLt1syBHbqyNWN&#10;gsDOXoL+Ot5mgd23azf4KyvEDQIgAAIgAAIgAAIgAAIgAAIgAAIgAAIgAAIeR6BxvC4Rwh0N3w5v&#10;80+heLsQGKI4g111SUllYVHZtzsEH8hgxwV2icnNuzUUhIri3ceKxTxjwW07N0ksyDtcHixcr7Cc&#10;eSy6YUzbZjFRhp0VWXCZwC5txIDJ8VmTFp3NEk/GpP49FnTKl57adILWClFP9o9euS3XYJT9ArsV&#10;P/zx2Y9/SGZH39PhqXsdlt6PCezShNiY0OjIoPDGA7QXp+4vRAY7m448OjuMAAR2DkMJQyAAAuYJ&#10;kMZux8Ez9mvsmLrulmR6BGwQAAElBE6eyx879792auxIXbd0+iM3toa6TglyP+ojCuwK1AXcLTkO&#10;GezUoZNGQWBnJ0C/HW6zwO7Hbel+CwuBgwAIgAAIgAAIgAAIgAAIgAAIgAAIgAAIgICnEaCaJtwl&#10;COz0ArtGQuY1IblJ24jg6HAhNzP7TERMVHaxkNyoqRCe2JC25JU0a9JW3HXouqAT5BHBiuIz5SHR&#10;gpBTN1yTSx0aCiUVmjPH6myW5OSdCWtCMj5ugTfXCez6tzl3TEhNOHu+Mynt8vYKTXpcyfomPmm4&#10;kPXNlaThovYuk5RzE3oM120X+wjiI6kxr+TtPZ6/W0jo3UkcmF/qHIHdyRU/nJQulqfuvZEWR107&#10;ENg5iiTs2E8AAjv7GcICCICAEgJMY3eANHblSjqb7EMqnz4pUNep5oeBfkrg5Lm8MXNWq9bY0XW3&#10;bMajN7Zu4qf4ELZ5AlPsE9jNR4lY+84uCOzs4+e/o20W2O38Zb//0kLkIAACIAACIAACIAACIAAC&#10;IAACIAACIAACIOBhBLRaLfcIArt6GeyuXzskNOrWkIRxebmNJIGdkHO5OjqiuCSOstyxXWcqSGDX&#10;SCgQmgpFJXERghAiVAYnCtfOhDVi+rzyYhLntQ1nMruoStrYQC/Ry86JaySIps64XmBHGew6ln6z&#10;5IgwnCR0R9/PT+gtlF0UStPzo0bemdTjytGhq3JZajpJYBdfeulKVAt6TM//pRMp8PK+SY/qKWT9&#10;0qkLU+A5R2D36eYTKzafkK6Vp+7r+PR9HR116UBg5yiSsGM/AQjs7GcICyAAAgoJ1NTU7jmclXO1&#10;SGF/ebfY6Ii0W9uGBAepGIshIODnBEhj99zsr1Vo7Ehd9/HMx6Cu8/Pzx1z4Uz49bE8Gu/lP3wyw&#10;9hCAwM4eev481maB3Rtvv+8oXoMH3ecoU7ADAiAAAiAAAiAAAiAAAiAAAiAAAiAAAiAAAj5AIKZB&#10;rK1RXM6+xIfoBXbpQmCoEBhs2Y5WW1Ot0VZUVJeUVrASsdu1PlMi1laAZvqzsrAkreMiPCXNZRns&#10;lDjD+/AKsJ9vKzFZB9aCHftLxH666dinm49LUzx9X6en7++s3HPLPZnArl9QbHRYdGRgeOM0lIh1&#10;FFjYUUEAAjsV0DAEBEBANQHS2O0+nGmrxi6OqevaQV2nGjsGgsDJrNxnZ39VXKrsU4HIKyYq/JOZ&#10;I29MSgQ9EDBJAAI7954YENi5l7/3zm6rwC6QQiVhnP2L9yKD5yAAAiAAAiAAAiAAAiAAAiAAAiAA&#10;AiAAAiAAAr5OgKR12T8cUKqu80waAQIr/8ofXexhrVBbW1tTt5DYDw0EQAAEQAAEQMA+AoGBAb1v&#10;Tm7aKIb+zCpc4qLDoa6zjzpGg4BAOrmPZ46MjgitJZWrgoV6Un+o63DqWCRAn4/sWUAXBEDACwgw&#10;gR0aCPgSge9Wf2lu8aUwEQsIgAAIgAAIgAAIgAAIgAAIgAAIgIDXEfjssxXmFrOxBAQIAYFCYIgQ&#10;EKp4CWF1UdFAwLEE6Iv/mpq6hZ46uIWwNI10ttM5jwYCIAACIAACfkOAaey6tWnaWJHGTlTXtUfu&#10;Or85OxCoEwl0TEr85PXHoyNCamu0lhfqQz2pvxO9gWkfIGCPuM7hH618gCdCAAGPJACBnUceFjhl&#10;H4HZppp9JjEaBEAABEAABEAABEAABEAABEAABEAABEDAowlENwyPru+gfEticiNv/06M6sOO6l8v&#10;iLT+bZJcdkwogZ0sgx3LsoMGAiAAAiAAAiDgCAKixq5tYuMG7I+t+RZL6rrbOkBd5wjksAECjEDH&#10;pKbLZ42Kigy1kMWO9lIf6glkIGCNABR21ghhPwh4PwFDgd36DZuVL94fPiLwWQJHjx49fPjwgQMH&#10;9u3bt2vXrp9//tlnQ0VgIAACIAACIAACIAACIAACIAACIAACXkJg9OinzC1eEoFnuZmY3Pze7s17&#10;Nw+mFXqMiotsK27p1jC4befm93aOSdRvob2CIG7U7xW3eHRjcroJA9a8RkvXaSMGrJnQY9FrPYan&#10;dlkzoc0o9pQ9Tu7kuhCYvK5GKy301HVz2zLTM2PG02LLCPQFARAAARAAAfcTII1davd2Sc0bmasw&#10;2DS+wV09OkFd5/5DBQ98i0DH5KYr3ngyJiJEqNEaL7Sd9lIf3woa0TiFAOR1TsEKoyDgYQQC3nj7&#10;/cGD7pO8InXdlInjlDg5f+ESg4Hyp0oseFEfwuJF3vq5q9WlVymBHQnstFqtRmzV1dW0/uOPP4ZE&#10;NfZzOAgfBEAABEAABEAABEAABPyKgA9/SvWr44hgQcDbCcQ0iLU1hMvZl/iQOxrODW+7UCjeIwRF&#10;siqxFptWW1Ot0VZUVJWUVhQWln67rWTm1L/ZOrWn9V+y/mByc7OJ50hX162hkJuZnRPXSMi8JiQ3&#10;ou++ci5XR0cUl8TRrorc6xRQeKK+T1O2rjlz7JrQpklboXj3seISiwFnZueOG3yLw5n0enJ+Yrtb&#10;rZolgd2T/aPPC1GCEDmiU5MWV46+L3SZLByddCxq5J1JPeJLL12JaiFkTVp0NsuqLUHIPb1/z+dT&#10;FHQ02+Xj9RmffH9I2v3sA92eG5xij0H52Nnz/jmsf3RsTGh0RG14477aC6/sL5zOO+w/mDH5+TGF&#10;RbpjtXzlV2mpfaWxqu9mG3heUmL5XHBUoLDjBQRqqBSyIND9ZFqhR36Tmf6rqhb/VVXS3WZ6bNoy&#10;ecSQui9WvCAwuAgCIOAlBPb9npmVfcXA2WbxsX1uaU8iPC8JAm6CgJcROJF5efSrnxSXVsj9jokK&#10;/+ytZzsmN/OyYOCumwi8vDzjUCb7/KmidUtu+N4zDvtspcIBHxiyau3ma3nZISEhoaFhIaHsX1Aw&#10;a0FiCwwMpEcKM0BsPhAvQnAUgb2/HRz77Gier59lM5X+E1e07BOh7lPhug2bHh0+DAI7ReTpTg2+&#10;mFFESnEn5Te/FJus6zh37lzS2FEGO0lgt2nTpunTdXflVBjEEBAAARAAARAAARAAARBwKgGD3y85&#10;dS7/MY7Pcf5zrBEpCHg4gZ+2p9vqYY/bdKIuCOysCeyYri7XIl+qDGu1jzkD7hXY2XraWO5vv8Bu&#10;2bqDH687KM3y3IO3jHnQYepDCOwce7hhzR4CENjZQw9jQQAEHEJg3+9n5Rq7ZvFxUNc5BCyMgIAF&#10;AifOXh49fVlRaTnv0yAq4rO5Yzq2gboOZ41SAi9/Yp/A7tkUpTOhnykCENjhvFBHwFaBnWGJWHWz&#10;YhQIeBQB0tLNnDnz5ptv5l5BXedRRwfOgAAIgAAIgAAIgAAIgAAIgAAIgIC/ERg2dLDyRQ5H/GV1&#10;gBAYLC4hihexvx+0XGvqOmKgpI8foHJEiOzn3BppEWpZli9HNt1JTqcucgo4kitsgQAIgAAIeB2B&#10;O25qk9S8sUDV2Gtrxdx17ZC7zusOIhz2OgKkpVsx97mYiDDKWUSPtA51ndcdRHc7jCKx7j4CmB8E&#10;nE8AAjvnM8YM7iDANXbdu3dft24dctepPgIHPp7zfY7q0RjoEgIHlz8zZjxb3th02SUTYhKVBHCk&#10;VIJz07CcTa+PWX7ATZNjWkUE2DESX/3GjH99A/5WKWLmtk66F0C8qXDbEVAy8dVfls9/d55uWXdK&#10;yRD0AQEQAAEQUEFgzuuvyhcVFvxwSGxkKKWRc9dCszuDeWR4KOWTc/FCk9oZC33XWKvV1i1iGU00&#10;EAABEAABEAABZxC446a2rZvHN42P7c0qw+LLXGcwhk0QMCTQqU3zz+aNbd4klh5pHYBAAARAAARA&#10;wIAASsQqOiXcWFqIvuWa8spURV56VSenloiVSFCtWJep6+gL/uXLFnvVQbDsbMayMYv3CC2Hz57x&#10;QFMfCksQfO5I8aOT8/0bs7IfWjzGYbVZ3H/QffRICQc+Hr//Vhwp959gFj2gF8D1F1s2H/L6M909&#10;3FNb3PO1a4oEduubvvFcii0MvKOvDx6pmb/d4XNvJ+hkcviR8pASsaS0WycMeapnY++4YKx56cbP&#10;cdZcw34QAAH/IkAlYil9HcVM6rpPP/300N5DQriwYMGCGW+8ZRLEt2vWSyViezSaG9bmX0LpPiEo&#10;Ugi0IpDSamuqNdqKiqqS0vLCwtJvfyqYOfVv/sUa0TqTwJLv9i5ds0+aYezQO8Y93MNRE7ISsXfF&#10;xcaERUfUhDfsVXNxym8F07nx/QczJj8/prCohD9dvvKrtNS+0rzK7zFafrtVUqKz76iIYMd7CaBE&#10;rPceO3gOAiAAAiAAAiAAAu4i8PInBw9lXlc3e7fkhu8960Nf8aqjYN8olIi1j5//jnZwidgpU6a8&#10;8sor/ovTfOSke7MVi4ohtk4h9Vc3l4pRKoaoDoq+xbR1LKnrVIxSMcScY6Tws+yzurlUjLJ9SMqY&#10;ZbOGt7QVOetv+1wqR6mbSE1IXhBU02YtWjZvZltw6gCqGKViiG2RyHqrm0vFKBVDRDdzLl/CkVJ5&#10;yat7ebH9SJFcdX3z2c/dYftZaPtcKlGom8j2gFS656ojpS4gBFWPm4pzydYhlw/8Jjz8nDqxvq1z&#10;8dhUjFIxRPX5Z2Gu6tKr5syqeMutYog4+6k9P8f3sVFdp24uFaNUDFF9pDAQBEAABJxB4P++Wm1g&#10;lrYYLGbmDRACgoSAEGVLMOsmUGe/KBFr4Uidyi7Z8NtlaaGnzjisrrE55dPD9772M19o3TWTmpil&#10;tra2RistrG6dYxudtHSqC7Sw0shoIAACIAACIAACIAACIAACIOA9BFhdb5WL4OjPVt5DDZ6CgHcR&#10;sJJVuFRs3hUSvAUBDyFA6rrZs2db1dh5iLdww7sJ5Gxae+m27r6Va9C7j4hJ71lFy1nftBisTmji&#10;g0A8MqQDH1MySF/L3OmRpB3h1N7FYolYFPN1BEyn2bicffHCd7PEI4USsZYo8/eN363+0mmHQpHh&#10;q7+kX7mzT3tFfdEJBEAABEBADYEF8xY8/fTT3Xp0o/R1tD7pqafkixqLGGOeABODyRo99V5aNdrq&#10;Gk2lbtFWuysQIioX2NFTd3mCeUEABEAABEAABEAABEAABEDAowjQB057Fo+KBc6AAAiYI2BFYFcm&#10;NuAzJqCibKuKIarJq5tLxSgVQ1QHpa4Aq4pRKoYYB8W/JT1w4MCDDz4o19hRVshJkyZJ/dXNpWKU&#10;iiF+cqQUhqkOoIpRKoYIJNtaIox//X4bE9gJauaiUiy2l0JWMUThcTHupm4uFaNUDBGa3v/GssVv&#10;NV//+oYcmwJUMxeOlB6xjfQoxaCwZxEpgWZ9c3Hfv9/YdNmWQ2XjXDrTKkapGGJLHPX6qptLxSib&#10;h4gXFI166+HstbimVF3ydKRtxq5qSK8J7Egtn9D8m/UZNp2KKtxzWVA2BSLvbDIo+ftGkxo7FW+5&#10;VQxRl76OolM1l5pR6iZSfbAwEARAAAScRIBr7OjRFvuUzYsyeylfKN0dTwPm561GqNXWLYIXq8Fq&#10;tFVaTSVfaN1dx5VJFrUaaXGCwI5OXcq8SAsy2LnrIGNeEAABEAABEAABEAABEAABdQTs0dd58e/B&#10;1MHCKBDwUgLWM9iVl5d7aWxwGwTcRYB/S3r4sK5mx/333y9p7KqrqysqKtzlGOb1QQJq1XU+iMJL&#10;QqJkTl7iqX+62fSB10UlEKuRfccLtutW/ZOae6PGNeVe/lZn737rHXv2Z1jt5s8djN83uiuPHdLX&#10;+fN5iNhBAARcTICr6yZNnSTNK193sTM+PJ2YwU4rLd6dwU5Tra2u5EuNxm0Z7KjakXNLxPrw6YjQ&#10;QAAEQAAEQAAEQAAEQAAEfJsA9HW+fXwRHQiIBKwI7CrF9thjjz3zzDMvvPDCK6+8Am4uJoA8DS4G&#10;rno6KR8J/5b06NGjclN3330319iRus5LskJmLGMJnC5+M3P8soOqqXjiQHXpcDwxEtGnywd+u3Bx&#10;zaus9N54W/OieWxQ3DFfO1Ib5ogVEsf/+9LQ8YN8qpqvjx0pD78u7HHPx47UZVxT9pwNrhx7y6Dh&#10;l8RivouEF55LceXMzp7LIdeUufeN7tDYndrzc3yfno2dzQ32QQAEQAAEQMAFBLJyik5euJZ/vVSu&#10;BqOntPFMdoELHHDgFKcuXj94KrewuFQS2NE6bTmaecWBs1g1tWZbxtOvf75m28GaGo200FPa+PF3&#10;O60ORwcQAAEQAAEQAAEQAAEQAAEQ8AMCqkV2fsAGIYKATxCwIrCrqqrSaum3nrrm1b/19InjhSC8&#10;ngClhPSSrJApY8TSe7SMucXrsftwAM0GzeCHiZY3fEu25WNHre5IISmadxxaSmX3THfvcNVPvcQ1&#10;5T0HXkoMiWvKww9a+8GvPNTew32EeyAAAiDgWwTkeexMVYyV7stTtcwAVjczkErEirVflS++RUx5&#10;NE3iIi7kXM+/VkTJ3qSFnp69eDW+QbhyO57Qk1LGvfzBpmOnL1ZXlPKF1l/85/dFpS4tOTK0f0rz&#10;+AYXL1+t1WqlhZ6GBgeOGtzTYaDqzm1eIlZ2FThsDguGVH8ZhoH+ScAVJyXmAAEQAAEQAAEQAAEQ&#10;8BoCtZTyW+XCPvqgOYCAf34wQdR2ErDtzAt44+33Bw+6Txq0fsPmKRPHKbExf+ESg4Hyp0oseFEf&#10;wuLD0bnlQCg/09zinj2TSplISJyqEdvnn39OWlVKBsnVddTWrVtnzxQYCwIgAAIgAAIgAAIg4AME&#10;jN83VldX07vHLVu2PPzo4z4QoNtDwOc4tx8COAACIMAJ/LQ9fdjQwf/31epJTz0lZ0KVYT/99NOn&#10;n36aC+wWrFjx55GP0sq3a9b3uC2F9+zR6O2wth8KZYeFkGghIMQyUvqRLP0hqaioKikpLyws+fbH&#10;7JlT/+afR6FaU7Pj4JnCkgop/JjIsD7dkqLCQ70OyMlz+WPn/re4rJJ7HhoS/M9Jg3vfnOT6QF79&#10;1zff/XRAmrdv9w4fTHsiLDTYIZ7MnvfPYfc0j20QFh1WE96we82Fv/1WMI1b3n/w0OTnxxQWlfCn&#10;y1d+lZbaV5pU+T1Gg7vZBm6XlBQ7JBAY8QEClGyAouB5B+iR3+Ol/6qqxX9VlfSmnW72Nm2ZPGJI&#10;3RcrPhA4QgABtxDIvV6ScTqntMJ9BdDdEjYmtYVAVHhIp1YJrRJjbRmEvg4g8MvhzHdX/Hj5SqED&#10;bMGENxNoFh/77MO9H0jt6s1BuML3l5b9lnH2mrqZUto0+seY29SNxShOYNXazdfyLoWEhISGhoWE&#10;sn9BwawFiS0wMJAeqVuA2AANBCQCe3/LGPvsaMo0V1vD/tVI/4krWvaJUPepcN2GTY8OHwaBnaKT&#10;h+7UKOqHTiAgCNWlVw0w5OXl8cqw9EiN7r/cNfBhoAIBEAABEAABEAABEPBzAsbvGyUgIVGo1uqY&#10;swM/lHIMR1gBARCwj4AksJObyTqRQeq6Q4cOCRXCgsULkjqm0F4zArtFQvkRIThaCFQgsKvWVFSS&#10;wK6MCex+uOi3AjuCSXdFdx86k3OliNbjYiLSbusQEszup3tjO5GV+8yslcWlFWEhwQteebRvSlt3&#10;RTFtwervtuyn2VNvvfHfr45ylLqODDKB3b0tY2MiosO14XEpNRcmqxbYPTNmPBmkTP8GlCCwc9dp&#10;43XzQmDndYcMDns1gQ17T10tqiir1Hh1FHDeqQQiw4JjIkOG9uno1Flg3JjA4BcXXS0sBRkQIAL0&#10;I58dn0wGCssEILBz7xkCgZ17+Xvv7A4Q2CkP3n8y2Clngp4g8N3qL2fPnm3MYebMmchEgtMDBEAA&#10;BEAABEAABEAABEAABEAABPyNABfYGUQ95/VX5QK7GW+8JXUwymAHgZ36U2bf72crqzR9bmkfGOjd&#10;P1I/cTZ7zKxP5058hJRt6nE4YuS091dRvd0PZz7lQHUd+eVAgZ25KCGwc8Tx9wsbENj5xWFGkB5D&#10;4Nv04/mFFbR4jEdwxOMIJMSG0zIstZPHeebrDvV6cr6vh4j4bCCw5/MpNvT2y64vLfvVvgx2t/sl&#10;NocFDYGdw1D6mSF7BXaqcaH4jmp0GOhjBLjA7ujRowZxff31104S2M1/d96UV6Z6Pkav8NMrnKRj&#10;DT8de8KDJ3g6loBjreH8BE/HEnCsNa84P73CScceF1gDARAAARDwNALmBHZyP80L7OaGtV0iVJ4Q&#10;gqOEACu1OFmJWHkGu81Z/pzBztNOA/hjmQAT2N2XFNsgPDpcCG/QtebCX38rmM6HoEQsTh4XE4DA&#10;zsXAMZ2fE5AEdnd0au3nKBC+SQL7jp+DwM5d54YksEtsd6u7fMC8bieQe5qlr6YGgZ3VY/HSUvsE&#10;dmMhsLPK2FIHCOzswufHg20V2AX6MSuEDgJOJFAtNo3Y+IoTJ4NpEAABEAABEAABEAABEAABEAAB&#10;EAABryJAijr54lW+w1kQAAEQAAEQAAEQAAEQAAEQAAEQAAE5gVpBsGcBTBAAAS8gEPDG2+/LK72q&#10;dhkZ7FSjw0AfI8Az2O3bt88grnXr1iGDnedn2vOWJDfw07GvG+AJno4l4FhrOD/B07EEHGvNK85P&#10;r3DSsccF1kAABEAABDyNgMkMdhacrF8i1mcz2K3d9UfO9VJPO1iq/WnaMGpInw5Khv/p78vPX76q&#10;pKcP9GnVrPF/3nlGSSDIYKeEEvq4hgAy2LmGM2YBAU4AGexwJlgmgAx2bjxDkMHOjfA9Z2pksFN+&#10;LP62dJ89JWL/OfYO5XOhpzEBZLDDWaGOgK0Z7CCwU8cZo0DALAEusEtPTzfo8cMPPzhJYIeDAQIg&#10;AAIgAAIgAAIgAAIgAAIgAAIg4LEESGBnq289bkvhQ3o0nhvWZplQeUoIjhACFZaIrSwpKS8sLP52&#10;01lPLhG7ZP3B5OaJtpLx2P6Z2bnjBt+ixD36qtJ/ymzRF3IKi0kxgd39bWJjIsUSsZ1rLr7w23WU&#10;iFVyQqGP4wlAYOd4prAIAuYJQGCHs8MyAQjs3HiGQGDnRvieMzUEdsqPhSiwU/lLqpQ2jSGwU47a&#10;ZE8I7OwE6LfDbRXYsRKxlHzO/sVviSNwEDAmMHPmTJLTGTSAAgEQAAEQAAEQAAEQAAEQAAEQAAEQ&#10;8EMCt3W/xdbFDykhZBAAARAAARAAARAAARAAARAAARDwYgKqK8R6ccxwHQT8i0DA/kPH5BGT0m7K&#10;xHFWGcxfuMQhhWWtTuTsDuLP0Wq1Wvq/Vquhf1oNa9XVVdTooZL9v6oytnHTEUPuc7YzsA8CIAAC&#10;IAACIAACIAACIAACNhHIyspKSEiwaYjDO8fERLHPVQ5upxf2aT9pNxntveDUrontuPV6Gx/4nveQ&#10;d5A7sXFcwKClooENI1YNstRTMjt2Q+2SgXXTmLZs2FsQ9DPphlsjoe8uCPoBbIvA5xaN6detWcJ+&#10;EPASAoGBQnGx2Uqg32/ZWV58PZS1sNDQkJDQ0ODgkGBqQUFBwUGBgfQ/+nVoAG9eErGhm+ERkbQp&#10;IFDXWBg8mPqPbAMbyh7OnzvLrbAMdm0/FirPsAx2AUGWCdANrupqTUUlZbArKyws+XbTaWSwc9k5&#10;gwx2JlHbmMGuXWyDqOjwgPAGN9ZceB4Z7Fx29mIiAwLIYIdTAgRcSQAZ7FxJ2xvnQgY7Nx41ZLBz&#10;I3zPmRoZ7JQfi78t3ZtxRm0Gu7aUwa6H8rnQ05gAMtjhrFBHQE0GOwszPTNmvHyx0LPW15pQK0gh&#10;qTsWGAUCIAACIAACIAACIAACIAACIOA4Aqe/X8UkdySZ+4wkd+0eGNGbPdu96vvTludob6Vnuw5d&#10;6xmwbNmwt9HcpMDjSqBxG03um9P5FH3Y3DDWcWBgCQS8nYDu/gu7D1N3L8aX7jN5+wGC/yAAAiAA&#10;AiAAAiAAAiAAAiAAAiAAAiAAAiDg5wRYiVgLbfmyxfLFz2EhfBAAARAAARAAARAAARAAARDwJQJR&#10;MTFSOPJ1vpFvMdmHstbxPtKK87FsHMdT2o3doMto127iDFGktnvS6IWSxI6p24yEbdZ6tu8sSvWE&#10;pWu4JM5y/4FTFojdl87h025cwxLlKWqiRLBrB11CPkVD0AkEQAAEfJ5AYnLze7s3v7dzTLSZUBOT&#10;GyWa2sUH9m4e7ABE4THdkhu1bcgtBbftzMxGNww355IDZhRNpI0YsGZCmyQjc7VC1Kj+JoKm/h/2&#10;1/0JtsmHtP66WZjlESZmtGyttmtXad6k/j2m1Rem2+QJOoMACIAACICAJxDQvf2gdyDdTb/N8AQn&#10;4QMIgAAIgIA3ERB/Mqh+8aZQ4SsI+C8BKwI7/wWDyEEABEAABEAABEAABEAABEAABNxPYPek9jwf&#10;HNV7pZqttbyQKm8Dl9TWniK1m9QnIICL8Iya5Z7tJu7iCeWWDtKlnrPYX99dN+0aQXEyOlG5xyeZ&#10;c6S3uDZuHC9lu3RQn4UbSR3I1wP61GkG3X8M4AEIgIC7CQQKgSGsPqxtixfd9Ks4dCD7UHnEzZ2Z&#10;YK5bQ9K3NWrbvAlT3bGnhJ8p3riWzkhUV3EmW+B7xYEk1GvUrX5nrt5ry2V8bF3XgSxza2xgMyGn&#10;MpjkdNFsXvqincxqouIacJekeU06I25U2/KzJn0jpHblSruu0/onkhJu1IgBayckt9TJ77pOm1BP&#10;hNciNXmaKMujbiR60w2kPq/R0uND3UpXsY9uLPWc3ClyJO0a0XX6az2GC6WtZXuTjHyvs6kX//Xr&#10;HPXLsVK+fWSnqB7DyBQ50GZUf3EKWuHzmhIL2oAmIJDqJguBpJj0orPXhvjQFQRAAARAQD2Bho10&#10;f8f5X3P9ou6vML0BkA0Mjg7XvdPwPLGdQscUdlOPXxzpmlnsdBLDQQAEQMBtBGoFKpCofnGb35gY&#10;BEDAFgK4W2ELLfQFARAAARAAARAAARAAARAAAV8hQKnpSouLPTUaErEZ14fUpa6r57OJjlyCxzRy&#10;rEmDzPaU9xaHcAOW+uuNi72X6GbSSf+kcTIpoOSyNHDXLh6gNJocHVgXtKlQPfVYwS8QAAEQsJdA&#10;eDdSuQlFZ8rJkKakXHPmstA2rvzMdf6UPZayR6G0XMOn0q9UHDpW3bS5wPvQQLYSLgh1nSsOZVbk&#10;ZuaJlqX1an1/ceOx4hIaK8R0a0q6ruDEOJYPr7Q8uC1LjCefl/eUXOI+SBvVIkhIWjAuQciPahUv&#10;CFfyvxKSRgilAlsvuyiIG+OjSGknxEe25jPkZ72fLrRkHWgjPY/W9Tl+9P102lUq6FZ4n7KLx49O&#10;+llc17X83SdoTW+Z7S01cJ1S3Ek2+V5xS9TwtDbidkE4nvXNidK9QkJLIbKnkH+Rj6eN5NKV0iy1&#10;JDAOBEAABEAABCwQiI4wnbBW1Mo3aUt//W1o4U25OL6iePeB7B8O5J2pII0dHy+t2GDOmV2NHWPv&#10;mpi+MFkes8P9d80sziQH275IgHIqiz8poaVrmi8G6JCY2E9iCNEIkxnAHTIDjFggYI++jsaigQAI&#10;eAGBgP2HjsndXL9h85SJ46w6Pn/hksGD7pN3o+8FrI7ywA41NTV0m0irpf9rtRr6p9WwVl1dxf5V&#10;VVZWiS0uvumIIfXi9cBY4BIIgAAIgAAIgAAIgAAIgIC/EcjKykpISHBv1FQlln2uQgMBEAABMwQC&#10;A4XiYkMRj9T3+y07y4quhVILCwsNYf+Cg2kJDg4KCgoOCgyk/9GvQ3kmywAvZRwRyWp6BgTqGgtD&#10;DGbxv9//y4t/4+sscRc9sAjZw/lzZ3mwPRrPDWv3qVB9XggKIxOWCdANrupqTUVlZUlJWWFB8bcb&#10;T8yc+jePhbZk/cHk5jZ/8UPlYoXMa7meF1Vmdu64wbco8avXk/MT292qpCf1IXHbk/2jV27zwIgV&#10;RZB7ev+ez6co6Tp73j+HDewYGxtFEorw6LY158f/dn06H7j/4KHJz48pLBL1jYKwfOVXaal9JZvG&#10;d7OfGTOedVu22GBe4xva8g4lJR77qwMl/NDHkQTErwwEre47A/o/+8qA/hO/MWDfGVTTtwdVVU1b&#10;JuMrA0dyhy1/JfBt+vH8wgpa7uikE5ObJEEpZnszKbyQm5l9iEnwWZMloqNsuIrfHoTH9OaF6a9f&#10;+yGzQrREudlElR5J7nR6eg85HsaOkfRNrGlb57wz/HfNLIog7zt+LiE2nJZhqZ0UDUAnxxGgd626&#10;a03xe1dzk5Pqa3JHg52l3yzZu1Lxm9zaxDaLxiW10NlgY8+niTavZE1adDbLcVF7uyUd6hNHh65S&#10;DNdizPR+nu9X+K7e2wHa4//kxXsyzlxVZyGlbeP3x/dSNxajOIFVazdfy7sUEhJCd5fEe0uhQezW&#10;Eru3xO4riXeXqJtX31zCsXYGgb2/ZYx9djT7GXwN+1cj/SeuaElFJv5Hbd2GTY8OH4YMds44CrAJ&#10;AiAAAiAAAiAAAiAAAiAAAiAAAiAAAiAAAmYJvDdvdklJyfy33wQjmwjkeqS6zqYQbOocIJR6r7rO&#10;pkgd2JmkdcbqOgfahykQAAEQAAEPIUBiu905PLttuJh61rZWUqnLjEs5a88co1R22T94lrqOwlHo&#10;mMJutvEx6u2aWex0EsO9iEDU8HED1kxok6TQ5YRIUV2X9/6bW4e+uffzXDHpMhoIeBwB1UnsPC4S&#10;OAQCIGCSAAR2ODFAAARAAARAAARAAARAAARAAATUE6DEVJSeCg0EQAAETN94spi+zm+hvTlzaqm+&#10;zXr1Fb/lgMBBAARAAARAAARAwB4CJdlFPEdTdFwES0qnb2LpWGkRU76JjW3n6etoSNMm+lqrlChO&#10;7Cztai7t0hdLZdZM1KI1N5FxULqerLSr3KbON7mdbryCLWv1HBP76GNp2EgMkLtk6D8bqusg52A8&#10;3Awi5bMQRs5KWvQMeQC6vYZR21rV155zBGM9iQBlm2PyOLa8f0J0LD5pSn+W7dvWxn6Fskg0hfR1&#10;trJDf6cRUK2t4wPRQAAEvIIAvgbxisMEJ0EABEAABEAABEAABEAABEDAwQSiYmLkFs09lbZLK1QT&#10;VhooX3ewfzAHAiAAAj5K4JW/vUi56+TtpYkTLMYaKARQUha6iadkoQqzrKiurt6sjzLkX0L31ueq&#10;SUxu0jtZ92V5/Yj59811X6ub5BHdMKZb5zpr3s4srX+bpMQ2o7rWxcG2eEdU4tkbQIV7cMvaOw4Y&#10;vAQBEAABDyCgKeFVXsMjEpnUjK11695cplEzuUWZ40yjJn8XoS/YqhutaiJDmzqxndxhemMjyubU&#10;NyZrY5o20429jzLcS26omJQ5z0v31jWqwGtsygpJ9ZFipPcS2LFKp7FrkZqcpg+D6sB++NqANfrl&#10;Q732jsqerh3WROzVZDLtFfPe0UbWcwQT0NYKUaMm0NMeoxL5irjUT49nzrgBw9quXSUH5EYsT2HV&#10;Ae7ttK4696TQTHqlt6aLjnuY1L+H5I85J733fPARz2trBXsWH6GAMEDAxwngboWPH2CEBwIgAAIg&#10;AAIgAAIgAAIgAAJOIkDqOkpfR8aRxM5JhGEWBLydAKW35K8SaBKB58c+baCu40/HPTMKlBQTCI4W&#10;incfyN6dLbTt3Kht80ZtI4TcAqFt83Cefoa+oqZvjkX5nebMZfrWXZfWpVtDcaVzTNvmMdHhMW31&#10;3aLiQoTyijOSNfu+0lYchbM7it/eTWgzasSAyZ0iR9L6iK7TXuvxIdvYddoE+nrP2Q7APgiAAAiA&#10;AAi4gICmpLzeLInJXBKnr2d64BpPcZfYjGnxqaqsVAe2JCePlYXN5AI9c63iEPWhdx26WrTBiY10&#10;ejLLEymxeeh6XS/mWJ0zdbPI7Yh9dOEI16+x/gfyzphwP7wtF70Z9GFP9cMFXVzGkyqehd5u6dSH&#10;OpIy/9u2Mf7lg1mSLjhLMIVnEth+LE90LKqVeNGSaGztuCSxDqyutUjtIQnRlIVAZWd7DJdKx8Yn&#10;LRDld8qN1wqJ03VKPv2EMiPcW3NTKNgr9Bimc69FAsukSZo545BJMkj5+dKPi5+jOyZw9SFJ7lI7&#10;sR+7Xjqem2ndSWW00AsEQAAEQMB2AhDY2c4MI0AABEAABEAABEAABEAABEDAPwhQ1rrS4mIlsXKN&#10;HWrFKmGFPiDgDwT4CwLUdcbH+sOlny6iZdmKj2j5+LPFtHzy+RJalq80c2JQrRhK60XfktJCmb1s&#10;Wnz1XNPkVkb0ZhnshDOXhbZhZWfKg9smx5BITvyKnX/RToI5DZPWNZPkcrRd3BUeEh0W01tXv4x3&#10;E0oqg9tK1ix/z+75UBOSFoxLasn9jE/oKX3FKOTvPhHVgp5eyd99RWiZoKYal5Oj56c3nep0zqNK&#10;kpNhwzwIgAAI+CaB8Ka8vur1Ir3yrOIM18bVpbhTHjmp9HSKtLpatGFcYKd6ItKZ6WzmFujec5BA&#10;TSe2u16mq3irm0W5qyZ66u1rcgtEAhEhvDZuPQkdY6VuUj2BiuLD4rspEfs1XSDhIfXfZ1ggaVeM&#10;GOzdBPLLLrEAolomMAHZk3eyHHV7v9XVkB2yJIv28vx2lO5uyLdcjZf3vpWysKXfLJGXoI1KEtVp&#10;FozXZ1hy8URdHVvdpHqVm75n/Sk6Jo2SqlCzHpb36gNclUtivpGp4oVy4igvmzspnYvqmMHMY/ki&#10;nCa9+a9iEhPFd/WlvxyjPkqc9O5Tw2u9R5FYrz10cBwEFBOAwE4xKnQEARAAARAAARAAARAAARAA&#10;AR8iYKCcM/lUvlFalxQzBtIZeirJ7Li2BgsIgIDfEuAvCD70kolQPItASTZLObNb/DaXvjzmSV/o&#10;C11xhaVyyc3kX13z7DV5u8VHcTtL/XKorj/rRp3PZOdJ1jwrVNu9oS8g6fu5uUcE4Th9V7f3+UVb&#10;hy468jY9rsrlu/jK89twhdoOFyNAAARAAAQ8jkBwdAT3SawVK+m6WE1SlteW1ZQ3qGHqkBBcNpEd&#10;3ibG8Z8ZBCfG1a/iKgishqyeT/0yuIrnkwiUV5fIBpVWcrFdcLSPpARWDAQd7SSgE5BRjjddgVd9&#10;ajddfjuF5i+lH1kpfgzQpceLj2xNTxQbp9Rxn68qHamvUauvS1tv8ropdjAJIBcISs3yXtLSvU3v&#10;0nnrmtCD/a/0mx1cWCtkbsvaKxnMzf3lCnvSozOT7yV3TmC5/a7kp+fSL1GsO6kQF7o5nIDqCrEO&#10;9wQGQQAEnEQAAjsngYVZEAABEAABEAABEAABEAABEPBHAlxVgwUEQMDPCfjjyx9idgsBKVGKQ2Z3&#10;rDWHuKTWCH3xtnKb7rs6tTYwDgRAAARAAAQ8n4BeyFVRDeW4/mjpk/bpVIZN2opat9zLxaISLrht&#10;Z+eIDj3/ZIGHnkYgIVIsCFt6Md9TPGMlYl/rIureXNZKz5t6z25QJba1mHya6sNmsYR8rnfSZTS8&#10;fSJksPP2Iwj/QcA6AQjsrDNCDxAAARAAARAAARAAARAAARAAARAAARAAARBwAwEqlcnKZVLdTHq0&#10;dXGDv5gSBOwgwM9wsUQsO/PRQAAEQAAEQMAKgejmDXhtxpKCcqYek2R2169Rdtv6C8tl67DmsonU&#10;eBze1jBpH8vpqy/eGpHIc8vVIdKVrLVtKomAvvKsOFzKlicmFEQDAYsE+nVmNWFJYCdTmOnqq/KS&#10;qeKyl2ekc0RTYFyXVU4sRPumVJfWEZObtSFL0ZcY1VLWTV8lljok9u7IQIn1YaXUd6500qkEfMg4&#10;9HU+dDARCgiYIwCBHc4NEAABEAABEAABEAABEAABEPA7AlExMfKYDZ7SLr5Fvl1aj4lhP5ylJq3I&#10;TdFGLCAAAiDgd6+qCBgEQAAEQAAEQAAEQMC1BBKTpUxsFWfEwvG6QrH0/4YNeNo23qjnvZ1joh3p&#10;nl5A5vSJzDhdT9ZWv0/DSFF0yER1eomhCXFhia6WK5WL1YkUTcxkYRahIue6OCI85ubmuhK00c0b&#10;6bBfL3OYJsqRRw22PIhA2ogBk5loTLiUnrmD/pdbepE9ixqexkWzrCX177FmQpsk+71Wa1wvAazn&#10;QYvUrqNEH/ulJYkZ+PJ2S1VfBcHy3nqG8st4hVkpZEODuiqxUT2HJ7GkemJ9WONm0kn7mcGCWgKq&#10;RXZqJ8Q4EAAB1xKAwM61vDEbCIAACIAACIAACIAACIAACHg8AZLIUZFXW93kiqKaGgELCIAACPAX&#10;BFtfRtDfNIGAQCEwSAgMFGhF0ULZv6gnMoDhhPI2AnTS0nnOT3U0EAABEAABEDBFgEnluuuWbg15&#10;j4pDB6QcbJozZ+sKodbrWV4tFkh1VHPZRAYO18naejMOuvKv9TrpxG2sFKxEgFZ6cxlcRXmumFsu&#10;umkTvre3Ybo71kkSz5mdpa7mrLGpikOZyF/nqDPNt+zEJy14bcAaceHqOuHE0ee3saxsAULuV+li&#10;eraOXXgHWhakOuYTpQ3GdaK3JpPlThoehKjh4+Qh5DOBYF2zvLeuX0Du2VUnxKf6kOspDhmT0vTj&#10;jEmL+Lr6sKy/Iid968zxkmhUa+v4QDQQAAGvIIC7FV5xmOAkCIAACIAACIAACIAACIAACHgEAVLM&#10;FBeLNz3rN0la5xFewgkQAAF3E+ASQ2js3H0cPHr+2MjQzOxcn1koHIW4I8NDc0/v95OFglWIBd1A&#10;AARAAARAwAKBknKeoM6g8SRt9SucVhTvPmCYsK0kJ+8Hh0u+XDZR/aBzM+XxmqzEqpfH1R9IijpR&#10;Y0fQ6vEhOLrqsbL+CmYhGZ4Z1AZHBGc2CJgmIBZsXVWXky1r294h3+bV63vi6NBFZ7McAVChcRK9&#10;TZD5cCk9a6/R7JfSj35zRb+VPJSFQFst7zUwtmPV1klcVqhve7/dyhWHvOmrxNKqvj4sCe8UOOkI&#10;ZrBhO4HaWsGexfYJMQIEQMD1BAL2Hzomn3X9hs1TJo6z6sf8hUsGD7pP3q2WXi+8sNXQ7V6hVqul&#10;/2u1Gvqn1bBWXV3F/lVVVlaJLS6+6Ygh9eL1wljhMgiAAAiAAAiAAAiAAAiAgK8RyMrKSkhIcHtU&#10;XF2HBgIgAALGBCgXlUlVrtTz+y07y4quhVILCwsNYf+Cg2kJDg4KCgoOCgyk/9GvQwN481LCEZEs&#10;5UBAoK6xMHgw9R/ZBhYheziXdZYH2zPhrbB2XwraPJbWi+833+gGV3V1dUVlZUlJWWFB0bcbDs+c&#10;+jcvhQa3/Y3A7Hn/HDbo5ti4mOjIiPDIljXnn/716qscwoGMQ5OfH1NYpEs8tHzlV2mpfSU+Cu9m&#10;U3/jG9pyyMW25+71t2PkP/GKXxkIWt13BvR/9pUB/Sd+Y8C+M6BXWvrKoNkNyfjKwH/OCkTqPALf&#10;ph/PL6yg5Y5OrZ03i19Zjm7eRExKJxfShXfr3ojVtCRJ3DGe4c9r2r7j5xJiw2kZltrJa5z2FUd7&#10;PTmfh5LY7lZfiUl9HLVC1JMTegyPJwndXrkGjlu0vFf9rB4wkn4XxL3Y8/kUD3DHo12Y+GH6wdP5&#10;6ly8pV3CwudT1Y3FKE5g1drNV3MvhYSE0N0l8d5SaBC7tcTuLbH7SuLdJerm1TeXcKydQWDf/oyx&#10;z44mtVttDftXI/0nrmhJRSb+R23dhk2PDh+GDHbOOAqwCQIgAAIgAAIgAAIgAAIgAAIgAAIgAAIg&#10;AAL2EtBL7gIF0nvU1CpbxJ7e+VNYe3lhvFcToJOW6ZpETa3aQJ4ZM16+qDWDcSAAAiAAAiDgrQSi&#10;wsRSsIIsuV14iGMKbXorEvgNAiAAAiAAAiAAAo4hYF1gx29JOGY2WAEBEAABEAABEAABEAABEAAB&#10;EPAtAkhfp/x4HjsmeOyiPAr0BAGbCKBQrE240BkEQMBOAsuXLZYvdlrDcBAAARAAARDwOgKllbyc&#10;LmWta34vXzrHRLMtmjNnvSx9ndfBh8MgAAL+TYDqPdqz+Dc8RA8CXkLAusCO35LwknDgJgiAAAiA&#10;AAiAAAiAAAiAAAiAgBUCUTEx8h4GT2kX3yLfLq2TnI6PlVaAGwRAAARAwMkEKJkXlTJRvtDtPt4Z&#10;DQS8iwA/b61XQ/auqOAtCIAACIAACLiSQEl23g/GdWCpOOyBvDMVrnQEc4GATxEIEEpXLto69M2t&#10;xvVhKU7Le30KBIKxQMAecR2NRQMBEPAGAtYFdt4QBXwEARAAARAAARAAARAAARAAARAAATmBjeMC&#10;xNZn4Wkng9HPNG6jkyeCeRAAARAAARAAARAAARAAARAAARCwQoDJ6bJ/kC/GkjtABAEQAAEQcDAB&#10;KOwcDBTmQMADCUBg54EHBS6BAAiAAAiAAAiAAAiAAAiAgJ8TOL2wD9fH1WvOkbBJcznHvJ8fSYQP&#10;AiDgcgIBAnvlpGkDAtkjGgh4BQF+uornLs5brzhicBIEQAAEQAAEQAAEQAAEQKCOAOR1OBtAwB8I&#10;QGDnD0cZMYIACIAACIAACIAACIAACIBAHYHS4mI5DoOntItvkW+X1ouLS/lYacXJZHsvOFUrtg1j&#10;BWHpIFdkpHNyRC40f37hE10CZqW7cEZMBQIg4AwCTHEUqHAJCAwKCAykJTAoOIBGoYGAlxCg05Wd&#10;tOLZC22olxw0uAkCIAACIAACIAACIAACICAnoFplB4wgAALeQQA32rzjOMFLEAABEAABEAABEAAB&#10;EAABEPBvAgOXnFrQmxDsntQemeaUnAqkrhs4KUNJT/QBARDwFQJi3jpqLAtYEKmVAnHfz1cOrR/E&#10;wc9YMfkiWwIE+moKDQRAAARAAARAAARAAARAAAS8hwD0dd5zrOApCKgjgBtt6rhhFAiAAAiAAAiA&#10;AAiAAAiAAAiAgGsJtHtgBFPYUSK7OQtP66feOE5eRNaS9M50T6oP237Sbm6NJchjjVuxaFm+c9DS&#10;ehw8peJsq4lfHN3wqGsPEWYDARBwDgHKYBekcBEz2AUHBYcEhYQGBQc7xx9YBQHHE6DTVTxpQ+gE&#10;5jWO0UAABEAABEAABEAABEAABEDAewioltfxgWggAAJeQAACOy84SHARBEAABEAABEAABEAABEAA&#10;BBxIIComRm7N3FP5dr4eExPFB0orDvRKgSlJYbd71fdMYcekbKRu41Vkxfx2JJHrUye+qzNpvme7&#10;ibt4ZjxqYzfwarRLBlq2TOo6UVSn68+K16KBAAiAgIcQYIU2KX1dUEgw6ZUgsPOQowI3rBNgslA6&#10;Z8U0diyJHSR21pmhBwiAAAiAAAiAAAiAAAiAAAiAAAiAgOsIQGDnOtaYCQRAAARAAARAAARAAARA&#10;AAQ8jQAp50qLi429km8318fNsZxeOFpMPTd2xsR29L92E2eIQrfdk+aLCehkTXlPPshy/9ML54gp&#10;63ovmDLQJgSnFz7RJaBLl4BZ6adXPsFWunTps/K8IFAt13rbx6WLTuj7BHSZxQOq2/LESqYvPL+y&#10;DzPyxEKyYap/PefSZ/EZA/hYatIWvX2bgkFnEAABDyVAJTYDqdQmywUWEhIa6qFewi0QMCJApyud&#10;tHTq0gksauzQQAAEQAAEQAAEQAAEQMD9BGqFqFETBqx5bcCH/XU/OrXHp6T+PcjUmgltkuyxgrGe&#10;SaC2VrBn8cyg4BUIgEB9AgH7Dx2Tb1m/YfOUieOsUpq/cMngQffJu9GP/K2O8sAONTU1lHJTq6X/&#10;a7Ua+qfVsFZdXcX+VVVWVoktLr7piCH14vXAWOASCIAACIAACIAACIAACICAvxHIyspKSEiwKWoD&#10;tZyxeI5vMSmwo8R1xcWlNJ20wtfZ5yoHN6lyK6Wn2yUK6FiTb/1MGC3Wdq3roN/Lt+jTzPVesGHE&#10;qkGWekpWKSPdEtLM1bcjn5dZfuB7XU1ZXW+xlqw+oR0bbqEdO7ZxVpdBq4XeUzfuGtWKSdzGrx67&#10;+OiSVKFue9K5jampA2nX4ranvhhFkYu7Ht1wdBZzbeUT7ee15+uspc8aJ8yi4cyUqf5srLC4dhbr&#10;Me6JrCmiQT4w4Ke7xO2ifeqzyvqdAAcfY5jzHwKBgQJ/6TDZvt+ys6zoWii1sDCmrwmlJFYs+Vpw&#10;UJAotaH/0a9DdbWgvRRaRCT7JoYJ3yTpEC+BWf+RbWARsodzWWd5sL0S5oS2/69QU6Qkdro7R3e4&#10;NBptNd3Zqqpavf5XWqE1dseLttbU0H76p8QU+oCAUwkEkBSU6hkzMShLtcjUdSEhjw6+nV4JaCU4&#10;tKHmzJ9+uTKD+3Ag49Dk58cUFpXwp8tXfpWW2ldyT+HdbOpvfENbHmOxqd8bOBUCjHssAfErA0Gr&#10;+86A/s++MqD/xG8M2HcG/DW22Q3J+MrAYw8iHPMiAt+mH88vrKDljk6tvchtT3U1uG3nJm3DBaGi&#10;ePexYt0fTk/1VaFf+46fS4gNp2VYaieFQ9DNUQR6PTmfm0psd6ujbHqjHRLYPTmhx/B44VL63ue3&#10;mf1gqzA0EtgtSI0SrmRNWnQ2S+EYt3bLPb2fz7/n8yludcQLJn/xg20HT+Wpc/SW9k0+eLG/urEY&#10;xQmsWrv5au4l+jhJd5fEe0uh7MOmeG+J3VcS7y5RN353CdBAQCKwb3/G2GdHs5o27IYZfRbU/yeu&#10;aElFJv5Hbd2GTY8OHwaBHQR2uHxAAARAAARAAARAAARAAAS8lYAKgZ3DQ3WLwI7EbVP+0AndjCIy&#10;J7AzDp33NCewM93ffoGdTvFG5il33cBJ7ZkATqaE021fdb8owmMtfVyX8Ue4Jq/e+vmFs3Y8MIs0&#10;c8yOyf7c7Km2i+vJ8nSiPXl8j26oXWVbPj6Hn0gw6MMEILBzpcBOr7GjH4/SUl1ZxX5ESqvsR6V0&#10;a5BUI975E1kfvkD8NDSeapFnWwym70BCSGArNvYVSGBwXPXpERDY+em54QFhQ2DnAQcBLvgRAd8S&#10;2On1bULFoQPXcu09jCqsQWBnL3SMlxPwT4Fdbdeua4c1EYS89988skPEAYEdPysgsLP6+vDiB1vt&#10;E9gNsDoFOlggAIEdTg91BGwV2KFErDrOGAUCIAACIAACIAACIAACIAACIOBiAqe/X8VqwlLWus7t&#10;palJJMd+YyZrdRnv6vunvCcfZ2t/22m06kBxnMrS1WytG3/uWIbcWOvOKdLT1ClTU3bPW86KxqYv&#10;P3YXz0hnob8grB7ffl5G76nPyPRz5/84xbLo1R49ql/0KfFsjwEjQAAEnExAzHQnCPRLa6VLQEBw&#10;YBCJlcJCQyMiIqKioqKjoxrENIiNbRAXGxsXG9cQCwi4nwCdig3i6LSkk5NOUTpR6XSlk5ZOXTqB&#10;2Tlvx03rZ8aMp8XJVybMgwAIgAAIgIAxgeBoyh7HmrRiDyXHWrPHE4wFARAAARBQQICSxduzKJgB&#10;XUAABNxOwI57FW73HQ6AAAiAAAiAAAiAAAiAAAiAAAj4DwG9vq73gs+oaGy7B0b0ZrHvXvW9kUCt&#10;PpP2Vnq269C13gDLlg17G/GnhHi83MA4poKz3ton6SvgSn2Zom73mXPysV2TeDY7od2o8WOF1XNW&#10;pi/8qe0UVuKVmqX+wqOLa48u7jpv4Lj0er4Y2LfuJ3qAAAi4loB0Y16cNjBaCAhSsgQEBtMSFBQS&#10;FEwVUcLDwiLCI6Iio6KjomKiomOiYxpgAQEPIUAnJJ2WdHLSKUonKp2udNLSqRsQFKMv2VP/KlB8&#10;BS5ftpgWxd2ljvZ8G4axfkWAzhkeLxoIgAAIGBDQlFSIWyrKc/mKXc2x1uxyBYNBwJMJUIa5URMG&#10;rHmtx6hEviIuIxLJ57QR+qcT2iTJYqhNbPMh7yYuH/aP4jupv5i+jlqTyWwX2awXuq0GJbO6uSa0&#10;QTFsTz6XHOGb6nfFjpgcNnRv0VUfBQz0TwK2XTkQ2NnGC71BAARAAARAAARAAARAAARAwKsJRMXE&#10;yP03eEq7+Bb5dmmdqsHyscYrzmeycVz7SSx/3dgNugx17SbOGMum3T1p9EJJYsfUbUbCNms923cW&#10;pXrC0jVcEme5/8ApC8TuS+fwaTeuWaoy+vRZg1anLHhGp5KTpbJr9cD9KZR5TieJS18+KePRofpe&#10;gsCT2I3Xp6+jyS33pw6pSzZOPTK+S5+V50VXW00c/yjZ1z8VNq5caUWkqDJCDAMBELCbwOWyW6pO&#10;DxcCKKFXpNUlICiK+tAjLUEhMcGhMSFhDULCYsMi4mgJj2wYEdkoPKIhFhBwOwF2KkY25GcmnaJ0&#10;otLpSictO3sDA6vOPJJTdovdVw8MgAAIgAAIgICLCWjOHMv+4UD2D8eKSxwws2OtOcAhmAABzyYQ&#10;NXxcj+Hxeh87diFN2+SO+qfxSQtEyR01VgR2XFILWTAtUntIGjsLMVI3kwaT+vcwNsgVftRIkycf&#10;NTlVd2PNs2HCO5UEVKuTVM6HYSAAAi4nELD/0DH5pOs3bJ4ycZxVN+YvXDJ40H3yblSOx+ooD+xQ&#10;U1NDf0m1Wvq/Vquhf1oNa9XVVexfVWVlldji4puOGFIvXg+MBS6BAAiAAAiAAAiAAAiAAAj4G4Gs&#10;rKyEhASboia1XGlxsTTE4Clt51vk26V10tUVF5dSH/kKPWWfqxzcSCjH9XTyRjVbjcq/mug4dkPt&#10;koHCxnEBg5jyTRpktiebQt9bnI4bsNRf3n3s2LFLl7KZ+LC6cbrnsgiOHds4q8ug1dKWlAUbv5jY&#10;6vzCJwZOyuAbH91wVFet9fTKJ6i0q8FG/cj0cU9kTfmC14fVNaP+dWapGuyutB19Bs4TgfJJBVl/&#10;Yezio0vGdXbwIYQ5EJAIBAYK/KXDZPt+y86yomuh1MLCKOUa/QsOpiWYkrAFBQcFBtL/6NehPC8k&#10;q5bqjS0ikn2JQrIh3sSir2Iw9R/ZBhYeeziXdUaKNCl6Q7PIg8oDr7tDV0s/3xaf6R68FaDy2NHT&#10;uwgE8FNTd94H8BVqpK7LKhkkxXIg4/Dk58cUFum0CstXfpWW2lfaq/BuNvU3vqEtx1VcXORd9OCt&#10;8wiIXxkIWt13BvR/9pUB/Sd+Y0DfGVTRlwfUmt3QBl8ZOO8owLL/EPg2/Xh+YQUtd3TylLxO0c2b&#10;9G4aLFy/9kOmpm3nJm11VV9J7pZ3Rp+Xrq7P5ZDenWOi6YDJ+1cU7xY1djJTQrfujfSZsOqZEo91&#10;sGwibopm0m80Yc2cY4ZD+ImUmNy8W0PpnKo4dOBaruwM0zmp22K41+2n4r7j5xJiw2kZltrJ7c74&#10;mwO9npyvO4Xa3erJsVMGuycncGld6TdL9n6eKz0V9n679e0jeonblaxJi85m6jvzXdQom90iprfL&#10;e//NIzu4/I4lsdM9ZR3q21+Za2AwcfprXXpQvxNHh65i1xbp7RYwFR13pt5e/VyCIDqT5clY9b7l&#10;nt7PV/d8PsUb/HWnjy8u/OnAKfnrqw3OdG+f+MHEu2wYgK5GBFat3Xw192JICLu9JN5bCg1it5bY&#10;vSV2X0m8u0SDvPrmEg67Mwjs239o7LOjSe1WW8P+1Uj/iStaUpGJ/1Fbt2HTo8OHQWAHgZ0zzkPY&#10;BAEQAAEQAAEQAAEQAAEQcAUBhwvsJC2dscDOWF1HEfJUdk4Q2LmCnuvn4AI7YXHtrLp8dK73wvSM&#10;nSGw85RD4YN+QGBnp8DOB88JhAQCthCAwM4WWujrAAIQ2DkAIkyAgGICniuwq9CUhAcz5Zys5WZm&#10;H7rOnutEafI+FgR2JmjINHbhMTqJnqxbSU7e7mxBp7ozENhZcsxYYBcuE/bVTSAFUl97J3bQT6f4&#10;GDq3IwR2zuVr0brXCewupe99fhv7ZZcuaZxe8SbXzG3XyemMI2d6OBLPWRDYSfbrGdQJ8nTDyW6t&#10;oBPVkYZvrsDlenV7dfI7COzceGY7bWoI7JyGVpFhCOwUYUInIwK2CuxQIhYnEQiAAAiAAAiAAAiA&#10;AAiAAAj4EQF5+joK29xT+Xa+LiWgkmeispCVyo+YIlQQAAEQAAEQAAEQAAEQAAEQAAFfIsDUdfoi&#10;rSyfHGuJzcRkdVIz1ccMA8oMx6rH7s7RiB2CExsFG9gk0RsrL3tAp+Ezy1KJY/rBick8bZ4+EH3u&#10;Ol0g4TFtxcx2pOfjU4uZ89BAAARUECg9bylzmeW9KqbDEE8kQPnj1Tee2xsNBEDA4wlAYOfxhwgO&#10;ggAIgAAIgAAIgAAIgAAIgAAI+ACBjeO6iPVhV48PeGLlaR8ICCGAAAiAAAiAAAiAAAiAAAiAgI8S&#10;kCWZu16kKw4bHsJSuMtabmZd3VjzHMiUriprSXYRF+FEh3GBXXhTXrz1+jWeG48aKe12Z3Mdnsmm&#10;yLH6xvX+CxVnuMIvPCKRSt9WVLNkX+RM0wa68rWUh08sbosGAr5OgFLKbR36pnxh6evsaFGt9EWg&#10;hcSoloaGZHvtmANDPZ4AieTsWTw+PjgIAiAgCNYFds+MGU8LWIGACwhs3br1oYcecvhEvJa2uebw&#10;6Vxg0CAWF8xobopDhw7RIaNGK250A1ODAAiAAAiAAAiAAAiAgBcQGLjk6NFavnwxqp0XOAwXQQAE&#10;QAAEQAAEQAAEQAAEQAAEBE1JOacQHE26tLombVfLSK/YK6m0oKizYNycY+IQSQ7YsNG93ZvzpXdT&#10;XeY8sYdebydQJVlxb3P5XrVBYRwIeDKB3NKLzL2o4WmSIE6gsq1rJrRJque2Yklcftml+gb7pSW1&#10;YFvydh8RBP3enp2ZOrc2sc2UVAOZrifDgm82EmDiOpbGTtVi41zoDgIg4CYC1gV2y5ctpsVN7mFa&#10;vyBQWFj49ddfk2jsrrvuWrduncNj5ulY9+zZI7dMT/l2O6ebOXOmnRZUDC8oKFAxyv4hxsHSFjpk&#10;1NzCwf6IYAEEQAAEQAAEQAAE/I1AVEyMPGSDp7SLb5Fvl9ZjYnQ3AaUV6knrVCU20PonS38jbTre&#10;zp0Fj11whEDASQTo9QG1pJ3EFmZBAARAAARAAARAAARAwB4CJdlUHFaXXY/sRDdtcm/n+mVw7bGO&#10;sSDgeQQChNyv0sXUjR27rHltAF8WyEVvR/L3st1Rw8fRrh6j6mR4poMJyD276oS4S29wckf27FJ6&#10;5g5BkPa2SO1BE60dx7V3aL5JwJ7kdfbqFXyTKKICAU8kgK9BPPGo+I9P58+fX7ZsWVxc3MiRI50d&#10;dc+ePeVTGDxVNzul3JszZ466sfaMio2NtWe4urHuCladtxgFAiAAAiAAAiAAAiAAAiAAAiAAAiAA&#10;AiAAAiAAAiAAAiAAAnYTCI6O4DY0JRV2GzNlQF8x1lbjFh3TV4Cl+rM/HMiuv8gr21YcEvfqatSG&#10;x7TlVWvRQMBHCWRt2zvk27x6wZ04OnTR2SxxEynw5hrstcZhx6qtk7hoT9/2frv1+W26LdtX7f3m&#10;in7HlaxJS7LEjHdovkhAZe46fcY7X0SCmEDA9whAYOd7x9SbIlq9enXTpk1nzJjhTU7rfaWiqJRy&#10;zxs9V+GzuWBnz579oNhoRYVZDAEBEAABEAABEAABEPANAkhi5xvHEVGAgMMJIH2dw5HCIAiAAAiA&#10;AAiAAAiAgEsIBLft3KStWBA2unkjviJcL8t17NwV5blcsdewUTe9rC0x2XKpVuWO6eWADRvo/Ben&#10;Ivu6NHXhMb2762Kk7aW6MrV21711LCJYAwFrBAKE0pWLtg59s07TRoo3ejp0le56DThyhD198wil&#10;lONNv0XsJutptHfvylyS3BnaNzZIoj2dKdHg21QcVppLP5x1IBlf7tnn+Yq1uLDfCwkgh50XHjS4&#10;DAI2EoDAzkZg6O5QAi+99JKXarNIcJaSkuJQGJ5rzEKw3bp1+5/YaMVzA4BnIAACIAACIAACIAAC&#10;egKlxcVyGAZPaRffIt8urUtFHuXVHuUbSUmDWrE410AABDgB/oKA4rA4H0AABEAABEAABEAABLyW&#10;AEnZmt/bvXnvpsFiCJozlx2ev67OJtO9dWeLpLQzz02hY5ozZ4tLmBVd/zr75dXi9nq7dGFKmj+v&#10;PWxwHARAAATcQgAJ7NyCHZOCgIsJQGDnYuCYzhcIrFu3zn/UdX4VrC+cnYgBBEAABEAABEAABNxH&#10;gJQ0PJUdFhAAARDgLwjue0HCzCAAAv5L4Jkx42nx3/gROQiAAAiAgGMIaM4cuybLV0d1VOVlVR0z&#10;B7PC6rfKJ2JbdmdrzE9gi2MVxbuN3C7JyfshU1QK0l6+IjVy5hjX5KGBAAiAAAjYSgAZ7Gwlhv4g&#10;4H0EAvYfOib3ev2GzVMmjrMax/yFSwYPuk/erZZEuV7YampqBKFWq6X/a7Ua+qfVsFZdXcX+VVVW&#10;VoktLr7piCH14vXCWD3a5YCAAMk/551L5maRbyc3yIG8vLy1a9eOHTuWnlIF21GjRnXo0IF7OHPm&#10;zDlz5pikSQONTRUWFq5atYpM8Vx98kxvW7du3bZtG7dGex9//PHHHnvMpGXqSeV0Fy9ePH78+Ecf&#10;fXTAgAEmYzGenVszt12aS7LP433kkUe4n7YGa+C81QBtIu/RZzCcAwEQAAEQAAEQAAE3EcjKykpI&#10;SHDT5JgWBEAABBxA4PstO8uKroVSCwsLDWH/goNpCQ4OCgoKDgoMpP/Rr0Pp4yNrDpjPHSYiIqPY&#10;Z/NAXWNh8GDqP7IN4od4+u9c1hl3eIo5QcATCRzIODz5+TGFRbqv+5ev/Cotta/kqMK72dTf+Ia2&#10;PNri4iJPDB4+uYOA+JWBoNV9Z0D/Z18Z0H/iNwb0nUEVfXlArdkNbfCVgTuOD+b0NQLfph/PL6yg&#10;5Y5OrT0ktujmTcRcbqRjc46iTm2cHuuY2oAUjdt3/FxCbDgtw1I7KRqATo4j0OvJ+dxYYrtbHWcV&#10;lryMQO7p/dzjPZ9P8TLXXe7uhH9uOnDysrppu9/YbNHf7lc3FqM4gVVrN1/NvRgSwm4vifeWQoPY&#10;rSV2b4ndVxLvLlE3r765hGPtDAL79h8a++xo0vnU1rB/NdJ/4oqWVGTif9TWbdj06PBhENhBYOeM&#10;89Bmm+4V2JGcLjExUXI6IyPDOEHdyZMnJY0df/GV+ssVgQamaNdDDz1ESeB4Z1LRUTVVvs61a6Rm&#10;e/nll2NjY/lT6vDxxx83adJEMk4Gn3vuObIg7fr6669p78iRI40dMJ6d9zG3Xe7Je++9RxV7aSJy&#10;mLaTnzQj76A8WPmBVxKgCvI2n1sYAAIgAAIgAAIgAAI+TcAmgV1UTIy89qvBU+IkbZHv4usxMVE8&#10;GZW0YrAuYaYOPo0cwYEACCgioDx9HQR2ksyOfQAXP4XTfxDYKTrP0Mk/CEBg5x/H2YOihMDOgw4G&#10;XPEDAhDYKT/IENgpZ4WeDiEAgZ1DMHq7EQjslB/BCf/cuF+twO5WJrAbqHwu9DQmAIEdzgp1BGwV&#10;2KFErDrOGOVTBOSCNgqMlGGksSNt3J49e6Q4V65cqSRmA1PLli0jwZwkqpMsSJnhKDceqetoO63Q&#10;I+nbPvjgA/lE9JTr86ZPn86NU5a7S5cumXTGYHapj7nt1OEf//iHlEKPnkoJ9rjMznKzYFZhgA4k&#10;b81Z7AcBEAABEAABEAABEFBKwFh4p3AkSetooZQfWEAABECAvyAofPVANxAAARAAARAAARAAARAA&#10;ARAAARAAARDwYgJU79GexYsjh+sg4EcEHCiws7OqtBuH0/Hm9W0lH+TrfCOaHxGgXG5cZ9azZ08p&#10;bHNlYS1zuemmm0hDduedd1I2OF4ilvofOnRIshYXF8ctSOnxaBd14BvlPdu0aSPNxdV49jeyT/nz&#10;5A60atWKwqctX331lWr7ygM0mMKB5FU7j4EgAAIgAAIgAAIgAALqCEjSOnXDMQoEQMDHCHCJoWKN&#10;nfymEJEwuD8j3+LG20f2TO1jhxfhgAAIgAAIgAAIgAAIgAAIgAAIgAAIyAjYo66jsWggAALeQMCB&#10;AjtvCBc+goACAvJSsAq6W+rCVXGUo46S2FHjur19+/ZJY0wmgduyZQvvYK6nhdRxNjksty8NpEKx&#10;lL2P8uTZZEreWXmABlM4kLxq5zEQBEAABEAABEAABHyYgLw+LIVp8FTaYrKbVO1RXvZRWufqOjQQ&#10;AAEQMCBgi8YO8EAABEAABEAABEAABEDA/QRKsvN+OJD9w4G8MxXud0bugcc65lmY4A0IgAAIgAAI&#10;gAAIOI0ABHZOQwvDICAIJpVwvOSrhSZllbPa007GTrJv1awUoJ3+YzgIgAAIgAAIgAAIgAAIgAAI&#10;gAAIgAAIgAAIgAAIgAAIgAAIgAAIgAAIgAAIuJGAmMBOdXOj45gaBEDABgIB+w8dk3dfv2HzlInj&#10;rBqYv3DJ4EH3ybvVeGe+Au62VqulFa1Go9GKDxpNFbXqqqrKSvGxqmFCsxFD6sVrFRE62EQgICBA&#10;6k9/eWwaq7yzhVnM7bJ1OzljNRblNp3tsNx+QUEBZdozCdNWN5QHaAGXVYzKjzt6ggAIgAAIgAAI&#10;gIAPE8jKykpISHBvgEhfp5z/sXqfv5WPQ0+PINC5s0e44Y1OBAYK8uSXBiF8v2VnadHV0JDQ0LAw&#10;9hgaGhQstqAgWgkMDKT/8w+P8s+J3sUhMiqahUDBiI3dAeHB1H9kG1hg7OFc1hnvihHegoDzCBzI&#10;ODz5+TGFRSV8iuUrv0pL7StNp/BuNvU3vqEt97m4uMh5IcCydxGo95UBfXMgfWVQTd8V0LcFVdXs&#10;oarZDW3wlYF3HVl465kEvk0/nl9YQcsdnVp7pofwyr0E9h0/lxAbTsuw1E7u9cQPZ+/15HwedWK7&#10;W/0wfITMCeSe3s9X9nw+BUwsE/jL/PX7T2aro3Trjc0/mjJY3ViM4gRWrd18NfdiiHhbKUT8x28u&#10;0T0lar5xcwnH2hkE9u0/NPbZ0UwbW8P+1Uj/iSvaGiYlEz8Uatdt2PTo8GEQ2EFg54zz0GabrlFT&#10;2SoUozBs0orxsK3Gotymsx2W2z958qS5Cq22uqE8QHWEbT69MAAEQAAEQAAEQAAEfJeATQK7qJgY&#10;eflXg6cEiW+Rb5fWSUXH9THSirQOgZ3y8wsCO+WsPLAnBHaqDwoEdhDYqT55MBAEiAAEdjgNXEwA&#10;AjsXA8d0fk5AEtj5OQeEb4EABHbuOj0kgZ27HMC8HkUAAjurh+Mv89ftP6FWYNeRBHYPWp0CHSwQ&#10;gMAOp4c6ArYK7FAiVh1njAIB9QTee+89y4OlDjNmzJB6nj9/Xv2UZkbK7ZPAzlH2lQfoqBlhBwRA&#10;AARAAARAAARAwDUE5Oo618xoxywbx/GEV30WnrbDipKh+pnGbVTSG31AAARAAARAAARAAARAAARA&#10;AAREApTbNzIsmCuosICASQJ0huBycQuB0BCQdwt4TOq9BKhGnz2L9wYOz0HAjwhAYOdHB9t7Qz10&#10;6NBDYqMV741C8vzuu+82jiIvL0/a2KdPH75+xx13SBvlsRcWFtrEQW5cPrB///7S02XLlknrZP+X&#10;X36xaQp5Z+UBqp4CA0EABEAABEAABEAABGwlYJyvTrkFk7o6J4vtTi/sw/Vx9ZpzJGzSXM4xrxw0&#10;eoIACIAACIAACIAACIAACICAPxHo1CohKhwCO4gLLRGgMyS5aZw/XRaeEuuzD/f2FFfgh7sJPDwg&#10;xd0ueMH8tbWCPYsXRAgXQQAEqJrl/kPH5BzWb9g8ZeI4q2TmL1wyeNB98m48cbrXtXr53jUajVbL&#10;HjSaKmrVVVWVleJjVcOEZiOG1IvX6yL1cIctl1Ulad26desohAcffPB///uf6lhsLXVKE5kbIrlE&#10;fXJzcy9fvrxly5aXXnrJwhC52zNnzpwzZw5tkQqz/vHHHzfeeCNtGT9+/EcffSR1lk907ty5Vq1a&#10;USq7t99+e/HixVIfcqBJkyb86T/+8Y+XX36Zr+/Zs6dnz57U/4UXXuAAeaMS0ibtf/XVV4899hip&#10;6ygFHWn7iDbvpiJY5QHaVE9W9aHHQBAAARAAARAAARDwVQI2lYh1EgTnlIgl0Vv7SbvJ5d4LTu2a&#10;2I5WKE/coKXyDVbiUd5fmmvshtolA23HpJ/J+nDDErHnFz4xcFL7xbWzUgVBvm67DzaPcP506bMC&#10;xq9mfqVMPfXFKHYI3dmUoLbGBCViVR9BlIhFiVjVJw8GggARQIlYnAYuJoASsS4GjulAAARAAARA&#10;AARAwAcIjH/3f/tPXFIXyK0dWyx+5SF1YzGKE0CJWJwJ6gg4vkTsM2PG06LOG4wCASUE5Nov6v/1&#10;118rGWVrH4OUbPKnBgnepKcGVVnl3SZNmiQ5kJiYmJKSwuVoBqbM1XV98cUXSUhH/VeuXMnt8BXa&#10;+MYbb8hDk5dbbd26NcnR6HHQoEHyPuSA9FRSxdGWXr168f7dunWT95c7Kbc/cuRI6h8XF9elSxe5&#10;HYXBys0qDFAFeVuPO/qDAAiAAAiAAAiAAAj4CoGBS04tYL+e3j2pvW9kmhPlXBm+cngM4ji/ss/i&#10;tqeOHq3dOLV3xrz56Z4TpjnsPn04PAc/PAEBEAABEAABEAABEAABEAABEAABEAABHyRgT/46WXIc&#10;HySDkEDAhwhYLxG7fNliWnwoZITiQQR4tSdKkCb3icu85InNZs+eTXovarSiwntujdRm8rFcfMZn&#10;kQvU5E9JmiYfIu82YMCAn376iavQZsyYISWiMzBlYEGyRgnnKE0dWaAtkhv0lDZKueh45w4dOlCC&#10;uqVLl/K5SIFHc3EapI2jIfS0oKBAskz9aQu5xLfQCvUx4CZ3UrIv9c/IyKA8dvLAFQYrN6swQBXk&#10;VZwAGAICIAACIAACIAACIOAjBNo9MILXJ1k6Z+FpfUyUPk7WLEnvTPeU0tcxu4O4KW7FomX5TjGx&#10;Xl1TWnG21cQvNi5IkcbR06NiKjvXNOdOd3rHpt3tk1jWulajdh09usRlYZmFJ8XLVjY8atzP3HbX&#10;HA7MAgIgAAIg4DgC+Lm441jCEgiAAAiAAAiAAAiAAAiAgCIC9lWIras+p2gydAIBEHATAesCOzc5&#10;hmn9ggDVKrXQJASUgI0qw1IzyMSmkJHVWYw7cMvmtvO9JDsjl6gPyddIpqZkiIHDZIHG8llohZ6a&#10;jIjEamPGjOFzkQKPz0VPqSItDaGnsbGx8oG0xdisQSzy/ty+5IZJyOqCtRqgOvIKjzu6gQAIgAAI&#10;gAAIgAAIyAlExcRYeEq7eAd5N2mdisDysdKKwbqrUEsKu92rvmcKOyZlI3UbVZGld5ZifjuSyPWp&#10;E9/V+WW+Z7uJu3hmPGpU41VsSwZatiyrCcu6bxirFkCrDu3VDvXscafOZHi2g/AOBEAABEDAdwng&#10;5+K+e2wRGQiAAAiAAAiAAAiAAAh4KgHSyNmzeGpY8AsEQEBOAAI7nA8gAAIgAAIgAAIgAAIgAAIg&#10;AAJeSOD0wtGTdpPfY2dMZKnS2k2cIQrddk+aLyagkzXlPfkgy/1PL5wjpqzrvWDKQFXYqHxqly4B&#10;bHlizim9hfRZbMssfS3Vuj5dxkn1VXkfcRmXTiVNxXVxyMZZdevMovFwgy0G01HMK5/QG5/F+dXZ&#10;1M37xMLzem9NuqfbmT6uS5dBqwVh9Xgy2GelboyR/Tr/+S59mIbb5UbYsTHyU128clN1hA2OZx1w&#10;HRNVxxuDQAAEQAAEQAAEQAAEQAAEQAAEQAAEQAAEfJyA+hqxojQPDQRAwAsIQGDnBQcJLoIACIAA&#10;CIAACIAACIAACIAACBgQOP39KiavE3p31meBa9+ZZ6I78odUQFZ8fkpxTz6FZcv6vULXDkzXZ9wo&#10;J54+EZ6JvSRNGziv6+KjtUeP1m68X8jQd0mdJatben7htE0jNop9FuurmZLYa7ywgbYcZRVOly7e&#10;8YCs1OnAWfKyp8bDjbbUm04Q0me133T/KZ3x1YO6MD2Zzibp5H66q/YoVbPNmLSca/1MuVcXauoS&#10;0UPh0cXk6q5RrdgeE/b1JVlXjx8tvF27ePFQXRnZ+ttFArvnDdRp4Ez5acofa/GSS3zeo0dPTU1Z&#10;Ol6mHZQCIeAscA589SBJ+4grEQRAAARAAARAAARAAARAAARAAARAAARAAAQMCaiW2AElCICAlxCA&#10;wM5LDhTcBAEQAAEQAAEQAAEQAAEQAAE7CJQWF8tHGzylXXyLfLu0XlxcysdKKwbrdvilcqhM3LZ7&#10;UvsA3tqLCe3MN+U9uQ1b+yuJZePyebsfXbyEi8lajZqhl88Zjc2YNFDMmpY6S+x8fuHi1b2nPsNT&#10;5pH0rfaLUablfTpDBsNpq/EWaU7R+P1p3ODAWYvHCqvn6DPPMZ3cLPLAoJqtBWvGGKzYZyK81FTD&#10;bICPLtaJ81KfWZAiLP2JtH0W7NgUr+ih3n67UW+TdnDVDik7n87/jT+t5kn4aBET8v1kmBhRyfFG&#10;HxAAARAAARAAARAAARAAARAwR+DU5dIN+3NVLzQcbEEABFQQeGXFkftn7VK30FgVM2KIfxCwp0As&#10;Mtj5xzmCKL2fAAR23n8MEQEIgAAIgAAIgAAIgAAIgAAI+AUBKXlcXdY6Vqn1FE8YJ7VdYslY46a8&#10;Jx9ra38Fx+D8H6eE3m1bW+tJWdyYym0QqbueWCmm4zt3LEPomiRmg7PejIcbb5FbYcZlrXXnFMtz&#10;WLZmPNZW+wYWRG3fqazTIgRTftoar3WCJOZjR2rqRp7BTlxmqSsIrGQy9AEBEAABEAABEAABEAAB&#10;EPBLAqpzHUkD/RIbggYBuwkY3Eey4SlKedoN33cNQF/nu8cWkYGARAACO5wMIAACIAACIAACIAAC&#10;IAACIAAC3kBAKt264DOS0LV7YIRYEXb3qu/rV4Q1CqW9lZ7tOnStN8ayZcPeRtOdXtiHZ9QbZzrl&#10;2e4z5xTQZoVWWX3YjHmjWTI5Jno7kmWYZc28HYPh1NF4izSaGTfwypqYz4I1Y6dU2Dc+iEntRAhm&#10;/LQpXgPjZsWLyo6UgoOJLiCggoD9X7bCAgj4DAEVV5CKIT6DC4HYT0CoFcgIf+RL3RbxS3XdRhXn&#10;GYaAAAiAgAkC9igyABQEQEANAVFPV6N2QaYxNcz9YYzszaOaN6T+gMjZMTLuXANr4f28nccJw32O&#10;gK2nJQR2thJDfxAAARAAARAAARAAARAAARDwMgJRMTFyjw2e0i5pi3wXX4+JieJjpRVzG50MZeM4&#10;XgJ27AZdhrp2E2eMZXPunjR6oSSxY+o2I2GbtZ7tO4tSPWHpGi6Js9x/4JQFYvelc/i0G9csVRx6&#10;qwfuT6HCo310BVhZmjRT7fzCJ3T1YTfoasiygbvnDRxHhVLFtnEW69C+bYqY2o1a+hoqY6prxsON&#10;t8in1XmlM56+fFLGo0N5EVvTzbI1GmMQl0X7Ov/Nz5Y+a9DqlAXPsDK1nJ6Rn7bGW2+u0ysXL02Z&#10;OsUw3lYTxz8qO1LCxpU8lSAaCIAACIAACIAACIAACIAACIAACICAVxNQI3+SS++9Ong47zQCOK+c&#10;hhaGQcBzCEBg5znHAp6AAAiAAAiAAAiAAAiAAAiAgDsJkKKutLjYnR6YmHv3pPY8H9ygpbxm65K6&#10;Sp0Dl9TWniK1m9QnIICL8Iya5Z7tJu7aIGr1lg7SpZ6z2F/fXTftGkEcq6y1G/XFqalMKhdA5V+7&#10;TFtFo1aPD5iVvnFWl0GkkBPXRUtifdguXQadmvrZKFYZlg9cOp5tpGXNXaxiabu0+3tnzGvPtvwk&#10;kBSPhutKyhoONzBoMF094+OFDWI5VKlPn5XpC5/Qu2fWvhR/+rguAydliM506cLFcKbskypOtMn8&#10;F9WEBk0czpbxpxZs/GKiWB3XpJ8mcVmOd+CsxWP19tufGV/7xSgqKlzHhMeYOkt2pLqsSWJ90EAA&#10;BEAABEAABEAABEAABEDAgQRsKExp3BWlKh14JGDKrwggg51fHW4ECwIgAAIOJBCw/9Axubn1GzZP&#10;mTjO6gTzFy4ZPOg+ebeamhqrozywA3dbq9XSilaj0WjFB42milp1VVVlpfhY1TCh2Ygh9eL1wFjg&#10;EgiAAAiAAAiAAAiAAAiAgL8RyMrKSkhIsBq1gXLOWEjHt5jsRonriotLaQppRb7O09p558dBq9gc&#10;3+FYvc/fjrfvKxaZ1k1YXDvLUho9N8TaubMbJvWNKQMDBf4yYrJ9v2VnadHV0JDQ0LAw9hgaGhQs&#10;tqAgWgkMDKT/00CutPVSIJFR0SwECkZsLAweTP1HtoFFyB6yMs94abBwGwQcTuDgocOTnx9TWFTC&#10;LS9f+VVaal9pFoV3s6m/8Q1tuatFRUUO9xwGvZRAbU0NFZaqEb8zoAfW6DsDjaaavilg/7FvDKg1&#10;b9UGXxl46SGG2yDgOQROZRf/cUn9j9w6tIhp37xeunrPCQ2egIAnE3j5kwOHMq+r87BbcsP3nu2u&#10;bixG+TaBsW/997fjF9TFeFunG5a++oi6sRjFCaxau/lKzkXxrlJoaAi1UHZjSby3xJp4d0l3H8Zr&#10;by7hWDuDwK8HDo19djSvHE7/6LOg7j9xRSt+LOQfCtdt2PTo8GHIYOeMowCbIAACIAACIAACIAAC&#10;IAACIOBBBAzy0hmnqeNbTHaTZDFyfYzJjR4UMFwBARAAARAAARDwQwI5m14fM/4ZWj7O0EefsWzM&#10;8gN+iAIhgwAIgAAIeAMBsZygPc0bgoSPIOB5BLiQQuVC1y0aCJgiIKsirKZYLKCCAAh4BQEI7Lzi&#10;MMFJEAABEACB/2fvbwDrqup8b3wnfaGQhjdpCwVLgaRqGoTBeQRSS6/AX03qSAemvSp/rFNs0pGZ&#10;SepjfRxvL1bsHb1WIbmOTpNqpXQQJxWnqE3EB1SsDTIzIJU0OE2A2AGkLQKl7VDaJnl+62Wvs/b7&#10;2vvs8/5dbNJz9l4vv99nrb33ydnf/H4gAAIgAAIgAAIgAAIgUAEEKMOsKx1tBTgNF0EABEAABNIg&#10;8NKO7n9/9xc3bt60cfO7ntA0dmn0jT5AAARAAARAICcESKmT5ZYTs9ApCJQ5gSwUdqSKLXM4cC85&#10;gSwkduxegAICIFACBCCwK4FJgokgAAIgAAIgAAIgAAIgAAIgAAIgUBEEFnbv2TMhtntvqasIl+Ek&#10;CIAACIBAOgReevH52eedy/v6kxWksft830vpdIxeQAAEQAAEQCCHBLIR2OXQLHQNAuVMIEl8MU07&#10;Vc5o4BsIgAAIgEAYgarHdw/px3/c9+Ca9rZIZhu6uj/Y8n69GiWgjWxVhBWE2SxxLiXQPXny5Bj/&#10;cfLkcSonjh9/803+8/hZM85bdoPD3yL0BSaBAAiAAAiAAAiAAAiAAAhUGoHR0dEZM2aEe11TW+vK&#10;/Rq0R9+vXtfW1lBCWPFTDaTeqqOl+Rthpa0X+AsCBSBQXW3pVw+vBTse+tXR1/84dcrUqaecwn5O&#10;nTppMi+TJtGL6upq+pdaVfFSAAfSGPK0munMBXKGF+aGcMb5k+1gw7Efo889k8bI6AMEyoHAb3b/&#10;dvVtKw+9fkQ4s3nrfYsWvkc5pn2bTdlgn3jXphVX2Mf+0Lf5iSuuePF/yp3eL7R1Oq+//no5wIIP&#10;aRCYGB8ntcs4f2ZAP1ihZwYnT56gJwXsf/bEgMrsORfjkUEavNEHCFQ0gb0vvL73+UOJEcy74Ix5&#10;55+euDkagkDFEvhUz78++ewfk7l/+cVvubP13cnaolV5E/jE+n/+96H/TObjnza89Vtr/3uytmgl&#10;CPQ+8ODLLz3Pv1WaOnUKlansiyX+3RIr/Nsl+T1MyX65hLnOBYF/e2J3663LRWBT+o9+F5T/8xdj&#10;/NdC8Uvhj/p+svSmGxHBLhezgD5BAARAAARAAARAAARAAARAoEgJeNV1RWoozAIBEAABEAABEACB&#10;GAQuf9eV//qAFrXuvJYWq3vjozF6QFUQAAEQAAEQyDOBbMLXibYoIAACCQgglWcCaGgSRYBdlRMv&#10;rajOcRwEQKA4CEBgVxzzACtAAARAAARAAARAAARAAARAoPgIuALXBRlI4akoSBUKCIAACLgIRIav&#10;AzEQAAEQSJHAFZ/Y+IUWkSNWlHMXf37jZi2mXYpjoSsQAAEQAAEQAAEQAIESJcDiFGWxlajXMDv3&#10;BLLUTOfeQIwAAiCQNYGwZyB/6Fu/YuUq2j4v//LvpR1f2PxE1kOiAxAAARAAARAAARAAARAAARAA&#10;gbwRcOWHdb0VZoid+iHxWiV2dGV49O4XGjvI7PI2rRgIBIqcgLgghCeHLXIXYB4IgAAIgAAIgAAI&#10;gAAI5JYAC3WUvCCAXW5nB72XL4GJcQv6uvKd3sJ5lvxyzuPeoYAACBSawJbvfOueu7+9dcvmf7rn&#10;O/duvfu7/7Tle/fe88/3/ZNuV4jA7skf/8vsv95Ef+S38YYX16341pOFdgfjgwAIgAAIgAAIgAAI&#10;gAAIgAAIFC8BUtIomZ3Q1mADARCoWALiglC8FyxYBgIgAAIgAAIgAAIgAAKFJ5BluCMIMgo/hbCg&#10;NAkkj2BnWeOl6TKszgOBLC/pebAQQ4AACIQRWP6Xn/jYx2+99RMrV9z6CbH95YpP/OVfrtDbVD2+&#10;e0h//+O+B9e0t/E9T276wksf/PwHzuNvKJrdRuuD7/63J877/IorLGtDV/cHW96vNxwfL8nbiTB7&#10;bGyMXoydPHlyjP84efI4lRPHj7/5Jv95/KwZ5y27weEvlh4IgAAIgAAIgAAIgAAIgAAIFJzA6Ojo&#10;jBkzCm4GDAABEACBxAR2PPSro6//ceqUqVNPOYX9nDp10mReJk2iF9XV1fQvdV7FS+JRCtvwtJrp&#10;zAVyhhfmhnDG+ZPtYIayH6PPPVNYmzE6CBQPgd/s/u3q21Yeev2IMGnz1vsWLXyPMk/7NjvCZO8X&#10;2nqD119/vXhchiWFJTAxPk5PR8f5MwP6wQo9Mzh58gQ9KWD/sycGVGbPuRiPDAo7UxgdBMqAwH88&#10;/9p//OdriR1521vPfNsFZyZujoYgULEEOr75q9+MHEzm/p/Uzej8ZOazaLJO0KosCXziju/+257f&#10;J3Pt/5p/4bdu/2iytmglCPQ+8ODLLz3Pv1WaOnUKlansiyX+3RIr/Nsl+T1MyX65hLnOBYF/e2J3&#10;663LWQDK8YnvbO6haJL0kkcYFmGG2S+Hf7HsI/RL4Y/6frL0phtDItidO9v69ydekkae17J2lfXj&#10;+5/Phc3oEwRAAARAAARAAARAAARAAARAIFcEampr9a5db+mQ2ONbrba2RrRVL/TX+s5cWY9+QQAE&#10;QKBCCWT5t+9oDgLlRCA/V4FyIgZf8kMgPysTo4AACJQ9gWwuWWUPBw6CQE4IZJHJk2suUEDAjwCX&#10;4yTfADUNAtncUtG2Yglkll6WEezC1jAi2KVxhqMPEAABEAABEAABEAABEAABEMiKgEkEO1LOUaZG&#10;NYzrLe0Xe/T96jVJ6ESSR/VCf63vVP1DdZfVjKIxCJQLAfP8sIhgp+LY0eRrEexGymUtwA8QyJbA&#10;b3Y/lZcIdoeyNRTty4WAcQS7SxDBrlzmHH6AQMEI8Ah2ryYe/m1vPQsR7BLTQ8NKJtD+D49kE8Gu&#10;668XVTI9+B5E4NYv3JtNBLtvf/5msM2GAI9g95+IYJcNw8ps+29P/DatCHaVCRBegwAIgAAIgAAI&#10;gAAIgAAIgED5EPDK6XLnG0nraBsft7CBAAiAgLgg5O6Cg55BAARAAARAAARAAARAoOQJZBPsSLRF&#10;AQEQiE+AhWlKXOIPhxaVQiDLS3qlYIKfIFC8BEwi2IWkiC1ex2AZCIAACIAACIAACIAACIAACICA&#10;CQE9dp2oH7RH369eqxhUejAq351KWmdiFeqAAAiUPQEhMYTGruwnGg6CAAiAAAiAAAiAAAiAAAiA&#10;QIkRmBi3stlKzFuYmycCWaSHZdK8PFmJYUAABIIJbPnOt+65+9vf/tamzd/+lti+s/lb3/nOZr0F&#10;BHZYQSAAAiAAAiAAAiAAAiAAAiAAAlkREOo6FBAAARBwEYDGDksCBEAABEAABEAABEAABEIIJI6i&#10;RQ0BFgRAIBmBbM47nHrJmFdEKxYaMYutIhjBSRAoagImEeyqHt89pDvx474H17S3Rbq1oav7gy3v&#10;16uNl+bjFGH22NgYvRg7efLkGP9x8uRxKieOH3/zTf7z+Fkzzlt2g8PfSESoAAIgAAIgAAIgAAIg&#10;AAIgAAK5JjA6OjpjxoxcjxLZPwR2kYhEhSHt9++GBsNGqAYCpU2gutrSQ2B6ndnx0K+Ovv7HqVOm&#10;Tj3lFPZz6tRJk3mZNIleVFdX07/UqoqXEmVxWs105gI5wwtzQzjj/Ml2MA/Zj9HnRkrUWZgNAqkT&#10;+M3up1bftvLQ60dEz5u33rdo4XvUKN5vs1esXMWqbdrossT7hbZe4fXXD6VuOTosUQIT4+P0bHSc&#10;PzOgH6zQM4OTJ0/QkwL2P3tiQGX2nEvwyKBEpxhmg0A+CYy+9PqbJ04GjXjwtTf++Pobie15y+mn&#10;zjjz1KDmkydVXzL7zMSdoyEIlDSBf/757468cSLIhf7Hnv3DH48mc/C8t9Q0X3lxUNvpp0757+99&#10;e7Ke0ar4CWz98WOH/+tYkJ0P/OK3Lxx4LZkX588884b/9s6gtrWnTbvlg1cm67lyWvU+8ODLL/0n&#10;/1Zp6tQpVKayL5b4d0us8G+X5PcwJfvlUuXMZj49/bcnftt663ImvB5n/9HvgvJ//mKM/1oofin8&#10;Ud9Plt50IwR2ENjlc31iLBAAARAAARAAARAAARAAgTQJRArsampr9dyvrrfCFLFTPyRek2xOyGLU&#10;C1FfvNWPlubfW6U5EYZ9QWBnCArVyoxAuMYOAjsls6N5h8CuzBY/3EmFQFyBXdCgENilMh2V0AkE&#10;dpUwy/ARBPJG4L+Ondg1+AL9zNuIYqApk6oXvPOCM2pOyfO4GA4EioTA8POv3nbX/3vkjeP5tGf6&#10;qVO/sfr/V3/BWfkcFGPlk8DvnnvpLz9/z+GjgRq7XBhTWzPtO1/42NsvOjcXnZdTnxDYldNs5tOX&#10;uAI7pIjN5+xgLBAAARAAARAAARAAARAAARAoLgJedV1x2Zfcmv42EfBqQVeuw0DZI7X1J7cWLUEA&#10;BEAABEAABEAABEAABEAABMqNwGnTpixoPP/UUyZnmZIyVvPJ1VVQ15XbSoI/MQmQyu0bq6+ffuqk&#10;iYmx/Gw0Fo0IdV3MiSqx6qRyI61bLdMuZ5MLNkZbGgvquhJbJTC33AlAYFfuMwz/QAAEQAAEQAAE&#10;QAAEQAAEQCA9Aq5odul17OpppGuB0Mc5Sm4kbGqs3HSfM0boGARAAARAAARAAARAAARAAARAoMgJ&#10;kMbuPZdecNq0yfkRZEyZVPWey96K2HVFvipgXh4I1F9w9j90vH/6tMksNm2ONxqFxqIR8+AXhigs&#10;Aa6xWz79tGkTE1auNxqFxkLsusLOOEYHARcBCOywJEAABEAABEAABEAABEAABECgbAno+WHJSddb&#10;tce3msgPS0W90F/rO3OJr6lzWPytfl+rZfW05CMiXS7dQd8gAAKVSOC3Tw3u6H/wxzv6f/ijHdsf&#10;+NG/0Lb9hz+g7V8euJ+2H2z/Pm33/wtt2+7/l39//IlKZASfQQAEQAAEQAAEQKB8CXCN3VvzEMdu&#10;MlPXzYG6rnyXEjyLR2DeW8/+xqc+MH3apInxsdxt1D+NQmPFMw61S5YAKd7uvmN5ruPYUf80CtR1&#10;JbtMYHjZEoDArmynFo6BAAiAAAiAAAiAAAiAAAiAQBkRaO4e7mwifwY66hFprozmFa6AQCUQ+M/n&#10;X2i9dfnKFR/7xMdvWbH8Zto+fstHP3bzh2/5yLKb//vSjyy9adlNS25a8qElf7b4z1o+8NzoaCUw&#10;gY8gAAIgAAIgAAIgUFEESGO38J1zak+dkruQR9OmTKIhoK6rqHUFZyMJzHvrW775fy/mcexyorGj&#10;nql/GiXSElQoJwJcY/fx2tNOydElnXqm/qGuK6c1A1/KhgAEdmUzlXAEBEAABEAABEAABEAABEAA&#10;BMqaQN3iZUxhR4Hs1neN2J72t+lJZMOkd/41KT9sfceA6I0FyGNF9BLas36wpceBHRlny3oVwjkQ&#10;AAEQAAEQAAEQAAEQAAEQSEKANHaL/uSiM6afkotcsbzzuWdMn5bEMrQBgbImMG/OW/5xzQennzpl&#10;YmI83Y36pJ6p/7LmB+f8CTCN3Rc/nos4dix23RehrsPCA4EiJQCBXZFODMwCARAAARAAARAAARAA&#10;ARAAgSwJ1NTW6j243opDYqd+SL2ura2hQ+KnKuqta3+Wppo1Vwq7gd4dTGHHpGykbhNZZHl8O5LI&#10;LciI7zK9Btesa98lIuNRae0T2Wi7m8N7JnUdF9XJ+ix5LQoIgAAIgAAIgAAIgAAIgAAIgAAIhBKY&#10;Mrl64WVzT685RfzqmVY57ZQpCy+bQxo74AcBEPAlMG/OORs/86Hp06ZMjI+ntVFv1Cf1DOYVS+Dt&#10;F5139xf/cvppaV7SqTfqk3quWKpwHASKnAAEdkU+QTAPBEAABEAABEAABEAABEAABEDAj8BI13Ie&#10;eq51bXsd/VPXvpYL3QY6NvAAdFoxrykahdcfO4RwNQAA//RJREFU6VrPQ9Y1da5pxsyAAAiAAAiA&#10;AAiAAAiAAAiAAAiAgDEB0thdc3macexqKPns5ReeNm2qsQmoCAKVSIBp7D57w/RTJ09MjGW/UT/U&#10;G9R1lbiSnD6TEm7L+hW1NelED6V+qDeo67CuQKCYCUBgV8yzA9tAAARAAARAAARAAARAAARAoDAE&#10;KEDd4cNHCzO22agjO3p5ZtemhnrZoL5BRKIb3KsSyPL3w8Y1RUfhPdtHrcZ5TNfnLRQTzw6EZ+YJ&#10;aoEACIAACIAACIAACIAACIAACFQMAa6xuziVOHYUu+49l8+Fuq5i1g4czYrA2+bM6P7sjdnHsaMe&#10;qB/qLStr0LhcCEiN3WmnWBMT2Wy1p50CdV25LAr4Uc4EILAr59mFbyAAAiAAAiAAAiAAAiAAApVM&#10;4Ojhw7r7rrfikNipHxKvlbrOJbML2p9nzpq4baCjvkqUeh7QLriY1xR9xK2fZwYYDgRAAARAAARA&#10;AARAAARAAARAoCQJkMZu0Z9ccgYFPcpCkFF76tSFf3JRDWLXleQSgNGFIfC2C2f0fO6mbDR21JZ6&#10;oH4K4wBGLUoCXGN3KynkEl/SubruVsSuK8rphVEg4CAQLbBbsXIVbcAGAiAAAiAAAiAAAiAAAiAA&#10;AiAAAgUloILHZaLWsUytwyJgnCq7eMpYbzGvKdrGrV9QNhgcBEAABEAABEAABEAABEAABECgdAiQ&#10;xu7aP6079+zaZIIMEue990/roK4rnQmHpcVC4G0Xzty0dmmyXLHUitpSD8XiDOwoGgJvv/i8Lf/r&#10;E7U1pySIYketqC31UDTewBAQAIFAAtECu82bNtJmgHDCsspyI9fJLxQQAAEQAAEQAAEQAAEQAAEQ&#10;AIGCElCpWzu3kISubvEynhF2oHeHMyOsx8b6iJp18xodbcJ7dtf2DDfStUBE1GvrLyguDA4CJUag&#10;LL9TUk6V2GTAXBAAARAAARAAARAAgTwQqK6uuvqdc2e9pTauIOOM6dMWveuSKZMn5cFIDAEC5UeA&#10;FHLfWvvfp586ZWJ8zHyj+tQK6rryWw9pecQ1ditPPy1eaFKqT62grktrFtAPCOSaQLTALtcWoH8Q&#10;AAEQAAEQAAEQAAEQAAEQAIHUCdTU1rr6DNrj2i/e1tbWiObqRdDO1C0P6LC/TaSAbe2TEerq2te2&#10;sroDHcu7lMSOqds8wraomvUNXKpn9WwXkrjw+s1rOnn1nvVi2P7tPfligHFAAARAAARAAASiCCAf&#10;SxQhHAcBEAABECgiAqSxa3rnRbHi2J3J1HV1UNcV0SzClBIk8La5s771Pz8y/dSpE+PjJhvVpPrU&#10;qgR9hcn5I8A0dn//idMp/bdZXCqqSfWhrsvfDGEkEMiaAAR2WSNEByAAAiAAAiAAAiAAAiAAAiBQ&#10;pgRIXXf48NEQ53T5XW4YDHTUi3hwLT0iZ2t3sxqouXtiYpjUbqpOVZUQ4XlKeM269l19XKvX0yJD&#10;z4XWt6vLYbdbvK1R2dd18/yq+fPbdhrVRiUQAAEQAAEQAIHYBIzzscTuGQ1AAARAAARAIBcEmMbu&#10;sovPfYtRrliurquHui4XE4E+K43A2+fO+vbnP2oSx47qUE2qX2mI4G8CAm+/ePbdf7+y9rRTJ6Ji&#10;k1Idqkn1E4yCJiAAAoUikJrALvIaURIVhJiYmUoTwl/In4WaH4wLAiAAAiAAAiAAAiAAAiAAAnkk&#10;QOHrjh4+nMcBg4YiEduEp8jQdY42PhWFBI9p5FhRjQJr6rV5E9FBWH27c167W44kpX+qnSYFtE2e&#10;037vnok9GxtG9xUBY5gAAsVDQH0DQ1/D2FlVS+J7JEMji4c0LAEBEAABEAABEAABEChCAlxjd8ms&#10;t5zu/TVY38Myw/7pPKjrinAGYVKJEnj73HM3r7ul5rSpIVHs6CjVoZol6iPMzj+Bd1w8e8uXVobH&#10;sWOx6760kmrm3zyMCAIgkA2B1AR22RiBtiAAAiAAAiAAAiAAAiAAAiAAAukS8Orkgvbo+9VrEbjO&#10;Fb5OvQ0Pa5euI+XVW/86imD38Lxb5pSXW/AGBEAABEAABEAABEAABEAABEAgCwKksVt4Rd3c2WcH&#10;JRY895zTr7vyHVDXZcEYTUHAh8DbLzr37i98rPbUKdb4mHej/XSU6oAdCMQiwDV2raefNo0HdnJv&#10;tJ+OQl0XCykqg0CREIDArkgmAmaAAAiAAAiAAAiAAAiAAAiAQOkRgNIu5pw1r6MIdusyWW5jNkd1&#10;EAABEAABEAABEAABEAABEACBsiXwfzVedOF5b/HGsTv3LacvuLyORHhl6zkcA4HCEXj7Refd/cW/&#10;nH7q1IlxRyQ72kP76WjhTMPIJUyAaey+3FZbc6odpl9kUrRoD+2Huq6EpxamVzYBCOwqe/7hPQiA&#10;AAiAAAiAAAiAAAiAAAiAAAiAAAiAAAiAAAiAAAiAAAiAAAiAQBEQePelF82d/RY9jt1555yx4E/q&#10;oa4rgsmBCWVLgFR0W9bfWss0dmNio9e0B+q6sp3yvDhGKrp7vtymx7Gj17QH6rq84McgIJATAhDY&#10;5QQrOgUBEAABEAABEAABEAABEACBwhKoqa3VDXC9FYfETv2QeF1bWyMqqBeut/p+CmJXjd8szSa7&#10;ocFSm1kL1AKBkidA1weEuiz5WYQDIAACIAACIAACIAACeSTw7ksvZho7nlWQq+sQuy6P9DFUpRJ4&#10;+8Xn3f33n6g99RSKY0c/6TXtqVQY8Ds1Akxj979XnV4zjWTT9JNeQ12XGlx0BAKFIIDHIIWgjjFB&#10;AARAAARAAARAAARAAARAoDgIkKLu6OHDsWwhdZ2Sy7gUeLH6QWUQAAEQqEACW77zLdruufvbW7ds&#10;/qd7vnPv1ru/+09bvnfvPRWIAi6DAAiAAAiAAAiAAAgEEXj3pZdcOPucc885o4nFrsPDXKwUEMgH&#10;AZ7Ts3X2zDPoJ1RQ+SBeGWMIjd3smWdBXVcZEw4vy5wAPpOV+QTDPRAAARAAARAAARAAARAAgQok&#10;YCKbM6ljiA5B7AxBoRoIVBoBhK/zzvjyv/wEbbd+YiVtK279hNj+csUnKm1twF8QAAEQAAEQAAEQ&#10;AIFwAle+85Jr/vTtk6Cuw0IBgTwSIC3Uz77zOajr8oi8IoZ6x8Xn//zu/0E/K8JbOAkCZU0AAruy&#10;nl44BwIgAAIgAAIgAAIgAAIgUJEEvEHpgva49ou3KkCdK7GjeKuHr9Nr0tf++Oa/IpcbnAYBHwLi&#10;goDksF40IoLdt7+1ibbN3/6W2L6z+VtYRiAAAiAAAiAAAiAAAiAAAiAAAiAAAiAAAiAAAkVLAAK7&#10;op0aGJYDAiNdC6qoLOgaidN5slbaCGxMv/KhD31o06ZNu3fvjmNNgevqfoSYYlitwM5geBAAARAA&#10;ARAAARAAgewIeOV3IpQdNhAAARCgqwHUdb6XWESwy+7Og9YgAAIgAAIgAAIgAAIgAAIgAAIgAAIg&#10;AAIgUAACVY/vHtKH/XHfg2va2yIN2dDV/cGW9+vVxsbGIlsVYYXx8XGyioynF2MnT9KLk7wcP0H/&#10;HX/zzTdPnDhBP8+eOXvZDQ5/i9AXmBRGgERy9R0DskZT5/Cu9joDYMla+XW8d+/et73tbeLIxMQE&#10;/Txw4MDg4GBnZ+ePfvSjtWvXfvGLXzQwqCiqkHhOdyTIJsNqReESjAABEAABEAABEACBkiUwOjo6&#10;Y8aMkjUfhoMACICAteOhXx099McpU6accsopU6ZOnTpl6mReJlGZPLm6upr+JUzi77hKlNcvdg60&#10;3rqcvg2YGJ/4zuYe/s0A/3KA7eI/JsaXfvj/T99KUflR30+W3nTj6HOx/jSwRMHAbBAwIvCb3U+t&#10;vm3lodePiNqbt963aOF7VEvDb7OpvvcLbX34118/ZGQNKlUAgYnxcfr2dpw/MxBXZvHM4AQ9MGD/&#10;swcHVGbPuQSPDCpgOcBFEAABEAABEAABEACBEiDQ+8CDL7/0n+xrJfbNEhX25RJ9rcS+XKLCv11i&#10;XyqV8pdLJTANJWjivz3xW/WV3Tj9Kqj+5y/G+K+F+vd1iGBXgpMMkxMQqGvfxb6w7muN1TZZK78h&#10;5s2b59o9c+bMa6+99nOf+xztX79+/c9+9rNYpqEyCIAACIAACIAACIAACIQQqKmt1Y+63opDYqd+&#10;SL2ura2hQ+KnKuqtaz8mAgRAAARAwJwAItiZs0JNEEhGYMXKVbQla4tWIAACIAACIAACIAACIAAC&#10;IAACIAACIOBLABHsEMGuok4NEZLOOIKdZJOslRtsUEQ3sf/P/uzPfvjDH5bEZBiGpjOsVhIuw0gQ&#10;AAEQAAEQAAEQKFoCQRHsSCpH2RmV2a63Yr/YqR9Sr0lCR7kdxU/ViXrrfaHz8RXzFS1AGAYCIJAj&#10;AvolKHwIRLBDBLscLUJ0WzYEEMGubKayVBxBBLtSmSnYCQIgAAIgAAIgAAIgAAKCACLYYSUkI4AI&#10;dsm4oRUIFJgAJYotsAUYHgRAAARAAARAAARAAAQ4AZeuzpwKSeuYum58HBsIgAAIyAuC+RWkYmoi&#10;gl3FTDUcBQEQAAEQAAEQAAEQAAEQAAEQAAEQAAEQKB8CSBFbPnMJT0qawKpVMnUFT/wtC3lEqWM/&#10;9KEP0XuXAm/v3r3/83/+T9pPR7/3ve+5fD906BDtFBWo/NVf/ZUrBa1rlF//+tdilK997Wuiq927&#10;d1Mr2rNp06YgsDQKHQ2yIahVuOUlPYkwHgRAAARAAARAAASKh4ArdpRvKCmxUz8kXquodXr4upD9&#10;wuuMtK54KMASEACBAhLgWluEtAyagRMnx4+fGKPtzeMnj7154o03j7tqTkxY2EAABASB/BTQBoG4&#10;BPKzMjEKCIAACIAACIAACIAACICACYG4n+dRHwQSfOEQnSJ2xUqm+9m8aaO+ajd0dX+w5f36nrGx&#10;MZNlXWx1xukLX8si4+nF2MmT9OIkL8dP0H/H33zzzRMnTtDPs2fOXnaDw99icwT2mBFIluw1WSu3&#10;Rb4pU0nZdvXVV1PVhx9++NprrxVtVM1HH31UHBWFssaIF6SWu+6663p6elauXCl6WLt27Re/+EVx&#10;lLRxl19+uThKb9UQlIKWEtGq3oJGoWozZszQx73vvvs+/OEPexuqDknJt379et0G3QtldqTlZpOI&#10;WiAAAiAAAiAAAiAAAhkCQSli88xIquvyPCqGAwEQKAkC1dXh6WIrLUXs+AT7Jmqc/hH/8x9j4+yr&#10;Kfqfyo/6frL0phufe3akJKYXRoJAHgg8+dunVt+28tDrR8RYm7fet2jhe9S4P+57cE17m4kZ3i+0&#10;9Vb0d6QmnaBOJRAwTBF7/oWX4JFBJayH0vVx/6tHnhx56eixE6XrAiwHgfIgUDNtyjvmzJgz64wS&#10;cufXv33uK3f/v394GZ+OSmjSYCoIpE/gvHPOuPXPmxYvbEy/6xz0SCliD/7hP6dM5WUKlamTJ0+e&#10;RJso1dXVkyZV0bg8ClEOxkeXpUrg33/z29Zbl5OgZYK+oLO/qwv5vi5aYOdLAgK7Ul0glW53Mqlc&#10;slZu1i6BHX1t9/jjj5NOjuoFKdhIsvbpT3/6l7/8JQWK+9znPnfVVVdR5X379l144YX04rXXXjvj&#10;DPaJXPSsJHoUi47C3ZGWjgRwwghfbZ/aKYRxqltqeNlll+l7KLreP/7jPyp/vL1RULq3ve1tug2+&#10;g0ZaXunLE/6DAAiAAAiAAAiAQHwCENjFZ1bIFkNDhRy9GMZuaCgGK2BDfglAYGdZv9g5oH9bRxMA&#10;gV1+VyFGK20CENiV9vyVoPUQ2JXgpMFkHwJ9jw3/8fVj//XmSdABARAoLIHTTplce9qUJQveXlgz&#10;Yo3+wb/55h8PHY3VBJVBAATKksDUKZMf+fbqknANAruSmKYiNBICu3iTggh28XiVfO1kUrlkrdyw&#10;vGror371q+eff35TU9OcOXP02qrmk08+SVo3V0cktmttbaWdKjKcqK8CyIl4crRn//79M2fOpBfh&#10;AjtXP96e9T3hvelB7LyDRlpe8usLDoAACIAACIAACIBA3gn4CuwonpwrXlTQHtd+8ba2toaSw4qf&#10;ukNB+xG+znzaIbCDwM58tZRVzVCNHSLYIYJdWa12OJMDAhDY5QAqugwjAIEd1kd5EPjBzqcPHjpG&#10;W3m4Ay9AoHQJzDhjGm03LnxHCblw9cc2lJC1MBUEQCCnBB69Z01O+0+rcwjs0iJZaf1AYBdvxiGw&#10;i8er5Gsnk8ola+WG5aty8yWqaqoYdXo1EaDOt6GSylGsuGnTppG6jmLLPfLII0KQR0XP1uq1x2QP&#10;dZJYrmdieckvMTgAAiAAAiAAAiAAAvklUECBnVLgFavArr+tqqWHpqOpc3hXe10u58UeqbVvors5&#10;dCAI7CCwy+VKLOK+IbBDBLsiXp4wrfgJQGBX/HNUZhZCYFdmE1qx7iiB3bvfwfLhoIAACBSEwL8+&#10;/fuSFtjNqntXQbhhUBAAgYIT2D/yuLABAruCzwUMyCmBuAK76pxag85BAASyISAywLqKUtexVNDO&#10;ompSSLxjx4791V/9Fanrli1blo0NKbY1sTzF4dAVCIAACIAACIAACICAIOANX5eAjDegXYJO4jSh&#10;v3Khv+xwl7b+OH2Y1lVj5aZ7UzNQDwRAAARAAARAAARAAARAAARAAARAAARAAARAAARAAARAoBgJ&#10;QGBXjLMCm0DAhACFqQuq9r3vfe/CCy9ctGjRypUrfVV6Jv0nqLNq1SqTViGWmzRHHRAAARAAARAA&#10;ARAAgXACrvywrreirdjpW1NkhnXlh1VvXftzPxcUgE78WUkfhWXuaamqWtA1kvtRMUKaBPZ13Ty/&#10;at3ONLtEXyAAAiAAAiAAAiAAAiAAAiAAAiAAAiAAAiAAAiAAAiCQNwIQ2OUNNQYCgXQIfPWrXxUd&#10;jYxkHiySZO1rX/ua2E+B4j7ykY/Qiw9/+MPpDBnVy6FDh0QVkvSF1I20PGocHAcBEAABEAABEAAB&#10;ECgiAnlX2jV3D3c2EYCBjnpEmiuihRBlCqnrmjuejKqF4yAAAiAAAiAAAiAAAiAAAiAAAiAAAiAA&#10;AiAAAiAAAiBQtAQgsCvaqYFhIOBP4PrrrxcHtm3bJpRtBw4c+Ou//uulS5eK/R/60IfEi927d9PP&#10;n/3sZ7lGOTo6KoZobm4OGSvS8lzbif5BAARAAARAAARAAARKm0Dd4mVMYUeB7NZnotj1t+l5ZMOk&#10;d/41KT9sfceAAMMC5LEiegntWT/Y0uPgGpFxdl/X1oqK5Tan/d49ffJ3ldJef7AeBEAABEAABEAA&#10;BEAABEAABEAABEAABEAABEAABECgQglAYFehE1+pbg8PsSdnA0PDHgDyIZhvuqlkrRxD7N27V73X&#10;XyeYiMsuu2zt2rXUcOPGjWeeeSY9/ps1a9ZHP/rROXPmiN5UntbLL7+cjr7lLW/5sz/7M3FIRbkz&#10;GVfFpQuqTIlo6RBV+/73v08vnnzyyfB0tJGWm1iFOiAAAiAAAiAAAiAAAuEEamprXRW8e6iC2Kkf&#10;Eq9ra2tEc/XC9da1P7/ToRR2A707WDhn9ime1G0iiyyPb0cSOd/P9ME169p3ich4VFr7RDba7ubw&#10;nkldx0V1sj5LXmtYeDi3ZwwroxoIgAAIgAAIgAAIgAAIgAAIgAAIgAAIgAAIgAAIgAAIgEAREIDA&#10;rggmASbkg4AQ0MnQEjwwhe9zN5cpyVq5/aHB3va2t6m99Jr2BDmtHwqq9sUvfvHhhx8WMjuS09Fr&#10;PRvsF77wBaGx6+np+f3vf0+yNqpPb6n+Jz7xCTGudxTvHlLvKSP1o9T5f/CyZ88e2k/VSNsnBvKt&#10;r7cNtzwfCwFjgAAIgAAIgAAIgAAI2ARIUXf08OHEPAqqtONWj3Qt56HnWte219E/de1rudBtoGMD&#10;D0CnFfOaolF4/ZGu9TxkXVPnmrAAzj5k+9fxZKnbVlXNn9+20xrZejO9YNvNW5lecN/WBeKt2Nbt&#10;VBUWbN2X6W7nOrvOOrejmUM3d7EWpOfz7cp0PxnJcCg758sRAyzng7ptSLzC0BAEKp3AhGVhAwEQ&#10;EARilBUrV+lbjJY440AgmgAtKLUm463MOEsRdUEABEAABEAABEAABEAABJIR0D+u4xdqEDAhEG+l&#10;QWAXjxdqlywBikshglGosos/hbOLPO7cSc/okrRyQ3INLN4GkXRVDqp27bXXkliNKv/jP/4jvdar&#10;zZw5k3bSoZUrV4qwdiR9o7dUX0WY845iskeMQp3P40UYoA+kzAjxIsTykl1dMBwEQAAEQAAEQAAE&#10;KoUAieoOHz5aJN6O7OjlmV2bGuqlRfUNIhLd4F4mV8uUYeOaok14z/ZRq3Ge/htFZjj1W0S3W3/X&#10;vI4nS126cWLPnu6FVt0t905sZO/77r2FdTXnli2fXdrZv4eOsmrbVi23vkSvqc7Al5uF1o3J1x6+&#10;ju1kdba1rNOzze7r2rit6bP9E3v6Oy9/smMzHbLTs7q7Mtu/ceOShWzE+p98YFiNyDV2ZPnwZy/X&#10;Ld+1cWnrxnvb53htKJLlAjNAAARAAAQqg8DmTRv1rTKchpcgAAIgAAIgAAIgAAIgAAIgAAIgAAI5&#10;JwCBXc4RYwAQAAEQAAEQAAEQAAEQAAEQyBsBb1A63zB1tNO1X7xV+jmXkE68VTsLrrTTxG0DHfUU&#10;NJmVeh7QLriY1xR9xK2fZJIXrui8fNt6GaBu54afXLKY/YkML0s37rqFv2F1rJ6HmZau/+FtIgAe&#10;bS3bSIT3sBbEjsnmeJM582zNYUhXQUNk9i9c2Ewx8Ei094FFQkrYvG5jqyWtrbtllXrNQuU9fMka&#10;UuNxSZ+/DUnooA0IgAAIgAAIgAAIgAAIgAAIgAAIgAAIgAAIgAAIgAAIFAEBCOyKYBJgAgiAAAiA&#10;AAiAAAiAAAiAAAiUFIECxbFTweMyUetYptbh0GDVGbDmNUWbuPUTTeGc9lUUoO7veHLVh61VPJSd&#10;u3DB3PDoiLVv77DFY9SxCHZ8W+eKkte/ztbe+VujunIdDtr/+6En9ZoXNlyu3i5c89nLB768mSn8&#10;dm4eui5jeZQNiTihEQiAAAiAAAiAAAiAAAiAAAiAAAiAAAiAAAiAAAiAAAgUigAEdoUij3FBAARA&#10;AARAAARAAARAAARAAATiEFCpWzu3tNdZdYuX8YywA707nBlhPV3WR9Ssm9foaBPes7u2Z7iRrgUi&#10;ol6bFl0uxE8WoI4yum61g8AFVK2fK7R3A8/8PqDGvq6b56+/hMnvWIbZkGJ35a7is58p6lwjNs6V&#10;QfbsIHY7NcuNbYgz8agLAiVP4K0XnN/z7S2bNt/zrbu3bt5yL213b/3uPfd+b+t9vff+87b7tt3f&#10;e//2+7f/cPuPdvyo7ycXzZ1b8g7DARAAARAAARAAARAAARAAARAAARAAARAAARAoLwIQ2JXXfMIb&#10;EAABEAABEAABEAABEACByiZQU1urA3C9FYfETt+alPuVDomfqqi3rv35Jd3fJlLAtvbtInkdlbr2&#10;ta3s34GO5V1KYsfUbR5hW1TN+gYu1bN6tgtJXHj95jWdvHrPejFs//aeeCR4LLqurSzlKy8siJ21&#10;7cu9l8hMrO7edq5r2XZ55wrKwCpqrlogU8pa/Vu3ZsSF+x7pfdJS6jd/kzJdOY+79jMLpW2LP3A5&#10;jdgmjN25uePJpUtYKlhRRBC7VZnwdSY2xIOF2iBQFgTeeWnj4ub3f3Bx84f+bPGSG/7sz2lb8qEb&#10;afvzG26i7cYlf0HbTX9O29Kb/vxP33VFWTgNJ0AABEAABEAABEAABEAABEAABEAABEAABECgfAhA&#10;YFc+cwlPQAAEQAAEQAAEQAAEQAAEQCAZARLbHT182LytUtr5CvjM+zGoOdBRL+LBtfSInK3dmaSo&#10;zd0TE8OkdlN1qqqECM9TwmvWte/q41q9nhYZei60vl1dDrvd4m3NSvN1S60nv1w//++sRRmdmrVw&#10;Xd/SpWtvkZHhZE/bVlXNZ/leq1YNd/bf2y4OLlw3zDRtzeLQ9rlaStk5t6xdavWsYvvXDzNVXNX8&#10;dTKGnm9X1Jt7P4s/17LN4hbKtnW33Esjim6rVll9zqS0LIjd5Z9do1zxs6FtHe+TxrpZkwOa4UIt&#10;EAABEAABEAABEAABEAABEAABEAABEAABEAABEAABECg8garHdw/pVvy478E17W2Rdm3o6v5gy/v1&#10;amNjY5GtirDC+Pg4WUXG04uxkyfpxUlejp+g/46/+eabJ06coJ9nz5y97AaHv0XoC0wCARAAARAA&#10;ARAAARAAARCoNAKjo6MzZsxQXnt1cr7KObFTPyRek2zu8OGj1Jt6IXr27ld7pMCO/2KFEklgyPH7&#10;d6b6vq1tjyzq1gR2/SRKszZOrNNEeJGdB1QI6irFIWKY1tAQozKqlg+B6uoQCe+Oh3519NAfp0yZ&#10;csopp0yZOnXqlKmTeZlEZfLk6upq+pdQCKVtiTKpmc7ihlaRM7wwN4Qzzp9sB/OQ/Xju2eESdRZm&#10;g0DqBJ787eDq21Yeev2I6Hnz1vsWLXyPGsXw22yq7/1CWzf10KHXUrccHZYogYnx8QnLGufPDOgH&#10;K/yRAT0pYM8MjstHB+dfWIdHBiU6xRVi9g92Pn3w0DHa3v2OCyvEZbgJAkVI4F+f/v2MM6bRduPC&#10;dxSheUEmXf2xDeLQrLp3lZDZMBUEQCBFAvtHHhe9PXrPmhS7zV1XvQ88ePAP/zmFvlTi3yzRt0zs&#10;myXx5RIV/u2S/B6mZL9cyh29Su7533/zVOutyyeojLP/6HdB+T9/McZ/LRS/FP6o7ydLb7oxOoLd&#10;ipWraKtkpvAdBEAABEAABEAABEAABEAABEqCgFfC4itqETv1Q+K1UNfpL1xvVYWSoFE6RvZvfmaJ&#10;K3xd6RgPS0EABEAABEAABEAABEAABEAABEAABEAABEAABEAABECgzAlEC+w2b9pIW5ljgHsgAAIg&#10;AAIgAAIgAAIgAAIgAALGBJTSLlZiWePuK6Xivq0LRKbX69Zl8t5aO9vmp5VTNairFIeolLmCnyAA&#10;AiAAAiAAAiAAAiAAAiAAAiAAAiAAAiAAAiAAApVLIFpgV7ls4DkIgAAIgAAIgAAIgAAIgAAIgAAI&#10;5IzAnFt27dkzsWdPtyMT7MJuvpNt995Sl9XgQV2lOERW9qExCIAACIAACIAACIAACIAACIAACIAA&#10;CIAACIAACIAACJQAAQjsSmCSYCIIgAAIgAAIgAAIgAAIgAAImBCoqa3Vq7neqkO037cm7aY64qde&#10;gvaLOiyIXTV+tTSZH6uhodI3I0yoVGYEqqsR6rLMphTugAAIgAAIgAAIgAAIgAAIgAAIgAAIgAAI&#10;gEClEcBTkEqbcfgLAiAAAiAAAiAAAiAAAiBQ0QRIWpel2EVX4AVp+CoaMZwHARAAARAAARAoHIEV&#10;K1fRVrjxMTIIgAAIgECWBCZf0jD7fVfMfl9D7fQse0LzPBCYVttEk3XF7KbZk/MwGoYAARAAARAA&#10;ARAAgQISgMCugPAxNAiAAAiAAAiAAAiAAAiAAAiUAwEEsSuHWYQPIJALAghflwuq6BMEQCCUwOZN&#10;G2kDJBAAARAAgdgEzjqbydo822Vnxe6pJBpMnz3Tx1+o+go2ebaw8oqzZxXMBgwMAiAAAiAAAiAA&#10;AmEEILDD+gABEAABEAABEAABEAABEACBMiHgCk3nG6lO7PStefjwUTokfuolaL8eDE9q7JArtkyW&#10;EtwAgawJ0NUA6rqsKaIDEAABEAABEAABEMgbgemn+kcgm3URqe5mXjItb4bkaaCaU/z8ZfHYytDZ&#10;PDE1HWbaZULHeZG+qiZPl+/UC9PuUA8EQAAEQAAEQAAE8kMgRYHdhGWV30azIJxCAQEQAAEQAAEQ&#10;AAEQAAEQAAEQYASUAs+r0svI7Li2BhsIgEDFEqCrQZxs1OKLl/L7Wkl5hNsHCIAACIAACIAACJQM&#10;gf3PvfjTJ+S2+1VhNkUXK9e4YiefGZLODrx0Ujp7XtnJCUtg9Z08coxbeeyN/eIFCggYE1i07Nrt&#10;t1+7fRmiHxojy67i3PdeyYB/8uK52fVTxq0nGhsZIrY1LipjP+EaCFQegarHdw/pXv+478E17W2R&#10;HDZ0dX+w5f16tbEx8bmzxMr4+DhZPDY2Ri/GTp6kFyd5OX6C/jv+5pvHT5ygn2+ePfP8ZTc4/C0x&#10;P2EuCIAACIAACIAACIAACIBAORIYHR2dMWNGOXoGn0AABCqFwI6HfnX00MtTpkw95ZSpU6ZOpf8n&#10;8zKJyuTJ1dXV9C+xqOKlRKHUTD+duUDO8MLcEM44f7IdzEP247lnh0vUWZgNAqkTePK3g6tvW3no&#10;9SOi581b71u08D1qFMNvs6m+9wtt3dRDh15L3XJ0WKIEJsbHSR89zp8Z0A9W+CODE/SogJ4ZHJeP&#10;Ds6/sA6PDEp0iivE7B/sfPrgoWO0vfsdFxq6TClTm85lQd1IYGfr6lhTtf/ISwcGXszDo0AS8/EY&#10;cscODwwdlld/Qx/iVKPIfDz7LQnsDjwjFV0UWY3rCHM8dBwzi74uxfzjeXXjLA+b86uv/PS5MhfT&#10;/evTv59xxjTablz4jqKfy4yBV39sg3gzq+5d5maTym31213Vj97f/djW/eZ9JKwph/7dniW9aQ5W&#10;QI8SgshXMxLYdS6ssV4e7fjms6PxB5VgkzaPP2DyFtJT2cGBu+4YfMSgs4lZF3+zbe75smaezgID&#10;u+JV2T/yuGjw6D1r4rUsUO3eBx48+If/nMK/WKIfU6ZMYd8siS+XqPBvl+T3MCX75VKB0Jb5sP/+&#10;m6dab10+QWWc/Ue/C8r/+Ysx/muh+KXwR30/WXrTjSlGsCtzsnAPBEAABEAABEAABEAABEAABIqZ&#10;ACVsdZnn3UMVxE79kHhdW1sjmqsXrreu/cWMAraBAAiAAAiAAAiAAAiAAAiAAAikQuDIi68Lxcr0&#10;M08lHZUqPHWs2lR8O5LHiZ16xDt7J1diiRLQPNBk0vlpw81+n9YVs00cZSlHlQGpZbaNMlUf0ZX2&#10;1DZMgXKaLXtmZttZUzV0+rhcC+hEF7NVJHaNoW6MN2Guj6nuaTvrbMdkaYuBO2WvDVlNDOGzSDIz&#10;GwDQ2GaHgcZrKZxDKqdX2XdSc1NbmcU5Yx79XWPZT1xqDtqB3DJR3CasmjnnpNZ/TjsiISDTEWbK&#10;zNWGURJnnMbVdSTI+9mSO5jG1Mshp5ajcxAAgdwRQAQ7RLDL3epCzyAAAiAAAiAAAiAAAiAAArkl&#10;oEewI52cKyGjdw9ZI+R0ek1RjfRzIvereiFM9+5Xe3z7hw4vt1OO3kGgRAioXNKR9iKCnYpjR6wQ&#10;wS5ywaBCBRJABLsKnPTCuowIdoXlj9HTIpBiBDuufBISKBXszY5A5jRXhL7ziYTnDnIW1jwzXCaM&#10;nH99PficHPTYySPTJusqQDLQFZBPmeyNYGfv0YOxhZtKujgZv00nYcdyizZbjWgw75lIe8lacQ2f&#10;T55fxUdNnMcYLcifn7+ivopgF2Ce7MTvqDjkjVwYDdDIZoc/uegzbPYqMYKdFpZMRYB7Yedjt/2c&#10;feOUo5LbCHa2RxPWrM/dPv9K8qEUQq/lCLXo1jyCHQnLHrhxJpeaGcV+y6nZsTpXUege+8HPvjRo&#10;ez1j1CRKotfrUuSACHaxFgwqly6BuBHsILCDwK50VzssBwEQAAEQAAEQAAEQAIFKJ5C6wM6lriO+&#10;LoGdXsElsBPSunH2OxYKCIBApROo5ikTTGR2ENhBYFfpZwv8jyIAgV0UIRxPmQAEdikDRXcFIpCq&#10;wI5Fm9OzqXqkac7MqkqDZScAtVVQLomVR64nFXVuoZWP7o0in7H4bZlcrprQyu7WU8c1FYEyNS1v&#10;aYSnPA6fiC2nZGq055I3WS5dE7M1G47tfuIVihSoWyX7tB3xU7AlaBWEPaOMJKzCGG92YLe/mt7O&#10;aZ7sgaHx2J+R+jlSxGY574E26/NuMinaWjLqM/wUr3CBHcGxNXYZfZUze6YltHcU1exjn7zyJgps&#10;pqV5dam4fBsK/l6BXVBleyDK2jlo3cRHpBIgmPNmMvUKy0Ksoo5tWRUfRXMtnnm8YSZfbUbwJ6A5&#10;fQmoLEDFG9eJRTfgrqdnrNZSxDrc1Hh6cuzKZKk5mi91MmbjprcTJbBznexBo7i9fnn0/pfn3uTI&#10;nsw47FvEUyrbq0LJN9VwOqUgwmrxP/aDx56/hq1nJWYNX5kmn00gsDOhhDplQCCuwA4pYstg0uEC&#10;CIAACIAACIAACIAACIAACDiC0gkcroB2aqdrv3grdDBeNYzaEy6UIXUdSeugrsNCBAEQEATEBQEh&#10;LbEeQAAEQAAEQAAEQKDsCEw7V6QrffX1Z44J544989JJ9u+0U2eR7O3YG/vF/rNOm8X/rTllMv/3&#10;5BG2P6q5m5dd/9jh377IR2FDv0Kh8viIU/TsfXpMu4x57jphE0IqsZ8+J70yMFX5YtvDlXakrsu0&#10;NTI7I0fb/5ocnSyRPr76XzJFr8So7I/Vyhw7KfCYuo5KJjuwHDozF88I/pkogxmqROCnXJ9nT1aQ&#10;/WETERNgiM36KHHXUhCHcMtx1EHgF0MH+PuaOfxywHRCbXN59kxZzl945TfeW1NlHd35NA9x9/YZ&#10;i/gRUsItfAc7v194ev9ocENf3CSD846y3ZHckzK92uo66uKcuZ0GqT9JAvURkTD05aNkUog7wipm&#10;BgveZpe3zxe5ZWOb9/b522/nYixR3NY6fQmuHARfYxiIxSEaO2cuU9fZhSnDdDeNeaoeYgMJna/U&#10;ett/9Hlu4pU3XktL1LXSDEbxXZuZnfLUsBe81TiDBUe0rAtmsLFUIt0XDh4xIXzljXI9nz+DRXE1&#10;mOsI83AYBEAgiAAEdlgbIAACIAACIAACIAACIAACIAACpgR0mZ0S6gl1HQoIgAAIuAhAY4clAQIg&#10;AAIgAAIgAAKlT2Dy9FOFE1whp/RqFJnsitliazpXSOhktf2vCSWc0DMpaRcXWkU3dwJT9d84cUQ7&#10;cvRNMcTk6TySnV85eeQNsTukDnPqmSEShLHktlSmnzuzabbtS6SpdoUj0hjNiuRmB7mT3f5IX0y6&#10;D3DK25SCwKm18T6/vLTRo+UCYC76jPak4msc/K8XGIOaC2YwzdDHrmGCM4rRteQOtt3QPUpHz194&#10;EYnqnhs6yGvObOIqNGvWrKtYeLmjvx7i8e2CG7oQZ2RwFBuMj9KxU0j35t4iNL+yUBQxdvSu3/H3&#10;7qNaRZJz3X4tSdweUPlhe9nFLNwqrxlioFjm3XDHY/e/LC0R0KS159TMdbjNfAmvbMzQiYUPRDY3&#10;CXkfRypmTStHnv/daAdHzY7+gEsquW7skV77LUsRS0cf25rR3soOYgEJJpB+b1XW/r8XvrAleiUt&#10;AKXRDLfZ7fU3n93qy0GeGnLBX8R1dWysd8xik6utf1I7BxHWp0GeVr37jefaMYt4AwIgYEgAAjtD&#10;UKgGAiAAAiAAAiAAAiAAAiAAAiAAAlkRGBqywresekdjEAABEAABEAABEAABEAABEEifgC1QO3aC&#10;q1Siy5FX3hBiuFlnTlOKOhWbLbp9IWrsf06GK5t+7ukOEU4hjCnlMSnTq0twWcrewPZ0CUjNEAsJ&#10;xuRKJFmT0ex4fLv9+3/NxWRXNrBT8KKGGSzQ3csHd7LcyUJsF9DQZaSMBHb0/kekmOu5n48+xuow&#10;kZ8qL+wcFGKvXzwi5GKOo4F+61lTw62aVXMB6yVjBumuvjRo2YHKjMyjwH77hMDud3tYW7JWRAQ8&#10;57QLNROFLxGVzRhmsOgDOZFW7X92g9As8kLj3tN79CN8QtmcuqLZBaK0D8SdLz8CmUFS7a1qcFCX&#10;LVoUHfCTF8+lwcxGiXDdXvAUsk7Fa+STO2MhnQEzTlPr34iwvUJYD2ZzHTkzqAACIOBLAAI7LAwQ&#10;AAEQAAEQAAEQAAEQAAEQKHkCNbW1Lh+8e6iC2Ok6JN6KTI7efI5B+9VwCF9X8qsHDoBALgkgiF0u&#10;6aJvEAABEAABEAABEMg5gemzpeDsyGtcNqdkdq++QoHfnNsBmTRWyxJ7ydmnsnx11rGXZFJRW6UX&#10;0lz3SQ136hTejyiTZ52pp531heAMvBfNyU50q0LumXjKu53uTt6qUYptdrShSWoY+xLWuf9cOFuI&#10;NMFUMvOrpYs1Nz35vAePkYs+zT2q2JpCJ2Qdff5gBAJXltgLeUAvkR82UTm6zxMsLVE/JPJj4dlk&#10;2DazZLJsINvxADPSMy+hVwma+dvMEpiK2H5ZlXSBpNYbLcut39RjB879iIiwyFd1NmtMLXgKWXeR&#10;Nf0CkpC+PHo/C3PItJ7/rYEnF+bJiFMinNX0oDEIgIAiAIEdFgMIgAAIgAAIgAAIgAAIgAAIgIAp&#10;AaXA8xXwmfaSj3r9bVW8LOgayfFw9kht/TkeCN2DAAiAAAiAAAhEElixchVtkdVQAQRAAARAwITA&#10;rItUNLJjz7wosrLyRLFUzjr9Ei09K9V8X0OtrYE7qbLEXiKyx77K88OaNtdNs5V502rfaSdvnT77&#10;bDl0plvRhMKnzRSHgusE+p0JvHeecCTK04yO8OzLWDJcVhgxZmcss02mIss6Ub4YdW93Mq32EuHv&#10;tNqmzKQ7ulBpc5VA02cEh/rQdTwXAHPRpxG4Sq4kdUIOKZJMQioyivJNZg61s8RSQDuRk5Tlh9Xo&#10;BTb0I8yj4snTUgSTy6pkwrYFpJp1u2Pnxs2Y4Rg/ZfOMfYvF0NWrZrN+RIZzE0lgVU5YY4tkxXSB&#10;pNsbM/EXvXt4HESLAs7ZvmU7ilzwFLLuvTNIoUhy0nt4fL4rGy6ew0M2PjbE75wJCWcz13GnD/VB&#10;oIIIQGBXQZMNV0EABEAABEAABEAABEAABEDA/fVYbe3Rw4dJNnf4sE+2n6D9ucc40rVA6OMcJTcS&#10;NjVWbrrPPSyMAAIgAAIgAAIgoAhs3rSRNgABARAAARBITIBJ5a6Qm60bO7b7CRWH7OQzzx7mGWBZ&#10;MlBHzTdOiMywVJRYTbzV8sMaNdeN3/8HMZw1/dyZYrgmIdqzju1+Tmj99CKtsuucfOYP3joBbJRg&#10;ToZhizQ107mCppR2Mc1OPF2GDSN9MenH4y9T19mqO9GBzdAzWXr/GaFbE5tQqYl0WZALgLno0wRc&#10;xdZZtOza1UwnZ72w87lH2IXg6PPsXc1NizJ5mOe+90qZdpNVEFlia666aS6LiCbyw5o01BHbyjY1&#10;yn9bNJdH0TswwLOsinL+wsZbuBW+R32nTKWalT2Hu+M5Sp5+4701lpl56a+ZSPghQ9o2X9XAtGUT&#10;sy5es1CJzNzNbEmla3+AOI9qpQskvd4mGhu33964SPkhVW7W8wePZmGzk4M9KVe9g3hyOamw/5wZ&#10;PCeyY8UqQwIIa8Czmev0Vx56BIFyIxAhsBN/8Ke2EO8nJqyS3+iW4PKC70EBARAAARAAARAAARAA&#10;ARAAgSInQCI5l4XePVRB7NQPiddKXeeS2QXtzyONps7hCV76Wi2rpyUfEeny6B2GAgEQYATYtzEB&#10;38mU/HdN/IsmFBAAARAAARAAARAofgJH3hAB6lzl5DNDlAfWmeXz2OGBJ+xssHb1Iy8d+Kkudzt2&#10;+BmRE5YVW1Al3xk0160IGs5lFWtC1uqmki7QbWfoRKjAe5Nnnc01fJGeskSoTjivvjIgQv3FMDsv&#10;qyPSFxMryN8hqXfM+PiG3pKmwMGcFsbuzEqQNfc/p0NzSvQyqyZgnfjMu4npYiXmoE/jwSulIiVR&#10;vf3a7XwT6jrrd3tu+zn7k84qa/99O/nfdr59vqhAW6cm1cokzTzHkR82sqHOlkLN9bI8m5lRHCK/&#10;TNWam9p0Iw8yCWBoITMGZM9zSZwXbpX3qPDU2Lwoa2Iej8XQ1bey+fyFV9KUPdAmBIt2kZq2mav1&#10;SVdHBw/ywG+C9pVC1JhovowcThHvRSxSnXSKeX0jz9n6uz1fGkw0iX4c1Io6ny14nnBWaEzPqWGE&#10;f2evyXDCHjDZzLURZVQCgcomECGwE3/wp7bKZgXvQQAEQAAEQAAEQAAEQAAEQKDSCSjJna+AL5d0&#10;mruHO5togIGOekSayyVo9A0CIAACIAACIAACIAACIFCJBJhWjLR0ri1IoCaEd5lNqso0cPufU0ed&#10;EjRWJ6S5fUgXcoXVd80ViepCxs1Uts1zqsFePCCc0tyJ9FQf8UWHyjDKbNsGjY89C5oBdv+2fjFZ&#10;K+55mC9HpO86EPfQrA+mUbMJ8zkS9gQRo/3SYEe4Qe80JZl3U5sdayRiQhP1WYkXDDOfeZLKXjtB&#10;tGWN/vyxG37AkmBmyu/2LPnms6P2eztLLL135IeNbKh3+UjvzzqEks8uj/3gZ0Lkp8oLO/fcz6Ll&#10;8UI2aEaGuPaLR0ZZgDGKscdjuYVbRUcdZthCQxPzzPDGqxWLoavrX/Q+lsH18mhHt+DACmnaPqnN&#10;6Qs7R0UqVXnU2v/3rhn3WJ0ukLR6c08fC8T4mFoncUch0Zsvh1/wnLB8ETI5ndKY0o4XDsqYsOGE&#10;fRdBNnMdb1WhNghUHoGqx3cP6V7/uO/BNe1tkRw2dHV/sOX9erWTJ33/tCWypwJXGB8fJwvGxsbo&#10;xdjYSfYfL8dP0H/H3zzOftK/Z888f9kNDn8LbDeGBwEQAAEQAAEQAAEQAAEQAAH6Lm90dMaMGYUl&#10;QWlk+e9V6RZK21rfMUB9UgS7Xe11onO/nf1tVS09auzWvonuZvHOPqA68K+p+tTsF70E9qz3rnst&#10;B1c9asbIakOO3799iDU0pIsRvYFAURCors6EyfQatOOhXx157eUpU6eeMnUq/aT/J/MyafKkSZMm&#10;V1dX0z/USqSLLgp/4hsxvfZ05gI5wwtzQzjj/Ml2sM7Zj+eeHY4/DlqAQHkSePK3g6tvW3nodfmE&#10;afPW+xYtfI9y1fDbbKrv/UJb53Xo0GvliQ9exScwMT5OsUfpaQE9M6AfrPBHBidO8GcG7JEBe3Rw&#10;/oV1eGQQny5a5I/AD3Y+ffDQMdre/Y4L8zdq4UaaPnsmzwnrDp9WOIswMggwAv/69O9nnDGNthsX&#10;vqOEiFz9sQ3C2ll17yohs01MnbBqPvbJK286h4mlXJI7k+aoAwKVQ2D/yOPC2UfvWVMSXvc+8ODB&#10;P/znFP7FEv2YMmUK/2aJfbXECv92SX4PU7JfLpXERJSckf/+m6dab13O0ueMs//od0H5P38xxn8t&#10;FL8U/qjvJ0tvujEigl3J+Q+DQQAEQAAEQAAEQAAEQAAEQKACCdTU1upeu96qQ7Tftybtpjrip16C&#10;9heIcN3iZSyGHUWx690xQv+QlI2p60QWWR7fjnLILuhih1wluGZd+y4RGY8KKeJ46W4O79mW3sn6&#10;LHktCgiAAAiAAAiAAAiAAAiAAAiAAAiAAAiAAAiAAAiAAAiAQJkSgMCuTCcWboEACIAACIAACIAA&#10;CIAACIBA2gR0BV6Qhi/tMYP7G+lazmPcta7lEe7q2tdyodtAx4Z+VyPzmqJheP2RrvU8ZF5T5xoZ&#10;LC+pzzvXVc2fz7ebu/Yl7QTtQAAEQAAEQAAEQAAEQAAEQAAEQAAEQAAEQAAEQAAEQAAEckoAAruc&#10;4kXnIAACIAACIAACIAACIAACIJBzAqR1O3r4cOQwhtUi+6EKKXZlMpxvnZEdvUxeZzU11Mvj9Q0i&#10;Et3gXmcMu2HjmqKj8J7to1bjPJm51mUexcSzA+GFOreva+O2ps/2T+zp77z8yY7NOxOTQEMQAAEQ&#10;AAEQAAEQAAEQAAEQqGgCR1488NMnXvzpEweeOVbRHOA8CIBAOIEq6+jWb/5syR0/Q35YLBUQAAEQ&#10;AIEEBCCwSwANTUAABEAABEAABEAABEAABECgiAh41XW+ejux03VIvD18+Kj6qTsWtL/gzmvitoGO&#10;+ipR6nlAu+BiXlP0Ebd+TCpz2u/ds+uWOZY1Z54tEYzZA6qDAAiAAAiAAAiAAAiAAAiAAAiAAAiA&#10;AAiAAAiAAAiAAAjkngAEdrlnjBFAAARAAARAAARAAARAAARAoCwICL0dFZOAeTnwWAWPy0StY5la&#10;h0XAOFV28ZSx3mJeU7SNWz+Bx/3rWIrYlm0JmqIJCIBAWROYmLCwgQAICAL5KaANAhEELL4a+Zav&#10;VZmftY9RQAAEQAAEQAAEQAAEQKAcCLBP6eLjOv/Ejl9wQMCEQNylD4FdXGKoDwIgAAIgAAIgAAIg&#10;AAIgAAIgUAgCKnVr5xaS0NUtXsYzwg707nBmhPWYVh9Rs25eo6NNeM/u2p7hRroWiIh6bf2hlPZ1&#10;3Tx//SWUInZP39JC4MSYIAACIAACIAACIAACIAACIAACIAACIAACIAACIAACIAACJgQgsDOhhDog&#10;AAIgAAIgAAIgAAIgAAIgULwEamprXcZ591AFsVM/JF7X1taI5uqF661rf4FA9LeJFLCtfTJCXV37&#10;2lZmy0DH8i4lsWPqNo+wLapmfQOX6lk924UkLrx+85pOXr1nvRi2f3tPEiT7Hul90mqcSyliUUAA&#10;BEAABEAABEAABEAABEAABEAABEAABEAABEAABEAABIqYAAR2RTw5MA0EQAAEQAAEQAAEQAAEQAAE&#10;UiVAirqg7K6kolMZYIPGVEo7pdLLvfZuoKNexINr6RE5W7ublXnN3RMTw6R2U3WqqoQIz1PCa9a1&#10;7+rjWr2eFhl6LrS+XV0Ou93ibeOWObesXWr1rGIpYtcPX25tW1U1f114yLu4I6A+CIAACIAACIAA&#10;CIAACIAACIAACIAACIAACIAACIAACIBACgQgsEsBIroAARAAARAAARAAARAAARAAgeIhEKKiy8ZI&#10;EwVeNv0725KIbcJTZOg6R02fikKCxzRyrKhGgTX12ryJ6CCsvt05r90tR5LSP9VOkwL6gmlet4fy&#10;w9K26957+Yt1Ge1geiTREwiAAAiAAAhUFoEVK1fRVlk+w1sQAAEQAAEQAAEQAAEQAAEQAAEQAIEc&#10;E4DALseA0T0IgAAIgAAIgAAIgAAIgAAI5JiAKyhdUIw62u9bUwSu84avU3siI9vl2D90DwIgAAIg&#10;AAIgAAKmBDZv2kibaW3UAwEQAAEQAIFgAtNnz3zfFbPfd8XMS6YBEwiAAAiUOYG5771y++3Xbv/k&#10;xXPL3FG4BwIgAALJCUBgl5wdWoIACIAACIAACIAACIAACIBA5RDQZXZKqAftXeUsAHgKAiAAAiAA&#10;AiAAAiAAAiAAAiVJ4KyzuU5ObUUrmJt2mW5nQ+30AuOefEmDgHb2rAJbguFBAAQcBCasmls+eS3T&#10;wy1znJ2LlvGdEMlhvYAACIBAbghAYJcbrugVBEAABEAABEAABEAABEAABEAABEAABEAABEAABEAA&#10;BEAABEAABECgYAS4ROwiVwA62ll8GjumAnTq2KbVNrktzzPHydMlOfXClgAW2LA8c8BwIAACDgIT&#10;jY1Mxnd74yKAAQEQAIEKIwCBXYVNONwFARAAARAAARAAARAAARAoLwI1tbUuh7x7qILY6Tok3tbW&#10;1qifeldB+13DURC7avxmabaoGhqs8M2sG9QCgVIiQNcHhLospQmDrSAAAiAAAiAAAiBQPgQ0Id2r&#10;r/z0iRfl9tyx4nNx8iXnCS3byWeGpJ27Xy24mSePCFTH3thfhMwKjgcGgAAIgAAIgAAIVBgBPAap&#10;sAmHuyAAAiAAAiAAAiAAAiAAAiCQiIDQ21HRVXpqZ6Iu0QgEQAAEQAAEQAAEQAAEQAAEQAAEckPg&#10;rNMvEaK1Y4cHdFEdE9sdeKa4FGN2iDhNyrb/uRd/WmAtoK32Gzp8JDdThF5BAARyR8BOI3vlLbPs&#10;fLKe7LEypSzff6HTFDtMHc85qzWkJg/cOJPXnbmaHaL+ZcuJWRd/Q1Tm2zfeK79IpMMT1qy/yxzK&#10;NMmd++gZBEAABHJBAAK7XFBFnyAAAiAAAiAAAiAAAiAAAiBQGgRIIZc4uJRqiyB2pTHZsBIE8k4A&#10;4euyQD7BnkFgAwEQYATyU3DGgUAsAvlZlhgFBEAgKwKzzpT5Tff/wVcfxrPHXkGbnpjV3tlQO90x&#10;uKpM9X3Sy866SHTl7dCaPnsm2085VSnlq6gQkl912qmzXPlsNTNCRuG1dCMzo9itNDdtS5pmTxbd&#10;BxjpoMH7sTthCW0FilgYs5pQNAYBEEhEoOamtitvOsdues7czmVSEEdSudVvz+xfvdChh/ucVNH5&#10;NPQ1gwR5D7TNPV87dv7CK4XGjtR1n7t9/pWZQzU33XTx3ETOoBEIhBKI9XkelUFAEIhXogV2K1au&#10;oi1er6gNAiAAAiAAAiAAAiAAAiAAAiCQFwJHDx92jePdQxXETtcheqvUdV6ZndhjKL8TGjvkis3L&#10;nGMQECgBAuKCYHgBKQF/YCIIgAAIgAAIgAAIgECJEZh27lnC4mMv+edaPbn/tZO8gqpJL6W+7chr&#10;b2gx27RUs6w+k5RdJjtnzS+7Qn/ru8eyTj29yS3a04EqI7lezUeBFzUK08w5lX9nna30c6ZTF2Gk&#10;bzfmGE2tQD0QAIG0CRy9v/tnS+742V2/4x2/fS7FnCPRW5NQ1/1uDx26oXv0BceoR57/3WjHHawV&#10;O/qDA7zhjEWW9Uiv/dY6cBc7+tjW/dRbzceuYWHtHvuB3YR3eP7Ci6iJNavmAtZe1PeOlba76A8E&#10;QAAEckYgWmC3edNG2nJmADoGARAAARAAARAAARAAARAAARAoAQJKKKNUei7pDL1VMjuhrcEGAiBQ&#10;sQTEBaEELm0wEQRAAARAAARAAARAoFIJHHlFquhUrLvpZ5/KA9ed3P+K0N6pcmz3Ey/+lDY7Z+us&#10;82SIu1kXiaBudjbVJ17ZzxupCrKLaZOnqzp+iV/3PycbsvoiPpwms4scRQ3HEstyU3f7ywpDJzvU&#10;SN6zbSRLs0tvWabdOBgrdanBbxAoKIEXdg6SBo7KLx4RKrqaC2ZYVuMMHlLu6P2PsGNV+5/dsDPz&#10;K3yVdfSe3qMfsZO62jlhg92YNesqHiTvyhtlflg7ml3NHDuBrEgp+3eNbKzbvvnsaEGZYHAQAAEQ&#10;SEYgWmCXrF+0AgEQKGECI10Lqqi09ZewDzA9kIDh9Pa3sUWwoGskOcoUuvAObmh+cquLpGWl+GmG&#10;WywlUUwvTDlZfmbmmtVK4pRZz6nUKnp+3EucJ6lMdrl34ruYS2OFl/LUCFUNNhAAgQonUMqXMdgO&#10;AiAAAiAAAiAAAiBQGQSOHX5GqNDOOv0Snpi15hSeMvXYG/uP6QRIPKeEZa+TpIyVaVN4MkU7+t2r&#10;9n7r2DMvcXGeJ9nr/ueYHC24MA2fQxVHMjsZ9C5yFFXhFdUD6eEGXnTJBKOnNcpIvx5MMUaPjhog&#10;AAJ5J3B0nxAFO4snqWtWdpGi7pMiBp6twBOpY1FAAARAoOQIQGBXclMGg7MgIJ/Ex5AM6QIIY1mH&#10;iYVkiqlKRHYnjc+oTPxfxXDO307mcn3HgIkTjjoG9mVtW2yj0MBNwGx6+WS29PjgE9NsMJPBXWQz&#10;KWbmZzNCcbStFD/NaLO1tL5heIJKXys16WmJvBjnZvkJcx13hZiav4zDCZwyo5VKLTN+HhL8wuBz&#10;K9Buds42BleSMH8MzxPjq1Yq7FydeHEIGiNdXRWsYE/nJDKbL9/FnMI9zmz0PNaae/HFrtFqamt9&#10;x6f9rkPiLe1WP/WGYr/voTz6h6FAAARAAARAAARAwJjAbzavWLlqxcrNT1jWE9+iF7St3/GScXNU&#10;BAEQAAEQqDwC+18TkrfJs84maZ2UqTnzw7qgnDzyhtgzeTpp8qTMzo45R2HnrpjddC5X6bmLahhG&#10;WcSfy8jsptVeQrloI0exKxx5M7aizmmNkZFeB+JjrLylBo9BIFUCFGFu38u8x3Nq5to9U57WOTyM&#10;nPXy0VHT4fQIc1obGd/OTupqy+OiepW5aEViWb6xBLJUqgYHWXLYOx67n5t9/sJGSlOLAgIgAAIl&#10;RwACu5KbMhiciIB4xh1PN8baODRGJOuI1HUYWte/oWOgZ33s2GBNnVxkwstwZxMbrLVP7bF3GdoQ&#10;UK25W/Udq6O69l1KAOM0S5k7MDQcq0tUNibQ32W4mNj0CpVSWOGTGVkrugu5SI3diKyYdHVGdlxk&#10;FcymqciMzpE5I13LOwZa17bXsf6bu8PXlH0i8BWc+vITHvLJUaeHuAJ3N8fzPpZT8bpOpbbZFcBx&#10;OrK70y42S072/Kal4cksbdUgucVFfj3gKrL6Dku7b7Nbd8N6Jsus7+jdm0V00OTQiqJl1ieR8S1P&#10;Lkj37cxsheeZVQyn8mwZH45kdiLJo9Lb0Wsl1NN3Kuu4kA8bCIBApRMoxBULY4IACFQ4gZd2/PDF&#10;m764cfOmK/7whfUPzF63edPGzV/803/t/skfKhwM3AcBEACBCiVw8ogMF2dHd/Pl8Op/ieBN0888&#10;dbotUzv6RpYytWyJs+BzIgwe/QJ+qq9cL9shUm5flBhT9hHdgUCREfj9QZ7R9Zy5a+xocBe9t/Em&#10;LrB7bMgRlU6p2f7bornns+MHBgYt6+B/iXSxVzWwv7CdmHXxmoWBUeX+W8NMP+81cd7+o8/z3m5a&#10;lNHNzX3vlds/efFc6ryxUbxgmWe/uecxXpOlqUUBARAAgVIjAIFdqc0Y7E1GwKn+MulDCCCUes2W&#10;avS0xAw85ztW/3YWHGygd0es5+uNnVuEyCSo1LVv6bTSELHVzWs0YeRXp76B6/48hdnmfyTpSGin&#10;CIx0re9NH4fvVIozietoDEoWCylkmSdfnQYmo0qRERjZ0euIpylWoL+gzXUi5GT52Xial3CZauuS&#10;mNI63j6OU4Wbj6CLucOiuva1fnrd8As+9dwUdTsz9dtgluNdtUwHDq8nBfo+KkJmTY60n+mYnr9e&#10;Ep9E8W95vos5hXtcirDiO5Xi4Mm6ItEQ5X/1bSt0dePjFjYQAAEQEBeEZNcZtAIBEACBRAReevH5&#10;2eedS00vP+/85y/gr6xzL3+39e9PIIhdIqBoBAIgAAIlTuDk/tekRm3WmTz/q39RGV1r33nxqdNZ&#10;nWMvibyx/mXy9FPFAS7gO3aCK1ws69VXKPKccwtPCGtKl6n9jEeZLlLcBlkegsHUnLQwZjse2oMA&#10;CDz380E7GtyV22+/lrZOoZB7efQ+0s85Ss1NbazC6rfzvb87+Ahp3fY/2/s79u78haz5A21Ce2cX&#10;Kb+buZr3LBuqo4MHhUiOd3slxaKrsvbft5NfDt8+XxiTsUe0OmduJ9/5wO3zr2TvucgPBQRAAARK&#10;jQAEdqU2Y7A3KwJGggE+AgkgGvs0FQc9E5ePxHu2Z5vXjR6jiuSbAx0b4vTVMC9S1VS3eFlDVoRy&#10;2LiYbcuh27nvmmtBcz8MRgCBQhAYHjJd3CV0Ipg7VQjkMcdsXsO1027BOF3w/XbL26u1bHHk7Sym&#10;HcVUvb+Nx8tt7QvQInP9IUK6JpyyEjrTzT1MwanRZ591jRekfqP9rkPirQhQJ37qJWh/kHtKWmfu&#10;P2qCAAiUMQEhMYTGroynGK6BQDETuOITG1f+iTJQqO5QQAAEQAAEKo7AkRdfl0Gczjr7fRdp4rJp&#10;tU1XzLzE3nHklTeOcDbTp3F1mh2MTeM1+ZKGs0VQpumzz5YNZTU7Tt5Zp6sOqdqsi2a/r6GWy/XM&#10;ClmomURJYS+ReWaF2i9qlGNv7Bfh+s46+zJKKcsL2dA0m3l0VOaNFWlwqe/apli2+Xpw6hSXdwYY&#10;zVCgFgiAgBkBiga39Zs/u4uL5FR5YedjS7757Kizhxd27hFSPFZ+t2dJr7w0/qJXJmxl+18e7ege&#10;5THtWCH53Se1tLAv7Bzlijr7qLX/7z1JY0d//tgNrp00FjeG8sN2CPmdLJR5dpBEfiggAAIgUHIE&#10;ILAruSmDwfkhMGwtW+OKTCT1AlmPT+lhKWWcSFgWI01sXXu7Qagks1pZ+5Cog2K2LZFDxdCI4iTF&#10;y3xcDEbDBhBImwBOhLSJmvcXIKWTse28kVrZLbCs9XVSQ9/U6f4QoTENiPxnTr1Sa5blmV5iTikF&#10;nq7SUzuFug4FBEAABFwEoLHDkgABEMgjgcvfdeW/PtDnjFb3m777rdnn5dEIDAUCIAACIFBMBI7t&#10;HjosxHOkPHvfFbPl5pKXKXUar7j/NZlZ1unItMt48yapezv5zB9EtZPPPCuGIBGe3f8Vs5nK7Y0T&#10;cmhTInoPUs+3/7lXuBAmchRlD9f2cVOV0i4jfTt3JjuUlbrODu/HRIo0SkanaBlhNGWBeiAAAoYE&#10;Hun92ZI7MtttP3f/AS3v5whJ8WQ1W11He4VET+4nJdz+Z2+jrmx9HqniVM+3/fzZL7FRMqo47ehj&#10;W+2EtHoT1lYbi+R3mp1Q1xlOL6qBAAgUHQEI7IpuSmBQcRBobg9KgtnUUJ+NiezRexOJCwKi/mTT&#10;tactS1KXKQu63AlpncerqgKz3/a3af0EVws0vr/Nr2vn8O4aYkxutBxer+GwyNN5+FGHmV4jAqhk&#10;+rRBpobXNijUbD+ztKfyAx31fI4yLKLME6N63Qpfgtq0ZCoaLaRMJc9KjJwvfYAFXXsNz5IoAkZm&#10;q7GievM1ym8IzVufpeQ9TQ2mSQfo7SD8VAo8Dc3s1DrXejJOpB12ERBdt/Bwnz0t4hLk33HoiSAm&#10;JmT5OU6DwDGMFp1+eviPGOpUskuibCXQZGZNoQo8xxMtaT8OAQo7kQrdE9qOdreu9bu/JnPfbZDP&#10;3crnqhU9U36XZf+z02PBBh5SlN3nw1ZNc7eW6LhUT1J7xQky4WeZ0SkU3mHUmR55KzGwwfcep51Y&#10;8mOJT08ho4ettyinDGxGlVIkMDRkJd5K0V/YDAIgAAIgAAL5JECB677Q4oxW9ycrNn/+AxDY5XMW&#10;MBYIgAAIFBeBY4cHnnhx4CWZK9a27eQzQ3r+1ow6zT8/LEv/KoRuohzb/YTWnA3hzgZ75KUDP33O&#10;V6gXgIeGcNenUV7crZLVRo7iNpJlrR14kTtObZXQULzVe445YbbmTzSzQ+vx17bokI0RmmY35pCo&#10;DgIgAAIgAAIgAALFQQACu+KYB1hREgR4Wj9/ZYCx/ZR6dkB0YWsS4qWJNR6IPeqm0GatfRO8UMA8&#10;kmDp8gB2vHfZsDjMjoeU5m6eH7epk1fXVAFm5kidhV6ZPYjPDM96ZwoaKQnhT+mFrsayhrsWyJd2&#10;uD/2qLrFko7JphnP2NHtS6RbnqMegyn3r+08sWKusT0yHTB3WLrb3M330i6e9C9NvMyocLMDJouZ&#10;KudOzo1tbZR5nMNe4ixQMc+YRC9UF+WYlgxIo4VE7i23tqiRlmfEnpHzxZcKC/ooV2pjR4dcGqGr&#10;L4qAkdlqhKjefE0JGIJWkvuE4xMZdA5GTBM/HXrkiU4TaUstuTy1P/xUCj0NI+3kmhH7PN1hzzD3&#10;g87maC1S6OhElBsgsdgXMv+LT/CJICYmePlFnnpmlziq5b5qBSz4QKeSXRIX0KVShbBU5xK/fvW0&#10;0BRkTi9xjmfOvERLOoiGr8KOCela2Y3FGcOO7V7iicaazH2PaJwvG/1utWavdjMR5hvOlH1ZDjy5&#10;3IJ1G459v2uMzunua4/rflfEJ2kMkmbnUWSHYWd65K0k2oaAe1zoNVYug+DRs3Iq2matxtyLL9br&#10;19TW+jYX+11H6a3I3uibwzHkkGsIhK+LNWWoDAKVRgBB7CptxuEvCIAACIAACIAACBQbgSMvHvjp&#10;Ey9qm1sPl4k258wPKxsy6RuTu9k96GI74Ssp9vT+X5TKNn7MHt0zqAsTU8jpncQbhXemG/miQ7HH&#10;RXWyfy622/8ce6vsDDDS9kvX54WgUEH7fNLsFtuigD0gAAIgAAIgAAIgEJsABHaxkaFBxRJgj81D&#10;c74ZkOHpYWXaODtFXIw0sQYj2FVoJCYHtIUMzUu40GFo2D7OlH5WRgHQ3B0isbOFQlxZZlbsgFM8&#10;6pStwVFN+9u49k/1R0/NM5IQIXGTGreBjvVcl8Ws4wGByJaWHlKT2UIbp7KDHSXpnVLh1LVvYVIT&#10;XVfiY7+MJji4Vykm7HYZXqzZ8JDVuUUwSBMvV3yEmh1nsrh/UebxSj29hFagykxAiMTOXwVmYBtJ&#10;vkjHJ2ZbzJetuIlynKFZ3jFgqxqZqaErNTO5UQQMzNZWSlRvvidF6BD1DYTBWXx2RU+TSEbZ2ieX&#10;vFy4bA+dNbvam0NOJZKdhZ6G3LowO7lWTGhRBzqG7Bm2BU4DEdJhk9HNLjYRtYKXHzWMXoGmNniu&#10;Wn4LPrCzpJfELepSSYI6ppblC8FOzspPPHWOr6WLqNK6JVrSwSzUiBt4HD1Odj0J6brFjUdbC776&#10;uqTu+4SIc92tfK5axjMVcXIF3A1H9g5yAP6xbp3x9fj9ccO84PtdcZ+kxiRzfxKlcyL73uMMlkHo&#10;6KlTMqUZUo/kdHp2V9fbyAGUCE+p9HxleZH95LGCfeJFC7+zNcoeyTiMa7YDoj0IgAAIgAAIgAAI&#10;gAAIgAAIgEBqBKaffep03llAftjUBirvjoCxvOcX3pUcAZUBNiBvbMk5BINBAARAoPAEILAr/BzA&#10;gtIgwFO72vKqhCbb6WHt5kL15smgl7B3ZzMujNEe8fuqd3paMs8ApTGewWXwpxjiOtaFHXDKLzye&#10;eF7tkh/YAo3eHVLlVjevkfqxkTMtDzOBi5Ycqfekwo7bzY86tH12dCdNWuiDVwzuUASJ4XXxI5k9&#10;qHL+pYbX3GyTybJ9MzLPGYxRcuzZbgtk/Jehvwos3DZND0naHw5WlOj54jIgV6rFoJXqMNiIgDFS&#10;o958gRkPEXjWh04TJ+g4l+Q8ampRidxzKhmdhoYXI6fy2GAtmV0EDEcPrxa4/IxWYDwTnFct3lZf&#10;8EGdmdHwvySqEZTKko0izlMfQbh9JUy+pAOckKelfQHhsVpJ3+3abfnp67JzX7cn4G7lc9UymCmj&#10;kyt4ffjfc/QIhjIorNBE+t/vSuAkNSCZ+5Mo+lZiboNrtRgsA4PRU6fk9ae6evTZZ83dNK9J4rnD&#10;h4+q+q635v1kUZNHAfSU3EjY1Fi56T4LCmgKAiAAAiAAAiAAAiAAAiAAAiCQYwLTLjl3Mh8CiU2z&#10;IQ2M2dBDWxAAARAAARAAgRIgAIFdCUwSTCwCAiyOVmMm4loyizLpYe32MnRaVKynJMPxqClSFSeS&#10;bJIQx8rIbqSgTajR+IPE5m5P+sXtIhlrTHGdx1yXIoqn2tWi58n64rG2M5uguyvxrNtZRNI4biPr&#10;2c6VKpPE2v9E5LUVJmbUZST5sFh2w4w5NHQjz+3LSyp4bT8izTaaLJ1KlHl+K8pHmWWy8GLbpnUa&#10;6bhItmiaajEOgXhmJ+FphxELP8VMEDvq+E2Tj5QnXFHKesziNIw0WorKdJWfq00uR480L1MhcgXG&#10;6Cu0avh8FIBGoiUd6qJDSkeXSxmrVd7kxLVVhLVz54dNx/2U7lbumYp9cpkoKu1bYtSlLR0y/tOW&#10;85M0+hoU8+wK6TDnJ3LoMshm9PQoUeZFZ9Fj1OlHaL/rkHgrVHS6lk60Unu8h2LOYPbV1ec7mYnc&#10;IBV59oPmq4d9XTfPr1q3M1/DYRwQAAEQAAEQAAEQAAEQAAEQAAEXgbNOmyX2ILFpNmsDGLOhh7Yg&#10;AAIgAAIgAAKlQAACu1KYJdhYaAIkr+tdppKSJrWGB+Nyhlez46s5IqUl7d+nnQzFsZxSgYpMjnqh&#10;UDr2Tm6VN3VWTw+TN/W0ZJ1Uy6HdszPoue010SWEs+E9J3xeLWQgtsKO5qpRZDe0xY98j0sYkiVe&#10;2xkTs6Mny4sm1LwUV1kS2/gsRToetFRMjU9pguRw8XkmIWPqm6gXqIr0qphcHefuNGQDBaS7VTbk&#10;dvRIhvZFInIFRvaUSoWC0Yi/pMP81RR2TF9nh/vU4hnaYe2cvaTjfmp3K2Vc0pPLXvxR0UCj1046&#10;ZILGKfKTNBpPpkYuT+ToZZDL0eNQyFNdXWanhHp51941d9vZyevLI9IcqeuaO57M0xxiGBAAARAA&#10;ARAAARAAARAAARAAAT8Cr77y0ydeZNtzxwAoOQFgTM4OLUEABEAABEAABEqDAAR2pTFPsLKABEiD&#10;UD+0Ntsgbjx0j29wNRaIIypwWxL3KVke6fca++zobn59iOBvwgKSktW7lHSU55U/wxzoWN4lE7cm&#10;scS/TVB0q6iYPsxSps5ylf6urhGZ1jUiyWmAC+IxusgJ2799sHMNZTcUoju2S+7JtE0Br92ZodkR&#10;k+V0y8Q8N4iAaEkmUx7LNtWhoeMmBnjrmBAwN9ukN187zYcwddM5TXXtW2iRZs5QFmuThXGk5WtU&#10;sjgNo/uPPJdzOnq0fTIvZ/ZCKIOhDKrkl0biJR3siR2sbn3bhoy+TqlAe/ju4JWZpfs5uFslPLlk&#10;dEw9IqrB7IdUyZJM+OBFf5KasMvprSRyGeR0dBP3K7OOVD7an9oEBHZZy5Qw6Z1/TfZ5n0d7pmL/&#10;OYzoJbRn/WAL+7uUTInIOLuva6sIWTen/d49fUsrcyrhNQiAAAiAAAiAAAiAAAiAAAiAAAiAAAiA&#10;AAiAAAiAAAiUDgEI7EpnrmBpQQj0t5G6biIiv6iBZd70sHYjGfYn5TSx/W3sKV9rX6DlI11ttmiO&#10;4mzJWHbe/KykD2L6OxLfpRYlRD4W9YwlovU0NdSH4JRR7oQMTisjXdutxXUybpbnKHs2Gm2+sIvM&#10;6qf0sCIZrL1rQ9v6QTseEx81LbzCBRFJKMRsw8lSQCLN80Ms+EdGPnM3jWub3j7KcXu640smIwnE&#10;MjuyN98lG2sIg2uIqOKZJlv+Uc9lBSQOIKWRgR44m9Mw2liuAgw5l3M7erR9do2oFWjeUzY1C0Aj&#10;2ZKOctJ2hEKf6tfLgN12b6m5n/7dKuHJJZWGpNCJvu+EMU2NjO8gpXKSRq06o3uoSSeBdaKWQXFc&#10;Rqrdv9DV1Nb6ukT7XYfEW9qtfuoNg/ZnxTSFxkphJz9MMikbfe4Vf8jC/zaEJHK+8ZeDa9I1REV7&#10;pjspL93N4T2Tuo6L6mR9+RcrJg7yqHXPmNREHRAAARAAARAAARAAARAAARAAARAAARAAARAAARAA&#10;ARAAgeIgkKLAbsKyynUrjrmCFfknQM/N1je4U8PSo7b4KVNZetgg6ZJ6GO9WjWXhsIlYbbBjAw/M&#10;wYsKuuMdtLmbPzCkR5XZiQXcY7klhfxxf6tQtgUWCcsRbY/HGFzC2tl6hI563VY+jQYRvQSDgY6W&#10;3mV2bamw6+lpdNiVJl4Gn0v7mIox0GzTyeLgTMzzEGYS0BiRz7T2sWxzjBvpuJ10Mu6pYULA3GyT&#10;3nxXbMgQ3oTIfAIiUxx7polWN0sBrRVDObA85SNOw0R2snCdEeey2ehZXALNmkauQLNusq2VdxqJ&#10;l3SEp7bkpcmhR7avcJZrt+vuk+iO4DIo3btVFicXF6ZnnWDdbGGU+Ulqcnbl9ESOXAY5Hd3E/Rh1&#10;SEun8rrGaKZVFXo7Kkqlp/Yk6zCdViJ4q7rv2B9pff50xbymsCy8vrjbkZ7cOGys7W//Op4Tdtuq&#10;qvnz20QYO1F2rqM9VfNv7trn3Un712U+uKeDDr2AQNERKNcvlJRfRUccBoEACIAACIAACIAACIAA&#10;CIAACIAACIAACIAACJgTSFFgZz4oaoJAoQiI7Ip+GUZlGidNOieiUjDRk7NQ2lUltvK28vOMarGw&#10;GoGh2ezH4/EysQpfLP/scaJL9WiRfFFpr+hpYZd8Pqdr5rjiwpa3CfmFKhTizlhjF2qW3aNSQSje&#10;nBFFHsmIg4QNnjh3IpYMd86eGZYIV7ZTR1V2L5q8lsHOLeGyPWXXEiaK0FUg8imtSxyZJV7PIjEx&#10;O3CyRG8ClAiaZmaeHl5J5EVr7XNEPgs+W9wOBNrWv509enaccHJtiXUb6bhcKXoERRF7S+ZvC9B8&#10;mhGIQKq8NOvN96IWPAQPeqTOUJqA5UONfGGzvHS6hFeLguWdJv5w33uRYpesDJqAU8kyOQ1FeMVI&#10;O/Vrl5AjhETPFKSMRmfpmsVsm0Yx1E+EqOVnsgJ9p5Xt9DXMYET/tiY0gubRcUpJe31OXr2a2ZI2&#10;vwJkzhUuFvYI6YQCKUBfZ7gYItxXF3Gzu5XBTBmdXIHrg+6aMsE63ahc1yn7GqY1Lt2T1IBkTk4i&#10;/Uw3uJX4LmaTFW6yDCJvZPJyEXwrlIicTgVyy8EBEskdPnxU/MxB9znvUgrUtQ/aIq6g9zPysJCy&#10;G9QURof3bB+1gnItiyzxPBCeC0LzOp4TdunGiT17uhfaB0lv9/B1E3v6Oy9/smOzLbsjyR3buYe2&#10;vqXbWtbpcryco8UAIAACIAACIFDCBFasXEVbCTsA00EABEAABEAABEAABEAABEAABEAABIqPQLTA&#10;Dl9JFN+swaIEBIQUTihzhPgqLAydTAjlP06sJJqsJ6Ft4yoYz6DcLmmWrBMZJ47kchlfpLjG3ai5&#10;286QxepuXyIzZrHay63FmQd9HAVPLdm7bJg9AeQGSTUeP8h6zugBgtFJsaH0JcAsRZSlpSXRnpIG&#10;8eFteZdugxcbe16pJeFi+cC0J5fsqErxxYYzS5gpDWMB8lxB9FgQNc+UJ8YbtHSNzPZMluhNaHM4&#10;qOXWGiYljDKP0WcMnR3qGNka084WsW7Zzsxidq5lr22uLmghueeV9RDpuFwpGVu3LxGzzxPBBUVr&#10;iyJgz0MAUtc0mfbmO7sBQ8h0lvIoBaHbtaaBt2d55sSZED1NmkLRM3ZPC/ENP5X4CIGnoejRwE4+&#10;GcuGdMFr8MxodkaNzi909sVRgAoNHuo4ERrIHv1677/8hIMxrxiOC7BcmHSZNFvwgU4luyRmzklx&#10;BZB2uE9eV7UFXfVRNwjfK0DQ5UvbzyTJPnFI2e5gfZ1c7LHvCCZ3K5k4Wd6C+QIym6nIkyuShpDW&#10;sNuRugiIuy0XkyvNTQmfpIYkfUhldRJ5b3nhJ3Lg7czkHpcRz/lfY9V1MvAyYkbJ16nINaZVGB93&#10;1faNVCd2ug7RW6Gr81XXhRyKY18O62riNv0vL7iOLrCY1xRdxK2f0F/S260jtd2cefWZDvof3iYC&#10;3dHWso2C3j2MIHYJ8aIZCIAACIBApRHYvGkjbZXmNfwFARAAARAAARAAARAAARAAARAAARDIKYGq&#10;x3cP6QP8uO/BNe1tkUNu6Or+YMv79WonT56IbFWEFcb5E6mxsTF6MTZ2kv3Hy/ET9N/xN4+zn1TO&#10;nnn+shsc/hahLzAJBEAABECgwgiQOmfDvF0+QkOR4NoRkzAXaERUPdIL5XykXFiPPkEghEChT660&#10;JgcnaVYkS2YZjI6OzpgxIytfs25MMfA8Sr+sO2V/+CG0/fqdxrFz8Q5RI+hWJEJSs+N9y3pbwmqq&#10;bknrzm6s9nv/nt21uX6XjySbhzg/NNS/bn6LJRR1rOhvtdf7um5u7v1A/65b5mQ6axB6fBQQKEEC&#10;1dX+Wl7hyo6HfnXktYNTpk49ZepU+kn/T+Zl0uRJkyZNrq6upn+omlCrl6D3zOTptWcwF8gZXpgb&#10;whnnT7aDVWc/nn1mb4k6C7NBIHUCu5/as/q2lYdePyJ63rz1vkUL36NGMfw2m+p7v9DWTX3ttVdT&#10;txwdliiBifFxyvBNTwvomQH9YIUeGIydpCcGJ8TTAv7v+RfW4ZFBiU5xhZj9g51PHzx0jLZ3v+PC&#10;CnEZboJAERL416d/P+OMabTduPAdRWhekElXf2yDODSr7l0lZDZMBQEQSJHA/pHHRW+P3rMmxW5z&#10;11XvAw8e+MO+qVP4F0tT6LulKex7JfpySRT+7ZL8HqZkv1zKHb1K7vnxJwdbb13OAmOMs//od0H5&#10;P38xxn8tFL8U/qjvJ0tvujE6gl0l04TvIAACIAACIFC0BPrb6ofW+ofxo9CLQUnritYdGAYCxUMA&#10;J1fxzEUBLcEyKCD8sKFV6tbOLRTxVWShpjhzvTtYuN2QUh9RU+TPzpTwnt21PQPL2M6ePNExqQ48&#10;8/uYLVAdBEAABEAABEAABEAABEAABEAABEAABEAABEAABEAABEAgBwQgsMsBVHQJAiAAAiAAArkm&#10;kEnd7DNS/96GNZlc0Lk2Bf2DQHkRwMlVXvOZ0JtSWQYUEspZamprfV2m/a5D4i3tVj/1hmK/76GE&#10;SNNpRrpHHtKutU/GTmVZqFnXAx3LeUZ7Xpi6jdJmO0tUzfoGLtWzeraLluH1m9dQDmhWe70Ytn87&#10;C18XowyPjlj7urbu9GnCDlGZ075qKaWIXbB1n6jTv3VrhIgwxvCoCgIgAAIgAAIgAAIgAAIgAAIg&#10;AAIgAAIgAAIgAAIgAAIgEIcABHZxaKEuCIAACIAACBQJAQpSR8/1W6oWZAQFwjImK9g+j8L65L4M&#10;DzGVw8DQcO6HwgggkD8CxXBypeUtTtLEJMtpGSSGoDVUejvap4R6eRThDXTUi8yQlIWVcrZO8CSu&#10;sjR3T0wMk9pN1amqEiI8TwmvWde+q49r9ejeykpbf2h9u7ocdrvF25qV5uuWWk9+uX7+31mLLuy6&#10;eX7LNosL6XbK13ToZq6lW7hu+LOXD3y5uWr+fNq2z70lH/d2MxdQCwRAAARAAARAAARAAARAAARA&#10;AARAAARAAARAAARAAAQqiwAEdpU13/AWBEAABECgXAjI5/6aoECID5ZbW3ThQY7c7W8TOgdWmBTB&#10;o/PL0bjoFgTyQKCwJ1daDuIkzZJkeSyDLCGw+HaHDx/VeyF13dHDh7Pt17Q9idgmPEWGrnP04VNR&#10;SPDYPLKiGgXW1GvzJqKDsPp257x2txxJSv9UO99U7gvXTezZM7Hn3vY5c9rvpRds23XLQvV64l6p&#10;pau75V5xlLbuhabcUA8EQAAEQAAEQAAEQAAEQAAEQAAEQAAEQAAEQAAEQAAEQCBlAhDYpQwU3YEA&#10;CIAACIBA3gj4SQ/8lAfpG6SrChzShfSHQo8gUAgChTu50vIWJ2kKJEtgGYyPu/wMUr/Rftch8Vbo&#10;51wqupD9ajiv9i4F4ugCBEAABEAABEAABEAABEAABEAABEAABEAABEAABEAABEAABIqSAAR2RTkt&#10;MAoEQAAEQAAEQAAEQAAEQAAEioOAUuAplZ6uyfPq84rDalgBAiAAAiAAAiAAAiAAAiAAAiAAAiAA&#10;AiAAAiAAAiAAAiAAAukQgMAuHY7oBQRAAARAAARAAARAAARAAARAAARAAARAAARAAARAAARAAARA&#10;AARAAARAAARAAARAAARAAARAoMwIpCawm5iwym+zbKfKbNbhDgiAAAiAAAiAAAiAAAiAQGkTqHb/&#10;KldTW+vrkdjvOkpvKc0r7Rc/XSXkkO8QFMTOY05p082d9Q0NVuItd1ahZxDIKQG6PkSGuqQvlNQ3&#10;MOX35RLzDgUEQAAEQAAEQAAEQAAEQAAEQAAEQAAEQAAEQKCYCLz1gvN7vr1l0+Z7vnX31s1b7r17&#10;63fvufd7W+/rvfeft9237f7e+7ffv/2H23+040d9P7lo7oVkeGoCu2KCAFtAAARAAARAAARAAARA&#10;AARAAAQkAZLTqeyuCaAoEZ5S6ak9vvq8BEOgCQiAAAiAAAiAAAiAAAiAAAiAAAiAAAiAAAiAAAiA&#10;AAiAAAjkjcBZZ5555hmnRw539llnnfOWt1C1qsd3D+m1f9z34Jr2tsj2G7q6P9jyfr3aiRMnIlsV&#10;YYXx8XGyamxsjF6MjZ1k//Fy/AT9lylvmXX+shsc/hahLzAJBECg/An0t1VtXzLR3Vz+nubJw5Gu&#10;BfUdA1ZrH6DGI07glltbdrXXxWuG2jkikMcrQ96mnnxq6ZG8cIbmaOHE7NbkgmlSJ+awRVy98N5S&#10;SCj+u8zo6OiMGTPoRZCKTqjidIGdqEnaOIopJX66SOuH9ApqCLVTP0qvuUUoIAACIJAhYBK+bsdD&#10;vzr86sGpvEzh/0/mZdLkSZMmTa6urqZ/qMcqXkoUbu3pZzAXyBlemBvCGedPtoN5yH48+8zeEnUW&#10;ZoNA6gR2P7Vn9W0rD71+RPS8eet9ixa+R41i+G021fd+oa2b+tprr6ZuOTosUQIT4+MUe5SeFtAz&#10;A/rBCj0wGDtJTwxOiGcG/N/zL6zDI4MSneIKMfsHO58+eOgYbRXiL9wEgaIlMOOMabTduPAdRWuh&#10;17CrP7ahhKyFqSAAAjkl8Og9a3Laf1qd9z7w4IE/7Js6hX+xNIW+W5rCvleiL5dE4d8uye9hSvbL&#10;pbRYoR+dwDPP7Vt0zXtmzjhnYpz9R78Lyv/5izH+ayH9//LLfxz63X9cd+17EcEO6wcEckyAnr6K&#10;5wDhZUHXSI4NKcnunfTa+smJka62ymXVv72ndUkydR2h5PxQFAHS71QxdZ1ZiT6T4/IVPcY99ZO1&#10;MvPRsBYHN7SWqevYy8jCXfThpwFz9uPHxNteNB/p6iqmde0HpK0r0V0gztUv9MoQcu4nWdV17bvW&#10;DtXHXriGi0tWY4atbxieoNLXSvt6Wqp8zy8P7wSLrT9seszOaocZQU2MKsXDlNfaJhdMkzp5NTpk&#10;MPfaEZedOJ8wisNbj5YtKEYd7XcdEm+Frs43b2PIoRCyIlEscsUWy0qHHSBQaALighCZHLbQZmJ8&#10;EACBMiSwYuUq2srQMbgEAiAAAnEIkKT/tFMmC2UPNhAAgQISoDMxzrlbFHVJl1IUdsAIEAABEAAB&#10;EMgxgdcOvT5rJotfEF7OOuvMV15lf5UHgV0UKhwHgRQINHVynQAvw51NrEeKx+PelcJARd1Ff1c8&#10;YRxTWNR3WBl2ww3rScpT3zGYsptxDUt5+BjdZaGv69/QMdCzPt4M+FhWbKyysqe5W52PBpNAsiKl&#10;9nGewPZpTRqgBII5g6GLqgoLKzZIZ6UIo8gYSgmU47Imr3OWxS5+PM4d5+fYrQcN5P1wJZVqkPGa&#10;C2Ec1wJ+KeXXA9rfu7eI1Ml+QLoXS7/M7wIxr36hV4awcz/hqiYvh5f11vtr3lJYriNdyzsGWteK&#10;+IjN3WrZeLt2nMQJF1tzwKnNh2VndbgIls2VirTHLGRN3CI7XomdN/bHAKoUV1trZXW5y35aTC6Y&#10;JnWytyTbHoS0rqVH/xw2McFko+yC0jM0bDhA5rJl2KCkq+niGCXUUztd0hmu5ZMyO6GtwQYCIFCx&#10;BMQFoaQvgDAeBECgRAls3rSRthI1HmaDAAiAQFoE3jFnRs00COwgLgSBwhOgM/Gic89M69TOTz+3&#10;/jl/kIkCAiBQ8QT+/NrLK54BAICAgwBSxCJFLE6JHBOgcCg7FndnEin65hOjnRvm7SrrxJ9x0woK&#10;Tp68gGx377LhFDNTxjUsx+slrPssskDKZIskQMkGXbGxSsMeQcY8AWVIQkB5iGvEssFcwCUWOTTD&#10;ZXnz6fpQDFhyEpIvIr/5DKvPw+Jx4V3R4XYCiXsXiHv1C70ymJz7yVZ1wGKIXESRFQL8D26XymLz&#10;g6DO6cArBK/RqE4J1cBxTeH2ObuIe+Hhi70IsjKb2G1SJ3IR5KyCXCz+M+ozU1GGFI23KkVslMU4&#10;DgIgAAJFSgApYlWiWJohpIgt0mUKswpKACliC4q/EgdHithKnHX4DAIgAAIgAAIgAAIgUMoEkCK2&#10;lGevkLY//uRg663LWYCM0BSxlCX2R30/WXrTjYhgV8jZwtgVQqBhHg/DE1bqFi9riKpT0sd5QKI4&#10;Hozs6KX6TQ31rkZ17WtZlKvUSmzDUhs5fkfJ49eNdK3v4eMNdGxInk6z2FgVmz0sRpsItTXQUW+W&#10;WDL+Iihsi/62lp6mzjVGSYqb1wgWvTsc8eXoWue3m/lFJ721bLHjatnfxnP4tvYFKOjq2rd0Ng0Y&#10;B5wqHL1Yd4G4V7+wK0PW537IqmZT3NOSg6U+PBTrbkFB7tJYbH6rQ91werb7XzlprjLqOupB4bK0&#10;FjRBtIidyb2FyeZRRYvucle4kymbkUmlyKMNtvb5/0FDczfF0RwsppiY0d56UrHW1Nb6tqL9rkPi&#10;Le1WP/WGQfujTUINEAABEAABEAABEAABEAABEAABEAABEAABEAABEAABEAABEChHAhDYleOswqei&#10;IlDX3m4gRzGrVVSOmRuTielj3kbU9NODNS9ZFreboPrJDUvLgjj9JNfXUYpICvLF82/GEHQ4bSs2&#10;VsVmj6SV0eNkn443zuLIS12u1bLzdkaPGCClk4jcwjvLYsvUqa+T4rBQSV/akttovxLUMLu+u2oZ&#10;X/3CrgxpnPskGpOyZrccjE+xuUYsATnTJtkvtqCR6htELoQA0dWwtcwtOJW2ZDrk+jpPqZvXyO5x&#10;RurQIr3cmc5O8dRj6ZLJmrBLCikf2cRUWCEtXWQCR6G3o6JUemoP7dRfK3hC0ocNBECgwglU2AUV&#10;7oIACIAACIAACIAACIAACIAACIAACIAACIAACJQkgb9fv+7L/+uOr3zpi1/93//raxu+dNfXvtx1&#10;11f+oetr//gPd+n+RAvsVqxcRVtJMoDRIFCKBCjdGJUFXRT1SbysUgGC6CE73yEKr6IVrSHLJRdQ&#10;y9mH1rnWXKvjF5zI2YWjho/xXTzVK7eT4no5HQqZH1uj0NPicbS5XSTcdbmS4SG5aYz8vNYkC17D&#10;Ml3oE8DtlX0JvzP1FAfv6MrNQPgmCzWxvo6plJpIuBQQ5MnhhYKtmUpgQ1l5psK9aBITC1zwSedO&#10;cNa7XdC11wR+jDoScyZyW/AZ7X/OOc8R73LST3Rpl9m571yw3itIlJNcm+INKhncLED0JOVGboUd&#10;W+BrM7m02bqUYhhXVDv3gM3dMZNrh1zB1NkgLifBF9IoWFkdN7j66Vd+AucMjqZdcaLOfUM7Pata&#10;tuOWxo2LGcZfLGUeY8yii7/xDcPKdrEFgrCj6TX6R6K1b0fe9pGnipDuRUdLC73chS/myOkN/1Bh&#10;fsEMv6iGfKoJudV67vGZz0Khh0Kcltcedj8MuW61d7PrUIwPGKqvkLu/+/KrOxPCJ3IGKXzd+Lhe&#10;i3Q8Rw8f9rYL2m8irYu0wnc4psMj27CBAAhUPAFv+MwEVxU0AQEQAAEQAAEQAAEQAAEQAAEQAAEQ&#10;AAEQAAEQAIGcEvjc2nVH/Mpf/fVqfdxogd3mTRtpy6mt6BwEQIAT4A90hbTAsoZlJjM75ph4yN7a&#10;xzJAT0xQNDJShdmaMnfDquXWFqrE0lUOdCzPCPFYH73LhkUXrA9R+NNde9wdbbI1P+7Wt7GRMl2w&#10;AZgIgimqgozv5abwsZo6xdBGchie+5Gbx+Vvbjkh7adcfMoH4pLJIdnczV2n4fi+AK9Zc1/DGI7t&#10;SyQk6aIcnh2y5YIcG6/H04L2tFCdTFMP+yAzTNd+cn0dJdsVwiVbguJJE0vAtOXALeJ01AoJZCVX&#10;rf+SsNdWMmJhCz7J3AnQfAGzeH7yHGjs6PALLmU6K371RGAqHpoq+Izu1891yVukl2XJC7VzRC5m&#10;scAd/WUc0i8aQee+PM9beuQlhAazdaU+al0/v4Q2JUBm5A/MV/TEVnIrux44FXbeBW7H/Yo1ZNTM&#10;BV/B5OowhBk1TnbHo69+mf5Drgws1WzEuW9qp7aqHU3E/qD8qd7eQ/lTdX4tklce+25ndMPwV9gZ&#10;L7ZADvYqDNIw+jXkmjxPqMcASNEh7AIvd1EwoyY37Bor25pcMEPrhH2qCbnVirPR7+OKvIwHHQr1&#10;OdYlxfQDhj3iXrqmiw8O4u5fr0voxMcsn88VoZ/6oiaQHXeq62iHr7pO7XcdpbcicJ1v+LqQQy7T&#10;XCq9jLTOxAXUAQEQKHsCXGIYlL267L3P3sGJCQsbCICAIJCfAtogYE7AyuPKzM/6xyggAAIgAAIg&#10;AAIgAAIgUPIE8EUKCMQnoC/79V/6ylFn+ez/+LzrvIgW2JX8iQQHQKBkCPDn6EJlM9CxXgnTeLQV&#10;EcxJPeRvXsIVKjK7nKehEJsJeUtGxsLkFppAprlbCqi4psEed2iJLVVr7ub7tPBE/W1c46ekbDSu&#10;EpdZIcYnmwH9+baMfucJqKd8cA1BCgdb3xDktb9R9Li7xerLaACl0kXqFBkpKYPqaWEPy7n0w855&#10;2VGvdsl9moQonhke4xLr63iKSJnD0M706JvT0c6EqA3ts8ttWNiSYCHAEhMLXfBJ5o61Gela3jFg&#10;Cy/ZjqD1k2zFuloN7g0+KZodAkbR0FZVuUJa0cqxZ9Ape5SNXBcN/3Of+U75XUm8J9VKSsLFVUwZ&#10;dWqg5yN7B+lYZFQuZ3t1amzgAR/5FKyneGvd4vqlST29C1wMGDSkI/CVcaCziOVqeCFNZXVEdGJy&#10;9eNdhFwZjM/9OA65A66ZhmETxobcQZwBWeOYJOtms9gChqNVJpTn6rwxsYvJuBw5SMXt2iNDFLHx&#10;Yp5SGQOyhhl9jTW5YEbUCfxUM29H2K2WrhQBH1fYRST4UOj82JcUk0kUdQw+YNid9bC/JRBX18wH&#10;I/sTS/Dnih2Lgz/1mduZn5pKhKdUemqPrs+T6rr82IRRQAAESogANHYlNFkwFQRAAARAAARAAARA&#10;AARAAARAAARAAARAAAQqlcDXOv9BhbH7+y9/zYsBArtKXRrwu2gJiIhATZ1buEaO6ZO4+IXLGLRH&#10;8V7tk7Mh98+OOqQ729OSUanJ5/7aYYcswI4JJCPvCIWOSw5gixp6dzB9RIDxyWG7YquxcHmuWHYi&#10;d6FTMiZEPPxRtyzhXmfq8Sf3dmZCIduR8ddUnCEJ1aG4ELPhhMc7dUUnMjXDAyypvs5OD2t3KGfc&#10;nZ0z6QQZLInMMoxHLHrBu42OnjuR49SZHdB7DiSFEdQu+KTwnMRSEusIMUhuNToyp/rIHg3OfU7H&#10;cfbK8HLRGSqFY0INFDuanEtbxGOq0anplhyFLHD/CF96pDMZHDMy0Fmc5WpfgQMvpGkvE5/+oq9+&#10;Yfq6HJ/7tr1i7UWHYaNKZvyzAJv9YmODa9d/rq5zRJSMto5zl/dvdd0VYnYe5tTe198mtHuxTynR&#10;QQowI6+xJhdMkzp+HwwW74281XJigR9XEt9M42kazT5gsGXiuErLq6v92Snic0XqH5yilylqgAAI&#10;gAAIgAAIgAAIgAAIgAAIgAAIgAAIgAAIgAAIgAAIgAAI+BD4x57NpLH7h29u8qUDgR0WDQiUBgEe&#10;B0bGmRIZ2ZjcxUgck5GGta8VT/mZbow/t27uDhelSDGZGCZAYSP0PmlJtvxmw6kz0VLj8spC4qen&#10;wtUDN6n4cmZeMx/tTLYySaz9T6R8J3whSSWimRnurhLr61SKSLtHIRdwxA7L4gTI4ZKIv+Aj5y5B&#10;jtMs2CRSztirZL3S4dBibnRoRWOZ5NY9+eigjKRRsQZ1VnaInjLR+ORCFAIUryKWndgy1W7Y2LY8&#10;0kyklOVyzTUpf0fDr37BV4ZMeth0z30z1L6+ZMnfYBEmXmx633Zm2kRXfhbPrTET5FX1K1M9a2mZ&#10;t1s8rF2c1LO6lSnAjLrGmlwwTeoELobQW23IHTPpzTQoz3Hoyor6gBHQ2KFfjrw3GaztoCrV7t/j&#10;gpIw0n7XIfGWdqufrkFCDgWZg/B1WcwlmoJABRBAELsKmGS4CAIgAAIgAAIgAAIgAAIgAAIgAAIg&#10;AAIgAAJlQOCef/pe4JOZMnAPLoBAxRBgyjoqyykVmUxUGtN1+ZSfteJKL1c0OG9vWrSsoPRqJjqY&#10;mGb6Vdd1JnpqSaortDpqJ9OcOILJmHvNfcyVjsbcDLf/SfV1PLiQMx6fHZDPFfMv2QTlfEnEWfCR&#10;cxc/P2AyKkJyEi9MUmYkuZhFREimPBu0E/wms8ZuFRivLqnAx9gcTfTE9HV2AEEtxJMd1s7VpX3x&#10;kVGgjAcMqpjz5Zq1hYEdBF39gq8MaZ/72a1q7lg++CdebOnMHcnrepcNB2ixuZ5NleGGQR4eL6F6&#10;NjWYwddYkwumSR1ftJGXa3Zj71afc9wfVxLeTO1LitFfJii7oz5gRK4dE2cjOyl0BSG2o6JUemoP&#10;7dRfF9pS3/HtnOKRn3mztt4eKRN7Mesu0QEIgAAIgAAIgAAIgAAIgAAIgAAIgAAIgAAIgAAIgAAI&#10;gECxEEAEu2KZCdgBAhEE2FO7eoqNQw/oZSC7ZMjEU36esI6J0upNnjfqQYuCHk1nEdjI15H+Np/n&#10;k/RYXVju1Nzocb98g2FRmDsjr4VYMC1Bj9cvQzNcDRPq60SqwmFXID41+enFHMzNkoi74HM9d6an&#10;m61Ecoo8TVtT4LbFy5Rc1JMe1rwbT8269i2kQ81EemShtli4xjV6KuUs+g9uagerW9+2IaOvsx0l&#10;pSfb7WeGPK3TPiFzs1zTJWd49Qu8MqR+7me7qjU8ueWfdLGlMH8kVasfWmt4d+YCyOxPv+xgxr3G&#10;pgDJ7sLwch1yx0xyM5Wq3rgi+ugPGD5ktBCDhs6miDeNrkgzd/jw0TR6yr4PKQNlf1+ildxI2NRY&#10;uek+exjoAQRAAARAAARAAARAAARAAARAAARAAARAAARAAARAAARAoHAEILArHHuMDAIxCPS3tVC4&#10;m9a+rPKUjnS12ZknWUQkEQQvXGfFHxI3NdRTRfls2lNfxLARdVIt/jo3EYPGPZyKMdO2ocMl1onl&#10;tei9J5Oh0/bIV/ESx91YZjg6Tqqv86SHtXuVUZ5ccQDjOCPr5nBJJFjwUXMnQy3mTj7JqDBlE/s3&#10;C+FaRs3RlVV6WM+E2hK7ei5RoCTTlAvTUA5EfQm88UI/udZJT4+KX8eO2MvHtVuzW6qlKApjGlqH&#10;HC7XBCdPRBOTq1+wvi7lcz9sVZtf//PDP2BVRS+2LOewv43UdRNmN2iS8Ij7ufnp57YuBZhR11iT&#10;C6ZJHX+wUZdrupQGflxJfjO1Rbs+t3jNTK1/uTfkA0bAuhHnhQxQGOlsFotvfNzV+Ojhw77d0X7X&#10;IfFWqOi8Wjq1p2hkdvzGKv9kgP2lBYtraPIXIlnQRVMQAAEQAAEQAIGSJrBi5SraStoFGA8CIAAC&#10;IAACIAACIAACIAACIAACIFBsBCCwK7YZgT0g4EfAXMQQzm+wY0O/qqECRAW2EboKOxSXrO/WZXEN&#10;XtJwXaHm+j4EF5I/O8+k25menh7vsRhe27KFjvoqTdJDgX7WN2Qd6SuGGTqWhPo6FiEpKP2g0i3p&#10;QkJvql+WuZMsCUmZm7MlkWTBR86dnT7SK59M6arDQlixuFRZKWeoua3m6EgpPaxwj1YxSy6tFTM1&#10;kIQj1key/Ml24CjXuRmwW5sNilIlQ1a2pCCkyNlyTWn9OLqJvvoFXhlin/uh9kesai1QVxSG/PBP&#10;vNiizA85zu8Q7tSwBM5v0UqepBSKdf65R88aZvQ11uSCaVLHF1zk5ZrUvMEfVxLeTNnFtZtfUSh4&#10;b4Bol+ZnubWmvc5ptS179vuA4fuRjd08lczawNksVl9+miqZnVLp6cK7vIvwmrvlX4gETmR+sGAU&#10;EAABEMgLgQnLwgYCICAIxCubN22kLV4bVhu0QSAugfirDC1AAARAAARAAARAAARAAARyRSDu53nU&#10;B4GJM884ff+Bg5FL8tVXXzv7rLOoGgR2kaxQAQTSJSD0CMGRoMRjb1ecOClusZ830+N8IeRhZaSr&#10;i4vmRBI/hwBG9OUYi2J+qOfK/LBTGpfJIMk6Zjkk9ah58tl0T0bswkPxZKQCvsYrfsIpb3SYQMD0&#10;ENwZoIQcp8g/TZ1b3I+/qQupGvOV+kV5nTFMRPlihUVHkaVlUBvRB6olJjWKPesyDL4fB9I4JlBZ&#10;iQhJwVEFbTGdPt0iRJmSTzKZwVAjR+GIE+OaxMglwVaodxlGETNZ8AKXZk/k3PloK0QUJznbRmHS&#10;5AnsmiyeVs5W1znjWIWfFL6LX+oxjGWrBuc+F8uyE8pbjNymE2wJE6b4h7CTGUQDowMKhzza14Dd&#10;DiYUbJMrKbjtLlPt2Qu8grgPmCxXA5jR40UAiboL8JUdfvULujIkOvfl+ej2K2RV21UdgboiuZjw&#10;p06illP4OIkXm8ms0P2LznRH4CxxV/KeW5TRfa3zRmXzZGG4kgWv0y+/hjCDYBlcY00umCZ15C3A&#10;+akm8nItLstBd8wEN1NJwr6i+MQ/YxNEKmTfuQn7gCFuIRlTudJaD1AY4WyCe0TkuVb2FWwlrSPi&#10;MMt6nClhtzb/mkpObH8ooM5EL6E96wfFJwpVkHG27FciHAQBEAABEAABEAABEAABEAABEAABEAAB&#10;EAABEAABEChpAmeeccZDD/980+Z7vnX31s1b7r1763fvufd7W+/rvfeft9237f7e+7ffv/2H23+0&#10;4ze7d59eO/25556DwK6kpxvGlxYB8QxOPn2Tj+MdDwA1OYN4XJ+JfyPDdUjR1/YlMsErq7XcWtzM&#10;upYd8ypt/e6+tFA6SjlW37ts2JXTrqlz2ZCtwSF9QN+E6zhLLUsBYJSYgHfBH0eHGE/TJJ7C82Y+&#10;0WH855ESWFLZYi3PPC/lYr4gaQJ/3hoUtC2jl3N67TWMgmbJ7LnSLC2RJuMspY223ofPqsaegXZV&#10;08MYhcH3wUBB5BxZNQ1WPJsIYaNrDcm2fKLUM2BNtiSjhUkLmcxgTQNvwyaCzbH/JAYvCdY2KbF6&#10;EZ8maMFzu+LNnWzC129mNWxfIiKk8cxz4RGl5INy/TzLrExGXGav03oJOSkyYDxCKjKHx0vyWcs+&#10;rQzP/YzCw7OGNMFs6PriChN3imjHVU1y9ZE1MId89IJstzfkpNsKdkqKK56mehUXUy/ziFMkerka&#10;X0j9R4oAEnkXyFx1Qq9+vleGBOf+ggVcLxZnVTv8ZqK0OPmQw/lLGYt9eRLTHTt2YezF5jy1/e7N&#10;QauKtXQJajJVMyew1N+ItMziahq7+Fx+o2CGjxHxocL4gimtCLiortmrpMfuO1LYrVaZHnLHjHkz&#10;1WjwKwq7oLhkkSzEZ+DkBH7AYADYbcVpj+t2EuRs+AenqFVS7f4lrqa21reN2O86Sm9ra2tov/jp&#10;KiGHoszKz3GlsJM3JXkyinuC/fnB9+oRXJOmSUTGoyI+gbLPBeE9C4Wtqi8+UaCAAAiAAAiAAAiA&#10;AAiAAAiAAAiAAAiAAAiAAAiAAAiAAAiUBIH3vbfp5qUfal3+38M3qkM1r7h0XtXju4d0x37c9+Ca&#10;9rZIVzd0dX+w5f16tRMnTkS2KsIK4+PjZNXY2Bi9GBs7yf7j5fgJ+i9T3jLr/GU3OPwtQl9gEghk&#10;RUBE7qBnk4ke/mc1dEqNeWo3/+AzKY2AbkCgdAnQ+bFh3i4fEaHIb2l03jMpwWAJXyNKd/aK03J+&#10;1yAddlbJTovTNVgFAk4CxfgBgwR2/LcYUUZHR+defLFK4aqbL6R1rkO0k9pTdlfS0nlzvIqd+k/R&#10;IbUS/ahWenM2kGZSSotIBZZzfEJ17F28QyRoJ1mcuBxpujfaYb+jDuiPNsJqql7tnuwd/j3bR5Vl&#10;znHZn574h7ZNCQ26AYHSI1Bd7XuZEo7seOhXh189OJWXKfz/ybxMmjxp0qTJ1dXV9A9VE3/fUnq+&#10;c4trTz+DuUDO8MLcEM44f7IdrDr78czIf5SoszAbBFIn8NvBodW3rTz0+hHR8+at9y1a+B41iuG3&#10;2VTf+4W2buqrr76SuuXosEQJTIyPU6okelpAzwzoByv0wGDsJD0xOMGfGYh/Lphbj0cGJTrFMBsE&#10;QAAEQAAEQAAEQKDMCPQ+8OCBF38/ZQr/YmkKfbc0hX2vRF8uicK/XZLfw5Tsl0tlNmVF4s6cCy+K&#10;ZQki2MXChcogAAJFS6B/Q0fcYG9F6wsMA4GUCfS31Q+t9ddBUe7XxnlmIbVYFC2VRThlC9FdyRGg&#10;ay6FZIO6ruQmDgbHJ4APGPGZ5bEFhfRkYXutpoZ6OSrPeU/FndV82Lim6Ci8Z/uoFXQPFfFXeSC8&#10;POLAUCAAAiAAAiAAAiAAAiAAAiAAAiAAAiAAAiAAAiAAAiAAArkhAIFdbriiVxAAgfwSGOla3+OT&#10;gjK/RmA0EChOAv1tgXksKdLP3oY1xs/+WV7JwZbYWTuLEwusyoIARWZq6YG8LguCaFo6BIr0A4Yn&#10;VlxQXCja7z1Ee0TgOm/4OrXT9xAd9Q16V6j51MRtmaS/Im5ccDGvKfqIW79QMDAuCIAACIAACIAA&#10;CIAACIAACIAACIAACIAACIAACIAACIBADglAYJdDuOgaBEqJwPAQexo5MDRcQkZTLi67sESFiBBS&#10;QnMHU/NJgILUWVZPS5VHGEcqqart89rN4tcJiykiz/Cy3vqqtv58eoCxiooAXXqRG7aoZgTGpE8A&#10;HzBsprrMTgj19D1BIrz0Z8TRowoel4laRxHsOodFwDhVgpKfm9cUo8atn2Pv0T0IgAAIgAAIgAAI&#10;gAAIgAAIgAAIgAAIgAAIgAAIgAAIgEAhCEBgVwjqGBMEiosAf4wsI1yRCMerwikuczPWcNkQK+zR&#10;J+R1xTpNsKvwBJq7JyaGO5syQXikMnW5tSXBmcOy3g03rEccu8JPbCEsIFXm+gaSseCSWwj6GDNv&#10;BPABI2+oEwykUrd2biGFeN3iZTwj7EDvjpHwzuojatbNa3R0EN6zu7ZnbKZh5wWK9ASTjCYgAAIg&#10;AAIgAAIgAAIgAAIgAAIgAAIgAAIgAAIgAAIgUCgC8y4633doCOwKNSPlPC49SSpn98rQNya+MYn4&#10;UXyu25YHxSgpPothEQgUigCTxblL8jOHekveuFAIMG4aBDD1aVBEH8VPoLg/YFT7/AZXU1vri5X2&#10;uw6Jt3x3jbeJ2ul7tAhmrr9NpIBt7ZO3obr2tfzvLQY6lncpiR1Tt3mEbVE16xu4VM/q2S6CtIbX&#10;b17Tyav3rBfD9m/vKQI8MAEEQAAEQAAEQAAEQAAEQAAEQAAEQAAEQAAEQAAEQAAEQCALAkJd56ux&#10;CxPY/aFv/YqVq1Z84Sd/+M1m9mLlqk2/ycIKNAUBEAABEAABEAABEAABEAABEEiVwNyLLxb5W9Mq&#10;pK4T6V+VzE6p9HwVeEHyvrTsYfK5ehEPjkIu85ytWhhNGaY1U6eK8lgzEZ6nhNckAXEf1+qxeM48&#10;9Fxofbu6NG27JeMqp+c0egIBEAABEAABEAABEAABEAABEAABEAABEAABEAABEAABEMgjAV1X59XY&#10;hQjsnvzxv8z+600bN3/oxf/xw9n/i15sWmV9c/MTeTQdQ4EACIAACIAACIAACIAACIAACKRIQOnn&#10;UuwzN135RV+d8Iug6lNRSPA8wQgDa+q1ecRX0UFYfT0IdHe3jAgtpX+qHTJq52ZtoFcQAAEQAAEQ&#10;AAEQAAEQAAEQAAEQAAEQAAEQAAEQAAEQSJOAV1Hn2hOaIvaC2eeRMefNfuv557IX1uXvuvLFP7yU&#10;pn3oCwRAAARAAARAAARAAARAAARAwJTA+Lir5uizzwa1pch2ruB29FZEpxM/XSXkkKl5qAcCIAAC&#10;IAACIAACIAACIAACIAACIAACIAACIAACIAACIAACpUZg73MveDfdiRCB3bmzrX9/guR0537gC5+4&#10;nLV56ScPvPCnV5xbagxgLwiAQJkTGOlaIBJ5lbWf/W3MyQVdI2XtZTk7V1ozmN5ZJfwWpcxP0hJb&#10;vunNscfxUpz0HOLIy8IoReZ5AYNBsiWgRHhKpaf26Pq8dBPUZms02oMACIAACIAACFQ2gRUrV+lb&#10;ZcOA9yAAAiAAAiAAAiAAAiAAAiAAAiAAArEJeEPZiS7CBHaLP792sS6nI6Xd5z/AQ9mhgAAIxCcg&#10;n97rQpORrrZi0UsJ60pPvsU0BfUdA/Gng1o4Z6SI3eeGtvQkcjKFRmmtjbT6ScGlVLrwrJ+Mjkx/&#10;xU6qAs9gXHezOaucYzHH1zcMs0R7fa10qKcFGjv/2cj32ZHeHHv8KcVJzyGOuGdfovqlyDyRo4Vt&#10;1LXAqq62iuVTW2FZYHQQAAEQAAEQAAEQKGoCmzdt1LeithXGgQAIgAAIgAAIgAAIgAAIgAAIgAAI&#10;FBkBoa7z1diFpogtMjdgDgiULgH29Lu+w+rkQhNWhhvWkwanvmOw2H3q7yruh8nN3QSzsykuRh7r&#10;p76jsc+eEDYnnVZHffEE2dLI17XvSuRlXCqoH5tAU+acttdhq7ao7KWZpxlM62xNeFZ56I10Le8Y&#10;aF3bXseONHcnOFFjT0glNchqutOa4zKZdIZDaEBLseBEi561rq7oOq4aCZrEHiOLBiT1c5a5F1/s&#10;211NbS1trkO0h3bTTvHTVUIOhVvMgth5DMvCSTQFARAoLwLV1Qh1WV4zCm9AAARAAARAAARAAARA&#10;AARAAARAAARAAARAoAwJ6Lo6r8YOArsynHK4VHQE+NNvq7VvlxCasMIEN0UlN+EKoAnNQm7mSNf6&#10;3qLD6TGobl5jLCNJXUfh4Jg0qrtZa2jPSVEE2fKSj+tlLCShlf3XRvz+0+on/si5atHYuSVzTvsN&#10;Ute+pdMaGpYnfcx1GtfqdM/WFNbbyI5eR2xJsQAcJ11cH8u3fuyzI4XpTmGOPROCSc//GgXzKOYj&#10;XVbcTzK+Tdp3WePjVvhFP8qWYjhO6jpzjYtS4CmVnq7J8x4tBgdhAwiAAAiAAAiAAAiAAAiAAAiA&#10;AAiAAAiAAAiAAAiAAAiAAAgkIOBV1Ln2QGCXgCqagEA8AuLpd1NDvatZXfva4g6YI4SBZVYomCBL&#10;ttrkL41igigKh9fTUthkuWVJvswWEnOnYZ6SzAZ5V7d4WUNePC/CNTM8VHaXj7xMpckgRTjdwmxM&#10;usn0pVsHzMN5jljLO2IST9Ak5ghZVqcocST1y7qQPO7w4aOJu/FtjiB2iXmiIQiUOQGEryvzCYZ7&#10;IAACIAACIAACIAACIAACIAACIAACIAACIFAOBPY+94J30x2DwK4cphk+lASBgY4N/W5Dm5csK1rb&#10;SYhWX47yOqEZtNNWevGTIIolnPWbrjzNVXmSzxO8fA5T196uR0AMGNqsVpZ2Y81kCbC0mmO6S2u+&#10;YG0BCYxYC+qtR6viWJCgSZzuU6nrp64bffZZ375J8eaKVyfe8t3+6jqxP7H2TmrskCs2lblGJyBQ&#10;BgToagB1XRnMI1wAARAAARAAARAAARAAARAAARAAARAAARAAARCwrBQFdhOWVWYbLRDlERYLCCQn&#10;ICVbFBatyh0Xrbndk2yM8pdmSptHk2dZ/hW0vfYgpMKwe9LGFRX5DtmGD6LtpneagGOgo5730tav&#10;9ae64FQyY0fGfXP24a6uG5Gp6dep3s+Crr2mk2On0vOGE8z0oKZrfdeIy2WCIOv5uxwydwHYPYb7&#10;kverJafWAydy/fiyCp0X59rQptyzisLnwacfvtS0Bc/WmerE75DxOhe9hNIIGdp0QSWuF768401i&#10;6JoJP+NC+Tudc9ikT5MfA1GZhYpk4SDFBOsXM6dV7stcyMkSSSayQtCURTY0tllb0+7TM2TJGZ8d&#10;odMdy4sYV06bWhiEqEn3kpe9ifnPmB5xmVX9BDmbZbeRN7VE1/nkV5t0mXPSJHSwFnQxR9uq2Gv9&#10;DBRHxVbV5pg0vWHXgug6rs5DeqZhVIdiaNdFwdAqyutaxT2qWmDRRxz6X6nrHl0tDVZ3GFVZjMg+&#10;E0U1ER5lavK3alM9i2oKsmLuSzXS98R3mZQaKpmdUumpPboCz6vhy8jsdEp4DQIgUHkEvDLf0OuT&#10;+PqFSpl9s4SvlVK6LaEbEAABEAABEAABEAABEAABEAABEAABEAABECgogRQFdgX1A4ODQDETkHlH&#10;yUSuVgtWobEH99uXTIgyTLlK3Zo8VqHF6vOp0NxNO/scKWfr2nc5d/EH9UL0Qpn8RKpUKlwAY+8W&#10;B3lT0V1T5zAfrruZ7bRHaO2b2KW0gTQ2M5ZqZvb5zYdQhlBTXqgrwuFQA2q2VS23tkgIAx3L5QNt&#10;0Slzo77DknZN9DV2dEifIheBnUqvMSy1Z928Rt7RwNAwc5m5xgqzu9uOWCZd1jAEz10QdhLweQ32&#10;Je+sRiMFwIlcP/6AQubFYXsGv98q8nXHHtCnHzmV9b3LxAJzLV9mlM8hk3UuBw2nEdB/5BJKo0Lw&#10;DFLv8ScxeM2EnXER/D1+NnfzM0FeD9SZ4M+DT5O8WtgnvN2En79qauVlzpbfhZ0swVc/oxkPmbnI&#10;nmPZHHR6Bi65eGdH4HRHrpwsrpzqwhs0cVQhbNK98Jm1KkaqMp2vMZ6hO+MN2+e+CQSeJll2y+3c&#10;SytU3IfF0PWaODTZdT7x1SZ04cVmzgVnVdbiTXI6SNO2iYd261nP5Whcb7d9Ccs9Stveu+iArVTr&#10;Z8I11ZCqWVtYnR0rrapNmpotuPPAnvm4ZEnvMjnu+A5rQkgr7BLY1uPOctJjTHDLB6zlpCCss3ZN&#10;WKLDq++S/YubOKnr6FNEa5/cuXLCWj2PK+cCmgg1nsAlC69519Xs3cRK1o8KaNrN96/cYe1qD6Vq&#10;4Lv3zCmpPUJVgw0EQKDCCZTUdQvGggAIgAAIgAAIgAAIgAAIgAAIgAAIgAAIgAAIgEAYAQjssD5A&#10;IB8EdG2aUNl5Q0DRo3SmnVPKFSnLyygLWIUe0rfYNexkpr07bKFWfYPQgmlF38WVGUIvNtCxngvY&#10;mGCOS2ac2rxAJs3d/hVJuRacdVX21r+BZWdtXSKfQjcvYfo9UrHxwx7bhFZP+DiQcZGei1OSV13L&#10;F2SSjw8jewf53rAAdlqzwb0MrC2PFO9UoWB4Vuca6Uvo3AVhX7aYeRiz0OIh6YcfnMj1EzRS2Lx4&#10;RJo+MyVXUag7Pv2QOTygYEbsqM9kyCHLiljnzNEoGqH9x5yTeNWDZ9DA7HhDhZ5x4fw9A9kSoXAN&#10;bbR9/W1cZKu6oZWREVWFrK55OyKuflEzHmha9HU1rs3+167gJRf77PC7tkXdPrK6ctKAERCiZ95V&#10;g8nxpHi5p4XJ2fh9ra59Lb8t8MucvBmKfc6bQOC9sj6LbqWFPb10bxR32czq5AHVkl7nk15t0mYu&#10;1WOkPyPBGUV0EyI50pY1LSNdGVO5WX2W9gnEog8LVY9ypVqzFK6JhksmLKGvb+5mSjKqs4H4cMGZ&#10;b+c7QnpmXC1+I7BXSLOlf8oIs8ozohC01S22+McGqRr0XZsbOphgzv40YvFPI5b8NOLXoK6dESBW&#10;rtK+xbqadg46xyKPLEt8PAizP8r3kLPKm301IB9rTW0tdSN+qkJva2tr6K346Sohh0IswiEQAAEQ&#10;AAEQAAEQAAEQAAEQAAEQAAEQAAEQAAEQAAEQAAEQKHsCENiV/RTDwaIh4Iq9xeLG6bHs+DN4O5ui&#10;yKko4/tIDRqv0KTLmOxkprFcFPHZmjq38AfkzCguB/HRLPl327yGxxhyxCsb6Vrfo4RzgdbwITRt&#10;m3dIp228IzucnN0r1ww5KJAT4uF4zopU+XUwDYFdaDYa19ox/CLnzvbDgz22zZrA0gnHwIaAwSLn&#10;xWdtBKyicHf811hPSyYZoGsmQw5FgDOjkbz/2POWaRA4g1TFzGzjwSNnlvVkAkGG3MtWXMcUSusp&#10;2qRL4GqLqpSM1md1Ld4bcfVLjC7yuprEZt9rVzjt2GeHYxlEu5/dldMMgvHKlBXl1b21TwuIKDg0&#10;KfGy6tPWYkefJgm7tUdySsXlXbZne7/J6RlyYTQ50ZxzanSyxGXOb6qsEUV0EzcwCrfGdGlc5bZp&#10;sSPn6epHWYWBIccg1FCFaqMDi5cx5VnPdjWnns4XG/VMQ6sbbPMSe0QDq1zusJZ1lohCG1JomU1c&#10;bdXbNeob3GHzfNt6/4SBxqI/ApASQ2X1DqtxLdMsGlL19z3KBePjJKdz5W81bupQ4CmVnpLl6fo8&#10;l4aPhqCj2EAABEBAEDC/7KAmCIAACIAACIAACIAACIAACIAACIAACIAACIAACBQzAQjsinl2YFsZ&#10;EnCq7LQUqRbLXmqnY5UpM+1/uPqAKyhcRSQLzF72Egu0jCek5W0l6UYmmFtwX9xaaaxIVsgccgWG&#10;82+utBX921k22NAMryHOaMlfTVxWw0gFkKYqJJcbVfCbyLnzH4wlG3SWjNLMxDxnnaj1w3Mq+g6X&#10;xbzEN9PRwubKchSLkI7N3VJqE3LIZNBIGln2b2JDgjqRZsfrM2pmjSBsF2mp07nKiBzNnvNXiKr0&#10;GGUuR6OvfknRmfWcxGbpgrp2GdHW/I5VP9L97K6c/BKXBYR46zaqdqSzUR3EOi4VdnSjSjxurKlU&#10;xuWZ+TBlVbXu2mvnaeVZYsU20R0GTOjb3CHc9BaRPddZPG6htbiayfv4jcAOpBfZNtg0Er2J8Li+&#10;pX2XNbGLa+B4kLl5q1lAu8G9sZaGrNy+lksM7TS7tJc+EcmPB5H2h/iexJY8tCGhDCV9jRyIqg0O&#10;WthAAARAQBCAxi7ysokKIAACIAACIAACIAACIAACIAACIAACIAACIAACJUEAAruSmCYYWWYEdJXd&#10;gIyLxrOXZmL0FLXHIoidbblF0o3I9LDKH6aso7KckvDJ/IBxXLVzvMZpo9e1o0SFqvrsQfSYfNJl&#10;GWOLwjkNahGWCjx3fNVka0N285J0PlgERXsZ8OiNWkzHkEORw5nQyKb/SAPiVbDPexOz4/VMtUNn&#10;NhpCTw+TtPa06NE2Y9tgNwg6f91xKuMPkBN03IwUbY6m7XTcvH6k+1leOVOEEH9u3S0inc1+CN8e&#10;hrO4R5tPZeZWKROau23J/mTx9W6Ea8tCcqQGUq1n+VhDiknPlGpW5JalQjK7qgUy46pJ2+TTPWIt&#10;qGKSPkqVq0ZP0luzzKW7g2eRH+myBjtlkD8T+4N8D7eEhI+u4t3DK1DsOm/4OtojRHK+UrmQQ0FG&#10;uYLkCXUdCgiAAAgoAtDYYTGAAAiAAAiAAAiAAAiAAAiAAAiAAAiAAAiAAAiUBIF5F53v3XTLIbAr&#10;iXmEkSVOoL/NJzQZPXHv41FbWO45O9uneB1S/CR4/V1d/Llu/ooe0c0sPSy3jcVQq+9o7Mt/1D0b&#10;jZ1UNyRWliWDNVnOnLd6mlhHeljzuXPPD9dZOoqWKDHuZArVRdj6CR6usPMiwjCKc4FUm/Wakivk&#10;UDifaBq8feL+486OYX1Dsw17MzzjIiC09gkJ5IAWstLcAP+aQfrWqMiUIVe/LNFFX1eT2uwiEHfJ&#10;GdbP0n3TCU0JgulwAfXy5Kwa3Y4k1xx5jQ11zHAq3X3ki7kIRKcyvcaeo0YZDc7b0LDnunYmsNux&#10;knVAwefqucbOsG1sa9mnEat6ntXYx0L02bneE3Qjm4g8uR0b2NsdvdZaSrkrbjFmVH19T25Nmi11&#10;BZ4Q6ul71Gtdwwd1XZoTgL5AoIwIQGNXRpMJV0CgZAisWLmKtpIxF4aCAAiAAAiAAAiAAAiAAAiA&#10;AAiAAAgUAYG9z73gssK1BwK7IpglmFABBPyFTyKeWlNDPSMg3mhZSG0sUp4n49Z4Kox0bbcWi0Rn&#10;eSwqiF2bWXpYMq2/rYViYbX2ZaEio8fVTEYWqiMLh1DXvoWphUKyUTLBIJsVLUId7zIjKuxypIc1&#10;mbt8TEzU+gm0IY15SejgSFebrQ1l8j8Ry06IH0MOmQwWSSPL/k1sSFAn0uxYfUbOrCEEUgYx/SOJ&#10;H7PJYcxPosXLfM8+ESBNXgn9fIy++iVFF9lzYpvdfhjSVs1i1Y9yP8srZ2oQYi3goMpRzqYySGYe&#10;+OJkeuvE48aaSnvgfDPngeiqNlleuX5bWyhRngW1qSG4TmTPI1Zbl2xO4dzG91pXTzCNHbsRRLZN&#10;Ntn9Fn0amVhpJ6JN1onWihRydIlk9LqsjkYZvo5/NoiiGuJ71lahAxAAARAAARAAARCobAKbN22k&#10;rbIZwHsQAAEQAAEQAAEQAAEQAAEQAAEQAIHYBHRFnVdvB4FdbKBoAAJJCPgI52SotKZlQh5nP07v&#10;qK/SZCwUXGx9w5pmVkFo2pwxvij9Y/3QEhV/xZs8joKt0cPvHOSetfVmPT22AxFYIjU0Rlibl4io&#10;f+sTB+2TEruAgFwjXcs7CFhr3y5vUBtbVNihp4flVkfOnZFv2VVKakM685LU9kGZIVlgbF8r4tjx&#10;EnIoep0b0AjpP6k3WbczMNt8DJOZNYXQ3M1DDFIa3+w0dnKKVXpp6Q2PERaaZzry6pcYXXTPYlnG&#10;t9kzVaa0DU4Bd9+R7md55Uw8cebr1bxmpLPmXUXX5LdQobfOYty4U69dD1NYeNFessuvxdWv1up5&#10;ln6St1VZDWvCOuhab1VVZWK2+VQ16Hmww8oE762zMjcCg7ZG3jkricytYaLA+J2u6WRB7Favtjp1&#10;XAb2B/oebANLa+ss3j32cUreSpteW7zlu2t8xxD7g46Go0H4uvhLBy1AoIIIIIhdBU02XAUBEAAB&#10;EAABEAABEAABEAABEAABEAABEACBUiYgdHVedR3thMCulCcWtpcSAQr/VKUlv+T5UimGSlPnFlvJ&#10;ZQdX4zIWu7QM+lRgfYnCEq7qEeF4iB31QJ7kd8uHGvlDc9alGF7IbkJzpDq4egKK2UelMCVUFqP1&#10;JERRyjZyv55J2XgZ6eriT9f7t7PgcY50jcJcS+XJk0ofPZqWCNQlsRnof1iqPpILeWaEcDGbmjqH&#10;J/yj7El9hY/HkXMXG7uaIxX8KApOtA2+54vJvHgbxl1FwaeqrtnivWbwBh+KXucmNAL7ZyuBiuN8&#10;NbjYiFSSmbXqbhI1g1TfxOwwS/Sz1WxmgyGIM0+d7jKldQyNnfDXFW9SSfUUXaLd0kNnXeak81td&#10;ikzQ1S8xusieLRObDSZXXKPUFcq12n2nNaK+Nt2R7md75TSBoK7hhkFG3Vd3xkCcRaE3gajTJGm3&#10;cgp6WjJzRAr2jgGlt46EHHKdjzv1zJhcMKduhbxsoJflYNVL+xYWOo7KpsUWCbbENtjpzqD66OpM&#10;lLsRCtg2YK3ckYnZ5tu5Sc+LqzMaO7r2UHg58dEosm3/dqbwGxjSXBmxxMVrr+ah8JcMps9BInMr&#10;OSJUfZQudt5q1gkrI5b4NKIQiSaRpW4xC1anzFb1I+2nmkG+Rw6a+wpKZqdUemqPrsBzafhybxdG&#10;AAEQAAEQAAEQAAEQAAEQAAEQAAEQAAEQAAEQAAEQAAEQAIEcEvBV19F40QK7FStX0ZZD09A1CFQA&#10;gda+CSpbrOVKOUfqOqbkcgRKY8ovkSZTFmrmqcAjSYnilYLJZI5Sobfc2rJrjcjcxgzYtXgH6Yak&#10;rI3LVKTGhcRucrdTdCYe7/Oay601npBuXG/GMueZleZu7pu0bfsSmRKUdb/cWtzMjBBCOVGlrZ/L&#10;nDRzpbUsmSizS8kQty8RTBiOAGmcx0LWCbG2lFSRqxUt1oNP7Dq7OQ/j5O9xyNy5/TAQbrnJm8GJ&#10;XD++ExU+L5ZnbSRwh8YNWmNqvrletHeZS9yoJtl5KHydi5VqRCOgf7MVnanFvFPLVyrAnFJPsxk0&#10;NdvPPu/ZGnHGqU48EPQpliejneJZzVe4+pADkaezPFNVA3kCK6Ecn1r7rAtZXVIYG3r1C79+Bk1r&#10;ZM+kdOIXHX+b+eI2unYFrfYEZ4d3uiMXfLZXznAI4hwPmnQv+ozPAiudL3oHtiTcVc1eRYHOZtUt&#10;vy3QPDvPCP2mktV1PsHVJl3mTD22oEqKySgH67xqa4Gdm5VfM61dE9ZdV2cmi5Rzu9rdc3f1XdZQ&#10;vZTfkS6tb8JOtBrSuVnPpDMTqr7eZdZEt7rthllFAfYWb2I1KT0rNaRV1LXAqp5nPcrVchSNjznY&#10;bNGkCn+Xk2KP7g/NFt39KeCcGHH7EpmXliR3/NOIX5N+psBb/ajWrQsMD7zXusSz1LPxPe6dyLQ+&#10;aeMOHz7qW1scCqlgOgbq2QR2rquaPz+zrduZNzT967Rx589vy9/IeXMRA4EACIAACIAACIAACIAA&#10;CIAACIAACIAACIAACIAACIBAqgTmXXS+d9NHqHp8tx71wfpx34Nr2tsibdjQ1f3Blvfr1U6cOB7Z&#10;qggrjI+Pk1VjY2P0YmzsJPuPl+Mn+H/H3zzOy1tmXbDsBoe/RehL8ZhED9npKXXx2ANLckSABcgj&#10;CZ83l2qOxkO3IJALAr7J9fitAQUEQAAEQEASoFhuJENv6vRR3YFRERAYHR2dMWNGuoYopR3FqDt6&#10;+DB1rvboIjz9KKWADC2k+mrZ5q7R9Nn+XbfMSdf2PPQ2svXm+i8/SQO1btzTvTBgQBLYrSKHl/bt&#10;Waf+HkU1dLRZunFiXaYXVUeHEzSivf/yzv57290gd7bNX0V/vhJmpI/tB375t195aO7H7/gUiz5d&#10;FmVwW8vdB1Z85ra/mJm1Owd+eedT7/jUdamebubmZUYfuvPT3xtt/pv/k64lWeMJ76Cx0QoS+FLD&#10;HQ/96vCrB6aycsqUqey/ybxMmjxp0qTJ1dXV9A9VE3+ulmNLc9V97elnMhfIGV6YG8IZ50+2g5nA&#10;fjwz8h+5sgb9gkCpEfjt4NDq21Yeev2IMHzz1vsWLXyPcsLw22yq7/1CWyfx6quvlBoY2JsrAhPj&#10;4/TVNj0tYM8M2FMDem5w8sRJegBygv49Tv8eZ08Ozr+wDo8McjUH6BcEQAAEQAAEQAAEQAAE4hDo&#10;feDBA3/Yx75bmjJl8uQp9O3SlMlTJtGXS5MmsW+W+LdL8nuYkv1yKQ4P1DUlMOfCi1xVSWCn73GF&#10;souOYGc6MuqBAAhUFoH+DR3WssU8WBgKCJQTAajrymk24QsIgAAIgEAiAkoHI9R1VNQeXSKjjkYN&#10;YqvrSAe2Z2IP3/o/q4VtjmpfdsdJPCc49C21rG2rqubf3LUvgZM7N3CdH0p+CAzd+ZWHRvMzlM8o&#10;hR29YG5jYBAAARAAARAoLAFd2F3Fld7CnlKVexeWJkYHARAAARAAARAAARAAgVwSUJ/S+Qf3zGf2&#10;0v1zzVzSQt+BBHRFnTdRLAR2WDogAAJJCIx0re9pXYvodUnYoU1REYCcrqimA8aAAAiAAAiUI4Gd&#10;60TsuqbPfikTZW3OLbv6P1s2QdIST1vzuv7Oy6n1kx30yryXfVsXsPyzLEAdCgiAAAiAAAiAAAiA&#10;QG4IeCNb0EM6+1kdntLlBjp6BQEQAAEQAAEQAAEQAIHkBJiuziGus7tC1LrkUCuxpdDVedV1tDM1&#10;gR1lBC2fzXL7UomrBj6DgJdAf5tIykOlvqOxr1uluwIsECgXAtDblctMwg8QAAE3AcqInXibt5r9&#10;Uvro6uQ9JB660hqGLFzfnOa+Oy2LMrfS5uqM9tBu2il+ukrIoWzPpn1dG0Vq2MuXLXImMZ1zS7fK&#10;DysVYyQa49u6nWpYin7Hd97ctXWdPDp/fhs7TilQ3fVjVeZDaJ0YjLtg6z49zWvPKmFAHG2cm+ec&#10;xR+4nO/btn6rcRQ7kieqAHiGE6QIa2yNmv76u7e3fFpuf/vwQbsNZSm9/c5B9lMc1Q6xKqGtDn7/&#10;zkyfd/okF2bdOjvU94ihwzrRRt/2a6eXzz/8DeWOPTTv8LvbxH62k/Lk2n61fFr0wLKyPmRZI/1f&#10;b7nzl8/zPhP76G+ez6DKdJ/RLUsn8I3vH3D46eem0XQXsJLjCyXPdzJl8HVTAdliaBAAARAAgVQI&#10;yJzeXGFH6aUox1Qq3aITEAABEAABEAABEAABEACBVAiwJLBcYUe94e9hUkFayZ34qusICH4PrORV&#10;Ad9BICaB5iWtokVT5/AE5HUx6aF60RKAqK5opwaGgQAIpEiArnVJth3s7070ctfeRP0kG73yWqU4&#10;4wFdkZBOz/HqW0sp8JRKT+3RxXleDZ//mL8felIcqJ/n1Ndlqu9cV9X85QFLJpCVWVNv3jri6PDJ&#10;jmeuo5yqw5+9nHZzZdvDS0hktpFyrLIsq1xyp4pZZaY5oyBwYlweSY6ytYaOO/Dl5g1z7xU2UGnd&#10;KDLersvmz07qFn1AZMsd+MkjTpdzvx4iRyAp2B0vXd/z1Tv6aPv4pSQv0/VwD939Pevj/NBnrrf6&#10;v64kcVGtvr7vfbzVV+/oaZ710N1ucVikVVThobsDO2GjP3Hp7dJm6467n1Idkuystd9a8Rlp8+jd&#10;GRnfQ09YosmnZv7yb7/y0Fzh11fvuP2Kp+5girqGT331w9dbVl3z3/R96poLuLoulExM80hd5zOo&#10;Mtw9Oh0Y6f+ehtHa/JUMxhA3TdiiDgiAAAiAAAiAgE6A/6GxVVXNntJV0z9UqukNksRimYAACIAA&#10;CIAACIAACIBAcRFgwevoszr9qGIiKP7hHUq74pqjMrAGArsymES4AAJ5I9DcPcHLLuSGzRtzDJRH&#10;AlDa5RE2hgIBECgRAs1MYKcr8/ARoHhmjmJmGN+5SAx39PDhgti+b1QGKLv8knp/A+wQd5d/YDFX&#10;4DWv+CwTnD355eWOiG6Xd65YSLvr5spuWjdyWduFlwh1Ws/DusLOpPK+rr8jVZ9lLV3FE9fOaV/F&#10;tXpPfnmDQ6tnd2XL4AZHjePMZQecxHwqYl/9l5/MrrOErYcGnrCufx/Tk7HSOJ8UZqP7VRA7y7ri&#10;w58SaX5nXvOZ5lkj/b8Qwd5MW1nWBde993pr/z5n9DUjY9XQrk4O/PK7ZPPHl14lbV56+xWqv6He&#10;/v11zcv+YqbXZvJlvmxyYP+INWuOqGNZV330DqGoc5akPgaZt99kUKcJQQSsUDeN4KISCIAACIAA&#10;CICAg4CMgcE1duwpHf2gR3aTJgETCIAACIAACIAACIAACIBA8RBg4jqmsZOf29mnd/xhTPFMT7lY&#10;AoFducwk/AABEAABEEhMQAkUVC5C1RX26ElPQAM0xKmBlYCVgJWQ/7PAe48LVteRls4lpxNv+e6j&#10;vndLsT8yuF3iO21Iw32P9D7JD9fPrRPV5swVoq2BZ36fiwFln/a4TZdcKPfYWr1wCV1urdIcbvps&#10;Pw+PxzYVMy85EDur7MQ6plM0LBQ47Q4pobOs5x/+OeVI1cv172xQby+49NI668DzTCoX0apu1gzX&#10;8A7RnplpgZ0wedylTWIF8XLVOy+Vrwb3PGTNuubSzOiazVamQ6Yj3L/5K+6kt067kvoYZN6lJoM6&#10;TAgkEOqmGV3UAgEQAAEQAAEQyBAQoerYgzrS1U1isetEUAzKEQtMIAACIAACIAACIAACIAACxUOA&#10;xa8Tfw/DP7fLv5MpHvtgSVkQwO+BZTGNcAIEQAAEQCBLAkKmoKI0qd6wRxdwgAZoiFMDKwErASuh&#10;sGdBlre8qOZKZqdUemqPrsAzDIlnq+WiRvU7Pjyah5SpmUBxLE1tQYuSGBbUCufgg9taPn272Fr3&#10;z6QIdkYlWSujriMqPb8/PBoeU84pj1q+8pDfCiPx3N+smE05WL8uaupZcTPDJ/Ix2DyzQU0Rmbhp&#10;2hfqFZAAxZDFBgIgIAhElg1d3fq2YuUq2lw76W14P6ANAhkClrwCk7KOFuAE09fRYxTS2vGEsVWT&#10;uMgOD1YiT01UAAEQAAEQAAEQAAEQAIH8EeCf0iexvLD8ozt9hqdP8vwXyir5Ud/+nI/ffUBAEYi7&#10;QKse3z2kt/lx34Nr2tsie6GvJD7Y8n692vHjxyNbFWGFcf58dGxsjF6MjZ1k/1EZO0nunKD/jr9J&#10;L6icc+4Fy25w+FuEvhSPSXTZoiSixWMPLAEBEAABEAABEAABEACBciUwOjo6Y4Y7JFiena2trRmU&#10;mWA9I+/rurm540nafXln/708Gauz7Nu6QCjblm60g6vtbJu/qsfe079ufss2rfnOdVWr2PvWjXu6&#10;KRabs3mMyitGxbgUKG7XLV6zLHdX2kDDl2wUOVulDb60pZ1L+/bwVLa8jGy9WTTUB3XtDK/jGtFt&#10;pMMSiTHMSFH/+Ye/0do/8/av8rSqB375t195aO7HeeA6/tpq/pv/c51YYEN3fvp7o/Ite22JaqKQ&#10;4OzuAys+c9tfWBGt7B5EM71PZb53p3vowE6YGZb0xWXYAdtCO/2rPZ6vDeLgwe/f+fXNL85ifs3U&#10;qkWRSWJexip9UF8moXzURLjddKyO/L9pbAyLkbnjoV+9/sqBqaycMmXqFPpn8qTJVCZNnjRp0mT6&#10;62P6h2wWoob8G5/KiKefcSZzgZzhhWcr4c44f7IdbDz2Y2T4P1IZGp2AQBkQeGrP0OrbVh56/Yjw&#10;ZfPW+xYtfE/qfr3yyiup94kOS5TAxMQ4f9wyQY8MRKHHB6zwBwfix4mTJ898y6wSdRBmgwAIgAAI&#10;gAAIgAAIgED5ETh66I/8+yT+jRL94MX+JoaFoba/iCnVL5fKb8qKwaML514UywwI7CCwi7VgjCpD&#10;YGeECZVAAARAAARAAARAAARAIDEBSkrF/1jIK7Crqa2l/XqEOdpDtSn+HCnhvHlgxU7fQ4bWhQns&#10;/FVlrON9W9seWdR9iyUVeJd/dvjeW1iWWFvKJlRoMTRz6xbGqXyhe1ynsyECu4nrHnaI/HwpmQrs&#10;bAGi7X6uBHY+QkZlty5KY9Kxp65hejKhmdPEag5VGdN4PXTFh/s+KrPEMpXe7kt7PnXNBVGtkgjs&#10;PEMHdqILBLmDXD5oKeWf1A465ixEYEf1lJRQq5bYxxDzHHo4j37Ro240J2B4Fue6GgR2ENjleo2h&#10;//ImAIFdec9vEXrH/3Sc1HVCYidkdm6J3YmTJ9jf6/MijolqopWt0MOfoBfh9MIkEAABEAABEAAB&#10;EACB0iPA1XEURZr+YX+3SH+MKf4gk/1pJi/0ZsrkKUxWJyR2Ul0nBHaylfiDxtL9683Sm7ZSsDiu&#10;wA6RzEthVmFjORFoq7LoaajY+svJMfgCAtkQGLEW8FMDJ0U2FMu4rbhyduUhUWAZQ4RrIAAClULA&#10;q66L5TlJ5VR90ZXa4z0kaur7/caqu+VLnZezAwNf/ruufarGzrbmL/Ood3PaVy1l/z75kx38aP9m&#10;HtDu8s9u8QssF8ub0Mpq3C8v36rMIrnb/LadUYNceEkTr9LzcGTViK7614nwfkv7hLiwMGXmrDrr&#10;qe8+fJBGf/6pp0asmRcIsRffPyBjEx78/j+xhKoj+1k1WZ74nkyfeuCXX+nff/37rrnApFW0kw1N&#10;V1CG1l/8WtYcutM/l6tfRzOv+UzzrIfu3ibbDm5r7d8v68lD3/i+nUX219+lDLB2TdUZy/2aqfP8&#10;wz9/yLq0iQXqmzFntl0pkkyQj0HmPRU0qOpIGz0coKGb0bOAGsVAgKclxAYCIMAI5KfgjAMBBwE7&#10;auoEJWuhJSgCXvBnc1XVk6romR091KOfU+gpHv/JNyrseR4PyMpisqKAAAiAAAiAAAiAAAiAAAik&#10;QWAKfcZmn7TtT93qc7j6ZE6f0tlndZEjVkarE5/w6S39wO87IOBLIN4XDhDYxeOF2iCQBQEuIWoY&#10;ZrFGdqxk/SyGnCgLnMmadi0oc5lOKTrY32ZVz7MeRTzeZGu63FuNdLGPvZvKaHnk5yTNzyjFvvps&#10;5a7StXtfLOhiTrCrkK19jxbBU7dtOXC9ny113QyhKO1qs4Sy1NfILn6ChDgoDgk3/UtK7gQxFKew&#10;kYV+8+WyXP8rBeqzKouJ8BrmlfAaLYyoicsp9hwsxFx1Oaf93j19TET3ZEfz/Kr5YuNJYEVZuG6i&#10;/7NN9lGWEJbSxeZBcEbj7ukn8d/Al5ttq4TcLarMuWXXRi4K3LaKN1wX908E1IjkLAXqm9DSyEaN&#10;zY9TODqOkSfP1cCuSyb4m3nN//n4pSP9X2/59O082BvPFUtFSrVIhUbb1/e9747br7CsJ36uBGp1&#10;zddbd/OjKqusQSsTD6/66N+smP3UHWxc2n4+5zMfvt6kGa9zwXW39TQfkG0pAt/HL1VN+SFr81dE&#10;t7ff8dL1PSIxrl4al/Z9fKaqowGZcdVlszilbb+OIhNirL95lwYNqnrSRo9CYeRmVCc4DgIgAAIg&#10;AAIgIAiIx3Mi7gULk0GyOrvw3FNsY8/67KI9OzxF7cQLEAABEAABEAABEAABEACBbAhMnXqK+qSt&#10;9TNVfCBXIetYTlj+oZ1HuSMplMwLi99uQCAtAkgRixSxaa2lTD9IEevPlOQOHY3WRLc8Sm9XP2rt&#10;GLea05+CYu+RBAHt7fkw0juQwH7XXqu9cDFCUvS8fBwkXUU909hV5hmR4pIola7iXgRIVUMau/I4&#10;c3N0FXIhzdEopbLAXHaK9bNyh9XtvOO67sukplq8iTUNvxCJammuRlJotTAVmstCYbbLHpeRpBKr&#10;77WGd1nynuZ3LSU3e5dZuwJuu+m642UY20LbhavvCrSZyPQ0aV7HXZc2cH2imZ0dbBa8sx+4MOJM&#10;nMvGdLH7pYiNC0WvryeKpQh2lGdW7fEeEg1FBLtBGecsm8HLqq1fitj8OrizjasYWzfu6V6Y/sjh&#10;aVXTHw89ljoBpIhNlCL2d6U+77AfBNIi8NSep1fftvLQ60dEh5u33rdo4XvS6lz188orf0y9T3RY&#10;ogREilj6Qf+LLLH0U+aA5bliVcpYlhLWPiIqUhvaxxznjUuUAMwGARAAARAAARAAARAAgaIiIDLE&#10;kkmkncukihVSOvZHMPLPYETeWDuBLAWzk/lhmc6Op4dl/9uhqovKQRhTKAIXzr041tAQ2EFgF2vB&#10;GFWGwM4PE39gPNCaEdgZsSzHSvQMe7kV+NQ8RY/zNlCKNsfqqswcFFISCOxirYESrZxg6UIuFj7X&#10;CZCW6OJJZrZYP16BHYWGW7DB2mUL3ylHNQndrKg7tbhYhci/4hnpJ/ZSPQgZluPC6DSSpn7HYk0y&#10;7itWdrnptC8X7ugME1gYeb4TlvUNST9ICIC++rwgqbfvwog7cTnFbo2Ojs6YMSPe0ku7NmnsILBz&#10;QYXALu1Vhv5KmwAEdhDYlfYKhvWFJgCBXaFnoOLGt4Vx7F8prxMiO6anYz+Fxo6r6+jH2ATfySqz&#10;V0xkR+o6ogaJXcUtHTgMAiAAAiAAAiAAAiCQGwIUkY51LHR2LA8siecod84k+pfHrLOldlJdR8I6&#10;yhdry+uosa2uk33kxkj0WooEILCLN2v0OzA1sP/s7OQY/Udl7OTx48dP0H/H36QXVM4594JlN7w/&#10;XtcVXBsCO7/JN3tsX/7Lhj+9tjqTPhc3B5S3gcxNSrdm2TkIgV26C6R4e0u0dCMFN8Xrbx4sS4Q0&#10;D3YVzxCBAjtKwKpHVDW4U6s4Z+RdCoJgW9HlI/6z8dG1kZLLZ6KuegR2w+1aKNwAiVhQzMiU3SGb&#10;PQxpiLgWRp7vyQV2Np+gAIQCiFt+510YCSZOOx/Sxw6BXfFcbhyWSIGdvY+S3q7LQRw539871qnU&#10;sewwItgV6QqpNLMgsIPArtLWPPxNlwAEdunyRG+RBHSBHRfJieB0Ga2d0tYxZR3T3AlhHVXh6jqS&#10;1okgdkxjFzkaKoAACIAACIAACIAACIAACEQQEFHnSDHHfsoQdlJox9R1TFDH/uX/6Mo69kYPX8ea&#10;I4IdlptGAAK7eMsBArt4vMxqQ2Dnx8ngsb0Z3lKuZZD3LR338jZQOubG76UcHYTALv46KMEWSZdu&#10;pOCmBFmkZHJSpCkNXxrdhAjsHA4Y3KmF3G2oPp0gdiJA3cTVYdlO3RHgwo2MmW47XXcYzEiGBhZG&#10;nu+JBXai54mVweGEfZVzHqeSTJy21NLCTl8l2A/tXBHsKK8rjUepXdWoKtMr7Tl8+Kj3zBW5X/UM&#10;sHHPbkSwi0sM9UGg0ghAYAeBXaWtefibLgEI7NLlid4iCSiBHdUUQey4ZC6TLlbFsyM5HYWwE7lk&#10;xYMG0tjxVlJpFzkWKoAACIAACIAACIAACIAACJgQYLo6EYmOR7MTyV9pJ2nq5E89Yh1/zSV5Inwd&#10;ayf/gcDOBHfF1IkrsGMaTxQQAIFcEqDnshSidDH7WbWJLvZsa+tnI9IDWnq9oIu9pqetar+whp6p&#10;89imcuMtMkUcrWrje8QQvKaqJjpU/Zt4KOwRm+zZb9Agk3R3lPFVCygFn/CHxa57lN+6Hl3tsDaI&#10;g4tAl+zIYZOPzcEDKc56VxFm26PpA4kpMyl65/RcP4htuKdePtXz/En6OqhWWtDoyjB9cYZ7Z26w&#10;z0qwu9Y7SYY0pPPIM8hw3kM4RC6JwFOYlqh2akeetiEnpu+5Y+JaNhcQQ3tiXQRMTnaTM07VCb9+&#10;hlx7406r67pkAl9cnPWG6nKtrq6uy2wgn+DLnXcUeSUOvbOY2E/9JLho+E5f5E3H1SpydmItkjZx&#10;A41TaCJ6mqzFddaaTvaMZaDXvsHF6USvu72HvWtaZtUF91DXroWvSzqQb7vU3UnVuhx0NmL1DnDg&#10;DSG4rWVN7GjP+rDJzWbiSgE7SeUEIiHUo6L2qBe+R3Mwa+gSBEAABEAABEAABEAABApIQD6Bo2dy&#10;/MmcjIQhgmNMojJ5svg5eRJ7MWXKFHrBfk6ZTBu9QAEBEAABEAABEAABEAABEEiLgPqYLT51s0/i&#10;7D/5mZzeuiLYCXWd/esE1HUF/MWqrIaOFtitWLmKtrJyGs6AQF4JNPM/ddzBflLQFPpbRtq665nC&#10;huLWiEJihU38sq4e6NKe+l5rmP2NpDW+17p6wlpsy/KoGikn5q1mojoqJDio2s4633sX+9lCgjau&#10;t1vC2951NVOz+UrTXBCozxZLmkddWT1WRhtnGxloEhcM6e4s53/gyfoZsJYLOVqdtcvmcPVdcqBm&#10;T0PFoZ+naWvtkzVXTlir57kd8bfZdyBbsCj6l8XEbF6VBiLvKBsgISWnBjoySsRAtnwWFBPqwdrC&#10;mu9YyXSWOluRKs7f0wA+FO5oL19RGZK+DtrGb18SOLO00nqXyaNilUaWWAb7rAR7OdEa7hyWQzd2&#10;yFMgbHTj+RLnVFbLNYpC5JIIM4AvUTo3qYhrQrM9XDffT8kid7XLXTSQ//QFrI1Ni6POxOwuIOb2&#10;mF4E+NKNPNmjJsRxPNbs69feyGnNcvELnZzjKmQbLi4vcuPXfCqUxZLWRtigfpe7+uBRYpEJOXnj&#10;XjR8py9wLQVMduTsxFokpEbn2rZ4ZUev1bqWieHqFlMSUavqUWuDS/weqz/bhsZ5sZqlVjlld1Kz&#10;K2cdDdNHElbCgc9rZHVocoeDDMlu4gqHPZvodF4WIiReziYLHYMACIAACIAACIAACIBAkRCQ+aN0&#10;jR3tood3VexpHZfZ8cJUdvSTJHb8OR/T17EHgCggAAIgAAIgAAIgAAIgAAIpEJAfsPlftshP3UJa&#10;xwsPU0cfzkVC2EzsOvZlP495VyS/XcCMMiAQLbDbvGkjbWXgKlwAgWIiwFURQhJHAjghvSINmQhj&#10;Q5o5SmHWt8sOaUOVh5negqQzQs5FKhzRlqRaJL6Z6GY7KchNK38kXM/1dkKy076Wve7dEeE7qS4o&#10;Ks8w74d1ZUsHdthB4yJM8rgj5EGin7AYP8EctndwmaCtPFpCvlnWkPa4O9Jml8/Eh1AQ5EwxM5sF&#10;m7GY5knYQv108vA2tIdmrT0o7hAXVqopJr2jqNnczRRUuixjQ4inoesk2kGuM7P6rG4bozCeRpeq&#10;Rx7OJyM1aLb6OOfwEstg35VASDsGmHhI0evuM9D2mc0XGZ+r5WpziVwSkacwOze3cBHVoDNIEs2I&#10;Za2x5yts+gLWBmku9QuLL//EF5BY9pheBCwrbEVFrUbv8bizr669lsGZnuXi97kKcQcaOjMiS3rb&#10;tZyFqKSpFCdIXD5Bo8Ql4z+DiS4a3mmKuDR5GkSedCYrhe6hmRiBi01aOOv0Wx3q9Kyz1vKrZXic&#10;s/AxRvbGtyHFFmm7k6JpOepKAW+oNxphr1/cXGqZ1cSlit3OD+t1h6RvLvUbvRWZYX3zw6r9Idlj&#10;qU66Ej2jWchHpaE7P3373z58UA514Jd3qtfZjf7r797e8mm23TmYXUestdNIV3+D21o+/Y3vHwgf&#10;Re8htLeYxqbqZsyx9epGECwrvfnNDH7gl3/rnWXfnVn4h6YgAAIgAAIgAAKFJSD+xtnW2DFdna2u&#10;kxI7obPjGjseQsPeWCA7/T1egwAIgAAIgAAIgAAIgAAIJCLgaMQ+ejN1nfgczv/sJfMpXX1up8/w&#10;SAZb2N+kynL0aIFdWboNp0CgKAjU8aA1SkVBqhcmaBix1vdYFKLM8fzXfpavpHKiLYW/UtopetvA&#10;hV+da9zeDQyF+ssFE44UdXUyRZpsFsck5Q5rW2fxQDARxZcD+aJDqG9wCrAibQ4YUyDSi2t0r9kU&#10;bIZuv/rz+MXLmDGDxtoIYqJClFH/onnPdmlFhKdE0XedmDjIKTk0JdVMu0lFXxJUQcVgal4SNVt8&#10;mYVNjcdgL1ISDJH0ktIsZkozk4ealMj5inUGJViuZGTEkjA7X+jsoESErghYIzusRh4fixWD6fNd&#10;G9GI7DmKdwGJb4936n2nOHJFmSwMWccMvi83kzM90lQT+N6rULsdsJC8EDI4mhoVxTBy0CCqjv2J&#10;yATNYNyLhttCg7XkamIyO5HrRKii5RalO/f21rXecaOkqyWTuT9qKSV6pAFBFQz1Xon7922YO3fS&#10;tbOYe0swcSWCXcnshEpPvdXld7qAL0i0V8yzp9nW8Kmv3vF/rpvB9wzd+ZWHRlOx+8Avv/uEdf3H&#10;7+j76h2fMvkwHDGobmT29qXXW8puZu9aeA/pzW+uLUX/IAACIAACIAACxUWAh7ywNXY8JAYPXmfL&#10;7LjITjzTUxE0Mi/EMWwgAAIgAAIgAAIgAAIgAALZEHB91LY/e4sP5vIPYPgL+XFdfYZH+Lri+u2q&#10;9K2BwK705xAelBsBkcKs0RbZ2O4JhVlYNLikIEjTI5Km6aV9lxaeLTuTwvKsBdtMBkzYMfwo1pFI&#10;ias0bdE2J6Wh2rnM1oPniToRssVgA4QER4UuC/c0Kz/4xFGguIymxBaXiKiHtMhEECZKQEyBnZjM&#10;rtkh2fQdPbHBEqlIrudZ4Vl5qqfzS2u58iS/mXhX1VZVm8PGwCVhbIAIMKlHwCLpoYraSOkJI6Yv&#10;JrJkZ2JmkCzsCR868YryAWAMPwhe+Jme2FRT+P1WC09c2mfHE6XXiQd1+JgdmYz9iS4abtpJ11KK&#10;12G61hmKeqXxXBS4VpNCUg8immnHhpinol1d3gucwVkT9hW3WQ7ciWtClvUT5NWNC3xeQITauP1k&#10;PC197FnOGpqDAAiAAAiAAAiAAAiAQIkQkHlhM9aSvI7t4xvPOJWR2Qmx3SRbdCdFdvJBn6/mzkeG&#10;h10gAAIgAAIgAAIgAAIgAAJhBMQHbJUQ1hbV8ch11Y6P6PyjusoM60gO6/mcXyK/n8DMYiIAgV0x&#10;zQZsAQEiEJR6TD3QzT+lgpk0Yi3gCidKoSuyXhakBMWra12S1Jx6ljnXUXLjqZg4ryRFH5pS1iq2&#10;JLOrWuDMWBrkYhYGZ5VczwB5HpZr+JKIYQAX6KgIWJQEc1BLFWoyfQY8UquSW3uyWFG6hzHge8CY&#10;nukpmeozMdRzC/vIT6JYPeYlq5n1oNmQcZma8KKh9ZJgLZnOTpz13q2pGCPb9W9geXuFFlltIiAo&#10;5WoX2dtjF/teYB4PNfYQAQ1y4k5axuWuHzPge3k6T4oi6T4NlWFm/Xj9SB07+4DkU2ook2ttresA&#10;7eG7a3ybiP1BR9OYEpaT9M7Bg9+/U2ZN9SZOff7hb4iEquGHWr6bicoc2IRn57R72/Zr5YD/fpUv&#10;lV587yG64PZ/veXOX36fJXjV2loWy4WqjS561W3I5JmldKVfeYiuCw/dfTt19byToMqpyvpniU3F&#10;KN60rWFJXR2dOPsPIWlX1F0Om5eIrvzc9AfCvbvzu+Ssa36jvb5zkNURDTOEuSchELRDqpVjfsWk&#10;xF5CWZwMfmT4GZFZVNxT51uVX9jXVOamY4E5OgzwLmgusvANTUEABEAABECgTAn4PXuToeyUzE6F&#10;ylAx7TRdXTbhOdAWBEAABEAABEAABEAABEDAh4D6vG0HrhPSOhXHTknr6LcUh7SOvUe+2DL93S3P&#10;blU9vtuRO/LHfQ+uaXcG6fGzaENX9wdb3q8fOX78eJ5NT2W4cQrsZFljY2P0YmzsJPuPythJcucE&#10;/Xf8TXpB5ZxzL1h2g8PfVEYv107o8jRRKC1U8TKlaFgtFgXMkZHDhKF8Z1NnJhUg7SORTX0HS6A5&#10;bMdvk065evDrkCK90fN+Eme0q7ArvuM6MckRXbbxOl1dFuUujGWSy522KmtTlbVj3H5Q7eeyLwfK&#10;k7h4k0UZ/UQOXGGD6jzSZt8+mUcBiMLNdrQipUu9NeCdIL/F5zJbVhE92MDDPQ1aJ0YOGsy+slqY&#10;QYXSv7rXntO1ZAarlVAvVrhnvbmXStDJ7LeE9LZpLtfgC0rIkjA1gHeur2QWqXGXJukwmT7jE8r3&#10;THTNQsQFJKk9kReB6BXle+YGn3GG10/XWe++Pvid6dGmRq1P/6uQuN7yqxOlLVbJYYWLyQZ1zabp&#10;sjSwP8FFwz1XJmvJM7+Jr8OKrbqhBJ7ZQYbxxbBsWLu32l2I5e2dteCLh+OIcIq0XI7PBuGNw+lx&#10;U0kLmLntenvLmTvqhuW9wmesMLBQYAmZL6owtDY63qrXdQk89DYn5tQxuod5kolLGzup6/hvMaKM&#10;jo7OmCGSnFpCXaencBU7qQG98E3nStI62q//FE1EJ2K//kI/qvZTtUGuTvQrUttEKVNFvlSS/rT2&#10;Wys+c9tfzPS8JRncVx6ymv9GpG0lCdEdT1x6+1eXXsUq8n6u+HDfRxscPehN+Ou59kCs+UvX93zq&#10;mguC9vM+R+Vw2mtnfcv1ljvJbZslvXCa7Vvf7Q4J1O5+yrKEd7oZAmGAYS4mshNpRiAW/94OCk2h&#10;77wEd6XNsJeqPxCxANQ8qh6ivc6YF7IwnBAyk07j8EO2g47hYi+hoNXttzZcCyBoqTAbdl/K1qcw&#10;9acH6qxLP6Pe3m2JlR9oKvPugDqP9EHDV4LfXAS5l+b+xkb/S5AYY8dDv3r9lQNTWTllytQp9M/k&#10;SZOpTJpMf5k8WfyBMlUT4YLSNCuPfZ1+xpnMBfubYKHR8P5ku5lV7MfI8O/yaCCGAoGiJvDUnqdX&#10;37by0OtHhJWbt95X1ObCOBAAARAAARAAARAAARAAARAAARAAgXIkAIEdBHbpr2sI7PyYGgvsWKQi&#10;/nTcoZPzKMyEviqePiZornlXImxSRpnHR9yxmO+JY1I6AjuPd26lWqTNvsKjpAI7RUAgNBdD+Avs&#10;dNsiPaXxjEVUVNerQfGuJarW1max6E0jVhtJGFXSw4CJdiycpAZnVFb23Ln0H2kJ7NJcriGXR5uV&#10;z5IwPF/szoXjd91ldQw5RTbB0yGnL87aSEFgl9SeCIGdyYoyFthlM/tsQkKm1aatX3V9TnADgZqP&#10;kNFW0flcW0z4+A3qHsVwWUban+Ci4T2PTNZScKu412F1YUwssGMT7To9bfOUNDlM0BZyJQm4lzla&#10;uJhnLbDLoTt+p4nbewOBnaAaIlukq8qSieAIcwaXbtcHHtXCX4rqZR5/4lLHXjQCO11+FyGw48I4&#10;GzaTOllSBudWWXFt0EwlO7Or6TMb3MQlOVKNgvYH6tgoGNjXN58rbdZMsnv0yKocdQxEV9SRJh+M&#10;lppJFaCnZ028FUHSoyPkAjv/eQnpSpsI3ZgwIBllpPP8jPZaNy9DOAqCtmaCdIrxl1DQpYUb4xvI&#10;VAr7QsiwQ09dw5Wm5N1XrEvn9j81h79l02qJ5Wc4rUKHlzlx7OlmdrsOOSc95JqZ8iEI7CCwS3lJ&#10;obsKI+AS2JH3Z5w+vcIYwF0QAAEQAAEQAAEQAAEQAAEQAAEQAIECE0CK2AJPAIYHAQ+BOmttK9vZ&#10;scFxaHiIaeDWKi1UiuR4nkoqq+dl8tyJJ8FSb5d3k0QCwSb1FNbrbKTNKfKh5+jLrS0TLFSM2GKE&#10;GvIzo2t9ZiqjPc3GkTprmT2zbf2Zjkia0LBGvh3sIP2eXeyJDhkzBYObSaHEyvqubHwLbpuH5Rq+&#10;JGIasKaTpT9evdrqtCdF+mYwfbkhGNBrbuxJYUXp9saE73A16kxP2VR97H6rpYe973MmLe3vsvoj&#10;L4aGiyAbMs4h4l40fAxMsJaiZscQQ7JqGzqsoJzgzWusq3n68oQXtGarj18Q6f6rXaQ1M0mOttxa&#10;k+qtP4fuJOPraSWoPrranwnJ73paE6nraKA6awu/5HYs98uHPmIt72A36D5XCGGvX/EnLnXsWvg6&#10;l30Uds4Vvo4q0B6+mwWi8xaxP+iot74KbhdryutmyRh7qtXo/oPs9eCeh6xZ11yaOXrBpZfWWQee&#10;PyAPzeFR7hwlpEnj/Out/Zu/4k4nagXtD/RhxlWXzbKe2MPztx789e791hXzeRQ9uxzYP2LN0m3j&#10;Zj81EBjGz3r+qadGrEubeAw/Ua5656WxGLLKbNyATkKwBA/jPy8JuooC4h3IxPfr35n5dSCzMEIg&#10;WA2f+qoMlEj9P//wzykGnk9JsIRCzSUtXd9Xte0z16tw4nzKApbKzHPmWvv30VJna8y65tJzLPvt&#10;8y9ZkljYXDQsa541svtpnvFWW6VR05dsLkzmC3VAAARAIJ8EKJodNhAAARAAARAAARAAARAAARAA&#10;ARAAARDIJwEI7PL55Q/GqmAC/dvZI9uqTY6nxUKuMdDrfsrb3G2tnGCVF9gKJJK7kfyCAq7wdKms&#10;iLbWoKPt0ADbNzScAe1bzTsP7VukRICe8VNMFNrmrXZIPUxMEj4O6FmnR8hAVvY6wzoIl8mpLr7f&#10;y6FuHtuvHq7T03SyRyYDGrG6uAwh0mbFVg3kuwAjzWZ6uEeteRyLa/PXQ3iGIUeEp8zZLqtjgOWe&#10;E1Np4mnQOjFxUFHatDhj/GCnI1Th4urMstw7yOLz6YEMXd6YGByJtLuP6RsIi5L90RRTFDcqZExV&#10;aJryyM6pk3SXq3fZRC4JEwNUt3WLKaOpP/bI6fNdGyaIkl1AIu0xGVo4ri4CO/jb8JOdKngvbr6n&#10;s+Hs+3KLnNZUFr+P2aSgsmOIqis8v1hY63uteoOLoQuputq4xjJZloYzGHTRIPEuXSTDT2FhVeRa&#10;okslu2kukPe4yNkJWg9iv1g/g+K+GVx879QUC5CuTg31Ac3qLKGV0a/z5hzEit17F7skElV10xeD&#10;MQgk73aKvXyNzBg3bHFf3bddVSHX7kSYR3ZEWchMrbN28dsEMXGsZzpZqqyWQWvYKUWNBbyu3Zro&#10;o2sQu63rnTPaPP/7XpXU3qbm61SsiUuAPWKx5vCwktkplZ7a4z1EdpjL8kKNZpK4lk/bmyMe2MwL&#10;vAI71ldQE9JX/c2K2dZI/9dFh3dKxVvQ/kC7MoK5A0//8sVZK673/uFHkG05nKDn9zM1VnAJIRnX&#10;qgRd5QlIBASKVmivpdb9M68P9DvuEooLUK8fRKah6Qrrod/Sb08H971Idey3fMlpqtPAuWCr9MWn&#10;fk2Lwr1KE0xfNg6iLQiAAAiAAAiAAAiAAAiAAAiAAAiAAAiAAAiAAAiUPwEI7Mp/juFhoQlQ3J0q&#10;luxMFHpaTPoDkojRQ2IhGhPiLddj9e4Ja8dK9sBeKLrqe63hiYzsiZ4l621JpUT6JKomJEokpRKi&#10;BFe1INUFa0MPsyeYqk+Uiat9HjBHmiR8JF0gWUIm0ePk6nks1y0V0u1JB3nQF+HyctJYWAEcmq1h&#10;HmNG4Nq+xBrfK+PZkNpgsdSmhdrsGoiiSPCJWP2owx5CFGm2EoJ4V1KLLf4IX2SU526oXlMuTljd&#10;SkcT7ml98Doxc1DM7F1XZwwkbd8uTzAkwZm23mVR8fmipsYEKakLaXJpvSnZH02xWH6kIg0JEGjU&#10;Ofc1neUaMK8mSyLcAEfHPLSYf3yskOnjQhPvNcQEUfILSOhyMhmaOe5auu1RJzs/c10Xt/AzLgx+&#10;ADfqMHpas1/8C3yuQl3LM9dJh4R3HldKRQ3qg3TYZxRBLMXzIuSiQXcBPWSm/2SZXZpU2+jZ8R2G&#10;T7e6OYpbqq/+T9xDXXfqft5c3TWU2k8NJVSAYnGKO53euREH3pBJvviFWt30xUqgu+SEpq7zN1JZ&#10;w8+UavoAYN92xb04U3LsToR5ZEekhfok8tsEMVG6f8ZkntVIwruA8HLmwMU9iHSNHfatWfxdQeew&#10;u/Nwp4wmLjvs4de6sjo6a8VnnAHAvsqyZPLCQ9n5lJAmM/7iU6I3prR76O5vfF/2ELQ/AOXMaz7K&#10;xU8s8tzsS6/y0fl5bXMEKsvFFF0wy19vaI8VgiWuOQm6yjEQFgqOlTAIlHT17qfqmv9GxpP76Pxg&#10;txMsobgMVf1AMiyK4UsvP08x52bPuoC5Nou9JU8dSy7Y1JnvuGb2/l8+ddCzShNMX2Lv0BAEQAAE&#10;QAAEQAAEQAAEQAAEQAAEQAAEQAAEQAAEKoJA1eO79XBT1o/7HlzTHho9iGPZ0NX9wZb364SOHz9e&#10;isDGeX6lsbExejE2dpL9R2XsJLlzgv47/ia9oHLOuRcsu8Hhbyk6mzebq6qqJujJJQoIlAkBejq+&#10;wdrljJcjXGO5VofD4r2xTLsdVlOnj6atTOBUphtZLInKBFYaXmNa05qnfos+SGZkxKl0W4qzkwsO&#10;qcBM1knxu1P8FiYjH9CKRIFaltjR0dEZM2SKVcrfSm30LLG0h2pTqLna2hrfgHO0n5pkGYuOOhkM&#10;zI46dOenvzfa/Df/5zqVB1bbQ4qorzw09+OZtJ4Zn4MOhTRxA2MDWT6dq/26bR47KRba3QfqZu+3&#10;LtON52N4bHj+4W+09s+8/atLWSZZXwvZzqeu+YzSDlq//u7tdzxxKW/iGZr3YEloYbj4uNYK6tYK&#10;JunoX/V2MHBeLn06cFJ0wrqbYUC8C0D0Eu31Q1d8uO+jMnYg83T3pT2fuuYC/7E4hAM0ZZacBXsi&#10;TDAGn59BS8huETjX9qqOXir7r2k+sHn/e5mnrDJ7+0trmTxfolY7x0KB+p4aVas0rEnQXKR6gQro&#10;rLEx7Dqz46Ffvf7KgamsnDJl6hT6Z/KkyVQmTZ40adLk6upq+oc6pq8aqOTD3ByMcfoZZzIXyBle&#10;mBvCGedPtoONzn6MDP8uB4agSxAoSQJP7Xl69W0rKeeLsH7z1vtK0g0YDQIgAAIgAAIgAAIgAAIg&#10;AAIgAAIgUMoEILCDwC799QuBXfpM0WMBCZCKbslEJjmvbgnFtrG6/Q+JahDYFXDicjd0Nksid1ah&#10;5ywJYFqzBKia04Vx75pA5fFrr7GKZ57Jfpq//n/OYtfhq/3a0nBH/7dFKQBFn8VTwjkUj52GlhS/&#10;O8VvoSFqw2qhAjtdXUf9mQvsdAUetaJ+1B7vIWGpXiGhwM6yMhIxHp1Nk505XlMaze/f+fXN1vUk&#10;sbKUqszVhEvimNCK78+I3oL2OzRerP9fOrR0TI30kEXBwDKqODVF3E77kEMPFyCwc7pmMZOesiwh&#10;sHN5Ksa1KBIbV1k5RFEOJZ/sRJoRTNJXRxgssLtuRsikZBapU8gVDCRQ1KXPtXDT5TW9vV7oI51j&#10;BUJwqAz5gnnRsqRKzzG/gQ4GLpWAkzNSYCcnN2CpsFXd+0tr/9z3CY0pQfj56Gz1Vi1jLh/0nCDs&#10;MDdgxLlKzVaC4eUmtWoQ2EFgl9piQkcVScArsCO9XUWSgNMgAAIgAAIgAAIgAAIgAAIgAAIgAAKp&#10;Efj5r/4tVl9IERsLFyqDAAhUGAF6YK/S/3ld39sQpq6rMFSV4i6WRFnONKY1tWntt9Y3hMX1HB21&#10;/vzPmbSONnph8nrRfHYdPhpQf/dF1jf+3KJui6tEcSguayOtKX53it/CSMjpVBDh63xLSPi6LGPX&#10;ZW/6Bdfd1tNsbf7K7S2fZtsdL13fI+LAWdZVH72jp/nAHXx/y6e/vvncD/dRADPKpBnUpHFp38dn&#10;qq54aDfeVdB+h/Uzrrps1kj/11s+ve3Xcn9D0xWW5Z8fVthmm82D8Gkh+vypUJPbr3hKukOB1j5+&#10;qap31Ucpoa196NM/n/OZD5Ny2Ldw320mzk5CSMadpgRdJQIS4XVd8/XW3Xz2nWEOAyHMvOYzzbMe&#10;Ek0+/fV97yPglvXEz3maYMf8xl5CXK/Zcucvn4+LUi7joKVCVlkjL6rkwrTk9o+8eGkTE9vJEjEX&#10;LEuse5WaT19ip+JjQAsQAAEQAAEQAAEQAAEQAAEQAAEQAAEQAAEQAAEQKC4Cs2bNpO3c886dff7s&#10;C956wVtpm/PWObRdOOdC2uZeOJe2i+bSdhHbLkIEO0SwS38FI4KdgymFGEEBARAAARAAARBQBEQe&#10;eZHiLa3XwAsC5UFAS/xq7pCeIta8lbemEuGJ8HVUIaUIdtkYVdi2LOYZibR4aLH0Sybnafp9l0GP&#10;hUxmWgb4jF04+P3vPn3VR5luNdcFEewQwS7Xawz9lzcBRLAr7/mFdyAAAiAAAiAAAiAAAiAAAiAA&#10;AiBQEAJDw7+ncauqZWFPLknt5PnJdjD7qiD9Kcg0YdBKIkAPSrGVOoG7rnYv2Ymrrb3hM7tDqkZU&#10;y7v2YiWUD4EkSwKXgqIngGnN27X6N7+xaBPDGb5ec5m8mtLHWqnMu9r6odZP3ozHQCCQUwIF/Yys&#10;QtmpJLNqjx7lTk9BW/Dod7kFNviLzc5YYlkNR7lHP/3/sXcegFFU+R+f7akkAUKooYXeQQRBQAVL&#10;QAUb5+mpnHcCigqoWE5FRGyACCoeoCL+PT0Fu0IscCoIYqMIBIEgIYQ0SG/b9/97783MzuzO7M6W&#10;hAR+w7CZnXnl9z7vvdnZme/+fvOX7RfLyF6fVZwxqE8jCJsiMhszn90ESg5u5VrjIDy7OxlbhwSQ&#10;ABJAAkgACSABJIAEkAASQAJIAAkgASSABJBAVAigwC4qGLEQJIAEzmoCs7f7KsM827mMwE3OJAI7&#10;6TP42UEynNUEz7rGhTMkzjoIZ1+DsFsbrU8HD+ZgZYvG7cV7FM7DV0nKaTTjsSIkgATOCQLgPm3+&#10;xHX7Jkzjg9VGodEkTO0AIXopBDB9j9MQVTYK9WIRSECdQP6+fV0G9kVCSAAJIAEkgASQABJAAkgA&#10;CSABJIAEkAASQAJIAAkgASQQlAAK7IIiwgRIAAkgASSABJAAEkACSAAJIIGmQUCv+g0OQrvC6mMl&#10;7KG74xWtZ/vVjjaNBp8RK/ret3ThpqXRDg4LGjtaLFsbKPLsGeHVAJWSLnhpfGoDlIxFegl0HD8L&#10;xyEOCCSABJAAEkACSAAJIAEkgASQABJAAkgACSABJIAEkIAWAsEFdrffMRNWDWV5OO6sXKHp0C5c&#10;kAASQAJIAAkgASSABJAAEkACzYkACOukEV0Dmy7K7JhKT3wrld9JBXwoy2tOQwFtRQLNg8BZeU9J&#10;bFTz6AO0EgkgASSABJAAEkACSAAJIAEkgASQABJAAkgACZzLBD744iO15gcX2K19bRWs5zI+bDsS&#10;QAJIAAkgASSABJAAEkACSKA5EgAZXHV1bXO0HG1GAkgACSABJIAEkAASQAJIAAkgASSABJAAEkAC&#10;SAAJIAEkgASQQKMR+JCq6z74/EPFGoML7BrNUKwICSCBEAnkcKN1HIQJywoxHyZHAkgACSABJIAE&#10;kAASaKYE3G41w8FZnY+/OnjL1HVqGrvAR6NPqGTrvQ/MX7Y/+gWHUmL2snBsILnu3XKKViTdDqXm&#10;qKQt2boscjO8hURmk7ScqBgWmTmh5w7Ylfs3THxg5QclgUttwIGx8935Ex8g65meMqFzxRxIAAkg&#10;gaZOIGuGTjd6RY42M0NKrK3IMFIFsKJpGBhGmzALEkACSAAJIAEkgASQABJAAkgACSCBJkXgw40f&#10;i/ZsUNLYocCuSfUXGoMENBPImsHpe3I/6jRngIRZnI4K8sSV3UxcMYMjfwW5njSBsnpPJaVPxhlM&#10;9xcwMZ8mQCMg+4xQ2ohpkQASQAJIAAkgASSABMIhIIrwmEpPfCsV50kFfOewY7y+9y1d+NL41HAo&#10;R5one9nizblNohAwQmqMdPsM8gkVTXRNjWppJVvf3cVNmLZw09KF9/UPtV2YHgkgASSABAQCRHwm&#10;XfxldTRF8NtTgZGeTRq3s6ktOBGQABJAAkgACSABJIAEkAASQAJIAAloJfCRRF3H8mz47AOfzCiw&#10;00oT0yGBpkUgczXnPsxd4NFmFZPWTeKmb+LA64m4ZvcgYru5r3FHoJgMbruHHLqDlum5g0+W6V+D&#10;POUdG2VlssKhkP2HaU61xNT41yZxutFU3qeyZC3hfnyN0/qrYm0wMBUSQAJIAAkgASSABJAAEkAC&#10;SAAJIAEkgASQwFlNgCjFJq6ZvsnjXTb1n3Mb3mM6q3sdG4cEkAASQAJIAAkgASSABJAAEkACSCB0&#10;Ap9kfaqYab1cY6f7bW+2NN0Xm76aNzu4v6glK1ZfOfFyaUa73Ra6kWc+h5uGWHK5XLDhcjnJP1hc&#10;Trvd7oB/dhv5a7e1bttp6mRZe8+86U3YAvjlJ9y6asIGnkWmzdBxr+m4jW5OQQYnNhPUdROJwE4x&#10;GXjCm/Sa7NCK0dzcHzmQza0OVCgpPVDKLG70YW77bC9rhcTgna4HccIHYj7PauVeYQ284EVZUWdR&#10;B2JTkAASQAJIAAkgASQQAgH4aYRfiNjc3NzU1NT4xEQoxydELOyEDLBf0dtcYmI87GevIdiglBQK&#10;2a8l8CuEiF28ucs0r0cuCIK5cBdfYkbmPYJbOAi7+R437UZu3Xub6UHJIfI2YK570r9+eW0BXyY4&#10;APPz/hWk8PwtK6dnFbP8kuwkVy5voXSbJFPMQowsmrDmvrEdeVtOfbDs5bVtb9x0U1+1LCQhRST8&#10;/GTA/KU3jPQCJ/UyIFx7KLn1emLSjWP3vie0N+32B2dd38abQQmUTyGieYGqVmqgtJy0jIJi3mav&#10;Yaw3Ge1AnSIxcsD8adzCdZy81QF6XDYWVcrx7SxmklpX+hVSIiINcWAEabhKaUKLIDrtun38G4KU&#10;dJM0i+9kGTpg8y6SXmnARzi5o5a9f3/VWNVQx8bNP1SVlZjNJrPZYiKvZqPBCIvBaDAYjHq9Hv5A&#10;MuaEKmo2NW5BLZJSSBOgMXQhzWCNkb+SHcQw8pJz5I/GtRFrQwJNl8C+AwfnzrqjsqqGmbj27f/C&#10;2yDmgryOquuUbm6RY/uXH9k+O0NDm7Uk1pJGQ1UBkgSoIcqVR7m4yJqNuZEAEkACSAAJIAEkgASQ&#10;ABJAAkgACTQggewjx8mdOM237NCDXQN2BhaNBJoAARCxUXUdCOYU9XLgCQ+8zR0O4EQuvEZkclOD&#10;ZszgHptOEuleg+i1CkvOCm4N3f3jXOUEQWvABEgACSABJIAEkAASQAIaCIBCjqViQj1YxD3+h6RH&#10;NZStmoSXoC0lQTA3TRuQk/XyMolKb/M6EGbRQw9O4LJevnfLKVZQsFwv511Gcy1duCYzbfO6lR+U&#10;KBigVjjVMHG3P8jXm7tuvlivWjPUsowcOIAr2LdTrL3k4NYCbsJAUV2nVIsgQGT2zx+6b+Gyrfne&#10;iiEC6Y0TqNxwk6Dby8l6T9Jebu1ib3tVQCkUQmpQr1qlgdJyZr3kZ5gU1+Z1qp1CBW2gI2RjANR1&#10;gqpMkj9wj3tHRbBygo7VAMaEMTCgOrWGBy+t/w0w7EH0QULE0r4G26QjUzojSEW7QJWIwWSD9jAm&#10;QAJI4JwikLNi0Rpu1PJ5wX46ynG+EVFzVoz2xpT1Cx3LH5Xtp1I+jtsxpwfNyB+TluMfmFboDJ8Q&#10;tvL6pAdJDZIlwCFvKta0LLFBPmYoWRi0LRILpTaot/CcGnbYWCSABJAAEkACSAAJIAEkgASQABI4&#10;uwmgwO7s7l9s3TlPgIRYBRdxF3AB7inOW94gmGZL3NepVdCjL8ecHSoq/JbM4ZYf4UPWLlrRIEZi&#10;oUgACSABJIAEkAASQALqBKLi306l+Owdu7gJlwke1Pr3A+lYbjGvoiNZht7IO59rM/bBzLScrO92&#10;kr2ac3Fcx/EXT+CK85QEdmqFr88qzsicyjuBk9WrxihbNQtpUfHWfXyL8vfty+EGjOpPmqCapQT8&#10;wKWlCy7oRt7Ei6sCjVCRkm97g4HyKVS1anVrtU8cNSNLtr4LY2Ca4KWv/w3zh/oXqqEhmsoJZm6g&#10;QsKFoNzw0EvjbRPcE/qPzKH9JJ4Og7UUjyMBJIAEzgUCORvX7+BGTZ2kxUOdlAdoznqQe1EsqOym&#10;6fvlt6uyZvSYs4PEnJW5xctcDSk5kPOxbOSYrJwjy7k5PdQUaFMkEWw3TV8zUdDnEeGfNL4tqUFY&#10;Ahzy69wdcyZmP8a3ZockPq6KhUHaQixkLYH8EvM29c8+ci6MK2wjEkACSAAJIAEkgASQABJAAkgA&#10;CZzbBFBgd273P7a+0QiAMzZwIwdRvdhKb0ZJb42RnaOphkxMqRvN+fuVk5bD0gdePqG/cB01lQtw&#10;TzFjNqcpKEawusTjEHZW0SOdfwFHsgkWWHr62Ufc143i4F4o6P9AhLdjvQINzRZhQiSABJAAEkAC&#10;SAAJnA0E/OLDio2C4LA+8WHhEOyhu5UjwLL9kceHDRcsuEDzxm/N3/ItH/xUKI45e2NLxwEDMriS&#10;fCKVC5IrIw3CksoWmWhPsfA0ULTRwvcf2MyljR3gLUFSr0orA2XpOxV0gXsPUhd0p3buLeaYCipA&#10;FqrJW7s4uNs80Rr19gYB5dsetarDYOKHSs1IieiQz0Pc/vkuwRuirZxg45RIDJkC0s+YcCEoNzyM&#10;0uTyR2FG7NsheHz0ryhYa/E4EkACSAAJKBLIWjJnx6jlbwk3yTJXS4PIBoo561OavJyM2W8tH7Vj&#10;zhKlW2WZmRIfe5lTQEXHNH3UA9/0TUrxbQMcUmgUyP74QkjpO9ZvZLcatVsoS5k5T2jJkWxQMPbt&#10;wdeYuVrJUhxlSAAJIAEkgASQABJAAkgACSABJIAEzi4CKLA7u/oTW9M0CYBWDH4AO30TB89EYYWQ&#10;rHN7Cho7COGq4ya9xhu+YjR3G0f0ZIdfhOAS3G1yCR0c7TmXOHVj5fSfw71G1WmqSxYfYrV/z0YF&#10;w1R9WhaW0nOHQvjajeu56Y8RXWDGJG4UhJH9kVO8FamlFkyDBJAAEkACSAAJIAEkEJCAKLMTVXr+&#10;8jupgC86srz9GyY+MJ+t04vbgAc7TUt4uQIU3SZN8lMPom8TrZq4eLP/D178SlLNQvR5LEosiQ+b&#10;dvsEUTKolgXEZPfc3p6DaLnMBmnMXE1wpIlCAxWg6jCYhGxsoAyhNSTMqvOLFV0diqVFF0IYpbXp&#10;KLg2DLOFmA0JIAEkgASCEsg5DNLl/v4/AYWM2UtGT9wPLuo06cj8ysnoCQpuH294Xmu8oVrFOLDU&#10;A9/0KUoBbgMcCtpAMYF2C31S0paQpUffURAU9zafHxBrtwBTIgEkgASQABJAAkgACSABJIAEkAAS&#10;aH4EUGDX/PoMLW5+BCDUKfhpE++LkR+kwr05Fjwhg9tO5XQgqvtxLse9xW2nkVWZqkzqtg1UenN2&#10;cC8e9nqbW72Jj6+qRiTncGOwem2S1zMf888XRPYnGDVDx6fctNrPzixuDieEtc3gHqPE1ixCJ3aN&#10;0aFYBxJAAkgACSABJIAEokcgf8vKiQ9soNFd5UvJ1nvX7cvIvGfT0oVkvalfoDqJBy+6hJRLYyvE&#10;wkn6tNsfpPZ4VyEup2pp6lna9BnbnkSJJS7W2g8Y6RVIBagl9fr7WO1Eabd53coPAuu+1KwKB5Ra&#10;1WEw0YheQ7JwGqKhWL8kHYkjwwBLdCGEURrz4ChdvNGEw2kw5kECSAAJIAF/AsQrm/KyY82aHV73&#10;b8HYyb27kdRUjqYURRXc4um8QWmlcWCDVRLRce0WUiYQuVZYiAaQSAWpWz6Q2PVgB2ZojGQRkdWY&#10;GQkgASSABJAAEkACSAAJIAEkgASQwJklgAK7M8sfaz83CMBtNM8FnBA3AW6r+QrjMqiHuQtelIRq&#10;zeAk8YnIUVDpgeYOQqZ6l0yOCs+CL2LMhuBJQ09xx0beox7zq8dc9KktUjUe6PDAdx2k9/9F7opF&#10;srC2mVMIMXBix0eyCN1IzIEEkAASQAJIAAkggbOAAPySQWWJT0z0OQJ7EhPjYSd79V8CH40WLT/d&#10;kqAKohE5bxovxGMtOZ0rr3Lz79niDuJdjAnUguXSaLY0bqy3cOLKrjgvJEFbkCypIwdBlNjv1u8t&#10;zhjUpyMzTmstIHe7ESLGhmaP2P6IQEmq1mqtRvCyZP4ReHf+vs+3IA0N0VSOl4zvSOOPkJZ6g67C&#10;Tq9Pu+hCCKM0vyw0Ki76tAtn1GEeJIAEzhUCGZOmgvpLiIeqtdVEBqe8QKBVz5Hl3JwemoRk/nI6&#10;f0EbqycLIjtA2dJItFqNjSiddgspk+mbPNKFmZsxezvdeQSEdvCbWPRlF1GPYGYkgASQABJAAkgA&#10;CSABJIAEkAASaA4EUGDXHHoJbWzuBGZv5zzbSbRTWFiYV3Bot1+DezmQlDE/dxwL9tqfL0QjEKbb&#10;g0XpR7IaywgnGXPRp7j4qPE8/r7rIFsOB5EwHqOe/PglkyO36zhuzpJw7ME8SAAJIAEkgASQABI4&#10;VwmAii5AOFd2VKrAY0I9cY//IelRTVCpbundLacgsUwVJNMznfrgPyQYa04xScYvu97jA6SWbF2c&#10;VTzhsrFEoBY0lyabIAbret4z3P4N072Fj30wM03qNG7nuxCnVcn9nlhLmyBZWJTYzQVpYwcIUsIA&#10;WUgsVK/Luvwt327mBoyS/eomNb29thYGAqVUiFrVgRooLUezYVLz24y9aSgESxUI79+wcJdf67T0&#10;eKBy+o4aCt39neBDMXuZWthfvqVeY2Bg8NYE62VtXSKkCqM00kCJO0M6IzIyLxoZWsWYGgkgASRw&#10;ThFgCrs5S0JyrBY4kiv12bZm4ujgSjK/cgLEnlXulQCWBDZSYydrtzB4dbwvu0a+9aixoZgMCSAB&#10;JIAEkAASQAJIAAkgASSABJBAFAmgwC6KMLEoJBCAQA43WkfCp0IQWBYQNqQlzGCvPUicWVi0iPlC&#10;sidw4szVCk7ptJeftYT7UcdNotFmxXXuj6QA3Wtc8BuZ2mvClEgACSABJIAEkAASaD4E4LoIXP+e&#10;oQWEd7XV1eFU3mbsS9MG5GS9PPGB+dOzuNsfvIFXBfEyI1Cwwfpy3mUL5w/luF3fihFRMzIncOvo&#10;0cWbu0xbeB/TmQXLpdHCCdMuzltMC1+3b4JYOMd1HD9rTSa3lh16YP7CoglrlgoGqxQdJAuJEsvx&#10;7veEElSz9L9h07Q2Yu0yXHxe6hKPwAwo+wsCSqkQ9arVGygtR7Nhcowjb4J+37eQ0p64jps/bYAv&#10;Zm09HqCckTdBsF2hige+TX8Q/AIqL7SlJYrGhDEwAgzFMEqDBnpHJp0RL4neHzUOekyGBJAAEjjH&#10;CIB/NQi4CrFNZT7nICJrIIFc5rzlo3bMuU2485Q1Q56YlglRUf3d2GXCT00lDvPk5eSsuG3OjlHL&#10;5/nHb2ChYwVHe1kzSPxVttACvfpAjYe093EACwO2BX4OsWIG8MlZMVqkkLMRfiY7fYpC87TbgymR&#10;ABJAAkgACSABJIAEkAASQAJIAAk0AwK63/Z6I++AvV9s+mre7BlBDV+yYvWVEy+XJrPZbEFzNcEE&#10;bvqMyuVywYbL5YQNJ10cdrvd4bDbbA6HA5qW2q7T1Mmy9jbBtjQdk3Q6HUQIaDr2nHlLsmZwk17j&#10;wHnbanq3KWcF12MOhIDgtotO2rI43UT5Ho6boeMgiOpGGkGVZYGIsD4u36RpFNsJDvNAmgaRWJV9&#10;xSnlYVlEa32TZHErevChbIOklOfUmhiUiD24qUck0XKFclhjIZCul9uZ71u0AAkgASSABJAAEkAC&#10;Z5ZAbm5uaqrgHS0sU0Qvd6KKTvRsJ3q/kwrs/L3iwZ79+8OqWzlT9rIH3svNvAclRFFk2iyKyt+y&#10;cvreAWvuo94KI1iiVU4EJmBWXwL9+3MBvGlu3PxDVVmJyWQyWyxm8sdspIuBLEa9Xg9/oES41QBL&#10;M4WblJxCmgCNoQtpBmuM/JXsIC0kLzlH/mimjUWzkUDUCew7cHDurDsqq2pYyWvf/i+81VQLKOq8&#10;qjXIweKxkr37+cis0m1SJEjHeszZwRcOsVFXw/05MTHsZiX6x3UVayJ56J08bzmBosB6LRy1fHn/&#10;OXMEu4SaqCXTN23iJkqskDTL95AEi0/TArVUbmGgtpB4sdA+GaYzEeVWU/djIiSABJAAEkACSAAJ&#10;IAEkgASQABJAAoEIZB85Doe137JDD3Y4npBAQxPI4uDOG0jcmLouvIUFewX/bSHFtoAssx8j3vKC&#10;OH7L4Was0GrXikVcTxbsVsMyI7ha17eUnI3cjukK6jpIxyLP/jg3ZAgaLMUkSAAJIAEkgASQABI4&#10;ZwmIqhfRRx3bI1XDSN3XBVDJnLMMseHhECBxaefzgYBJ/uz1EPl0UJ+Q1XXRKiecNmAeJIAEkAAS&#10;aNoEMlfDb4AlC6jrwGCyl23Jt8l7cFPnTU9u5UkT8+m9ub2tF2vib/9JyxHqUmLltXD77NkSu1jF&#10;/LI6U25FgEOSOhQsl1qibmGgtlD1oA+mQO1r2uMDrUMCSAAJIAEkgASQABJAAkgACSABJBACARTY&#10;hQALkyKBcAiw6K6j+oaTV3KfDrzXkWWRZiUcnzeTg5AYsMztqaJLA49xt3HzRF96gc3M4ub01xr+&#10;Ffz2cVNCbvWSORBWQjlX5jzuAuoZMWQIIVuBGZAAEkACSAAJIAEkgASQABJoWAIkLu2AzSwQMFnf&#10;48KLfBqtchq2tVg6EkACSAAJIAEkgASQABJAAkgACSABJIAEkAASQAJIAAk0YwIosGvGnYemNw8C&#10;zPmc6HcNZGc950IUGGp8DreCuqTL+oTs2SGN15zDsTBbh3P4Zq7eRHzRQTkzBC92UBSETIVlkp7T&#10;qfuKy1zNHX6R5IVko+X6PIg8q7uNe2s7J/VJl00DYeynukDZwuLYSpSCLKXiAgFhJ+7n5kmc9qkW&#10;K8kPuaBFfXuoFJrB9adHAMIKAQvEpCBhgkaLO5rHqEArkQASQAJIAAkgASQQKgG96nc3iN8Kq095&#10;sIfujlesh+1XOxqqadFO3/e+pQsxPmy0qTbJ8kAbt3ShuN7HrvbDWKJVThhVYxYkgASQABJAAkgA&#10;CSABJIAEkAASQAJIAAkgASSABJAAEjgHCAQR2N1+x0zpeg4AwSYigagTyOSOLOf1bfBY9JMpnPsw&#10;8cQGKjEQt03K5GbouEmvkVohkCskAP0c6Mz0PbkfqXgOPM/xqrhMUsgdHu61SSQZKwrewvLiYc6z&#10;OpDdGbNJ3hcvIJWyvGy9jeM8oroOXNnpyE4m2vNJSdJPIirAqZOILlCaUrRHWvLcH7lRU6luT6lY&#10;BTkgTQa5WJN1oyGfbCFaQB1vG58m9PizUe9bLBAJIAEkgASQABJAAs2fgCizYyo98a1UficV8DVV&#10;WV7z7wlsARJAAkgACSABJIAEkAASQAJIAAkgASSABJAAEkACSAAJIAEk0CQJ6H7bK3WaxX2x6at5&#10;s4PLVpasWH3lxMulLbLZbE2ygUGMcrvdkMLlcsGGy+WEDSddHHa73eGw22wOhwOaltqu09TJsvY2&#10;x8Y2ms3gT8wDci5ckEBDEFD03UInMi5IAAkgASSABJAAEjibCcBVkNI1T25ubpdu3aDhtdXVYvNB&#10;Dwepq6trQQwHr/5Y2H7pK6SBXFCImEWalx1i5fiXCXv2M+/LuCABJIAElAj0788pnotY2o2bf6gq&#10;KzGZTGaLxUz+mI10MZDFqNfr4Q8kI77LeWfwzY9yUnIKaQI0hi7kZ22sMfJXsoM0jrzkHPmj+bUT&#10;LUYCDUNg34GDc2fdUVlVw4pf+/Z/4W3DVIWlIgEkgASQABJAAkgACSABJIAEkAASQALnCoHsI8dD&#10;umWHIWLPlZGB7UQCZy0BVNedtV2LDUMCSAAJIAEkgAQkBNSveUD6JlXXQR54y7QsaooW8aiaAk8N&#10;fajpo9mF+zdMfGDlByXBiizZumzLqWCJIjuuVoV3f/ayB+bfq2pG4KOR2XZGcisAacQ2NkKPK1LV&#10;OCBZ3vCMDC/XGRkDWGkDEIAfLuKCBJAAI9AAMwyLRAJIAAkgASSABJAAEkACSAAJIAEkgASQQGgE&#10;UGAXGi9MjQSQwBkmgHK6M9wBWD0SQAJIAAkgASRwVhGQKvCYSk/c439IerSpUshetnhzbsMap1aF&#10;9qr73rd04UvjUxvWzMYrXbHhjdZG7dgbj4hfTeEZGV6uM9hMrBoJIAEkgASQABJAAkgACSABJIAE&#10;kAASQAJIAAkgASRw1hJAgd1Z27XYsKZCAIJ54RpdAtKuRb1dUxnoaAcSQAJIAAkgASSABJAAEkAC&#10;SAAJIAEkgASQABJAAkgACSABJIAEkAASQAJIAAkgASSABM5CArrf9mZLm/XFpq/mzZ4RtKFLVqy+&#10;cuLl0mQ2my1oriaYwE3VOS6XCzZcLidsOOnisNvtDofdZnM4HNC01Hadpk6WtbcJtqXpmKTT6TB8&#10;Q9PpjrPTElDssQUFdmdnB2OrkAASQAJIAAkgATkBuPhRuezJzc3t0q2bT4jY+MREyABFqIWIhUiv&#10;AY6GSh9K279fLROECn0vN/MeicM26R6yzU27kVv33mZaQIYsJbfz3fkLd7GSB8yfxi1cV3L7g7Ou&#10;b0PeSw6JuUhprByu/YQ1943tyHH5W1ZOzypm+yZMW3hff8HOkq33Lt6cw78bMH/pDSP9WqCxCprP&#10;p+rW60mrbxy79721BazcNNFyltjLJIglvoi4oTduuokTWyolJm2sZH+YJUhwsRLuSf/6ZaE5IkwF&#10;5iIQzW3kAapUwXeMUuvUauez+I0fTuxoFVYkY4BDAQYkX6VCbyqMDW7ogM279oljUuNIUx3MsunA&#10;ZgppKUemj2xsk4o4GD99/QZ7g+/o31/1dAR1b9z8Q1VZiclkMlssZvLHbKSLgSxGvV4PfyAZ3GqA&#10;pcFtbZgKkpJTSBOgMXQhzWCNkb+SHcQA8nLk8MGGsQVLRQLNj8D+7D/mzrqjsqqGmb727f/C2+bX&#10;DLQYCSABJIAEkAASQAJIAAkgASSABJAAEmhKBLKPHA/plh16sGtKvYe2IAEkEBIBVNeFhAsTIwEk&#10;gASQABJAAmcjAVDXRdIsprSDBTR5bIPtEfdLD/nsj6Read7N60C8tXDT0oWbHpzAZb1875ZT7ChV&#10;HYE8iB4imiEiSPIeKpqwhj80ICfr5WVE4QdhSW+cQFV6m7zqOu72B/nCc9fN5wunKqgurNKlC+cP&#10;3bdw2dZ8eXtI7RqqEDL5Vg37c7Ley7uMr2JNJrd28coPSvyYabAE8mxe9206bcWazDRu13sTH/C+&#10;zclaz4oFg6dneRsrJamxBKrfUsJFrd687mVJc9I2r2PNUWi4byO1tVG9igCtC1R74PGjxioAxgAF&#10;8k1WbqmCkZt3gQCOdCgoPjWOtAC9o2bYyAkTMrh9O0Txa8nWd3dxEwaeAXVdtM4VWA4SQAJIAAkg&#10;ASSABJAAEkACSAAJIAEkgASQABJAAkjgTBFAgd2ZIo/1IgEkEAEBUVonBp8VC8M9ons/YII0kAab&#10;GjgScCTgSMBZgLOguc+CCK6b/LOCeC6AZzu1Q1E1QV7Y0Bt5x3Jtxj6YmZaT9d1OOM7EQNMEx3L9&#10;b5g/VMyVvQMOXUYc1JGlfz8Q1eUW87I8SdHZ67OKMzKnMo93nKzw4hwuLZ3t57iRNy1kgjxpXm1V&#10;BKQitovjOo6/eAJXnKcgsAtqCa1i6MWsFR0HDMggCkK+UfQtLZbHxbv3kzWW2Ri0BE4dF1+C0E0B&#10;mqPIo0RbG4mRKlUEbZ1/vQHGT4DSgh9SHJBC9SG0tJ/gMTHywaw+U9r0Gdue2/w7H7Ugf9++HG7A&#10;KNGJY8DBiweRABJAAkgACSABJIAEkAASQAJIAAkgASSABJAAEkACSEBKAAV2OB6QABJongSYxg5e&#10;2SouuAdpsMGAIwFHAo4EnAU4C3AWnK2zQH7tlvvnnz7xYeE47AGdnJpUju0/A0I6latOqUstqhgr&#10;ySeKMVBlycRAIwcOEAoAl2DeYK/5W77lw8L6lL//wGYubeyAVHG3t3CiySteu1hwaKdgmLYqAl5H&#10;Z6R5q2YJFVSAwS0hGb1FtWndheO6iCXTt2SRS7tgB22s13tZ8BIC4KI1aGqOIhBtbQxURbDW+Vfr&#10;Lybzjp8ApQU5pDYghfrDaam2kabeO4FayqWOHAQuDw8QxSp3aufeYm6oKOwLOHbxIBJAAkgACSAB&#10;JIAEkAASQAJIAAkgASSABJAAEkACSAAJyAmgwA5HBBJAAkgACSABJIAEkAASQAJI4BwlIMrsmEpP&#10;fCuV30kFfI0my8sv9vf2Jumj/RsmPjCfrdOL24AHO5WFqOjElBMXb87h04Gq6Z7b20MU15fZURph&#10;Vr5orSLCkaPBEq01tOko+OTTmsM3nRqucMvTTjt4DZG3TlpHgNKUDwUZkJG0VOtIC6d3vDrLkoNb&#10;C9Jun4DxYYMPNUyBBJAAEkACSAAJIAEkgASQABJAAkgACSABJIAEkAAS8CeAAjscFUgACSABJIAE&#10;kAASQAJIAAkgASTQNAgQF2Jk6ZimLhYr2Xrvun0ZmfdsWrqQrDf1Uzc97fYHaRrvKgRR5VKvv4/t&#10;J0q7zetWfiBV9IVQReTcAloSQvHU859s8YbB1VZMAFzaClBNFXkbI2+d1LgApSkfCjQgZa0OsaUh&#10;jLSweqfN2JuGkiixxNFd+wEjI5VgRjgMMDsSQAJIAAkgASSABJAAEkACSAAJIAEkgASQABJAAkig&#10;yRH4JOvTjzZ+/CGsX3z0Aayff7gB1s8+WP/ZB1JbUWDX5HoODUICSAAJIAEkgASQABJAAkgACWgk&#10;0KVbN5+U8YmwwEu8WgnsUIAEGqsOM1nJ6Vx5TlD/iDuInzAmA2qTJo1wCgm8LsRo9NibxgsBWP0K&#10;5EsjJRTnBXSER1OCIupGiBgrS6mxijARqGVTskRjFX6NpZFDQ/H6phWXRoOi2sbQW+cNBywYsvP3&#10;fWoDw8sqQEUBBqRyW7X1psaRpt47gVpKDSOxcXd9u3hvccagPh0j7D3MjgSQABJAAkgACSABJIAE&#10;kAASQAJIAAkgASSABJAAEjjrCEzJnKzYpqlXXy/djwK7s67nsUFIAAkgASSABJAAEkACSAAJIAEN&#10;BKQaO1DkQQ5/7R3bz5awNHl9Rw2FSKzf7eTLyF7mjdMqlLvrPT5Ca8nWxVnFEy4bS2RAbcY+mJm2&#10;ed0GPuP+DdOzivkMMqnTqQ/+QwK/5hSfokdT09sLxfIleF3T7XwXosHSAklQTu/+/C3fbuYGjOov&#10;QaaxChlkSdUa4PNJglqisSjmqEz0w0dJZmReNFJjdi9wJVxBCgnW8MjbGKh1KrWTLBBT1Tt+Fu7y&#10;DgxVVgEqCjAgRT6qLVVHpHGkBRjMAVrKDOvfD/SjOQVpYwcImlTtowJTIgEkgASQABJAAkgACSAB&#10;JIAEkAASQAJIAAkgASSABM4BAtdOusanlTfI1XVwFAV258BAwCYiASSABJAAEkACSAAJIAEkgAQk&#10;BEAqV11d2zhIRt4EMVj3LXwAxG2wfpv+ILiLky0ZmRO4dfTo4s1dpi28TxC6dRw/a01mCZ9xHTd/&#10;2gA+Gy82YgW+nHfZwvlDOfDRRWO8po4clJaT9TIT0tESuLWLWcr5C4smrFl6A9Gc9b9h07Q24v7p&#10;WdztD9L94qK5CkkeWdVa2Qa1RGtB3MibFnobS0m+JDr501aIKq4g2YM1PBptVG+dau2QZf5QYeBJ&#10;xw84dVNnFeCQ6oAU+ai2VB2R5pEWoHcCtJSaRkSuvGNIwdT8LSsnLtuar21gYCokgASQABJAAkgA&#10;CSABJIAEkAASQAJIAAkgASSABJDAWU/gOonG7oarrvNvr+63vd5wPHD4i01fzZs9IyiXJStWXznx&#10;cmkym80WNFcTTOB2u8Eql8sFGy6XEzacdHHY7XaHw26zORwOaFpqu05TJ8va2wTb0nRM0ul0Ho+n&#10;6diDliABJIAEkAASQAJIAAkggbOVQG5ubmpqmI6pRJkduKmrra4GRGyPVH4nHhKP+pOE9Pv3hwc4&#10;e9kD7+Vm3hOqFCy8yhfjVj8AAP/0SURBVDDXuUwAJGXT9w5Ycx/1j3hWL34tPfXBMqJDFaWrZ6T1&#10;/ftzAUS9Gzf/UFVWYjKZzBaLmfwxG+liIItRr9fDHzAbbjXAckbsj7zSpOQU0gRoDF1IM1hj5K9k&#10;B6mMvBw5fDDyerEEJHB2ENif/cfcWXdUVtWw5qx9+7/w9uxoGrYCCSABJIAEkAASQAJIAAkgASSA&#10;BJAAEjhTBLKPHPe/ZffhFx9df9V10ht34i079GB3pnoK60UCSAAJIAEkgASQABJAAkgACZxJAqLe&#10;hanrYGF7pDoY8ZDP/jNpN9aNBIISINFa5/Ohh0ni7PUQM3dQn7NQXRe0pfu/W1sgj4AclB4mQAJI&#10;AAkgASSABJAAEkACSAAJIAEkgASQABJAAkgACZyTBK6/8lq1dqPA7pwcEdhoJIAEkAASQAJIAAkg&#10;ASSABJAAEkACZysBEq11wGYWepis73Ghx8xtHmwCtRQ8RM6fuG7fhGnyCMjNo2FoJRJAAkgACSAB&#10;JIAEkAASQAJIAAkgASSABJAAEkACSKAJEcAQsRgiNvrDEUPERp8plogEkAASQAJIAAkgASSABPwJ&#10;6MkvpqRO5uAtBHXVc+RrjlpARojoGuBoGJgjCBEbRm2YBQkggeZHAEPEYojY5jdq0eKmRABDxDal&#10;3kBbkAASQAJIAAkgASSABJAAEkACSAAJnCUEFEPESoPDsm3yQlqsC+7B7vY7ZsJ6luDBZiABJIAE&#10;kAASQAJIAAkgASSABM5hAiCGE4V3TGkHC2jy4FV867OfpRF3nsPwsOlIAAkgASSABJAAEkACSAAJ&#10;IAEkgASQABJAAkgACSABJIAEkMC5SCC4wG7ta6tgPRfZYJuRABJAAkgACSABJIAEkAASQALNjUBg&#10;93XNrTVoLxJAAkgACSABJIAEkAASQAJIAAkgASSABJAAEkACSAAJIAEkgATOMIHgArszbCBWjwSQ&#10;ABJAAkgACSABJIAEkAASQAKKBNzu3D//9DkCDurUgsNCSnYIXqWu7KQlqO3HHkACSAAJIAEkgASQ&#10;ABJAAkgACSABJIAEkAASQAJIAAkgASSABJDA2UGguLgE1qLCooKTBfkn8k/AmnciD9bjecdhzT2e&#10;C+uxXFiPkfWY7re92dKWf7Hpq3mzZwRlsWTF6isnXi5NZrPZguZqggncbjdY5XK5YMPlcsKGky4O&#10;u93ucNhtNofDAU1Lbddp6mRZe5tgW5qOSTqdzuPxNB170BIkgASQABJAAkgACSABJHC2EsjNzU1N&#10;TT2zrQNN3v79Z9YErB0JIIEmTaB/f17dq2jlxs0/VJWVmEwms8ViJn/MRroYyGLU6/XwBzLCrQZY&#10;mnQ71Y1LSk4hTYDG0IU0gzVG/kp2kELIyxebvmymjUWzkQASQAJIAAkgASSABJAAEkACSAAJIAEk&#10;gASQwNlHAAV2KLCL/qhGgV30mWKJSAAJIAEkgASQABJAAkhAiQAK7HBcIAEk0PQJoMAuDIFd2zZE&#10;k4cLEkACSAAJIAEkgASQABJAAkgACSABJIAEkAASQAJNgQAK7FBgF/1xiAK76DPFEpEAEkACSAAJ&#10;IAEkgASQgD8BvR5CxEo92MUnJuo58h1HLUoseJsLcDQ8xujBLjxumAsJnDsEUGAXhsDOYiZ++87K&#10;BZwTHvzjjz69e0MgibOygWE3CsmEje5MZcQuO1PksV4kgASQABJAAkgACSABJIAEAhNQ/LZSvH1Z&#10;9ZEvtKNL7HFl2uj7tKfHlEjgrCeAAjsU2EV/kKPALvpMsUQkgASQABJAAkgACSABJOBPIAKBHaji&#10;mAgPNHm11dXiW3FDPAQb0p3+VqDADscmEkACgQmgwC4MgZ1B7zlbx5XFbN6zZ8/gwYNtdvvZ2sbw&#10;2hUVMnaHa2u2Yf3Xh9bM6xWeGZhLO4GodJn26jAlEkACSAAJIAEkgASQABJAAkhAIwH/byunflpR&#10;m7NpzE0TNJYAyba9uzk+Y2LqiNnas2BKkUDeiZMnThYWl5yuqKiEncnJSWltWnfq0C69UwekFCGB&#10;CNm+tOqtsvyDQW1o2bHPvTNv80mGAjsU2AUdOSEnQIFdyMgwAxJAAkgACSABJIAEkAASCJWAXg85&#10;wvZghwK7UHljeiSABMImgAK7MAR2nMcZNvAmnjEuNnbHjh2jRo2qq69v4qY2snmRkHE6nUajEQz+&#10;eKcz64djY3vb/nZl/0a2/xysLpIuOwdxYZORABJAAkgACSABJIAEkAASaDQC/t9WTrw/acxfLg7V&#10;gG3vf9vpLxtDzXWOp6+sqj548MjBIzmXXnRhesd2qa1bApBTp8vy8gu/+e6HPj0y+vTpkdQisUlR&#10;Wvfuh2r2TLvpuqZjauRsV7729pIn57ndbqfb43LCP9fD8x54YtEzTqfLAW9hdbs+Xf/OwIEDN2zY&#10;0LJj71l33CJtPgrsUGAX/emAArvoM8USkQASQAJIAAkgASSABJCAEoHc3FxpiFjtkIIK7JhnO1Yg&#10;erDTDhZTIgEk4E8ABXZhCOzcrrPWu1t8XNzmzZsnTJhQW1eH80VKIAwyDofD6bDnHDmUkpLSsk2n&#10;L3Ybvv3x6CX9HNdO6GUwECE+Lg1KIIwua1B7sHAkgASQABJAAkgACSABJIAEkAAj4P9t5eQHV4+5&#10;blyofLZ9+H2H6z8LNde5nB4UYLv37M/o3vn8oQPNZpMPCrvd8fOu33OOHh8yuH+T0tj933sfPzHv&#10;Lv+Oe3LJq7feeE0T6dDI2bZMSrz/vjlvvPEGCOxcoLFzueEtbLlcrgVPP0/UdURgR47lHt4Hrf7g&#10;gw9eWLa8rJJ/SgJ7oiiwszYRrCGZAXAgPfAilIg8EZCRxWEn/+w2G9yostlsqe3Sp06+PKSSz+XE&#10;KLA7l3sf244EkAASQAJIAAkgASTQmATCFthF0UgMERtFmFgUEjgrCWgQ2BWbTCazxWI2kX/giAsW&#10;A1mMer0e/pAbWHRppnySksmPlXXQGLqQZrDGyF/JDtJC8uK0N8v7bFo6CD41Pv30s8mTr2aRynER&#10;CYRKpqzGVWOzDO4eazYZyqsdn//q+mbHnwPal/9tYh8YZgi2EQiE2mWNYBJWgQSQABJAAkgACSAB&#10;JIAEkAASAAL+31YKP7lmzDVjGJwHXtGDPIZJZdgG6GTYAlIZtvHfZ9vB0W0fb2s35WMR6aqVy1l6&#10;tsy5/+HFzy6U5nrqmSX+/P/vzTWiLOcf02exBEufXwRSHNiA1/lPPqPYaz7V+RupWN2ZHQA//7qn&#10;Y4e2F44cFsCMH3b+ln+y6PzzBp9ZU6W1/2fDp/OVBHYLl7z6txsmNxE7I2eb2ir5vrmzeYGdC5zY&#10;ucFr3QNz71303FKnw+Ug+jq30+n+dMN/+vXrB63+6KOPlr244lRphUgABXYosIv+dECBXfSZYolI&#10;AAkgASSABJAAEkACSECJAArscFwgASTQ9AmgwC4MgZ3Nqu7dbder/1jxA+33ztc//2xm299ev+2D&#10;DvzGT+e9dZf8Bq14VHWk7Flz08vb+aMXzH73n0ODjymWJX3qC09MIjfcYdFeSFKLhPfXb/jL1Bsq&#10;q2qUayr67MnPOszo8MEX7Z7ljfE2WaFSZobEpILXb/PnEKBRgOiFH73Hger1Jx9iSIOj0JrCv1F+&#10;OYOTAeWl02m32+GnwW6nY//pbqW1usR49+Tz4zf+XLvz9xMJnuI7rko3xcRqtco3nQyFxsEglBF4&#10;HEKqYEMREK3kZjzV4Qt+PLOClXL5TgGWsjDr8Ze4WVHttWActXRZsDLwOBJAAkgACSABJIAEkAAS&#10;QAJIIPoE/L+tlHx+w5irL2A13feKftmyZeCDCrbBMfrcObP/9veZ8H0TPE+x5f3/vLHh+Q5wdNtn&#10;P7a5aoNo3+qVyyEjfJ0vOV2+bMkzcx54ZPEzT4Jcie3510P3LXruBf/GvP3mmkWLFsF+q8v9yAP3&#10;z7x77otLnlnw7FKQ88HOB+65c8Gi5xURQHWimM9fXQcGK1anTBO+cj704/neb/rwFfL+D/IgLbu1&#10;onBbo2jjI4+uPy4m0PKt8+TJwu93/PTQ7Bn+vuukVoEfu+dXrB43akSHDvxNleiPgBBL/O+Hnz/+&#10;gIIHu6eWvvrX664KsbAGSa7I9tnnFrs97kcfeVisMjDbdm1azZ1zL4xY4oDN7SH+6lyu2ffOem7x&#10;iyQ+LBGYEt9s8HI0ew+U+cknn7y4/KXCklKxfPw5Y4P0LhaKBJAAEkACSAAJIAEkgASQABJoWAJ+&#10;zmkgqCv8NhFWtXrZoQAJGtZgLB0JIAEkgAQ0E6ChKpTWk58sWHHiumfefu1NWBdd3obcEvRwnIfc&#10;ABx8+5szBvrmEo+qFOh2DfwnK+3t156Zmr9i5W61qr37f/lle2ew4fHMNqKR2gvxeDxWqxVeVdvo&#10;csNBj4fz0BoLv3jkHys8dzML31w8fOf9/1j9C80rNUO6rchBtfmUG5Q8dyRHGkWpBoemarwaPXmj&#10;FLMHJVNbU731229++O6b40cPtUxOXPvfrO17i3YdNS3/uPyHPcUFJ0/c+9dBpaeLTpcUhmwebzY0&#10;nEEg6+2DA0DzPxR4HEoHqnKxuz99r/3kSTCkhPHMkvn1hcIUYCnbXD654wefsrHRSGvQLms0S7Ai&#10;JIAEkAASQAJIAAkgASSABJCAlID/txVwos+Rb9pkZf7kOPLtC97BHQUXvDuYfeDA/n27d++CbbKH&#10;Jdbp5GCJ9sgGkSDtdholksaHlO/x7whI+f333z/55JPPL3pq/qJn3/vPm4ueX7b6pRdeX7ki58Be&#10;KECt7+648x4w9aWXXlq+YsXSF158bvGSp55+7oknn350/lOQa+EzizV2OrmxsPJH6ZfNwi9e+qDj&#10;XPjmu+gG7oOVnxQq3Bv55fOdIxaRWyUjfqLfNCFL/mR2H0Z1PVlUNH7caIjSIJAWkcs2IAEkg8Qa&#10;7W+EZNDp7F6Mz0r2N9ZX7MAVKbIF94cQmVRKOzBbGO3szty9d99NRj8NJLF02Uvi7boH586CJF98&#10;+F8m6CSzRH7/CgV2mm9tYkLNBMRxqTkHJkQCSAAJIAEkgASQABJAAkig8QhINXagyIOK/bV3bD9b&#10;UJPXeH2DNSEBJIAEKAFpyBXZNrkT2DEtzWcf3ACFPb++/vdHNxWwQ7B9yx2wrvmZCNXIUenOX5XL&#10;Lzx5Ir1Dqu8xoSi+cHj74k7u+If/uuX1XUrFKBfiTQl3jWy8wE6llWmTHvvH4NQrFv59MCQo+O0n&#10;zzVPTx/Ap027bMbUTjt+3k0aKJrhY5IiB9ZkEYsCAQkoEHV53LtWEYB/v2XhRp6pX3ZS0etrHmVp&#10;dq9hwMWS5XXJGqXc8MBkqiorsr745NIJ4++6664rrrgiLi7utccv4ir35x8/sveP/EMH/7jrhl4d&#10;2ybFxsZu+uKzkiLRZtWhpHhACkEg9uimjaooFm78XBx1Ql4v/4KNBM4df1+1m5alQpUZUnAyP71d&#10;WyEZP2IV3hLBnd8U4Nsy+LwR+SfDbHlonPjUwQdzWMViJiSABJAAEkACSAAJIAEkgASQQIQE/L+t&#10;cPBrbfhCRVcoHL5ZMbUd/GNCopn/vHXuPTPmP3I/bIN8jU+s54PJivbMmT37iccffWnZ81RgR2LL&#10;3vK3v826c8b8f82jUjmFBdKMGzfuiSeeeOixx19aSpzVrVy+5J+zZsMK+9VyiQVB+rvuvPPee2bN&#10;nX3vgw/MffSReUwUqB0R3GFY/cSU9t7bI3Cr4fiIYeSmQ+oVU0bkyb9ICrc14Nun8Ksv+M76+er8&#10;KfQ2RaDl1Onyju3bgnlBF0gGibU3oaFTkvGgpLALdIeqoW2Sl6/I1k78LZLfcEqXAGypqpS7665Z&#10;0LOz7rxz1p0z6U04Hfybe8/M++65E/bPu3fmVdfdVEQXelRyh8LtxhCxGCIWb10jASSABJAAEkAC&#10;SAAJIAEk0AwJkHsibmmIWJDEwS5oSXV1rWJ7QCcHh5hajqWBLLXV1bAhHhLziofEo2qMIO/+/c0Q&#10;IJqMBJBAYxHAELFhhIitripX65/iL59Y8GHeiLvfnDaIJdm17o5P2y168vI0cYPb+8bfv+jwzKNX&#10;tOP2vnbnK/lTyFGyc/d5kKvwq4WruBlkj7BAxpd/gjcj7/n3P3wDxMqK+rTDgvkT07w1Sm0MVIg0&#10;XUpy0qrVa2bOmF5eURl8DBZvevqxk1e+dgffVpIB7P9X4WRoiLe9EghSIKTJqzhvo9QJyHLR0l7+&#10;idEgALmZ1AC/7CTZyeueeXTI7qcf29ABeqSt19qAdSm3OzCZZZ/qn5uentbSBJnhJjN4AayqqgKZ&#10;3V1P/++XfcdvvvqCh/8xTK/zVFdX7969+9PPPv/nDIXYLsGAC51I0o2irVZFwQYYHY0cHWD+4xD2&#10;/DbE23fKRUkGIUss7VaffuHT+k0B6UhmcyFYQ6N0PLTBHKVKsRgkgASQABJAAkgACSABJIAEkEBQ&#10;Av7fViq2TBtzGf+V/+6XPK+88gq4noNy7A7HnfAVfdZ9o8/nv3l/8OmXb655eeOL3eDotq93JY9f&#10;F7S6wAnWvb7q6quv/u677yDZvQ88BBq7WXPmgcYO3l500UVLly59ZvEytRJefWnZq6/+2+F02u12&#10;q9VutdnqiQM9xyMPznn6eYVwtOqWBL2H4Htbg3335Lj0KYtmcqu/aDtfemtCuZ4PP/1y7qx/WCxm&#10;OLxkqdc8J/hZA/ttYLr9haWk4bD54so30junR8g2WtnzTuQ/NHu6f2nPr1iT3qljtGqJpJy843ki&#10;2wULnqTaTt8FRrXI9rrJV/hX16l92v33zYUQsdOn37Fy5b+dLrcTvDA6XA6Xy+EgIWLvnvmPpS+t&#10;+nT9f1jeQ4cOvbDsxRMFxWJR6MEukk7EvEgACSABJIAEkAASQAJIAAkggTNEgHnylywglQN5nJq6&#10;DhKyQ/4JmLpOrRmBj56hxmO1SAAJIIGznAB4+1JbUy9bsHL1PZ5X/n7nwo2FJBkN6uKSbuzatTN9&#10;2EDwBuZxDxh2Pn8UdnI/Qa47/vXJibyCAmn5Q25dvXbl6rXz230qlCkelRd14qfdJKNYo8ZCZG2B&#10;XxXDz9NpiA0Nq4s0jrrgE1eoPb1tqo8ZUpPEbWL85MwhQt4ABPxLEzISgPmFpNX+2YklhHNq2/bM&#10;JLKhljh4YwOTuWBo9yffzMsrtsHQ1+v1MTExEBi+pqZm4cxh//rnBQ9MG2I2GeDt+vXrCwoKW7br&#10;qwmvbxeQFk1+kgyGlav/OYAfXYoo+AGWetlkYYD5j8N2bTvtWEX8HLK208JZd3ipClgKCk92ag+x&#10;ef1Gl8Jg85sCIluokc2FRlpDG8yNZVWjNR8rQgJIAAkgASSABJAAEkACSKDJEvD/tsKZLWKYUj72&#10;JXsvhIj9fsdvX3+74/Mvv4Vvnd4QsWZL5G2EmwCiBzt6d5r83nvGvfdLPNipfomjptKwtrASX2LM&#10;ZObBLqSvfor3DaRfQn3vjdDvnvDteMHA31YVXPXPNpueuPMOuKnyxJeyOyoyG6BdXsd7lC6EMK2t&#10;rYUfyMECG/BW6pkvc/yYJrKyTvdfYH/TsVBEB17rFBcpW8XhwQeI5bhVq1az+LAwLGbc8Q/+JqOH&#10;W/7KGti+8rqbDHShx6FPvb2MAruz/IYsNg8JIAEkgASQABJAAkgACSABJOBDQJTTMfd14lupzI4d&#10;kh5FjEgACSABJNBoBILF2Rh0y7+fvtrzQdZuSMhuiCtu+OzsdPWC11/+N1lvEUKuSitKvezq4Sd+&#10;2lMo3ScWrla+r6VKhQRrTYDjbdq2A8ma1KTC33470aFNG6k9attS41maAAQUWxoYYADygesKB8j3&#10;W38cd17qc//Jl2rsWrRooeOcXVtb/2/dG3BzOSsrq0Vq513HY7Yf7xxOHd6xJOYOOgACQGgz4V+v&#10;P9buk1kzXttDylMjTOuiB71bbNM3l7RN0ikgSUyes4TVdMyEBJAAEkACSAAJIAEkgASQABI4qwlw&#10;OoiDSVe9HnRU8N2JKs6IyA7eLl+yaMXSp1958blVLy99/d/LiaxNSC+lsnLFUggOu2zx00ueXfjc&#10;oifg0JOPP/z4Iw/868G5D91/7wNzZikihHsp33///ZNPPvn8oqfE+yqrX3rh9ZUrYD/sCQD+znvu&#10;mzZt2u23/33GHf+cNXP6nHvvun/O3Q89cO+i514Isbuk30nbtu0ofnmE/ewmA7/43tYo3Li24Opb&#10;BuzK+mX4Y3BHZcHw3zbtUqs6MSGh5NRpJlObM2c2rPMeuP/Rfz2ycOGTzz33LPiug5UdhWSQuKi4&#10;pImspI+2/wRODaUr7IH9TcRCKduFCxc+/fTTzz33XD1dVqxYAb7r/v3vf0vZKveRi/dZQJV2VGGn&#10;g0DATjIX4B1bOe6LD9810oUMTnksYhTYNdqtUawICSABJIAEkAASQAJIAAkgASSABJAAEkACSAAJ&#10;BCeg4TYx79sNUpJb4kyLxG+0advxxG+7C8iuPb/+4r9TpfSiLz/9pePwAanSwwMHnS8pSjgq1uhf&#10;klIhslRwuxNuV9LfmmtZBl42mftswet7+bQFX7/+oWdyZn9Ze6VtV+FAdkuwKNUsbZTStkJ2P/JK&#10;XaCllTRNYDLTLo978+MDA3slz3/9CNPYwW+p4T7ygQMH9u3bl5eX99qb7x0uabFxV9yOfdUtYr2/&#10;iddcvy9GljEICu8A8x+HJHvqpXdc1TG/iEok1QjTdGlt808WkS0y5D4THldIhtOut+4UhwEzTZwC&#10;4qGTBfn8XAip1WEnDnEwh10PZkQCSAAJIAEkgASQABJAAkgACYRGwP/bCujqmLoOXnkPdtQVHNwz&#10;AA9zL760cvELLz27+MWnnn1hwdNLoDIxvbRiyAjhNV96eeUTC5+FXHAIXj/77LN3//v+y6++pmYi&#10;fIEFD3YPPfY4rOyGiMGoh1ixsMJ+omEKuNx730Nz5/3rgYcfh9offWLRE089t/AZYmGoi+Q7aWqb&#10;9vwXT/Kt8/wh7CYDW+S3NeAuxMkrbh0I+4WfhQX6WVdKSosTJwsh0mjQFZJB4lCb0HDpr7r84l92&#10;79/+068QMpitsA17YH/DVRpSyYpsrfX18GtDH9oB2EKsYTYCQWrKNqbd+je4HfPPv99CNHawkFfP&#10;ldf91UQXeANZpHaiwC74PU1MgQSQABJAAkgACSABJIAEkAASaFoE4FYIrPIlHmLFJcJLvJqpgY+G&#10;3UDwe9e/f9i5MSMSQAJnOQE4PwQIQn2WNz6C5qneZCzMWjxr+myyzv+83Z03k3vA9OYfySButLlk&#10;2jXcp/NJsl2e8wSBnXfnrDcEvRrk2v02X+D0pz9tf/tDl7WW193vljvbsaJWn7xyGjsqViQmDVKI&#10;tEi4IQ7KMM0CO3frCY8+cvXJ14VW7xq64IEJ7KflUjMUt9tc8pBg/Drw9SfBIiPArNNQmkiVz+5P&#10;XqkLFOpS7t7AZJITDPOuj9uwaX/frkmixm7z5s11dXXtOnSKTR32c1GfL3+15Z4onXRh27lT24V0&#10;n1pIDPaf+HwhG2DTF38FGk0VsAoDzJ8GGxUwUK+8hKg21QizykG/eJLp8PrdsuDKgleZDZIxKTwK&#10;UZ4CosS0fapMIRoWBs2ZQh3MmgvGhEgACSABJIAEkAASQAJIAAkggYgI+H9boeo6uhr0oIoTHNjx&#10;Huyo1o56taMHoG4+sU4ntQMygpjJZrfDyr7Xw6u4R81iyDR9+vR775x55z/5WJwup/u2v0696fpr&#10;MjMzmVBPy6I9pU9pRV89NXvWq7+yL7zk/oD3iyf51nnLQLV7I3vXzS/MnNaPFDfw0qG/PA1fVBf+&#10;MuQySK+8pLZquXXHz/V19U6QZamvkACSQWItrW60NJMuHQeKul927bXZbPAK27Cn0WoPWpEiWyvY&#10;arNKUQdmC3I84V4d9d+o49a99R+ny/36urd5xR3R3em++PC/osAOskht0/22N1t6u++LTV/Nmz1D&#10;uuf2O2bC27WvrZLuXLJi9ZUTL5fuAbsjuG14xrKSU4Pwq1k698HnIVlAkwn/7DYbREGGPkltlz51&#10;sqy9Z8xirBgJIAEkgASQABJAAkgACSABJMDUdW53bm5uamoq4wHaOj3nDiBkYdo7SAAbLBlkgVCw&#10;7K24U9zPipXuVwMPafbvx15BAkgACSgQCCqw27j5h6qyYrhvZbZYzCbyj0VhAA2WAX7RrNfDHyhX&#10;R5dmijgpuSVpAjSGLvRmHW2M/JXsIC0kL8VFBc20sUHNbpGY8N/33vvrjTdWVdcETXxOJdBCprLW&#10;+fx71eOGdyws9fRP3jtkcN9d+/J/+tOcc7zMbHBfcX7ChYNbmc3mRuNWsvmZ53ed99CDl7WJuMoD&#10;b9+1d/CrNw2IoKB96+7fM/SFWwZGUERoWbV0WWglYmokgASQABJAAkgACSABJIAEkEA0CPh/W7Hv&#10;f3DMuN7knoNe97d/lTBhDFTFNlhsTelv4b5/aygokLZ9/4e5/2LRopdfXCymh1zEn9yjD0pzLV72&#10;sqL51ppyth/ieHbs2PHw4cP3338/2xOTkBK0xc8/vUBqJMSHDZrlTCXYn304LS11yMC+AQzY/Xt2&#10;cfGp/n17nikjA9SbtWXb8CH9QV2XOX5MUzMvcraJCXEvLH62V69e9z8wD8L13jN7zssrlt8x467X&#10;Vr9687R/vrPu9etuvPXD9/7vyutu+mnrN9D8H3744f4HH6muqRNRBBfYKVJDgV1TG0xoDxJAAkgA&#10;CSABJIAEkAASQALnEAElgZ2on1Pj0HACO6gRNXbn0PDDpiIBzQSCquugJBTYiTI7oCEK7Aoh1OVZ&#10;uiTEx3366aeTJ0+uqfXeoDxL2xpaszSSAY3dE28WXzoqo7bk12pd94M5xW6349oxSef3TWo0ad2p&#10;Lc8t/oIN0Y6Zjzx8SeTyOiip5JsXv0mbe3PY8riS/y1dy90aJWO0dZ3GLtNWGKZCAkgACSABJIAE&#10;kAASQAJIAAlEjYD/txXnwUfGXExVX8SPHY2OwjbgB4BwM4L48yKe6zjwPk5e3eSth9v2bbaxz7NR&#10;M4vj7HWVy5Ytu++++8xxSVEstukUBfc6juQc69ChXZ9e3eEnpD6GgVe7g4eOnjxZ2COjK/RR0zFb&#10;aslX326//OLRTdC2yNmazaZXX1o2duxYja3bunXrXffeZ7c7xPQosEMPdhoHDyZDAkgACSABJIAE&#10;kAASQAJIoMkRkHqw02icv6e6yD3YsapRY6exCzAZEjhHCGhR1wEKFNgpCuxOnjxxto6TuNiYzd98&#10;M+HSS+vqm2U0jIbrF+1kqmtdj752zFprb90y5vKRrS7oF9to0rqGa35zLFl7lzXH1qHNSAAJIAEk&#10;gASQABJAAkgACTRfAv7fVtyHHhsz3k9gR9R1IK+jCjsaINZHYPfDloO6Xk81Xw5nxPKauroTeQV5&#10;JwuGDOwHgU2TWiSAGZVVNadKy3b/fiC9Q/tO6e0T4pqouu6MENNeaYRsYbB/+NnXFQWHtWjsQF2X&#10;3L7ndVdfBtNCXFBghwI77cMVUyIBJIAEkAASQAJIAAkgASTQtAiEIbBr0AYwJ3m4IAEkgASAQICI&#10;1VI+KLBTFNidOHH8bB1FcTEx23dsHz1qdJ0VBXayTg6JjMtFbmkaDDRkPC5niEBIXXaGbMRqkQAS&#10;QAJIAAkgASSABJAAEjgXCSh8W8l5YsxlILCjijrmvk5HX2GBPUxDJHViR/f88HW2J2PBuUgw4jaf&#10;OlV6uqy8orK6lvrvj4+PS05KbN0yJTW1VcRln+sFRMj2o8+/qS7OCQoxMS3j2qsu9Xg8OiJC5RcU&#10;2KHALujIwQRIAAkgASSABJAAEkACSAAJNFECTU1g10QxoVlIAAk0YQIosFMU2B0/fqwJd1pEpsXG&#10;WH7fu3fgoEH1VltEBZ11mZFMs+tS7LJm12VoMBJAAkgACSABJIAEkAASOEcIKHxbObXRULvrwsv7&#10;U4GdoK5jyiGZwA782NFAsR7P9q8OOOOHcKmTzhFo2EwkEJQACuxQYBd0kGACJIAEkAASQAJIAAkg&#10;ASSABJoYAfiVoZt8lxEFdvGJibAL9qi5jGK+5TQ6lGpirUVzkAASOJsJoMBOUWCXe+zo2drrMRbL&#10;0aM53btnWG0osJN1MpJpdmMeu6zZdRkajASQABJAAkgACSABJIAEzhECyt9WTm0y1O3WTsAVB+q6&#10;idrTY0okcNYTQIEdCuzO+kGODUQCSAAJIAEkgASQABJAAmcdgQgEdqC0YzI70OTVVleLb332M2Ti&#10;Tu0EMUqsdlaYEgmcxQS0y3lRYKcosPvjj+yzdXi0SEgoLCxo1659VU3N2drG8NqFZMLjdgZzYZed&#10;QfhYNRJAAkgACSABJIAEkAASQAJqBCCiZWJ8PH71xhGCBKJOAAV2KLCL+qDCApEAEkACSAAJIAEk&#10;gASQABJoYALRFthJhXRMeMcaEJLAjknrqGc9XJAAEjjXCcBZChYtMjsU2CkK7EZfOFo6hjxRGVBh&#10;lqIpm8fjqa0qt9XXeSCUTAgLC0bDZ/C+8e6BsDXsqPCHxa8hEWyERN5NkpgvBDZ0erPZEhOfWF9T&#10;BW+MJhPsoZl0eoPBaDCxpGB5dUWpta42RMuFRrISvU1WagSfQkjpbYK8aYL1JDoPX6a3NfSgzhwT&#10;ExvfQtJ2RdbBjofQQQpJgZhyAaxd/MFAwwZKqCo/ba2v9YR20UCxeFmLY4OND/ZW+l8cDvIxQ4If&#10;sQx8PjqadDBYYhMSa6sq4bjRZKYFkiR6MlyMPk0mzaMcVGn4MaKpI0Mv5pYMOI0lAuqwZqiMuGSo&#10;yyamZA74DW5Jh0lmrWRg070mGNnxCbVVFaxP9Hq9OSbOaDQRZm5PTVVZ6OeW4DNUmH6yE5C3wdKh&#10;Jm2Fd3p5RyA/+KAhlpiYuISGnYEauzyCZDCqayrLbNY6gB9OMbLzuuxkJmOuNG68Y1xyhhdPjeK8&#10;Fac8P3iaP/NwODehPL6fgbJzheSNfNOnAUrnNZ/ZqbXJ6qfI0E+e/nVGowytLWka6cSLq6ZhDlrR&#10;/Alov3aKpK2Sy9XQPsvY9V0kVYt5Qy2qEciIV7BRaaC8ENXLH58DAd42iyuoRu7WkEZFQNvYqPbQ&#10;TzHxCzt767v4TAAPn4ql1UmOhvWRyLoZbJV9TaBFK39x4M3zHR7ahou2VNGfECF13JkyMvrNbpgS&#10;hbNydM7MvI1iDwnTpk37dDpF2ItiXWynDr6lRk1gZ7VaGwZaw5bqpvdxXC4XbLhcTthw0sVhJ//s&#10;NpvDQf6ktkufOvnyhjUFS0cCSAAJIAEkgASQABJAAkgACYRIQAwRqz2foge7yAV2UEJoT8m1W4wp&#10;kQASaLYEQGYXVGMHArvK0mKTyWS2WMwm8s9IFwNZjCCzgD/kJhZdmimJ5JSWpAnQGLowlZD/K9lN&#10;b9jB/7fffTeSxhr0hoT4OIgIY7aYoSqL2Qyl2ex2uItot9khNmtNbR3cBIukCp+8277b3Dm90513&#10;zmzfNo11WYCFPfFyUykeE3CAYXATE+7PMcESeUsXuF/npu/hD0kGyeEennAQjrA7eyQluzHKpyNv&#10;q6qqv/nmm6Likr/+9ca6urpdu/dUVlYOH34+ZCkuLq6pqU1KToEs3235CiyfOXNmu7Q2BgNVhkr1&#10;ckrN4O+3UqPFhhDjmO3MYu9/MBLSEdPY4jWYppUu9FauN5nQGj57dXXN17RF/QcOVrIr6BTx3iaO&#10;0s1pqlNTW9Tr+Hbzl+mdOsJoadsGmAcbLfTuNhsnbMwwRjAQmLpNpArjR6DPjwr5YKFdQBGzYcN3&#10;FM1D2H79dVFJyV//cmNtXd3u3bsrKquGDx8O0wRGSzWMlqQkOT7ZQxNWLK+58wHCZwv7OW90pqkw&#10;Q+9s3zY4c7ElskkqkKazjB/PBCMd2fw8FYe3D3rJ0OcnNT/tvVO1sKhk2m23Qo319dYjOTk///TT&#10;oKHDIdW2b7+5aNzY++bcAyc07Syk3eODXpyDrDR+TAht5mcuO8R3qlCYUBCb3EJ2sYM98Hxk9etv&#10;Hjp8pE//gdpNbYIpt/4vhPO5lAN/FhRP7N7zuTjbhBOg97QofBawUcW/SM6NkqFCTwVsdtOPA7en&#10;qrr6m6/hrFjc3Jk3wWEQuklS+TOvdlb+hGAXQKyCQFd2PmmaxlWgisG+stJQ8UX1CldB8BiqPdL0&#10;wWyLcnWRmIp5mxYB6YUgGybCJ6a/nSpHQrheVb/IVa9VaofPVR7/4eZjaSB7lAxg3140LH42qu3Q&#10;UJZwgaJatzYg2msSUvr+7oDfz06PshO68LsE4UOA/2LMfyzwIi75Z4q0sCCfHeqWq/RH8C6SI9MG&#10;UFaqJIv6SBUN97NTQ40BRoxYI7l6pT8zEkV13kOKIxUUcNQoHf3G5eUu7A+3J4IPFa++3veSgR9K&#10;wkWE32iR2+QjEA/2eRb6qA+WQ/iOqJKOti5cjMHqDve4huEWbtHRyac4nfyK9o4h30Peb3T0iHBr&#10;h+PWvfV/Cx6dJ03Obt6Qb69uN+jF4G4DEZK5XC+9ugYFdiiwi854xlKQABJAAkgACSABJIAEkAAS&#10;aHwCYQjsGsJIVNc1BFUsEwmcHQSCauxQYKfswW7M2DAGAMgSO3Ron9YmNTG5VbknrrCWK65xu3W6&#10;civR0qXEGPQeT1qCvl08l6Krq6ooLS45dfJkAdwi1FaXwtMH8ZZ3aWHea6+93q9fHxCu0Xv35EkK&#10;+Isjd+OZ/kYUysE9SiqTgnuT7HamAzbgh69uN/vVK/sZLP1D5IBO+oNY2IZDUAb8FBZ2sLuc8If9&#10;aJbJ8KBYKsoj/0DICBxg/6srV14y4bKUlBT4Oe2XWV9279HTbDbHxcYcyD4YExsHRh4/tO/1tWv7&#10;9OoJsirhh/TEfFBCstJ4wQe9/SoVyTFdERPaENugVmEhraDb8BeKYG0CU5m14k7IS44wXRhrBf3H&#10;K5a8siViBcBsk9oaSli58pW0Dl20dZl/KonWKNwiQsin8sDqz4N7gHnvnj3q6uoBAv9UDaSn9P61&#10;r8KG6mkAFDMdxgPgAGqAkWCHLYqWjBY73PUmwwUSwEF6H5wMHpKEYqWHGG/at7QH4SiMljatW8MG&#10;sB1/6RUpSUlQ8qasTd0zeplNpphYy4ED2ZaYOPaERLwH732rcICMFh4U/et98T0SAk7FpBqfFBXm&#10;Hnr9jbV9eveqJc4avQ4j4LmTiIOYJoo+vdh9RzibqjATyTCH4e0gqNnP1qEo8tZDyNNJwc9TcWwT&#10;ES0d9nTmkMrgNNE2rQ30ykqYqpdeDn3RqmWKQa9///33ElNSwSSwvKTwZGlZuaiEE9VtglSOghGf&#10;lTCRn/gUn9f8UXkgHV2wA4xlY4AOAAEAtIamYkayvezcQuc+28GfZ5iclhcg8iVxyUktQKc7etz4&#10;5NR2kfbrGc1fmPvH66+v7dOnV20tnBX5GSqeFUVgjLr0TMifjMWzIjuzgy7aRcaM9NxOJy89ufNn&#10;RXIKZTOUpYOFTmv+nMgEtXQei10HH276tmmpUAUMnubO/Ix2eDiVSx4HqyjlxOsDn6fHivvlZfi/&#10;06DGg1ZoeEatKNgIBYA2S7QZE6BeDWd2mRNXaVFyWUIojVNPG8weJqCJTl1qpag/KtdWb6T5tdVy&#10;NqYKUWsRLHnAC1G59EjhKlKp9IB6Jf+fNygZIClC3f5oFuW9GPReLSpdNAvWaG2jdAD651UcnirX&#10;6lK5lWrtslnlPQ34bcl+WOb1Lw2aO+Yvmt+gpxH/f8LZxb+2kOdbYCYBRpf/CBHrVhy0IRWlOvxk&#10;feNXpI9ISHIprDAM2FH2dYS86ngfxaxUeCUrXyL9Sy9+vV98iAc7Ks+j17/QFbDKf1zEX36z8qSW&#10;i5ft8u7yHyV8/4ufJtKhIHVt5ztEpB8/cj2d0pgMedBEJ4PiPGvgT81ILG/cOwZhWKp64gqlLDrK&#10;pRngC+7TTz6+d99+eo/Jxd9JYC7aXPD11kFvPLiHDhn08r9Xo8AOBXahjDZMiwSQABJAAkgACSAB&#10;JIAEkEBTIoACu6bUG8Ftyc4OngZTNFkCffs2WdOatGEosIPuCcOD3bDh5wn9qun2ITyZADds3bt1&#10;O+2Kz6mJ4WKTzh+QMXpQRq9OqQkxFpOJBLiEW4Q1VtsfeSXb9+T8fCBHZ6vKiLO2NtQe/fPP43kn&#10;VG5+y0eXqi26qtLCH3/cWVFZCbIJ0d2g6HaQSSKYVIW+sttxvJSKKp7ICwikBKUOuacJSh1Q6VBF&#10;GtWrUSWG3eFgugum2uCjUvAVkOcAkJHdKQXXaCCbe+qpp8ZcdAmodjp16PD++ve6dusBTwRapbTc&#10;t3+f2RIL24XHDv+4c2dVVRXURfwL+oWgZV7xoD5SKJXUwEJlSYLgholBeEUIL/YiaiOq7IJiqWSH&#10;l9ax+7OiJoy9ZSoUCoYXJHklJLQW1iK9Qd8zI+Oppxa2SusQxrQXJUd8Xk0jK4x6fLP41stxJ3Ky&#10;d+7cWVlVDT1LiDPmAnkROB005J84Wpg8jvGC2COwxaKRADUq6GJ6RWFUuMhtcWG0kCxM2igMPKr0&#10;clPdnoew7dWjO4yWcRdNgFEAQlUQeJHRQuZv8r7f90HoT/YkSSaxgzIku9hjK28K+i7QSxToai2i&#10;rOA4jHNw4siPcyEfgy+KyYi1TA7LYydCNMIZQFHaTNoIu6w24E8Ik0lHdVJMzOh9AiFKGwWdFJNM&#10;0QK9Du7oVNWzqTrukgls5nbt0vnNN9+MTUiCt2UFuXZbfc7RP5nJ7EzFHvvw275aOpZAeBBJ/7L5&#10;y1RzTG3JDy76PNGr5WKnKeoukTSZR8FOX0yTx/gwD4i8VzZmCqv0ghHD+w0cEp/cWmvHNEC6yB/X&#10;lRbkykeLoCkSJik7+3nPipQa4ywiEk+J7BxO9XNULw1vHQ4ASeYrmbDsTEn+UV0sO1uSEUI3WD3C&#10;yBFU1OwMCTXCzGWDJ+GMMm+AboxykdE93wdS18kVbKKaDtojFdrJVHaSY/ym/x4NujaVJMoTIsxp&#10;ok2fp8HYwP0rARwgoTgv1dKE2Ujf4lSVfGJCv4qCZwl7gEfQqAa0KuzmNKeMoegtVM443gvCYKck&#10;/0tH+lHL81I4GrhGydEAeQObJ/6+Quy0SIvS1iJZLX7NDHyU1hCQdQCkPoMzQDFe4ZtkfvLSJvGP&#10;XBRFT/ISaZ2Srk7Yx6f1fjxI4saHNYMCjx9N3SrpO9/xIAel9uXLf7ApDr/g2QOPIiEMLC3H+52E&#10;OrFj18r8BTXTy/FXs/yw8WaiSVkmoq4Tvu+QX2DQ5kvNlOrsGBuFoaN0NpaMGLmyTnL1IMjnvGOD&#10;fVxKZHXipv+wlH18RPBZon3UBTvRyUpqFIu02e47iLXlatxU/mfkAPVL2fp2iuw9fGFZ/OxTP+78&#10;md1QIPedxPs29K4O+7I7fNjQVatfR4EdCuwad9BjbUEJZM3QTVzDjVp+ZPvsjKCJm0YCZjJbpm/y&#10;TPmk2bWgwTn6IFqd2eA1+lfQFGw4A81utCqb4czlGszmBivYtztxVDca6kabSVhRMyDQnIfdWXXS&#10;ALmKEI1VFNiBDzkYQgFCMQZNEPYIRPd12tGhwE47qyaYEgV2YXdKYI0derBT9GA3YGB/7cBjY2KG&#10;DRviimm5vzZpyMC+d15zUc+OLU06D8SEtVN3b0wrA85+jAa92WSAQLx2D3foROmqj7/fe+CP/nEV&#10;BmvZb7/trrdatVcqTQm3suuqSvfs2XMk5yjcgAd9jI9MTZCLMVkLL8ugyjJeUsZcFjns4HCM6jCo&#10;og6EPHAf08DZOrfN65SWmxBfER9f5Xa4y0oT9+xL//1EOrSK6TZ4QRB9TMAcHZH4Nx5u2JDBCxc+&#10;OXLUhfC2W5eu69e/36lzN3gWAA7tsrMPmEwW2H+6IG/v3j1H/zzmYzklRjwqUEUNvzDxCFXcEf0N&#10;vFLtBxGBUdBEwsVvCy7reGkdlZAI8hHBkxP14cc75OOVPbzKjmJiShVeDETq8nBDBg14cuHCpJbE&#10;s1c4i/IN85Bu/4derV/xRSf+hNHy5zFf5uxxi9hqYGHRFSfp/mhpOBivP2nSlXNuTu+2MedhRAXF&#10;XqnfMXJlREYCvKVBJOkh9pbJxxbtuY3NNYlnMj7iMGXrHjJo0MKFCy8YPQbedu2S/v7769O7dIXt&#10;lOQk8GBnMJkF0RatV5TRMZkPe5Wr7+h7ssQkG1p2Nad0tSS0NVoSacxrmJ80wi0kIDbSMcs2qHlk&#10;gwwO0BjRpoGkkwwsD3dsTRFtRMgPYarLivbCDD36JxnnepUZKoy30lp3Tjn3Z7mnqFpXYSWBm0E3&#10;S0ykw5IJ1di0oOaCfWQm8Ef5BvBHx7X6DaJjE0EqnShMgAWTwmdgnzds8JNPLhx9Ie+5s3evnm+u&#10;e9McQy9uy4qcdtsfhw6LmHnYimI7QQCgrzhhyf/Nkv+L8dSfhqpiYp3DBpOWGAsSXLCfvrrcOoIY&#10;vCJCAtgD0kG6n0xuotvUwaEDj/zHbDaB+lbiO43XffLzlPp4Y+eIC0df0G/A4Jj4FqHPE+Uceo8u&#10;1h3b0p3SClz7JST3GJQx8tph7XunWe324oKT+/731Z7/bT5S6zrt1jvFeF9khEVUf1UpGS0gaiSj&#10;BYI4SyJzsnM7nYH8wqsVJWdFJq0THUmKAmmmtGPndrJNn10xvSZT3lGZphOmDe/+kP984McOHW68&#10;/zpWKTsrnjd0MJwVo8g8InZNOXMUz/RKOjOJKExy2Gev8Jb+lejQFJJ5x7Fyyf6oNT87VzM/jN5T&#10;nmqSlkWhTCVzWbHa6pHwC8MaMUugs4qSIZGdhVQsjSxMcIOYFAnT5plX85nEK+cRG6r9KlQhs3hV&#10;paDYUU4u5AhsifeognmSXQHTsSYGSyKUFixdCEVJqPjaIB1fspp9Bp4qPL8C1PpeepUgzeQ9yyv5&#10;IhP81gUS18lEdtpii2ueVr59q4xS1heBactABhjrPt0fLKXvwFfoS8Wa1cwR1HDsOPtCw7bEEeRN&#10;wnbS6y3JUfZ9Dfb4ym4VR7bKsJF/ZAvv6Jhhb3xkduyiQSqm85XbSWR7woeS34dTZB8imgfXWZYw&#10;0PnjDDZV7YQUgUnwteSFxc9u+d+3LPgA/1M99gsz+qM+9kO+ESPOf/2NN1FghwK7CMZas8uas2J0&#10;jzk7QhGvSR/Ehql54ysNBouUPmkjtY8sYVYWrBaV48zGsOokWddPpWpAKazGbkGYDW+UbAqIQIbY&#10;uBq7pmBDo8A+M5VIJnlYs+hMWB2CzaGdH0IoOMJ2N61RHRqlCJvOsqujPgPGSCxqoElwphoVlb6S&#10;FtIUG9IcLlSi0RFN66QRhRb5CeziExNBcwclqwnsQAMHh3w0diwXy8ISMNtgf211tc/OAGajwE57&#10;n6LATjurJpgSBXZhdwoK7MLwYNevb2814D73EkErNnjw4D/dbSytOi2++7pubZMrq2tr6iFYJvPz&#10;5r1xzm5Jg9YF/EWZDfqEWHOLhPijReUPr/zIVnqim74ENE/l5eW0XlZJCI8ibbWVIFPbt5846mR+&#10;4EQ/dqQ48rN3oqoh5tAN9sqkaXCU6i084JOMd5BF9TdtU8r6dP+9Z69fTfYaTzXnqdZzVnon3wCR&#10;Abn9uR3f2DrK7tEzr29EjMSr9+iv8akcaPh5Q8Gz0fARF8Cbrl27fPjhhx06dQIILVumHMw+aDCZ&#10;YLv8VCFYnn3wD6nlZJuI6wQpidczE38jERJ4hR50iw8/yoLWSkIfEuEgjWYK9hCBnSCzE/328WIU&#10;wcudKDzi1TyCjIV2i2fokMHEV1NSy7Dno5DR+whEZzCmDx/XdsgFyd36xnfootcTf4cuh606P7fi&#10;zwMnf9tWuHuH3xOU4PX7P0UU85wqBFHjXh/moiiT6WaAY2vT7g7mH9p1GmxOu9aQ0FtnTILxG7xi&#10;pRR5q5PnfX+VJSbWaDTyGh06N0SZDrwBOSawHXHBKDCga+fOH3z4YcdOnQF6SkrygQMHISN9vOQr&#10;pGOPl5QO8fOoTZ/YjsNbXDfpunE9r+jcKiPekqgPtxUDHx1+dGWuTiKP004DJLAgmdp/4CAd597p&#10;6dVLCYP8wCnu12Ld0N5drzqvY6/2LVrEgrYshFOB1KSu164ZrN8SFxcPIi02ztkZiQns2MKgnn/e&#10;sIUAf+Qolh0Edv/39tsmM3gN5MByp8O+/wDvBFjIxCaE5MGfpBNij34bn/1Zcue+lhFTjR366+OS&#10;wNGZdlbSlLsHmL//5wspLVvGxsSK6i7ReGgPNcM7BC4ad2Hf/oPMsUQaGOGi53TJ7uSu7i4dXO1b&#10;GJPSz+s4bsbo/pf0iUuO9distQd2lX29wfrnQfAFl3/8+La80q+rDcecRvAoGPlSVwmC6b0H6GUr&#10;79dTfKxJS2ePXnllM4XAzuplnOVbQ8fdhjZF+nirzmjxODs5KwdZ80ZUHdG5HPUendFez87YLMQw&#10;lMMCPTNFHYvmzETJcIakQ0UYOLwvO9b/foNn4VNRYR45ukYvIRr9HanRcv2XXM0lFdRBPX76usAa&#10;Oy0lq1mvrkqT5tCmUAtASEW8FnG5vkYqnIS11REldR3feZI+DDxstBkX6tCLuNTo0QjV9LMlfcgy&#10;C9VrQegLRS0OIyWTBknhKR/QkFzpXOlvgF8qnyQhVBSgKFkDg1UpJA5OIXCxqlQ19alqwwPIfCXT&#10;TeJvjO5llxSyuLFCtFipqkpIJpx4ZCVGZ04FGFAh8AwwlP1L8Z8TGgZnSDWo1ylC85ZHfiJDf9sk&#10;TjyfOahUtajK8/FO590fcvf4CezoDtHLOR0DgoCO/WUCTe9+r9xO8oHl/6kh/zQN8wtOyM1rxhma&#10;wnWmLz6ZTVE1EAIovLDk+Y1ZX3o92PHRB8g3EvjyQr+huEeMGP72f95FgR0K7JrxzA7BdNnDY41P&#10;/5UeOIchjJI8z6UG88VKS5IlORPP3sOuk2bsL6rFpMg0Ug6hE5tnUkVEYYyjSFqvZsOUwyt6zG42&#10;jhIjIdAQebNWyOmFPYsawjiNZWqzWVsqWZWN4N/qzM4s394XzuyNf95TRK3WZf5maxwpGpOFMVQ0&#10;lix+djY+Ye0WakzZoJQ02uCbrDlcqITZNEk25SuWZj2koiGwYyo6UVcnbojqOkAoVd0F6IimKrAT&#10;fv/R8H0t1BT8Kg8FdpHP6DNYAgrswoaPArswBHZ9epPYlEGXdu3a9hs4eE99m6mTLr498/zyqpqK&#10;WqudqrmYuE6UsLCimKwG1DUGUFEZdWajITk+JqVFwtqsn9dv/HZwTPGBfXsLC4uC1uufwF5XvXvP&#10;nl2798AhJt8BWQarURDB6JhsAnby/quocUxIAUfK7IY8q6lcFx8fb+yRZp953sHElM26uuPuihKu&#10;RFdfFv/Tke45p5OOFVnAudSo/sVXnr//nW+Gbsnr6tGDxo4WJfjHEgV255839Olnnxk27Hy44d+t&#10;W9ePP/q4fYeOYBQI7P744w8DIOB0VWXFu8H0338HwwCLVBpIjWfgRCkJeS8Ei+SFHiy+LRPMMV9N&#10;sPg4amKxTZkHOz5IrKgjkSiPWMlMhcSaQ2r36pC4oUMHP/PMM/GJyWH0kX8WvdnS/+qbulz21/rY&#10;FnXEVRpxxEVcHfLyQdj0xBn0xurTR794+8iX66mbuNAW+U1v/l1Z8cndu3fv/X0fHS38cKGjxSvk&#10;62Da2qP1oZa9HzYkDvB4Ktz24257kccNQkvwMEbklGSD+qnT6eg2dWFH9rNXIYFOF2tKfzzv3y3u&#10;+nJCQkKi2WJhM4MXe5E+ZBopENgNAbbnnT8StiFE6ccffdSuYyc41DIlGeSYeqNJVNIJ8iL+aZRE&#10;2SU8WWK7OK7TiMQRV/aae/UTGW36gJ+uKlt1ta263lHP9yrzesYEWswTBO1smlXmFELP6S/oOHLA&#10;I8NzXsmhAruQhYbWmnJQ0Aoz1DvOmY9G1qnA5Nci43F70kPXDh6Q3hJkqlVWd2Wtp9YOjxIoa+YB&#10;jpgIHvgIa+L+jULny6AlgXXw99KBiV2nrO5p/4JgN5t5h5V0rsLsEMY1BQUCu+HnPfM0wB/BLOnT&#10;p9d/3v6PAXxMchxYDk87YLSwM4n0VfpW5JWY/Umr/B+Srn3C1GUouK1z15321J721FfrqPszOk48&#10;EOCZueJjrju8z/LFB3H0FGYcePWufuYvbnyibbt2cGISz6nekyu1VjzNwsb4iy/qN2CQEcJPR7bE&#10;eeJ6eXr0MfRMcCVaWsaM/Md5Y/4+Mimthcdprz3wW9nn/3HkHYnv2jOmU1e9yeK21lcf3nfk5x8/&#10;PV75WZW5zBXp80JrdRkdLXvpDBVPivzzTOGUzutTeY+eLtdXlm6fxvSx6RS0jCaQ7HL8/hi3M8VR&#10;kVZV0LX8aOfSHPBcyk6KgqyOasMF33VQl+DvUPi8YMPNe1Yk6kyYuUZLXGTIz83ckT+W9NOx+T3N&#10;ZuOG8ZVty8VOfsn45EIubwGSPSEMdeWkkQmupK1SG0CyekOwV1peQF2Ztgr8+im8Aa+NV0B7w6vY&#10;OxpkAyGkwhrGrJBMOCsSa9Jj+bRU8VqQfn56EwbdlCRXLi+UWvxFTnJrfCtTaLWvwYoCJda+YLUp&#10;FhVme33NULBA2jvK3any0aDURyrnFh8tnKIrO5lDMqqO8pXcebV49BTA66vkUznM06pPr/gx8QUT&#10;YHwG6HnaiWpFyfIplK94PGAm/4MB+teb2HslzCcXLoyFt6JxvjuErzsqA4YN/gAHSQJJB4rXAXSf&#10;LPCroMqkB4SR471uECR3fDavf1ff0mWfIGGPnbPiVB5CI5TPKiEU0DBJlSdlZHXBbyQXP/fsJ59+&#10;Sm9QuSEaBLkhQ93XkV8HOUFgR76YjBxx/voNG0L+Nh6ZbZgbCZwhAhmzt5Mv3puma64/Z8Vt4JiN&#10;fV2H5chy+hvKNYtW5GguQkjYf/lbgUVMGbPfWs5lH2HpM3qGEAYmZFuUMzA8ocekzdm4njnc4xdW&#10;Ds8qSrY182KUETWy+zrFblrdY8Wi9c2c7hk0P8eP3pmYuZEC0GZzGOeHHn35H51HaqFq/jM6s/x7&#10;H87cYZ5FIyWkiFrZGCWzI61enr9BITRo4dHlELi0ptmQpn+hEnEfKZ00mvv1it/jbZDKgf+5APFh&#10;2aHA/u0iRh3dAkAY6X2eJ27NyIpuLaw0sa6GKb4hTMYykQASONsJiLcjAmwkJyWBkuPX+naL7rnp&#10;L+MGHDpeeLy4/FRFTWllXVl1bUV1XWUNrPVVtVZxhbewEw5BAkgGiSELZITsUMhv1vZQYHJyspba&#10;fdNQxYPNZqWrzSpfYA/sIxFrHQ7YgldY7DYbrA67PbfW+EVpq59N3WP79b/kgoSHxpY8PkWf2tFl&#10;cZyy/llV8mvrV7ZfO+2b6W/9cf6ek21O2xNLXYmf7en+7f4efdOLnPW1dlaQnRYLQWVdDnCIRPVt&#10;TiIB8nAOp524RwJvSSDaoFI4+MPr8YSAl9RCaqVVYj+8I2bT4ukCVqeac/sl7xmQsntgS7buGdRq&#10;75DU34emHTgvLXtE+0MjOxwe0fHIqC7HerQ6BfXSBYLfgrsmaiC8ksi3ZCdd+TCJNOoIOQRu/Ohi&#10;o+/oStOQEIpuGsmSkKb6oLBWPnKqx92mz5DLF7+XOP62A/WG3RV1x2qspxyuOrfbDv3IeaweT5XL&#10;lV9v31NW4zEb75l3/43L30vpkhFqpYLWjVnLFhZkFEIY045jzPmVvIF9rXS/ZLT+o9WAJfqEzo7a&#10;/zmqvnVZj7rKD7lO5jqP5rhLoFM76mMyBHUdFdUpqet41R1Vq0G/E5oEL/SmjfaCA7iSm+aAlsYr&#10;hvMKvxNGCGTitY9k5FBuxHCq8KJv2SvZqXAIMrfpGwvquoU3vtQttXd+1ckjp3OKq4vq7LVETgRO&#10;G6Eq0GF64LfwTocHbtjDanfArXv4eTxZ2R5+GxKDbV63b6F3PWSnM9RvnNPJyvbuK/Hk2losvm3k&#10;gM6tC6s8OSWOogoXVdfRlU4dcJAGnsUAGPjIhAY4XLCCYI60hL0lhxyAlD6dozMOINNxDPOHn6xs&#10;YBO/lTTcDvFVxjuhhG6gK+NPo+aykz10mxiah58RwuwSJxH0XczR/7XO39by76+augxylx505f/i&#10;OX2Uq60g+i4HrHbO6eDsDg9seFcb2bb77LFBn5AmuIggmD+3sDlMxxB7FU9i8A5WOE60d7IZGvLZ&#10;FIZVS3fLcdzYsS0ubG1ITe6adN2LV17xwPiktERb/tGClU8WrfiXyWVrOWS4yV5l27qhbuO/7T9/&#10;FpdoGpg58a7zuz3cztbdDFFWwzw/sAkujBbv+dznrM4GjHhWhAn8RszA9bH9Qbt9TzfztjHxxZmJ&#10;JZmJ/7swbnZ3c6JRJ6rroGSr3lhoab0ndeDHPa95/fxZP3cYYXVBt4inRBIonJ4P6VmSntXpWZFM&#10;W3LO9B88fMTiiJoc6pntbEkf8vj0y+CHncaC5j9k6XBiQdT9iZHJItlPPURKk/l/0kX02UfLb4CV&#10;xSZXXxmOBqmaFcuAB6vCa4aGxEFLC5SABxJRZymWL8MYciu89jR4jwTri4jwNoHCw/l8oZ/mNKg8&#10;/YjxtkJyRpEnYFePksNMF88XonJtGbQWfxvYRalasf4zS9lg4RLX1wChpcLVr6z7ghXlZ5gwcsRr&#10;acX2Kk89iSXyRgVC6nO+F6qj/agwDAKei8T5yzbYCZ9+OrDPCOGTgk1t7yv7vRhNKZ5L+emv8LES&#10;0uQKxMTbQAXailNAMiZFbj4D3rcomkVYJONf1gp5B/GpfXeymaL0QRBgbEv7UXDLzpcjvPVDxDdB&#10;mJ7s+xf9XiT6Fva9SqC/GRJ+0SL5TZH44yLhS5zw+yhxAHgHBqmBbyP7ARXfWPEMIc3Le1eWzi9W&#10;l2wAqxJrAufYkIZx4yWWAmwa2/zXf2KM9OdqkW174Lu3vZ5f6uA7Mtm01sPfquqqgoKCEydO5Oef&#10;gLcwhFBgd7bfkcX2yQiEovqY9JZUcAZPxENQ58mx9+2ZEawfMiZN7RssTRM8fiRbpq9rghaecZOa&#10;AiJFG0BByocjPuOMmqEBSO+Md9oZnFnNtPebqdlnfKSdKwacvRcqYg/6nzTO6UkhauxYEFh/4R3b&#10;z5YAir1GnCHggI7dHCHX42sm6nSjw/jNSyPa25hV5a24uZ9uwbYGq1K1/KwF0a03tIbkvH2zrl8/&#10;to5+O0/6VqBBC6QJZixYICYWNhZIdZqkLaw0H5LbhIw3vx36r6warE+wYCQgEoiNjRk2bNjv1rZL&#10;59zYLjk2+1hBUVnV6Yqassra0oqqktOlhYWF+Sfy4SZgQcHJklOnK6pqquusNfW26jpYQXJXDzK7&#10;8qo6yAIZITsUsmTOjb/b0oYNHQqFh4oafgMOZ2qmkgLdhXSDyd+YhgduUzJVClvK6hxfnU7JTurb&#10;Y9IlV1za/uq2v9010j5gEEQw/0yf97Rh15G9Jy/6rNXiE6Pm28b//VjXKw60PL8uNsmq19e43FsP&#10;tTRa6mura+pra0WFkNMOMh6ix2ACNuL6CGRJVMZDbs4Tr1vsWRosvPsxugURF5ky0E7/0i0w00ok&#10;HWwnKGrgfwtjSUY6121IzyEDPxvS+bOhKR8MvXLJsCuXnnfVC8OvfmH45GXnT1k24MKxAy8YMGDk&#10;gNSEGrO+nuQkahySnclzeKkeVXuB5bW18NlbU1lVXVlVVVNTW1dXz6onGQUVHlXkgeSEiJVCCt3r&#10;04+tYrjHx5F9PS+/oc+sJTlV+kP5p/NLK0/W1Bc6XWUud42Ls7ph1dW7uWroUB3nNOl2Fttf/fbP&#10;GecnPPfam7NuvKRLayL2CnWReglgo0XU6JCBQZvMXo3uwo5xO1v2fkRnSXBU/8/jrHQV77N+/7x1&#10;+zLrrlds+1+r/eFfVR/dVrnhEa6mlyFhNPQwEdLJfNexgEfiK3lCVAto6cI6F7pBEDASQQ/V9LjA&#10;WwL7lTodLcS1G9lgLjOEuETeyFaAgI9rK4S3ZY2kr7EtzennJz0wZWFKfOqR00dqbDXMWQZ7xgOq&#10;LfL8kGyQV1Ip/B6ePBMC4R3YQTRsbggpzLZhg7jrgzyhUpelpzOUl9NJFbCsI4oq7btPGf91/bD2&#10;rRKOnnJWW4n/RFjBFGIZeeXAJpDZOdxEFQgSOvIKO4m0DkwEbSBYDy7jYMaBqpVOMsBeVwcDu7Ky&#10;sqampq6ulkwuqm5UgE98W0KxZKXYZQudQ0yZyiY36TUmPoWVbegqTiT+8XnS9Yv0KW1dJ38penj8&#10;qeeuL33hL6XLbyxbftPpF/926qV/ln64svyHL221HkPHgQSwuFLFI9gt2wn95fbAYxUYNlXQiqqq&#10;amhGbS15zAJnNCa5pavYHj/Lgzju8GkmjLI0T5vx+kuGtR0a44yN7xh33bKrBk3qr/c4yjZ/dOLJ&#10;ma4/96UMGmbmrM5dX3OHt1vqC2P1NabaPM+hrVz+3lb9+l42vM+jHVz9YklU7kgWMlokE9PvlE5O&#10;9UxhCMmyLBk7Yrqkx3C/Xpz40sCYC1sZ2lh0qRbdxa2NywfEHL004eMRcQfHJ5RPSoQ159KED8+P&#10;ndXNDGlqDHE7u0/YcMHd+fFtBdmiA9gCZ/jxEAwbMnKqa+pqySMuNlCZxpEtbDDAsInkrBgJJcwr&#10;JSA8RBe81Uhmsej8xMcLCtPhio6EBF84rFTv3PFxpsMfE/ae4V7QNsUFtz8yj12hWu4l5Z9Tmxmh&#10;1qiYPkhV3qZGpTb5pxgv1PAZIFoq8h2eWvJgmoAE6IWRd9VGK8RPJh/vU3wdrFq6yBMIB1Rr4f1i&#10;KdsqKVZIIPPOpnBcrdEiGJ8PJ6F+DUX5tcz3c06tDl8umjpGGalPVt8amYni1OJTK58gpGdxwV+a&#10;8AEgdU1Mf7si+ivmU8r8FwsX06L74UY5+UnaLqOiMKJ8B61vEmWMSpcxAcaAykiW7VbIrjgY/Nqm&#10;dZZqTRdsCMp7UHjnHR7UCR77J/Y+3WJJ+C9X/GDkU4hJ1a8UGmXgBGt7Mzkeha5OSWn5208/lhYX&#10;wPrQvAekDfc/BAlYSv/EPTJ65OYcYodOHv/zmsmToSjYeTzn0P++8v05/puvrS4gaa4OgTP8iI/c&#10;n7HBlxF27wr+lZeVn8g/WVRUBO/hOzuUBsfgFQV2IYDFpOcUgYwMJVXcqKmTgorlfDBlzJ6dGZyc&#10;tlTBy8EUSEADAaXwxxqyYRJKAOmdywOhmfZ+MzX7XB5pjdt2bZcg2lI1ruXh14aTInx2Zzpn5mrm&#10;enDHnB7oaQ44gIYsc86ehuuVhi4/fMszbnnHs+oGyD/q4aztt6STt1kPw9CAt54FY2i56bPfObDp&#10;hsHLsw6sXrDAcyBr+WCOu2GV58ABz4FV07kNE/vxGjsQ530yHnYeICVsmOnV2IG6bia3iaQ/sKnH&#10;cz1QYxd+d2HOhiEAch6QweW42tx1U2aiWX84r/hURTVI68pr6k6XlpUcP2r+44f0XR/2+X5tv82r&#10;M7a/Hbv/m9Ljh0tPnybyLasdosjW1ttr6olnu4raesgI2aEQKGrWTROhWChcUAxpbgC99coEEExF&#10;xzbYzUn46S/bA2IIkoJKzE7W6bfUdmwxatSoKReMaFl4Yf23l4/oZojJ5ype4Pa94/lJv9F292/t&#10;55X3nGhMz2jXo0PbcRfW9rggO25gcR0HGpfSaq64ykIdaxFZDluJlI4FG6R6KbjrDnYxN2SgEYLI&#10;kMSRGf8rfxKOlMioaBOZNzXqr4784TWC1FbQ0sBO6mXNlhpb3qJVkgFCYFZ6uEo7V+W9O1+U89X+&#10;LU/uyXrw0C87Du/64/BvB2MtpvH9aqacVzXl/Jprz6+7bqT12pG2KcPrp5xvvWaEDdbrRjqnXui5&#10;dpSuYytwVkbESkFXeJoQyU3uOwZwY1M8F1x5Xcr42w/9WXSiuKykzhrnKXo8dsV3yTd18Rwod7oq&#10;na4Kh/O0w1lic+bbnGW1Nk6vK9ebb3uvYFji3psefnbuDZkjeypEgdQ8VviEvPIS/jC3cnSBjRTj&#10;4U5dhhkTBzjrfoU+su99y773DY+jSGf0wApxJiEmMEShdNXklX98s+3PXGMSve9GuMB/MAxSmDid&#10;WaeP1eljOL2ZHPWAbgri83qdsfnDZs9oxIC9pDwYP1TjT+MbirGphKdg0khWvrI7XeuM2BuuugF8&#10;152sLiitK13w1UOPf3XvU5tnP//d3Lzyfee1G0bUdR734ePH5zy/eO7ipfctfuGBxct0FTHD0oZQ&#10;MRs4YKSqNliJ4o/czWexOCNZmHCTCUZFLSy8g9/m51YbLxjYs396cmGFa+VPp8f+37Fx/827ZH2e&#10;1ehulWAACRPYMfmtw9e8fvD6Vftnv3NwTN+4g3lVNz37w98Wfn/rE9/e+q8ttz3yzY5fjg3vFgNR&#10;qsERH+VHZJRUGBpkaLPHZGIqEpJWvrDBISrqRL2pxI2dMyZ/V+vuA42dB7tLjwBdg1lnMOkNJh3Z&#10;gOEAg8Jjc+XurPvhneIXbs2df6Ox/2WkL5m0jq1UMCishDmcNkDzCho7VnnQhQ/rHG4nteJajdWN&#10;Hdixv8lq0sfoL3/skp5jMty1VUVvLi19/dkEiFSbluo59CN3eKfFejo2lotLNMfFW+LizLEmt7Ei&#10;j8vbnZjWemj/Lve3d3SPKEotGf7S8zlTRjJXk7ABj51Ao0ofPllPecwbE/rH6D2bRif0A3W03wJK&#10;uyntjL0T9ckmHazd4/XXtje9MjDmxOWJrw6KgaOVsSlfX3jX/tb9SkvLTp8+XV5eDjpGYA4yymAD&#10;h4wsfzlmuPgxX1QJqHxWUUGdRFTHvxP20JOckESWTNjLG8k/NeeLiuTcGH5er5ZMgxnyNoeEWmah&#10;t5yQyohqYm02aEsViWGshvA7MJK6z+m8GvRhUeMjl34pCMHCNkY4Ralpp4QmyCtQPLFpLQqKVGiB&#10;jJVfe8MgyV+ySutiNdMlWHvDqNAni/zsLExS/rwu6qRExRQ76/Pnfn/VlFc/RT/tpR8h8rdhnAkC&#10;M9E2tBRo+3YirUZbaT4pQ+osryVCXQGyK9gUwthW+XwPe+zI+054R7te0v9SjR099Xu1mILejneW&#10;5xXe8Z8QkiIldeHnh/Ye0z5+lcu86capi555rlVa+8VLl9054w6QxInp/A/98utvkFIxMeSCryf/&#10;nH4nHP3q682P/eth0OfBTvhu26p1K6mWrkdGxiUXX6S9hSwljCryo0r2c0urDX5WVVBYUF5RDneW&#10;pEXB/QpIGlxgd/sdM2EN1QhMjwTONgIQXG/N9E2hR1GNiIM3LpaSm46sGZKgWRE9Y2QleeuQvle2&#10;gaWYuIY0j7gRIYuyCRIrhQok4b7k7QrQouAmCaQDY4keNFKfPHCZHIB2REHGiG90NB/OIduwYsXo&#10;HrzzOng4zXedfykq1XoB0r6Tp/IdppJe4/NJjW+8vuA47eMneG/40/PL0+AzV3VQ+PQPsUwjZ3Wb&#10;fc8PrLkai5WyCSOLQncozqwZ3rNh4POMxpGgbKpEkeOdO7yJypQCTU/NwzLwLFMasXJjFMyWB1z0&#10;PffLPw9C+BBThBDkDKa5eIXCI+pNyTCmAEI7RwXrlACtDr8hPvOuibjvavDTHT9EovxRqIve56Df&#10;xUAIH4URnhX1vt/j4hNhiQ8wq+Bo4ASaZ+QZTQh+n1kc8jWLvF7sZDBVrkkVPr/ElFLNpfzKNmDJ&#10;0oPsslhcGjbibN6Kt5nLOqYha7gOCVR+5oIDgpQtJANE431ykbpCK3DMeHBouOPocb6g9Fseu4Hb&#10;8eX3EldzeYe5Kyal+5s3ZjUR521Y9HYex23byD27mpfk3fLWw4O5DVvorx7zVqzaMH3VAvZLqcwF&#10;q6bveW5JwzkKDAkhJj6HCAS8c92lS2dXXGrnnn37dGh56HjRaVDXVdVV1lrLK6ocuQcv3rh22Mb/&#10;Zuz+sdupnB7WE33L/7jocNbEvevan9h+uqwcfNdV19tq4I6h1Q4b1bVWyAjZoRAoqnf7llAsFA5V&#10;hEibKJFAbsG8sokaOyazE1V3TGkHS0G94Sd7es8rx44Y2blnzZ4L67YMHdKV437hTi7gdu8uORy3&#10;NmbhvvZ36PuPNKW2jE00paTEtW4V031YL93AMUXtxlpNLYxGV05hAkhgiA5JosIggVTZW0F4QRyD&#10;0XBC0CLqwk6I4kjes5v3HlDQMBUdsZYGhSU3VomchFhPdxIdWKzJbjIbIUt1q0equz1RPXhBTdE6&#10;WKvy3zh1bGv7nv1avv1D/Gv/M7yUdd5VS8Gn3fmTl42c8uKoa5aPumZxv/P6ZQwY1rJV/AVju48a&#10;23X0uK4XXtRlzEWdR17Q8byeZj4Kp6gAU9mIUEpycUvOcNp4W92hpJz/javceJUu6zLTts8sc/9u&#10;/nT+yb9tqe9ebHcU2uywwkaJw1EGzT5VXVtWo7fZ/zqy+3NbDF30n42aseDh8X3HnmcKcYRIkoNz&#10;OPXR0ibmqDntWo+nwgNiv9xtruLdIKfTGTmdiejqQNxINIZ0A/5Wfn6341StIWEk56wBEZ67Zre7&#10;+ifXqQ9cpz90nHzZUfCyI+951u9MdxlgoeJFHR/hijquIzFm6D/vEzjejx3R1pGdPho70kT6fYvj&#10;WnaLvaT3lTAIwXddy7iWl/fOjDHpYs26OLMu68i6wurczkmda611/930JXuYCMtFA0eMHXj+j4U/&#10;gZwOgsYSnRdxCUd82sErJCDxgcNfKHM2zkmoG/CtyItKyTub9Xi1cfLwTm5OX2Nzje2cwBn0sHqM&#10;hhM1TotZDxMqv8Lh0etghSYWVtqhkVTsSf4LjDy3TuqWnVcPDvdgJcdIWC+mgQ0Gn81EPrgknaHi&#10;QnBCEFcaVJouXj92oicz6kEuvmi35YKb4cmIu64UehxGi94IYkudwUhWHQhjDaRz4Dpap9c58w/m&#10;zLjQOOByr5xOprQj1NnIIa7yqL9JLUskWo84Lu587vy+ab1jPTHOWnuvq7v3vby3q6aycM2i2m/e&#10;T+rR21hfxh360VRVEGv2xMabYmLMZpPJbDJazKYYiynWZLDYKvXFRxJapQxKT5mZ5kgxhfsIlMqP&#10;6WmcnM/h9Cg6IiVOHaiwju2EBFtjujl1hju6WBTVdQEGrFnP3dnVnD0+4Yo0o4vT7xl9+7HO54OM&#10;Magc0ydBhGfF8KcU5lQnoCB04CUXJI9EFMEXIR4Un6ezZOJ/Phf5430izm+FoaoQLWdFsHhiYQm1&#10;+AJ4U71/1NiEa6y3njM67mRmqLZFW6pIGiLWwNsQLtZIbMC8kQouQiGoXJdEPhTep51cf6SmL5Io&#10;qNRtDqEor0tk1eLkCq1QSEkunvydoskxhsdM1Rjfec+fwYVzq3C+5r93sbiiErUdu5YUjooCKVFf&#10;xavrpB8fkukf/qeBcseJe3kf1kG7QAGmrBOFN9qhhzu/hOEa3LWv0MhgNgWafRRMsAKC0hMuDLwJ&#10;hU9k77ldMhKklwd+Gjuag714xXnCYJRccsjq0mQhJoqkq1f+e9XHn34KDD/6+FO4L9S/nzeio/+h&#10;/337LaMNicHNvxr5Z59fkpAQf9FYdkOXKy+vuPrKSWLi666ZXFhUBC6xQ+s4Dwj42G/QiMTudGmp&#10;4CdbclLgdHAYig0usFv72ipYQ7MAUyOBs4sAeULWI/sxz2oNruii13J4ZHcb9xZ8DBBHHTvm3CaL&#10;hEWe530yhf6MliWAZ4FhPWynT/8kTwRl74/AQWUbMleTilnU3OmbmBnKeGhKeXhdiLfru4uJG5Rb&#10;pNEkYgopZCLH2+OHJWrQaCfTUbF+Kh+wjK9M8kRXO6JAY4Y87xUr8eEYpg2zCX5WlBBvbXUm6RO+&#10;l6A/SVeSPcxHDEvGdy80i+yFXdtnc1SqJ/Q/ZAfRkUzdJAwsGEj8pvAsvBH7IoTxo2H20sHrS0+e&#10;rzFmrqR36AQUJx/fP7CPqoG1claz2ff8wLc08ERTxKjVkuB9oDizVms4z2gdCeqtU+l9FUoBTxFa&#10;jeEdJirPMiVYCsYomC05KwtjhRYmnd+heWtVhxDgDBa8t1kKhcK1AlTvTd8SQjhHMR2Oeqeonrcj&#10;aIjwAQdKf+FzX1B5yvTxWplGKV1jnO74IRDlj0LxGibCz0GYJ4HGQ6BhFulZ0U9dF1KnijI7ENxB&#10;RvZWqr1j+9nS9DR5osJux/qNREpFQMMcZr1Jr13ULovVU8Kpkr/qkV7ZBi4ZOpGeOvh5Kb/aDalD&#10;QkxMvcodDTFTU0keXePHzPPq4UgLe3QfzO35ciOo5tiybe367uOUP9A6d4eRQsV5Y2bf4pXgZXQR&#10;f0V5PHuPlFrnvoO5NVtQYddURtK5ZIfK7Wqj0Qg/yT3uSbtj4vD9R/PB+VxpVW1lDcjmrBWV1e0K&#10;s+PrSxPSzAkdzPHtzQntLIkdYpLS49q1qBtUl1tTWVxbk3/q9KnKmrqaeuLKrqbOVllTe+p02cnC&#10;opNFJb8fOQ7FQuFQBVQUEm4QxTBndT7RJ+Xe7IhIptzq+cXWrs9VY4b1at2l9JdRrh+69YfbrN9z&#10;Rxdye0tzSjr/J35Vaa+b4zv30usMcUYu2cwlxOgTW5iTk2O69e2kHzCitN2IUqvl0Mk4B/FMBgE+&#10;WTBV3wXUdNAECG/JXNjBrXaqr6PXVKRtfAQ7OAhmCWazJjB3akIMRPoj5vPSSxLizQWHjp44cCRv&#10;/+Hj+w/n7jt07Pc//tz7x7H9h2MSU5y2PBDi1dfZrHVWEV1p/m+/fv7gz589/Mfug8cP7qmtse/9&#10;OX/3zyd37Tz5686CX3YWHNxXktLC1LalIahzLEgQlgCAtyU1xsOVGWpOcf11fzxb9uKD1vcfca5/&#10;wbAyRV+9u77Hp9YLQStTarcXg7rOZj8FDbE5DPV24GWts5Wcqvrsx2OPXX3h6dq4joYvk6+668Fr&#10;E42G8J5pE3EadALvF5D3ekj9BlIBVYq5xJDQ220/7rHX2Q99Qe5eG0AsRdzImbtcHzvoPlO74dAk&#10;QeDlKf/kbkOLcc7TH7pKN7lrf3HX7vVYSxxFxbbjhrqDurocT92hHa56olgkntRYSFG6+Ai/2KCg&#10;YkwavpU+muGf/4nxYb1+7ASHdlKNHdPWEeO4xHbm9JbdKq2VbMeIzuO6tc6wmHQxZpDZ6dcfeK5D&#10;YvuN27aBty7Wp4mx8Qtumb0T1HXEixqLzkpXEtGYbFDbQpqR8sQk+q2bPC2gExRw19fVU2dkJIQx&#10;vJbbTD3aJVbVE1ePvVqZSSeBls6g31VkT4jRgWDu18J66smP6ObgZV9ebXI86BxJv1A8BF/ndvFF&#10;5TBOSfRYOvVg8sH0DL4w+KIKj5+gQgvgLbWRRlu2O2hEX34lnUg95MGO2Mo8Q7u+7tpTMLzAG17L&#10;e99Jmv4WkdmBzkzHxV33dMLU5wyd+vJPAnWco+jPiu8/M/QcTYLvwgphbeEV8oItYD4V+QENLQJB&#10;NctpCzRNEz2n7+Pu3S+2T6sWLd3lLlOyYdANfY0G96kN/67f9nFily768uOGoj9iOGtsnCkm1mQy&#10;wRka/PPp9Ra9IVZvjDeYE4wxsUaLs85YWZjYJnV0a93VLd0gKQxv0NDzOdMck5kJZ0UaMBYkdxCk&#10;lT+psz1/xHaEKqZ2UFXc5ta5lx+1L/jDdtEPtXP2WWFjTyURjLKltVn3xci4WzuR7DkTZlakdg8+&#10;XOQpfEZLeO3FXNEnwD/Q5guWqiIkdUkenguThQksWBp5GeIZIUxjhSf2YWYPnk3TXA9eTJgpfBQE&#10;SqV4sUZqqrb8km4Ms1ENlk1bAxqs+nO5YHYdoeBITXIgcj7yWiTlBatF9bj/h6lyUiGdcFSTJiVo&#10;UcLPO9TIBGivyFrIK2mJXDolM11TH/iVLZy3NeUWNHXeCKA+PsmEX0EJHwbSTwdf/bXGGiNPpmUA&#10;a7/y8g4TOi0UgcptVhxg8o70ZpAkDjaEZLUoWKI6bGhGNQNC5a10ZuZ1csKv4iSXBuxTT/qlXiKv&#10;o1ULnhH9rsXxIyDUrlE4f4RVBEjrQLX23dZtEAcWgsYy/3NsEQ+Jex55aF5JScmRnCOBq2KDc8OH&#10;Hw0/7zzmG69lSsrVV1359jv/DcNGcjuCrtXV1WrZ4TAcCi6wC6N6zIIEzh4C1DEF9XNCvFlE5CYu&#10;JCjw4BzUZsxhHnuMyD9DJKXA0z6iIhM1NRmz3yIPE31FeJoq9BW70fdC7K1FIPBTsUFT4WKiHn2Z&#10;qxHJItsVsEVaTSKFrIGHqwIX/vGr9+Fr1KBBM7JmUH2F6NJQeC67ZmJYOkc1nDkb1+/g+vcUHgxm&#10;rpY+vI22DZnzqJ5u/2HR74cwsrJln2BHsrnlb8HQzFpCJsb0KbzuNHMK0ezt4NP69RpTpdEgy9Ec&#10;wMH7Quv4CW1Iq6VutJlLJJB03ks7jJ4eNq7nls8jnaKVcwCblcSwgSeaIhitlkTYB0HOM5pGQhit&#10;o2JUP/VrkOmpyRgyugPNMiVeisYoJZSfTbwpjmTvmP4Y/egJaVGuN+AZTHv5CoVrAhiwN8M/RwXr&#10;FPVWh9sQOrPBjS6R8fCfcML8Z8KeRvauy3dd453uGu+jMNTPwWCTVHWY9dwYvQs5yVTS08eu0V1A&#10;XVddXRvdMqNcWs6K26hjXv7clTH7Mfr7jx1zllAvZJJFe0qWKXB6NivJzxDoh24EC8Qh7dePrjev&#10;EJVheW+P5nf2myHXdGUtoDFhIZJpP/khvhxJIWCUt3A+HKrXUFkVoHujNiwglWUt8G6L6SGOKrOT&#10;2aOQRrEu706SUdV40VQfAxQbJYGdMe6KUbwjOtibt/Foj+mD96z/nueYtYV7TCKek3XS8aMwbEZ1&#10;7+w7SnKPcDeMF7t0f67YJRF0MWZFAg1BoFOnjmVci4uG9ztRdKq4tKKssgbUdVX1VpDKVdXUdKop&#10;jG2lj2ltjGttjm9jjm1nim1vjGlnSOho3hnbpXVqRZ+hO1omHa4sO15UVFBcBL/sPVlceKzk9O+l&#10;1q1VdTmFJaVQLBQOVUBFIdkPkhei26ErCzrJnB55vR9RyRqse+xpnS8+f3CPlLanf72Q+6lDRi/O&#10;s5E79DyXbd9e0OPe7IdWf1m7ZuVXb7/yyfbPd1QXVRo5TwJo7CyGhDhTUpIlvVcnd9dBB40jDxfF&#10;QnRAIeqnGP9TCPJJo0zCDXQQ34BEhtxkB7dMVK/EK174p9E6UGtQN3XUcuomC3w28cYTH07kJiv8&#10;T23hat11YOtu3VK7d2mT0TUto2vbHt3a9ezevhesXVu01rkc1QkLL09ddnWnVVMLDjxScODhgn0P&#10;Hd/zbo+hfV5JXTbX8mKmY/mY61eMnfrSRX95+eK/vjL+ry+OmdB3zKV9+w3ufMXwFqL7rgAbIfWI&#10;T2IIxVhXoU/rxsUkEN9j5JmDi/M49fDXesATZ68z19v1dTZXvR1Wfb3dWG8z2xzAymXQg5Axt8K+&#10;esuRNu0nc7W/9upckz5y5OTxoV0neB8bkbCcECyYxCqlg4XoeJiaEbogzlyjMya5HUWOP3/gnHYq&#10;ddKBBzdLvydizntS3y7FMnCQuUcG9YlB7qi7KvLqD35t6nAfbNptLl0dV5drrNxvqT2Rbq8bU70/&#10;5fT7i9yFTiKtpOI57+r1l0aOMFzE1SEUzWwVpZiCro5/ECY+pWJ39KXe7AQNWkwLQ6wpvspWRcok&#10;Mi3PZT1vTIqJBz92MSZ9Wf2f7/y65LuffuW9dXCeBbfc69RD3OSCSntlQV1Bfu3Jw1WHD1Ud2VP+&#10;+56y33eVwuc/R73Chb+Qcc5HvGGuxxxESUrCfRJvdnVuY7zFWFlHorNCSNoO8QbiBM7l3lVkBVEg&#10;zKHdRXVCpCbS7K/3ll42uOUL/zyvRayJeX8aP7xtvc19OL/2jxN1h/PriaEUoDAhA/1lrWI/4PXX&#10;S8Ee6lkSBgwxmMWKlazUwZzTYao5pY9N8ICGlMji2ArDF6LtEv+VMUOusbTr0/LSu+L6XEwrI62o&#10;2b1NF9vCU3naXXTMXZjj/nOv+8/fXdnbXdk7XAd+IKlIzFiXFt91LI2K2Cu4sKe1p9Ug/cC2KamG&#10;ap3BpW+RntA6o3XtgV+rv1gXl5xorCsx1RTGmDmQ1pktRqPJYDDoibIR0MPYIqc30BHqjXFGc5zB&#10;7KwzOWqTWiZPaWXvFm6gWHpW5FXHTPrqf0qnCjxbSUwKgOqZoPCYCZweTttV3/Xrmrn7rE/+Yfv+&#10;tGvFUTtsDPm2tsvXNZ8U8uGWDDpu7dBY5sfuSOZsp86oZcyIacKfEpizoQn4Sb7k8gjV6r2PyBvA&#10;wuCzsQEqbaQi+bYFaqL3WOOAkGn6IvsMizbExgEQbavPivJUxTjCdWJEah2ZpojxkuudhNLVVFAK&#10;BahhlxSloD+iR70vgftOue0SEmpFhdNeOWC56QIxNTw8Tu81vT/hIKOU/2TwRv+UKewE33ZSdZ0o&#10;sRKuFsn1Gf+/cacE/z1AJdSvBIo6PsFgWcf5jiTF7L5d7Tu21DJ580lyBDNQUpnEYoWxIplgIU9c&#10;LWdh8bpBssE+SyRDQHB+KBsU4nesMzJUGndgNmpt8skfStUgp4Ogrp99vrG8vMwnn/QQbIP2rrS4&#10;oHN6p/GXq950B/kdhHAFrR4bg4UFhaDGA8d18Hbc2LHw+vMvv4RiHX96Yb/4q6M/GVXLDl+i4RAK&#10;7ELHiznOKQLMWZKgnQCRXSNp7CQ6MRDS9OwvhU6fNAvRq1ikPz7UmSBuCrWLfHUprMJRVEXFLz42&#10;hFpD4PQaWhTcJFoI1W+JNgshxGCHhipCaBN7pjqqrzdQOGTmn+hKlJAhlBgo6ZqJ3lHHVGxkaQAb&#10;WAtkT6QZd2kMNqh3P6NMh40Egr+8Sd5rZDIRGciZ6Ivg4ydKndWoM5fX3sokBEC3P5NHaeYcyGaC&#10;Rd6xgSeaIkbNlkSpEwIVE2QkhNE6vjYfSppOERqGZfBZptRaBamhQjImJZLObnZeEUWzIfeHcr3K&#10;Z7BoFB55b4Z1jtLUKeqtVqCkYSTQoSn71OE15BJJdMhMI8zQqKc78jOHxvgoDPFzMNyPwkmHI7+Q&#10;Y88L5Qso4QKL4ViCoJo5cF8H6SIcII2Wnc0O6fwQZpnv9DiiOSV/pRUwvVCv5HcQ8jYz96GwBPGA&#10;TeKQjno4y3Mga/ngPXPWMjFd3opHvpyadcBz4ICHRDKVLRCYlcSEvWEVHOUDm8Jx0NttGS8vhKrr&#10;yE5SzqYbNkyk2jVh8alCFgqWr0Ja7YaZt3HPQjlHHh68ZibR8PmmUawLds7kNvEGcGtWvd1D0XhW&#10;0ZgFYqxbvnDFRvngSB83dbAQFjbv++zut8+7YrAQJXbbJ5xXKifPt23GzA0cN3jqOJ/wsXkbv+SW&#10;387CC4yZAgFnn3tEUD0Sh3b+grxGG+lYERLwJdCpY8eTnpYX9Olw5EQR+K6rAF904IjO5qwCLVR1&#10;WXt3WUxLQ2wrk6WNwZymp6sO1pjWlr32Fm072ZLiHd36ZQ8YvrNbj5+S0362pP5oTf0hv/XvjvZV&#10;Jafry6rroFgoHKqAikKiDw7BWKxJFl8VVngr7qFBKYmYKs9qMXfvM3hoelpV9gj71tZd+3CeT7lD&#10;L3EHuff2dZ379SVF27Ja7HknZe9/HD+8k/3xO28vXvdz1q9GjyfWwsXHGuLiDInx5lZ9+rhS+1Wb&#10;U5k/Mn7lfVoR70bMnR279Q4yKheVTQke7Fj4SeFpDYi93G7itY5qvWhEWCa28zqyozKTer3BYKvO&#10;rynKqy7Ih7Xq5InKfFjzKk7Aml95sqyq2FZV4q4s9pQXucsK3JUl7rJiV8sOHeITLT+Ucj+X2Kr/&#10;/F2KlDxW8IDDMEerViZonawt0nZJtkPqEZ/ESSZdx25uUOWQ5sOlBJHmgEQf2q/vlHfiiz/mvF+9&#10;6I2aZZcd+CKuzhpLVrup3m62wuowO90um+PdH3NLwONa0pWc9fc2SVyoAjvRHnhICKpH5ieQqurI&#10;rWzRV5bRYwfnaR5XtavoIInrS1SAOkPK6Jjed9vyHnGWvu+q3m5M8+gszMMieGbT2f7cbmgxFtpj&#10;8eiqc3Ue45Xt7vix47xf2t/9cdfFuSkTZ3LOdBo0WO5NjblB4194rQ8vwCOMABQZM/7PpQRJHUnD&#10;P2rz8WMH99xN5H5dvaNeGGzuBEvSmG5TLEYd+LGzmHV5tq9bJDuZP8WLBo6E4LD/zn7tUOWRo9XH&#10;CuqKiqzFlfYqENvZwbui2w6vpNMEr05hDAPK3MUcTAq06bDmd9idbr1eryMuC8mg9PRMNlGnbq5d&#10;J+rBCxpMppxyG1gAzuF0RNLl2X2sKi5Gf6zIWlVnJ1F0PdzFw9KOFUFnuu0Oj81BXZSBvI26Cgw6&#10;tlmLRD9w0gaC5cyDHXFgR//4BIoV3ZnpQI4JkYPrK4mdwMrt1hktJMKuA7zQQRzoSn3Hfp7ENgkj&#10;riXYCXnOUZLvcdjcuQfcRcc9JSc8VeWeqjLO7oCQtJydMBeDC2t0qxawa1TFJeBlr6enZztzm1jO&#10;oq/jjDp9TEuLKUZf9e1nxtpys9NqrisDaaYlxmg0G/VG8OypgxbCac1udVtruTpbTL2zRb3NAlbr&#10;DHqjRWeyV1uM+k7x+suTnCBfC3XhZ6gwRZkQFlbYIYwXfhveusFJoJKHHlDXXfRD3Vt55BGU/3K8&#10;zn3NT3Xg2Y4dAiPfHhYLIuD6FmkFQyZqpM2Shdo6TN84BNhzcz46oOTcJYrnFOaD9Gm5TDzhTSts&#10;NS2pVkhIG9x0DRVoUTWE1KhAifmhELXyIi5INMg7QiMuEwsQJReaP3ICJVQ+piD5UQavoHPyK1FQ&#10;SimWEFAo5aciUpYVyaz1r03Yo8WwIEVJ/Z6pUlVor8RuuW5KOKDeRcqEtfW9qK8jF1nsDfNC5vfP&#10;X2On4MxMwwkvutNT8+ii1QYctL5FqXe05Ihv76iMZHlnSDJ5nXL7c1Ea2woCVSFjqMNGXqHYcx7u&#10;1727rNUVbH3rxflCOs8ve3+rry6vr4K1rK6q7K1ljwtjhr+q4EV3gpROMqLEMrzh5mWXFTJbgg8i&#10;8KNdX1stXWEP2wmvQUeY9pRBi4IE0S2NzkNwPU6+AWqpXZJG24yXZPjgvXcqKiqeX7IU9sHrsBEX&#10;iEo76SHYCYdapbX/evOW3JxDzCmduFgsltfX/Bvkd5dcPO7Gm2+VavVeeXXV1VdNapnS8p67Zn72&#10;+RcVFZUhtoiMFrgJRH11899QFEuAH3bBfhTYhYoX05+bBPi4edD4NZ/4usNodCLgYEiM7Sn+tlPT&#10;I7yITQ1XwRek4khaJJgkPueU1MUebVLXPpFU4W89KQ1cloqe5fgU7IluNBV2vGiPySmptiBzNf+c&#10;tkFsYPo97yAHtQ03nYjuWAw2WLz6Lea3i3ecRKNhUgcywdUeTaovGmhIK4746DacVCGMj0ViAGnw&#10;rdWf9ykY/er4AUCFDNJFMtEaqeERn8r8C6AjIchpRHu1EU5P77AMd5ZpMlWQEnkDkMP44f0faiog&#10;aKIAZ7CgeSNJEGFvBpk7wToliq32PUEpnLAa8xwWQp9E9/zTqB+FIX0O0vNwGB+F0eUTQsewpFIR&#10;HhPSsT3ifqm6rom7r5NcinmjJvM/O1EFoz0lKyLU9CH2CFG2bSde1tJ7ym4Y7JmTSX3OjVngVdEF&#10;KBr0dgtAFiYrJGvLBuboDtaJICfbsEX+LSaUKm5YRY3kMm55FoSAoos40SKluph28Hb2W0PQzHne&#10;uSU0B6lKjfJjkD575g0sLGzO90f7jksnPu32PLcExITbtnDjmVROsvBAZq7hBi/Peme2j74OQspe&#10;8ay4E3qAqB4zmX9ByML17+KTIcTexuRIIFoEWiQmJrRM69yxfX7Raea7rsbqqAWPY05PTb2tU31B&#10;rMURk2wyt9SbYG2lN7fWmVqDwI4r4lpWuA2d042JMa1axieltvK0bl+Z1KHc3LrW3IKLsRiM1YlV&#10;1ZbqejsUC4V36dQeKoLqtFquI5IpcODE9FIssoa4AcEoSWxHhwP25OrbdT+vd/u640PKv2jfazDH&#10;fckdWsllc2/t7734ywzX8X26ulLmmkhfV2op/D3xjy9++/rbE9knLDou1sTFmo1xiaaERIszPaOm&#10;dV91R0dEfcI8PJHgoG4XSKHIo1Tiw4x/pMo/zaHCI/B/xaIe8nIv4lONxislHvjAv5cDjoA0zWxJ&#10;6zBwZoch93YYfE/HIfd2GnoPrOnD7kk/757Ow+/pMvyersPv6Xb+rO4jZmVccFf6oJs9uvgWLePB&#10;yd6hMW/Zrn7HOuNn2+nV1lP/tha/Ul+0wlq00kOcazl1EJxSo6OvkG9leztwdh/Q5FCVPnU4Jniw&#10;A/kaV1+jtxwr7bdnz5hjRzp5akx1NnOtzVRTbzldoSutNNXW68GRn9VWVm39aPsencemg1vKev3w&#10;Qao/7A4ybIio0QUqSBgVZJDwTgJ5B4eCf0GP89RxzqVzO3VgoanzTa6qrZw7j7ODbtIJzTC2jAFp&#10;IBOo2Qv36yydYL+9hDOm3pw6dbUxpSNtJKjzbIlDxnV/JqtdWirRevl6sfN6tGMaOTai2DbjpNYW&#10;viuEqLAyP3Yw2ISHgCTEKNVzwcaknrf2SB1sNoA4UA8yu4vGwSh1x8fEPnnLvS/tXHSqNK+q9nSd&#10;tcYG4XNddjuIyoQVtqltWqejYjoaRxWeCMBgZrGPBfLEOVk9e8oJVRBvjy5PD9BjOpwc6OQcrkqr&#10;q1WypabOCY7sqE84GEaeXUer4iz6/NJaEiSW5r3kvLSdB6up0TChWIxdhjO4EzsBPt8dPFRBA0LC&#10;lVLNK/MyyZSZsAqO5WDywiZMItpuGuEXJh0R2CV3cNkhs9tFYh179EltzEMzTUMmwEEaeheEXWYS&#10;hhceohBFHTGdqOsoe44+O4EySRBawk3TGvrTKWJyApfYXde1hTnRaNObPOCbTu9yuF1WqyP/qNmk&#10;N3vqzWbOFGs0mAwkbi9I6zxuEFTXWdKsA690Xv84N+MVz12rPNNedE64x9pmkJMz6w2c0VkfZ9KP&#10;TnC0AQ+DoS78DCUndMBNxorwSkM6k/jCbAgBdxMIGOF2YLU36iurbV2eY68QCvai1sZPRsR9d2E8&#10;rHO6m0VzwLMdBJBlbyFW7JO9LbBxevhkcGUn9zYZyL+nOAVDbSWmbxwCKkI6OlnlAifhnUxEJ9nJ&#10;75eqM+iJWihHUPNF0K7QJ4tQmdy4IAI2vgnhKM+89YSTOwI0ilmbgg28YUGQB2l5+B0fbaTNrjxl&#10;cVmDN0NerUSs5icr8kavlKiZfO1TkC8pNkEuSfOtK0AFaqXR/aqqpjMEN+Te89NZyWel5ETPz1Pp&#10;WVzinU7ucYwmYro7H6Wdj7syr+rOK+oOuQ1SJZwCd9Wu0Dp0aD/TUrT1qlc2J69BfSTJCpe8Cf7N&#10;UTJ/FAZkSEWFzp3lqD953vkjYxKTYf2jJs6rsas/OXzEqNjEFLK2SLl17lOSr2USjZ13kPBXFuza&#10;QHiRjhB+H3/x4LVX9SOEqdngK2tdTRVb4eIYXm3WOrYTXoM2W0wplehBCaHK2qTGQJka5X2BzYPp&#10;BUXNu3+uloYEbWmABGtfI4FgFD3SqR366ONP4bsGhI6VFgt7/jn9TpDfdcno5RM9lnmzA892MbEx&#10;a15fG461Ho7emnCIvu0VC4Ff58FMRoFdOIQxzzlJQIg4FVw/1EB4RCXZ4f3eQJwNVFfjFpvT8C2K&#10;bhW0NIWlIdz8ebWdzGuhEIG2gWzgfVrxMlKq1lpNRHeCWzuJfosBIMo6WG6DaMIssnDQpfn2RdCm&#10;KSdo0JnLOkwQQBL3gkKkuog4R1WzE5ElYUI/w9miPD1Dn2Va28+PH8EJYtYna8IJDxuoNrUzmFYL&#10;z0Q6TSM2YKc0QKtV/dWF73CwIdg22OmuMT8KQ/4cDP2jUNMYa4gOOmvKFNXQUl/C4FPR52cnasGT&#10;tadkxEJNHwZnFm6VaOD4BVR3q6ZzGyaCruvmt/nfOIRcbt7hIxz1jUc94ZF1gcSvflSqEG1SrIu4&#10;fGsMRdqY8dM50Pxt23i0+ySiVCQ+7dZseXvFKm6Kn76Oef6jq5+6DmLmbhnPdISSjuDpges+bvDD&#10;8/wLDLlfMAMSCIOA3z34Vq1blXoSBnZLyy8+DTFha2yOOqebriCws/Z0FJlideYkvaEFxNjUGZM5&#10;Y4oHVlNLz47StIQEd6uEhHhTSpw5Kd6ckBRnSI7VtbDo44xcInhNKo+z602g1YNioXCoAiqC6rRb&#10;DUoL4qWujng4op6xiBoGXlkASnqk/pTTktCpa0Yre+/CDzIGDOG4ndzR5dwR7ov8/ku2DnLVVvo6&#10;LgJti7U6Jv+X37fv9jg9MUbObCbiJPBjlwQRbFt0spsSmRsy39XlANUcCzbJYsiyG+pUjkU92IkC&#10;KI4D4QxxtgeW84FiqV8v2KbW0zCIRNIDmqsW7ccaTSdN+p9Nhl/o+qvJ8BusZsMushp3m027zcY9&#10;ZsNus353bLy9x/ArS06U7d+5f9+PB/b+eHDPjoO7tx/atf3Qr9uP/LL96E8/HP1p27Gfth3P3lcM&#10;hgX18gUJ1OVeQTpqcGuuR5zB7aLexxgMFlkSYsA6uORO+raXTki9+9G9Y2b8L/HCmFqbubrOUF7F&#10;Vde6qmpqT5fW19WRuLl1tVt+yeHsuZzrFBfTL6WFOy42HM0XPF0CdR0MFBJ+hTnHooRZlF7WP+CY&#10;Dgxzg5oOLLTrzJ2udpZtdNpTPbokl90CAjZ9DIlh6gEPfGz1cM4azlbfOnn8o9C8E0szHWV/ch4r&#10;56nj3DWGWN3Mf1zFZFIqzgGJxpGMEKrOYjTZ5YUKWfKITNDYsQ1hD9X7CJ7vmJSRWBpniosxxlzf&#10;5yGLMcZo4EBm176dbshQ55O3ztEZ3ImGuPrK4oK8IwVFR0vBRWJNVU19rR28q4H4C4SDQIHapn0+&#10;+qbUcaAQA951wgzlJymZoBAQmcfOPLuBu7fz0ixMXQcRUvMrHQX19TriC85FVzco7SqqyPOk4wVV&#10;FBN56dI+4cDxOquDONyz2enAENRpypNUMm0ZZ0UPdmQoEAkcVdTBP3glykyi4GW6OnEh4j+qryPS&#10;OuqxUp/U1mkj+GA1tuV/zlD20ctwMoHBD6eF2F5DnZUV1lOVropaQVoHYjsndWJHBXYAgPk9DNoG&#10;miC8DkrzpKYZUmPBs6HLAIFeQUZXU1RXV+UwtW5jjDWY4vWmOL2B+ESEUQZ+GN31DrNt2LW6O18+&#10;dcWcLFv3Zd+efnLDoRe2VuztMF4//UXPFXfbLcngBRL0eJ1jdL1jwhg2OiArm6HUfR0/Van6mLlC&#10;hFNky8qT0OpPhXivIoFPCnnfdckm3ccjYie3M45rbYD1xQExuy+Oh50sJTi6E7P8o7MZnNhZY5PL&#10;uw5Rm6f++8MTNYbXU5gregSU1XL0tCH6oOE3hJ38X/ZHQZznPR6WmV7lR5haLV5t5s0daOqFWQc7&#10;sfJrWM2MWiZZC8I4y0TLEF87wjUlgh6JVlOacTnaNENRaKBcw6Ys7FLQ2EHNwUyUH1cUJQlJAomt&#10;vLqogK1VKMrP7ODCqCgAjbQIoUPkHSObhd5Tq/Alhp7l/U707IJb8irzaifV2Cn4JBOKFM+Q4Xxh&#10;Uh5dkr1+g8RXmqaI07cAmRIuQAd400nqVRsVwn7ZAJQMsyAdHcWxHemQeubxh/teMLxfnz5CQcK5&#10;2Tuq5I4MxUsEYcDwn5NKGjvZ5zytQP6J4fv5Ad82RGmd2LDRF4yEbRBgwRVpqK1lEr3qyvLSU8Ub&#10;P/t09j2zQpK1MWMemnc/1AuvsF1fB98XZa71xLdaXOvx6roH7nv80X9JLenUoZ2W7Nqb/9C8BwYN&#10;HHD9jTeLWWAPxIGFaLD+h8Q0114zWQwCq6Uu8GYH8Wf/8ffbDh06UgZO98Na4OtNYHUdlMq+8aHA&#10;LizAmOncJMC8mvi5LWtsGHzQzjPvSS9qDY9ii5R0QVkrVuREsQpvs9W0ltEeIsw/2CYWGxbcqAga&#10;O/I26jYwFQeLGpn1CVVrSQJJ8nt4BlkzSHTi/psEN4HaRkSz7gttTVRO1SAN56RhYiXuBYXI0g3k&#10;clNtoim2vGEaHklXBMkbUusClRWN6RneLNNMR+oEMbLwsOpVBjqDaTY07IRh9GbQEaulU6Le6ozZ&#10;b4Gadsccwd9gzorbwGnoKEFRGzaghskYlGEY1TbeR2Eon4PQEC3jwae9UeGj9/0SB3FdIfYrrGp0&#10;2aEACcLoljOTRQwKu/wtcFLMy081OBDuQS9x1F0N+/5OInDJQX9VwetweQ/E6qjyVtzcb1F3IoMT&#10;A6TSxGNWs/iwe5677e28sEnvOHpcPW94VajK5vzq6tx3MLc/N3zjNbeaxXKdub77OOohL33SFYO5&#10;Dc/N6aEWH1ax4G0zHuHeIl4AlZa8t297jlv+bIge+DQ3ABMiAW0EJLfVU5KTS+zmOIuhshZ+9eyy&#10;Ot1Wp6feydXaXK66mn6eU6ZYUNfpQWNnSuFMrThDCqdv4Taa9VtLW3fvakwwJ8QYE2PBjZ0xPs5k&#10;ibdwcSbOYuISTaaKsniHzgQFQrFQODiKg4qgOm0mkudWIEGhqhcif2GxP4lbOOIui8R2pEoqWymX&#10;0LFn597VPw0d0p3THeNOLOEOOY/XtHz+2E26igK5Ozrm9YvInXQQhPXoCaPHZdJDAEXi+stkNlgs&#10;Bl2LNo64NspO7KirMoh5CfaDtycoRfCJRQRE/FMIqsugloPDLWq53UGkI4JyhziuI3IeOw1uayX9&#10;oI/h3Kf8mIi3/onFxHUWUSi5PI5ck7Gu5/DJAy/+++BLbht6yd+Gjb/5vAk3Dp9ww4hLrxs5YfKo&#10;S68adWnm6Esv69prAGtt0JX4rwprmdCWc9lBr0a9PhDBF40SC5Y6dB67Pqmn/dTBvXe/XzFne7Kj&#10;1m2qs0JkWCO4BIPuq69z1NXWlpZYa6rG9UzML6jmHMc8rkrONMrtjJ1+oa/bKk3WQchRcGBH3GMR&#10;eRRzpUZ9qxEZlSCXMYBrPzfR/4ETO04HgqHkq/VxA93u9k5HGmdr4zKkEHUd3N8GE+iDNZfNZG57&#10;ud6SAK7s4vtfUrZxKeeu5dzVrpoCzl151WW9oQJ4FqI4YIA8uA2DYiQe7NiDGnB9yOLAwsI/tvK+&#10;5TV2otjOq7ETBJz8bwAga+tYIlfVeRK+3eWAcQkOEUH/dMEI/YCeafHmxNuH3//v69bfM2besNRh&#10;FWWlx3Jz8vJPFBUWl1aV19rqBA92YfY+Mx4EYEyXBhNTdAIHXcBmKPNCR8YglaD2axdDdGYOh87u&#10;/PZQ1f8OVjK93eAOsTonCboMarjD+eA3E/SLbsg7/ry2NfXEcR2sdhc4gGMe7AgGdTeT3iNsqoo/&#10;mIBgtZKBpCMe7OiJhY4TJ8xHOi+JUzmme6NRaKFnaTtJlWSI68xxusQ0px2iG8PYcJ9+ZUbpaw/k&#10;PzCm/LNXiFYQwvM6uVbXzTD3HhZ32+POjgMqc/LrTxQ5QVdKHNqJHuxojGnNi6bx75cojWubaEgE&#10;gZ2FM5n1RlisBdaCAyUJ46/xtEiB+KkwWnREFwuWeKxWzjlyquvqe9//tXT6Y+vf/Wyv1a5v2bLV&#10;oWMVs+Zv+GznCeNltxgmz3GYEvRGXYJZNyAmHBUsAGVjgyinaRBn5q9O9H0ohhvucHIPNGjtccdp&#10;u7KwBZwhinI61vTBSYZvL4xb0Nvy8Yg42BZ5mPXc1A4meFvVbbiWYcP7OvX7chReL2CuBiYgeTZO&#10;Zjv/n/3xV8t5UwgqZ0ky3lKhDMWSg8ilVFVY0ZBZyRsXiGu4YjAtfaWtbG2p1Ovz8tJWkrZUWton&#10;TxNBv7GsXt1F6JVjDp6A5GJJLlVSIySRJylc3wS85JFdmInlK2dRM0amRWJlaLjMkomWxKIlGb2b&#10;/qInefm++ic/Q7UX5YtYqc0K7ZVkU2WnbXz7ZvdOKm9+lVMjOyuwg5JXYZNFjqXXiL6v9L03s1iO&#10;NpPVUwUeXYE70Vuq0L1+wzNIt8rzeXvN36oAlgSZPcpjIejY9kcW4bBRnnXZJ4t7dk7nPy1kHxpy&#10;aZ30IkA2XLxuEcXhwY8fn4sPhSEjq48J2uISWrDVEgu3T2K2/7gT8oHMTpRhhedJbsiQwXNn30u/&#10;3FiJr/2wlkcfeVh0reezEVS6J1XX+VS+cuUrQwYPiqLGbur113Xp0jnnj/0Q2hVWENWxGlNSkn0O&#10;PfnEfBDesWR3zrjDJwhsUEjguO73ffufeX6J1jO6X4nwfSdoLazrUWAXFBQmQAIyAlJfGWcIDQtE&#10;yiRQsiVrBg0i2vyWaLSIf87phyVnxSfcpAwuGlWIYPknrn6xYJnbqmgOkZwVM4RuBv89vI84Wm+D&#10;2cALttZvzILwsI+R8LqChmv9khmL9k8FmGzJmjERfLpO38SHrNU+7JppX2hvoFrKqDbcOxpnP0bj&#10;+i5ascIbHpYcbaDqevYnhatNNMW2N4wlkXeIfwlBTiOaq4za9Ax7lmk2lRfQgo/KGVEOD0tMUD+D&#10;aTcw7JTh92bgERu0Uxqq1YLErgd5vEdick/fJATpDhtSg2WM7qxv7I9CzZ+DYX8URpdPCN0I6joI&#10;+Spq7ECOB5n9hXdsP1s0CvI0JgvBVtWkWTNYCNjpm3gPdYKPaa8AlZ5+Ruv8roqDpWQdA59x/K9Y&#10;Aqdnvz/wfiKCE9Bw2pf3/XoFN2+guuPjw8pVd5IajuTmcHkr3ibO730XcggWGjt1w8zRgj4v622p&#10;MzyFKnp0H8zxebd94nWnJys+5+1VaxQcuSnWRYRuO57LnCHYmLWANgqWAMaHA5HLHH8DPKedOo53&#10;PkeixEIE2Nu1u5vbNqPfliliBNu8t2dIRI05b9+sy3yu/yo/j3dhmYqZkEB0CMTHx1s9JnA9Zne6&#10;HeDhy82BoyhY652u7vai9sYqi8d+uDDuy31tv/i+zd4tetfxamOio6oq9tfKuEEDksyGOLMx1mSM&#10;MxtAQRcTa9bHmLgYo56zxVXXxzl1RigQioXCIRKkjTNBdZrtJh6PWFhV0NLBQu4WC7qMuro6ps+o&#10;0bfo3+L4mLhcohY5vYQ7XHG62LKlwyvuLmMdI2+tGTaNrrdVk/XW6iG3VA/+W9Wgv9UMubl1zwFw&#10;GQR+v2CFPxA2MSbGYG+ZaotpGUD6wlQ7sqCfXp9kwiMZHUTCFCynLtTgPzWehIsFfQl4tiPhKG0B&#10;4r/A0wXmpEyQ1pGgoLBCJ+W76n911f3oqv3RWbuTrDU/OWt+dlT/7Kz51VH9m6Nmt6NmT3y8GUzV&#10;ouFhIrAwlgHJxAEZNZBK66j7OuLNzq73EOkg90n73l/VtSPe5KCzauvqa2rrKyvhnr/HVu+qr3XU&#10;VjvKTieZjQ/eeJHH1N7tsHp0Ro+n15C45DCMga4EZRTV6/CDBFQ8VMNDZI68M7P6g6Cu42w6t13n&#10;tupc1Sc85mFcq5nxvRfEtLvW5uzuLAPJJWkFDFaiF4RGOF36+A7U5Z01+cLra37fUrN704nn/l72&#10;5TrOVca5SqnAjsSJla0shLDLbaCqLiZyZJI65n1OkNWxhtKHT94AT37SOsGvHcRNJWOPua/jPMV1&#10;xSkxhNXta5/e8nv90UKiwXS4wJOa+8s/2TMAspyfPvresfPeuOk/d4+Y1Seu19Ejx49kH//z6IkT&#10;J0/lFudDljBoi1mYro7MUD7WqpXp7WCtq69jjgNJAGXQzrk9IMI9v52FsznhdJB/2rr3OAgrXSCt&#10;u3Zoq7YtjBBWGZJu21d6LB8kjOSh1cXD2hzOr4dTB0jrIMAtNI0R1DKqIQ0MbEgu9oxP0E/oEXr+&#10;gDDFJFQsU9qxCM6wwliiQjsSiZfUSaMgk1FkiSNlWt0Omxv82FV9937ZZytrD/wCQWPBuyWITVNv&#10;/Zc5tT2ksQy+MPne51PXfBv7t4dsMWllu7JrD+e6qmtpaSSENPVfp2kJ1kFKT5whOqqhVaw+zgLB&#10;uuGUDJGoY0FpZ9nz/n5Pp8GWi25yOE0kxC1xuedx2lzW2DTXqGtWbdjxwtr/pad36NWzc1GFc/+x&#10;8rgWSabYFs+8uuXgsdOWMZN1wyc5PTqDWdc1JmQHG6AqJedzOBNC/Cl6SiSePKn+mAXnBd+T9PxI&#10;1k6Hvjd6nNVOz7ZS2dNBUVR3vM49+NvaTwqdUmd1oKt7ordlSjujD7FLWhO9XX3H3hpHDhk8KLAL&#10;NuyaxHH+Qbj3ibmCqE56hhO2maJC9DIjvFVtE0mqTS6lPBujCIuvwGt8FMsOUhRfZ5AmakulxWpJ&#10;t/o6BJJkl6XSUiymaX4E/DRFwZogyaCgFlKSiQUrMaTj/EVdYGGdqhUaWisRRYm/yfCpTdA6Sdqv&#10;qFryLUoh2KikKFWNmG82eQ8o9IeGVobEXJZYPNPL9FGimI6c//lYn/xlJf1EYB8EXnmVdyt8S3xy&#10;ymhL48fSdBqYCKNGLam8AvH7hV9VKi3yza6p4bLeDTz2NbRQqNJv4mpE5DuvvOX8kV3Qu3snUkxs&#10;h19+/rG+uqK+ury++vC1l1/OSyrFSwF+eEg8IjJBpsSbHRs51ChBwSleVSh/r1L46GTatUceetAB&#10;X0NsVijru+++YxvsUFA1W4AeenHpkmFDBvGe5+pqQpK1ffnVV/fOuc9/DTwgWKhZa13NPOq7TprY&#10;bNTDz+uWvbjik48+MJvgy74yI0nvaxorw0ZcAEFdxfX5JUthhZ1//vmnz6Ennlwo7vEPAgsxYXv1&#10;G/jxp59KbZbuBCd2F0+4LCfnCCQQ9n+maXoIieB7Dz/DxSHqvwHflFBgFxJWTHyuEyAPzqIdPi8c&#10;poJ2Y04P6aNDcKGyqC+4G2uSi7+XD977CHMuFJUW8c85ZR7e4PFqj+wpRCQWlSpEtvwTVyFuqrD/&#10;SDY88Y3yENkvBG8klQhPeiXb0beBVbJjzsT1U4XxxIsN1qzpzxR3ZAlfTdhs+yLSuRXdhnutEcJ8&#10;zhHDw9JjDVRd4ImmyKiBLPGrK8h5Rkv/hdE65SYz2WOk0zP8WaalsXwawYndmjWjvPrZEPIHTqp6&#10;BotaDeoFhd2bAUeslk5pkFbDhzyJxS1ZQlY3NwJ0oYpoz/pG/ijU+DkY/kdhtPk0Yteeuarg+o6K&#10;S3Wg7qcxWyUzQPgNgpiGalCVbA2cEvwkMn/BaybSqmZkBUwvJOer/YRjvoZDXNJveewGbs1MEiJ2&#10;0RHwuzZT14+p0Gh8WIgbe+Tht2RBS8kxoifb81yPfo9w4zqDAzwSW5YI6bbx23CIBZYdswACm4LE&#10;DcqB9ZMuPg7YfKsgujRSLCTewoFiDYyh5WQuWDWdGEYK6XF0pkcUoknbqlRXxi3vgAGsdcSA8SRG&#10;rcR4mQAO4uSyhugWbBO3vY0SjFHmO+b25Q/PnC0Gd4UosTdcQcLFisu2Bbp+mXP20PL73bxC6lYP&#10;IsP2m7lGAE5MzfyyL9HqEeeCpMlfXnHkwIHV2tV6IQ4BTI4EwiEQGxtb5eBOV9QZSBRBA0jrqm3O&#10;0lp7caW1yK5/tH7kZaeu/mfZ5Ytqxi2qvWjq0UkjPr5h9SudvtzWkjO5e3VqadAbTUScZjEZYkx6&#10;uGsKbziTUXeqJK7MaqgBZYwbnLQZoHCootLOQXXarQSVC3NuJDo64jV2zE0ZdVTm0FvGuH+wtO2u&#10;q3+dO3TUelyflfqkbtCkmfeOfmT5P+evnjX/37De/QRbV93z+Op7H1t17+Mr775j1lizhQgvQEph&#10;0IGNOoNRb4hv4bIkBvD7Ro3nr6HEeJ6wC870/O1ietOYuVKj6i6i1qHKHbKL6QNhD0tANTs+d5kh&#10;CGVbehufqetEjR1o2SAIJainQMjjvxLfWcLq8LgcbreVaN6CO7ATHg9o7xUhZZoRXHbR5wlUjsY8&#10;2IHJ5ce5Y7/HfHm8e2mtEXSQ4KuOX2uqrZVl9vLTjppqZ30tV1+nt9aUnTwxeWxrTu/gDPU690mr&#10;vfXR6qTwxC2gkaLOsBhrEvLTYaeu7EDISP1tuev2exx6l0NPBHZ2nbN4nyUuKT6xjVvfzpV4SWy/&#10;B0wJfT2kRTrwYKePbQHBVB11Fo+1nMaErdWbueSx157asLjVldekXpUJ6joIaxvIJxYQgTvlVFIH&#10;i1TgBcNNLqojI0gQ2vHbwiNNhpvcc+fDuXo4m8uWV3k8xZKSYE784vdtsEL71m91VteDmzdwEcgV&#10;VOdsPf5/0PkV9ZUsf4Il4Yp+mc9Nefqbuz9/cOzsHuaeB/b8+cKmN+z1Ybo3YGOejWNRlEbCrMKw&#10;py4boQuYExD4b7V7iisd7Vsah7aP5exOnc2591jV/mNVzKHd2F5Jl/RJ5pxucEK4+N1DNhtkJPFY&#10;LzkvbeeBE1VVRaDeA40dSBklky+oZ0ZBdiF84ZFKpojvNjcUSM4ipAlk6BDXmCxQLN1D9zqdRDxK&#10;+XO2OvfJA/qW5HKAhIi1up1WkKZRV3Z2mHAeONO1u3d5+zufJMlLT3J52VxJnj4+MfaSa1o//26b&#10;td9Zrp1VdbSkcOqIhHg98aMJC4ueG2z1kQaqz1TZmaSFLiFGb7HoYsy6WBMEiuXMrdqmnPrl9PZ1&#10;u0wTpnlG3VznjLNZXQ67i5yPElpv+b1gzfvbQU6XU1C7/n+HPt1+/KtfCr76Ob/OaTxZanvvs99c&#10;epPlkr8441sT14kWxSf1gU4ikIFgZi5JqYSRsiZOPpm/ScacvQWPgiDOhuJ6JchcOUxpR3zRsWVv&#10;peuan+pSNlaD0m7OPuu6PIdUbCc1ZRB1aOdo2UG7BzuaPfDzv0CNxWONR8BPcCaI4bzCK3lXSvYL&#10;+gmhs4P0uLTEoA1siNEjPp9vAOFH0AYJCZgRwSaItlRBK5UpElSRelN5qw1aNCZodgTC+dRRbqQm&#10;6UbEfOQXcdLipLoKmX87yQHBRrVW+6uaoAY/UVJguRNvk0SSJKRXK0r4vYcSHIX2KoOW1xcxZ/8C&#10;pCdI/jKUaaOkAjpRZMc7suMPigm9EWOja2GUmGgYXd5OVE/s37Zwe0cyYL2iT0nxYrulX51DmZ/h&#10;GibW0btv+z+OniBv608OP/+C2MTk2MSU2MSeH335lWQM0HEgDAb+GzIbUPJ/rFi3S+dykN8HSdyV&#10;+ji6Ux6f0r3Dhw+/6KKLFvgt4NbOaDKHPfxuveVvm7/+ign1Ck+eIL7wgy1PPkm/wsCXmNKyw0eO&#10;+K+BCxBDzfqo6yDXrt9+SW3Vasv/vn3zrbf/8pe/wN2dYLaw4yGf9bUVG36qsD884GsODP1gKzEM&#10;PdiF3z2YsxkSoAIoTiliHB/GSQy+SSJ+0SdrQithx8T9y4/In2f75tKChNmgGtoTwnIS/xcyG9nz&#10;fG8W5saGLPwDQPq8cT8NlBWVRYMNpB7eVYdvEEolytQniCg2AW63Zfdnbj/gEeboFVzQFmkwScTi&#10;fb5K4pfyXRZlaJmr6SPYNRPFIQONmrgGHvnKhogKopB6CRCJ45AOBUHCF7kNzAefxDcQM4wFQ5aK&#10;bXgJzvQpXgUnEzOJfQoTxPswO2fFCjpz2Mj18/R3BvpCw/gJqVNIYh96GqqIcsNFi3mphq+2M3h1&#10;Gmz2xxJ4orH0PieB4JaESl95ZgU5zxCtQbAma2mdQu/7269legYzhtMwy9Q/1ZSYKk95XogWZXGw&#10;UL/qGSzUTvdPHwxg8N4M4xyloVPYR5vyeVux1cEaQs6mKxatISHCmcBItngvVMK5JlE0qCleqDTU&#10;R2Ekn4MAT8t4UBpmUTgrsvBXkqW2GhZ4IW42FJfARxWzMI93kU/WCEpgsYF9Ft51naxYhYTsioxo&#10;5MgiZlJNKU1Ns7ACAqUXCqepV/M1iVeevOnBxLCZCw5AfFhYt7/zDt0AFVr67Hf4nWpqNpoSfKp5&#10;U26/ZYx/LpC4scJhlUvElKpIv2U7n3jBamYVr6WjwWTZqhZEFUgp1aWwc8wCwXhZF4ocoAovE6VG&#10;KQ2o9Nm3SBVw6bMXyNWEfKWsFXJfdN5WC23kEwiIFAWFEYxqzIoEokDAYDBU1zv+92t2zsnTh06U&#10;HCkozTtdXVRVX1lX97sxfWuny1wX3TTkhn9c9be/33n3PQufeOi6W25ap5s098RFGd30cUZzrDlG&#10;rzfp9Ua9jujz4D/8Mhl82RUUx56yevJO10CBUCwUDlVARVCdVqN1EFaRiC144QV1Xyd4mbJZwd2R&#10;zQYhBdsnV/fv00mn287lfsUd4jYmzaof/g9TixZwgxL86JkNHAj++NXImWGFmLBGoqgDW01GKgtj&#10;8iV2HxfuZetNqo6OnC6SkkSohICWVDIlymRYq4QfZVPPTGAt9Z9GXHxBQFsShJK5VKPGwxsrC6Ep&#10;ABGVAokgpCOupbwriOeI+zoSgdIrpKNiOxqWkr7KVXcuK0iQfByrKb6lrdDaJ9J0h0uhWjCTFwGS&#10;4LAu7thOXfEB3Qclve78/bI3DvW21tbW1/GrFUQzdXWwcvU1+vpag7XGZK1xlx8w1K/mbB/qDCWc&#10;feehPIO5A3EgF+rCxF5UqUM1O8zZIdXawSqEe4IYsAkkSqxTD0q7mp2r2K17eICRkNTOZGhdt3+b&#10;hxwCraQupvtoR/EhR2li3ZGtnLuGc1dBTNiU0Zd0fWJFXEYHznWac5b8svsQSHb8HdhJvaaBWo+I&#10;qfjRwmsz2ViRi+r4AejbcFFdBeXQbqqwVxTVFIE/yI4tOlZbax7csCgpzhNndlXUuPML0yG+M/EQ&#10;5/B88+dbxTXHQGH4U+4vfxQfqrPXsZITYxKmDJ608qbnf3vkyysGjevVoUeoqKXpSbBjEvKTyqRY&#10;7GMr9c4Ig9xaz2ZDTb27tNbZubXZbNRd1idJB91hd+zOqQSlHUgFwYldr/ZxgzonEB93Lnd1jZ08&#10;qnJ5khNMXdonPHDjgGV3Dxs/JNbgOV1yqqjgVB2USfDS/4EXRk7UVBGBnWSck/wQsZSGK2UqQaZ5&#10;BcdyrDmscHZ+8FQXu08d1cW00LfuBm+JwM5O1HWJE/6R8pdHk6fM7vj4fwdsq0/9yywu50duxV+5&#10;1Xdyq+7hFv2Fu2sE9y7xJmhs2ylx6vR2H+9p9dRrnWfNSUtrAy3QqPcKb4aCos6oM0AcWHCiCBtG&#10;hynGHduxS4cD7x384d0Duitm6m59uq7X+Oq4DjX65JJK538/3l5V7zlx2nGooMrKGfSx8VxMi3pP&#10;TJWdM8ZYvvv5WElpjbFjD123IdBRpnC8XurIWZH68mQndjJJaWReJqHmt63krH6ytIINs/Yxsqdr&#10;09JNc7r7Pm4Epd2Ko/a/76oHsd20XfX+MrtWZlKI0xRDhpiWc6KLhv8O66wYyWzCvCERkKnNAucU&#10;utJHlybR1wmnZPGv77GQTAuQuJFGFW++TJ+msQle9Vyg3LJUGktu5skiE+81Usc3c8ZNyXy5jkL4&#10;jqAs95AcVZNfCBklKiFJa7WpSAQvcQFTa9N/BCsqcHuj2k/BDPaKw0R29HuYcLIWTnb8BPX+8Srk&#10;vGd+BaUU/ZkTU1SRF3/Pdt5DTEUVzmk1EmIaRpdQfDCWMjNkYOmRANl9e0HmG09xQHpzaGu88szQ&#10;lldbqr4d0g4fl/4wlva3eKknGQPsgOwikA04abRh8Gbt0sFX4OqKQiKzg6/A3vKCauxkFk+aNElZ&#10;YGcym8wWbY0Lkuo//3kHbtEETvSEsECy2rq6U5KlpLgkJ+fob7/tCtuY5S+98uC8B1xO+6eff3H9&#10;dde6ncHVfmHX1RQzwq+07Fo1hSiwa4o9iDY1AAH22JmEtISFytJEYZRibUxiJBGwfTJF8mguPAOZ&#10;aI+3gX9OLo9eRVJIbZyRRe3mhUskC281edZ3hBfZUWPCjxRH6mQVsPJXaLKBtoU3ladETfNpgQiZ&#10;d/LBCwLBC8/2eX0Fw+kjz0AtCgkLcz1CF+LgRPJQM4rQSOnkmSpUJgoeeqyfekQark8NUTiDRxRS&#10;0kq8bYrABib/odbfxs3zkWYSvY2P2IbMCKm+jgCgQ5C3jUwQ+p4UeRs3qYfPyJVPuEbtC83jR3vX&#10;+NLTXEWUGy5YTAWQ8u6hhyKfVr7nBxpzjhSrPtEUTwJRbHiAmRXkPHNE08ktcOvo1PedO4qUgpwi&#10;tI2ZwLOMkzeInW+VjVEy2zvgqURTYQBpnxLq9co+SX3OYJrLV2iUNoABetP301XzOSpwp3hFyErn&#10;7bAbArNOENb7UZMIvTUTVU3YNC9UeHOj/VEY+ecgPSGE+VEYxbNiyP0uauZAjgeZ2VupkI7t99kZ&#10;uJozrcMLGQJmiBKBUd07R6kkLAYJIAGNBMR74nrD8cLT+/88WVJZa4c4jHoDKOXMBp1l8Dhr1z5J&#10;LWJauK3xbnuiq769wZk5qPsrT9yTkJTw2/EWM1b9suPIcYgyaQbHdUYjBMR0ePQFlYZdB8zF1cn6&#10;mHgoCgqEYqFwqALeajSNJoMIpN5F1MEwKQwcgL/5J0/efeFBDgRRxWu549xP+n75PafHtmql9izT&#10;+0iGBTWl8TrJL89hi4jmSJXUo5TqAmiojI6k0emJzIQ5oGIsafkQyVNHPGMRr1ikBXbmaQ/e8oIv&#10;sh9aUVFZRRVIwm17kpWWTBzBgRksOKzDY+oX0HGdRFdH/GiJkjsrc5IVdDEYwryX285EQsSC5E+0&#10;t7Yc7OXaprsHtS73AAD4ubYVPNXxq85aDw3UO63GeiKtM9bXgszObM91VX3nqHS4nTGcNav4ZMkF&#10;PQtDGSRCWsKchN1kCz9umDcyJ2BhPeMytkuAKLFgJLzaju6o/n4xE1e6rVUVmx5zV1cTD3a0B2IH&#10;TLSkelJGTDImJlX/9C7nquBc5XqLjUrrToG6jnMVP/XiTpAvMZ2l4spEXewYbJOaaH9IfJLRZ0oK&#10;Dh0kOwVnEMxFYmV9FXUX6E5v0XHBZ4sMuuqkWE+LGK59cuyzV65IjelndbhtDqKx+8/e59sktgED&#10;c8uPZxcdPFj8x77CfXYXf4u/RWzipKEX/frsh4eyf+cFiCFzZ8xhIeQBNNHakW5nExQGMLG42koG&#10;YsdWxPfYsK4JECKWSOvsDh24snM4hqWTmNGXDm4N0XhBY6dzQcvIzBw/vC2j1K194swpvf8zf+yr&#10;D5z39pc53XuQXwLzXgEDDm6q5fWmkEt7WZBWMlxYNFjRa53gus4F+0rLypiq0VN9Cjb0HfsxQi6I&#10;Dwse7Gye9vevTPvH4+3vWZw8/jrQsHG2Wm7bWuISk1913MV/4ZJbczf15ZW8HGfuNbDlg0tuuvFG&#10;EoIW1F4aFsohdHkGhMglo5Oe4XQuI5yuKnSxjtjuvbsd+jhn4zPfF5l7c7cs1N+7pv7GF36tHTO6&#10;Q9erLxkEYbJj4gxxCab4RHNcojk2waw3640x5oLS2qPHT+nMZlOf4dBRgrvOUEaMjuOHClE2Al4n&#10;EcPC6ZHIGckkhUEE2xWVlfknC2pKVE8CLw6I+fbCOFDaieFipUa8lee46Ic6NVd2Lktc0PMhSxD2&#10;WTEUIpi2kQiIz83ZZ7QQRlbykS39+Ba2faLNRsHWxhWlRaAH05bVKzMJ/ewUBZqNV4SsedrYKBoX&#10;QdbGayzWJNf5SKRDcomcBJRcAKVOUC5f8i1Om75IKENN0qRqpL9ZAYuC5CEUFe6okRAJKA2TEA40&#10;tSSaKEHrJOySiOckkT55bZ3gmcz7dYxlU1Rc+VQSbtO15dPaB36DVnF8qIwB/ltI0A6X9YLC8FUs&#10;nu4M2Lksm7bhr42aYqp/PfVc9o+/7D94kB2Vn42Fd94eF8/6Ut/0km/rcE1PfmCmKy876XC6y0vz&#10;YZv83kwsXWLEGT/zgyO6p55+2mDyeoD2QQQ/M4tLaAEO88CJXus2abDCN6ZaulRUVBYUFBw99mdx&#10;STH8QibsHvjve+un3nA9fOvJyzvRv19f8LAedlHNNCPckAhqOfvaq/ttb7Y06Rebvpo3e0bQzEtW&#10;rL5yIkQ79i4kKm0zXOB7MVjNviHTL4z8PR3e7Tn93S38TCu1XfrUybL2NsO2oslIAAkgASSABJAA&#10;EvAlQJyKguw5Wj5QEXCDEIBeWtJzu4InLBog/gh2X4NQbz6F5ubmpqamnll7wd1dGN5rzqzNZ6r2&#10;bNn37zNlRST15rx9c4/n9nCDHz5yDnp368t+JIRL6ARAvRBAjLtx8w+VpcUmE/zu1wI//oV/RrrA&#10;7UKIVAoyF6a0YE5cQ6+8SeRITmlJmgCNoQu9Icduy8leyQ5iL3np3VvZRf1ll074xtrTXn0apFI6&#10;cwxnjtOBMM5gSImP0fceaYuztE+MHZBg7pwY0zHZ0j7Z0jLOtOdExavvv73muhYPbrLmlVtbxte0&#10;b2k1Gx2VNc7TpUZnnaHWaS7jUol0qb7WAxIre53HbuX0RnNi60sth7/+ZrMWiE67de0bb/x79RrW&#10;JhbhEW51s7eggSgvL+/Q1vzeO8Y4Xbr50PtVh4z/1+ql2EumWeJidAZuzcs/lR7dX1tdy2tBBB8F&#10;tAjqaU68EQ4bOnqYxOD0mAr3GQv3qlk47Za/LXxqYWpaeyhk3JgLP/zoo4SEFmBQ5y6dDx7M1umN&#10;sG231r7x+utrXl/rtZzKpaAeELwQLGB8RQVo7D5adkXXkXebDPCjcCYZomFdjefp7DvJNnitMw/g&#10;rLuI2A62id5O2CA38qmLO6IIEzZYGnrIYG7z5Zc5z6w7EhT1TTdOXfjUU/GJyUFT+iRYP8yQ4qBu&#10;AmM4COeoM3F1tUS7ltBKZ4jnvrR2WnRi2GlXLAh7zm9TfFH6SZvBsCG7e3GpUVdVanA6OZfd5HE+&#10;MKVi1pR6YwKMjZ89rtq6/albf7Pc/npIQkxiV01l+euvv/bGuv9jU1oYLUTKBtjf/sdPba4prDs4&#10;xmO1l3+S53E4qYMqkEXqjMmd9CnpjpMHXLWVxAkffRKScP6Nrf76Emiq7Kd+c5buiUkpd9XaTKld&#10;qDSPuLJz1Z4+ue7LS/5LTjJGkwmUTIr0gO1TTz3VvlNnOHrhqAs++vCjFskpUEPn9E7Z2dkGo/i0&#10;wzs6BZEmK0+2f/iD7b+876f12RucHmd6UmeDzfX4xw/ZHFy9k6uzcX8dceP4PmPTkmPf2juv1lFN&#10;gq+6PFf0mDa577TTtaUJ5vj39myAOKu1jroWlsQR6cP7tOnNzP78i403/PVvZDvE86HDVgfjfNWa&#10;16UzVOQAo/lU938eeuPGD3YSIekNFySxQ93u+K6shvgUJLJUt/v2yzo9M61PjNmQPPETQWBH5sLL&#10;Dw6fOqEzBJ/2BwuOEGA1Ar2A5282VdPadWAlXDkxc+3aNw003BJYXph/YtmKl+jZk3wiQBPI54KO&#10;jByyT6crKi6urqp+vOz/0tdX2zYugnv95rH/1CWT0nYPh+FOBtCQX+TPS0qPcV88x9XUcjV1XC3o&#10;Su3ckm9J3RBZZP+P3GNvim2Ze/+8gsLC+PgELR4975tz76AhQ40WLcG1vURuN916gXlEK1MLGKB6&#10;nccJQaNdjnqDw9PJE9s7ttpeW11TbWllMZj19eX1ZUfLXWbntS9f9+rnv375a64xLtGts4DUmvjL&#10;dNTbampryqoX3nXxrdeeX7dr66lFf/+jtO7WnLiQzhgOOCu+8Yb/aBH1puyUDhpNVuzxhd+Az7mc&#10;SxO6x6sqgPdUur4/7frutPO70y6pqO62dNO6oV5c2dXufltqoMzuj11MwlprWKbdevPChU9pY66h&#10;OEzSwAToxQ//n1UVdA+7XhJSeieOuD9YObLqFNsX6PwktzYMPJICglzHRlAVX/L/s/cmgHVc1f3/&#10;fU+7vCV27OyJk0gmcRQI2cASe9kkATG0NVBKDaG2gMJfcosLLW6h/RkKGIhUWkByWcwesxkSSQFC&#10;AkkkZ3MgwRGxpNhO7HiJd2tf3nv/c++d5c4+8xbpSfqOX5Snmbuc87l37ozefN85ITpwpxGufhjv&#10;w7UUrlSY/rzKZNxDBqORid2zqK5Dzhmk79SPu1f0rR29qh4AzQQu2rD2ovzmcsDSqU9Ru3ERmrJa&#10;ZFro7q/dA+OvJ81Je8d+I+SN24WT66x1EtYXfOtVQDlVrQu99meyuADofzbLb7Qo/9Q/pY1LhW3R&#10;zfRc9qHtmDL6Dgsld2TO+RNiRnnMAc9BsY2Ca3VrGa2ItEUcMueCVcSmH1LmWdDc9ljfHnvi8aor&#10;edhp2rb/35f/bsN/yvfqfvp19wM7bq57nzgiZo06Q8Q++S0n8z/6uzJBHy3E+57Zo/a8ouJq+tpd&#10;nP4+0EvbpohxJR0ZGqS0raRpo5+yhS9/+ct///d/v3DhQqNBkrVVvmhlaTn/DpLXNjI0INt5wxte&#10;v3//s319/E/+JUuWvPUt9d/e9p3TJ4/Trz/44Y/+/VOfPjMwyP9o8t1Onzj6b5s2fe7zn196/oV0&#10;Qy6+NDVGQZ/VSgOnTlB3ZfMWuLYk7aE8sxQLzyggy8+bN++JXQ9ffNny85aeL9+Ulc/3t0c/6rtG&#10;h2si66Wi2kRB3q+99to9e3r9Lbli+fL+Z/rT/NZj1p1EgyAAAiAAAiAAAiAAAlNOoHNLE1tTn6UM&#10;41Nu/RzpsLOhsmeTe55Jii9atQLDN0cmgu6m0CvYNtK30csHRGCBDCGSbsbNrgxbRfX8JKAlfp2D&#10;6rr8HI8ZYZW/um5GuJBXRlI+vnkkZyos4Q+bSZhGEdpIaJJKLDh3GX26SpKX4URyiH5OJgbHEwNj&#10;ieHJ2M4nnnjRolOvvu6CR//58h/+zaK3XLWgbHwRO7vw2uKij6w43vHaB9fdOMpzrVJIJ2qKGqRm&#10;qfHCEuqIugvvvoxDxqMb6S/6Iit9c3VoeOjo0aOUWrD2dQvY5JnUiXvYAfbj0vUvXPLq8cIiUklN&#10;jCZf6H1i7LdfL+pqLexu46+dbUU7t/LXQ98o2vmN4oe+WfywfH2r+NFvFT/y7eJHv12y6zulu75b&#10;cOiPPlGOKLqfET7LlnRSf27A/aNoTDwwlojMxIN5iRBZ9CVcitU0PDx05IUX6IvgohceAU9K65Kx&#10;ZcmCFyULrqb0pKnYMi5tKa1OjTxmzf0qEsLyl0fgOn1/Mjkmwux5xVYz95PiNI3wWOTjnwcoJBWP&#10;O8ZDldEn8AlGKXcpsSRXbcVZ7TkH7r6u4/9W3Hffy35+x82/+vDyJ/7pRY/d+86OC4rPFlA2YZak&#10;gHYrLx37wOsn2dCJovI/Tg5MTpwpmzhS0rU7rc+WRXwsNeQh/Upffqafw8NarlIebaAwuegNb6Is&#10;saSUYxOUDZaNv3Bg9OnuybNnROw6/sgnXrbo3Hd8Vgoxi5fdWH7NB2LLGuPL/nZy7Moku2hy9PLB&#10;Zy44uevS0pXvvfDCC8vKyrh00mPT5FNiGEi1ZX8saZ4JRrw6ob/Uk3cpwe34LvndAy4ETaWWlS35&#10;v/v/85zyFL0ofN28Evb9h+54x1f/4cjpkdde8Xcj46nRidTIRPKOJ765/1T/gpL5pUWl77v5vW+o&#10;/ItLFl104MzBbbu+t+nX/yH7/873fhD+lLSVFF8s57HrxMvchoeHjx59QQYOJGsvWVxoVLxp+TyK&#10;YMfD19HsmUj8xYuXUB5TOnpzxTkifJ2YsoxRBLsirlZ12Z47cECcMAERGvVTVZvqQnNpPhMR343n&#10;jdAPLZTdJJ1WJE9NUsyGffv2k7qO9609WkrFFy2T6jp+do+neBC7cUcAhgXLzNh1dBqcs5T95Ha2&#10;u4vduo7tvNvwZPLQs339/XTehVR4hywm2jcfWg6xIaLJFYOU75UV0klXXFBYmiiiSJ+Djw0vTC5Y&#10;eePV19ywYsWLK6695epLLrvo7J6BM88cf9ebr1tQIuJ4cm1qrLAwRvmpikvoXcFzh07T3vii8xIF&#10;pSfGoj5dItu0iKTWYIG0KvIlXU4YyupsnEmFJw5SHUr/6jM5r19U0HhV8c9fVn6qfkHzdaVGSdLb&#10;qbX2DPKRKkhOJAsKQ0aw46sitplFgE9J5Ym9GalO28nPDaWMeKv/rj3f104he0RPraa1HetOV1Ty&#10;bEzjVAkLXms9t52ENcatnIIsQxDhWrKUysRw1M1fAnRbEKD4tNmul3ZUFDvk3mgtRoIjJTuWLpTf&#10;grp3FHX2bfXP1RN3G9JqSlRyuKM05YJUsSm3rFWPzMXAsvBb1n0tRp0S0077Vov440x8E0suXOaf&#10;d1lcz90HznO6ug5XqAmsQ9cnvN6S91zRx1g5RUJO+hCzUeleKe09G90nXNCZw9u76SU3lC44R74M&#10;dZ1tPx26SVPXGSZY7wz0v9zMySD+Yn/ksYfoOyHq9vCjO2m//cZCuT77TJ6bbrrpl7/8JX3xRhpB&#10;H3F88MP/4BNzzobr9w90P/f8IdKx0WtoZOz7P9p+1VVXveZ1r3/RNdd+tGnDwNBIoLqOGowXFFIE&#10;O/o5MDB45uzZ4RH6+CdriVzf/a4123/8E/qj+Iorlv/xiSe9vpbmNs2mbtEIOcnljIy60QdBgVXk&#10;hwZpfQgS2DYKgAAIgAAIgAAIgAAI5D2B/pbNbbaM0Hlv85wzsLNBT8nu4npn78qNZmbaOccGDkcl&#10;YIjwSI5HdeWvqjJP7pebv2IvarGops7i8hQCDa+ZS2AWz0y4NoMIkJrk3JIkKy7jyh4pxuCCjmRy&#10;3rmpycn4ZGJoInFiInlmLHF6ZPLE0MSRgVTfgWfrK85OJIpGxkarryr4r7ck71p7svN9e7b+5UMf&#10;ffkfly44+vtjF8UKiylknZDriYSJ1GRx2ZJSLl4JCYes4NkDeRZBvtF70vDQz7MDA6dPn6acEUUF&#10;sZtvHk+c2Zc6Mdw1vPypi2+LLVg8QdG9RByy8y46L1m+2JqAkYeos+xx7AhM2GjEzxNpBPknoVoC&#10;UNLT6J+d0xMPbqg0nWfM5OksuABpfII+tj596gxlvKBgczz5Bf8YX4Sdiy0bY5f8ZM/xxvtY5/7Y&#10;h353/kDJOz90z+iHul/2we5VH+yu+YeHX/XBh1+zfudrPrDztbft/Iv373zj2p1vWruz9u921r9n&#10;51vf0/22Dz32ph8/VznGM9ySTohaH7P56uVamgko6Wvxz5M2hk2Mk96IJ4olgVqhGPDkeCo5TElX&#10;2YLJ8VeWHbmYFIV74s/+ouiOry79rx9eNHx6rDA1WTg5WZiYeMW1z5QlHo/H942fHh09tmD00MLx&#10;w7G7nwo5QSzFOHMOmJBzyZfIOsmHgD8nOHNGSxFLVsZj5Tf8w+K//gpp7Hikv8kYj1pHTxCEtI62&#10;wsWXnv+RHfHieQ99/9aHvv+2nd97S/d363d+79aHft7wUPunu362pbvzv3f96Qc9x+/qOfnr/3zn&#10;6Jb3pW7/AAVic994/Dx9k5Id+ZuXZMp82GQ+CDO1d1IEQtUL44X3PvnN4oLBRWVsPqnrilNlRay0&#10;KFXKA6ulXnPFX1668CXD40mS2ZHG7ku/31xSWNLx57sfPbBr6fzz/uq6d3zydR9/e9Wtf1m1mlo7&#10;PTRw5513iT4iPy+gOiJf87hI4SLlpFxXOjAwQAEaaRy0x5optnwZjxsntxuuXMhEeL3YONdmvvb6&#10;84ooCiJjr79pGZ0Ksso5C4oXzS/yotTe3hF4nlIB9VTlyjDlqxtkuaHP4280iStX2lGKUlJ60cyW&#10;IU61gMpU/SIz5KzMw0wJme0ztXgeW/FqU2N35ii79wfsC+vYOy5XSw7feycZU1jEg6rKXvw31fJw&#10;5wZ/oHei8MRIjIIb0symtamgkFbkWHEZ5e1OlRe9UHjqd6ef+e6+Pd/o/fP/Pb277c9HHzhWNFr8&#10;wp7jFy5duLCsZHiEjYwVjE0UTiQKE8niZKw4VlB0/PQwiRJjJWUUHvPZ0cgPgGh+yezeMomzTMUr&#10;EwobE4YvWfqraP9ucvZeq1Su6U+jsR1nr79vyJkElpR2y8s1q54dtmgfX7G4YH5hLBEvOnNTvdqF&#10;z/u0V8VwA4RSuSEgRW9m4nWhbzPlEXL91P4T127th9RSGBIwY788rMjYbGVU7YWfR1nUZBjdWA3T&#10;vckN10xaNe3M1MZwLTm4ZGI86uYtgWj3K1aZmtUpRX2UK2/duwiSjRgKIvMrF14G+gnetDp6a6F7&#10;FfW8JFj+wisXf61yqGijl/awmEu31oRTOCW/5mTq6fRsseKuUH6bSixcprgqbWvcKroPnAIrBCnf&#10;CezSVNjpJLpW/xQJKyoKMdbWue2N1LMphUsIRMFjpl+jzZsCY8Tl7YEsYNxR0J9aN7705Te8ZJX2&#10;un7VjddX33zDKv6HlH4/Yb5Rrn3mPYTVqFe96lWXio0kbrRdctnlv7v/QcrEEGy6KEF/TRiSNfHd&#10;mKKDh4/8eU/fmYGh4uLSSH9E8Bv07OnqDPub/r+PfGHLFwsKiyma+E9++rN4YdQvsQStXCFJZa+Y&#10;dXIGtEuFOVVl4ru+L6CPUSCwy94YoSUQAAEQAAEQAAEQmAkEKKuovlU2VXW4R0abCY7MERspSB1j&#10;bXWxmpZ+q8eUNza2YwWS+86ReTAD3EQQuxkwSDARBKaDAMLXZZ36qVOnLyoZZaULuAyDQklxoVhy&#10;QWnJQIoSeCbjpJcZnzw8Nnl0bPL48PixwfGnD545MzZee01RavyF2AS9jiUnTk0mTicSJxNjY5ND&#10;qT+dubT37HzSYVDqRSGt05stXXBB0Sgpb8K7QNoL+kRSKKa4fIfkL2fPnCW9loxddc1VBSuW72GD&#10;k4lDsV8s+OfBcy6eKCyhwF1jFNyNpa5fdV3ykhupd9eQRckFyyZf9IbJa2+duP6dEze8Z+yG945e&#10;/56Rq28du+I1ybLFPlGO6FNsKcchzZbIzat9CK/Lk7SP38fGSXXE46lNyPhe4h3/RvgQRQMUug76&#10;uF54weVdJLCLX/yb545ee8WNG19T8Zrl537pjSsOjCf++uWX/tXLL/+rly//6+or/nrVFe+qvvI9&#10;r6x472sq3/eaFR943YvW/8U1DW9Y+aE3Vn209roNb31J01tfvqTynT8+covIGEvyHzMWlH/QJvpY&#10;XgnfE35wWO8QOzuRnJzgGjt6kXqNh/siAHE2PpQaej41eDB1pj91+A+ppx4q+sreSzefvvpnfedP&#10;Do4Wjg4VTIzGJ8ffcdPJiYHCZEHZ2JGF40dKx58peWRP/PmBtB6XcPnORJI/GeBiLwE+QVpMioxF&#10;tLnKiG+T8YLzC8pvnn/zOy/42H3l19YKMYbWHQWuO+fNGy/82H3FF0gpVerlf3v7qve2VL+3ufq9&#10;X6r52y017/3cK/72M694z3++8j2feuXf/Osr/+bjr3r3P77qnf+fTyi1Ai2vMR8B4wkH/4DdRc0m&#10;cxAZT7BUCNp7iu9GG82a+MTpZ479flFZakEJl9aViBc9raAXFR0aG3r98r9hyXIex2489dSR3m89&#10;8o3Xr/iLxw/+oe3hb/xv99f/eOiJ6y988Y0Xv5Ra2/HYb8VZH2Hc1aIkmZLzXESanBBn6uTQ8LDO&#10;hFs8ryR+4blmZqLXXb9UCOwo+OFkKc/fq/X9uhvPNwQuNS9ZSntHRkkuajfs5/fuo2GVcf6CJrZ+&#10;qopytidMtLAI+aPWiFSjkrqOxF60X0++HaeTiVtA0fAuvNYwhdR1dIaRotS+JcbZy97FbryVIzWW&#10;Pq5aLmD/9BWj8NAvvyszlRu9BL7Rn+5FGKaxF43Nf9O8gdKBMYrcRpJOkr+Sxi5eXF5QtqBg3sLU&#10;/PIzZYUHKDBdYcnxkvkT8+fF500OJwhrYiI2NsrGxuOjE0XDEyWDY2UjE+WTyeJBimJKC1c8PpqI&#10;/WnUDEkY2iYSTHN1nTlbxKl69uxZZcKYQ1r2dDe1vP35CTVQYMszPIEshbV7zYPDtn5Jcrdf19W9&#10;7Fz+6I4GlGYXXQuWFLFtN5SVFrDhqtf6zxnjKF/nc6GKCg0LBSMRMFRV7oOmXZa1g/qDc7nMa/3Y&#10;9ROOhpwtZzxBMm7A4oEnMM01U3kWHq1JzK+2wjV80zO7ZGZDl1ntmU1uOq1P9z7HK1yRe3umLskt&#10;0FsIlUg4M/0DxWmYwzZFxX0MUzyyDl+45qMMeagWPQkbf5A5VUx2aZ0anU6cj06NnaGrs0ezUy4W&#10;ii47ipu2sqG8Vv5CUFU63t1aR9T594V9j6/wzmmiZVaIvrIztz1nWwaAQ1VV7wVcRHLqXTjFNy9I&#10;Urj8ohLxKk0UlyTpTWFxMl6oRRq3x7FTbja8rHn1q18tY8jRRtK68Oo61wZJb0dblADYoSj5Fyos&#10;KqaEsJ/f8qXPfu7ztpI33HjzsRMnXvOaV/39be/bvn17IX0Jc7Zs4c5fRrpFfZ1Vz2DL+0KhO4z8&#10;BabZQhJ+gAAIgAAIgAAIgMCcJCAEW3yrbu5LQV6X/3OgtjWV6muu7m6qtAZLWMu2Yfzyf/hyYKEW&#10;msPSMonb6OXTWWCBrBgqNXbIFZsVmGgEBGYBAbkg+K9Os8DNqXfhxIkTSxhpSgpYMWUmFYGsEpOL&#10;zz339PA4KSFIExEfmxgYm9w3OnFwZOLQ0GTPvv5zykaXn1cSH30uPnE0Pnk0njjKEofZ+KnEUGJ8&#10;YOyhgaqB2HwK0KRJTEjFwsPXlVIXS2IDJ46fCO8jSXZIJCGSOXIx2uDAIGnVjOovuirFRk6kTiTu&#10;6z1n19DVg6OpkcnY6HiSQrdNsljVS6+45nWvnbj0FpfQXPOXJir/4vUf+MD7t/z7Bz7/ibX/75/e&#10;9a8fecv/98ErX/t2UgPGhv0s1JJ+CiP498WNZ/VSMiUf61C60gmen5RbzvN5psjsgcEhCrAmiptx&#10;EXhKSq6YIkncwHDpikWUYzURK4/HS+OxyvKi6oVlL5tfdsP80qqykquKSy4pLD4vVjQ/WVQwWTAx&#10;VjAwEj8xGDtyNnbgNHvmJHvsaPKKpSUHCmuoU9HgmNsV3oW96lH4oZG+7hxKjY/Gx8dIh6lp7HiW&#10;VcoVWxorPTd257FF/95zycYDV3zkzIp7JhfHJsaKxkaKSF03OsyGBl5/zZmKRUWJZOnoofLxgyUT&#10;hwvP9Bf1P5/mZ+40cUnipc6WocEhMyGLFvwtGVv0Wulj8UXXLn3/ty//0rPnf+i757zzsxd+/HeX&#10;bu5d9IaPxUv04Lux1PDRp0WaXcmTYoGJMH3JCZ69l5LLijdnj+z3TvxKuizzO/qaHFN8lk4PPcgG&#10;x4fyZn5Y+0CIR1eG4uf1L/qrLWse+n+rH/jMrb/9yjvv+c777+1o/P1j/9bd/19dNy+/7uzI2ZKi&#10;8sbqzR97xec+V/u1n63tfP8tHyguKHrrtfVXLbnqhaFjP3zijm1/+J7s4heP3cf/Fz18najFSDyq&#10;MqcTdmBw0DRepIi9aLGprqNfb7lm8enOt5+6m17vOHLX6vJSnrWTKN987ZJT962Rr+/9v5riYoqg&#10;lnzuyMCunhce3f3C8KgmZ/vNQ8+7oQue2IUiMIC28RCdWoZZeUbSRvrXsbExWzA5Pp/pTF9wXmz+&#10;eUbt6t7Uqj2pVb2abHO0d/f4U4+mjh9mo6O8zKUvYR/4X3brP7I3vp+tXMVWf5h95T72ur+S1Sk/&#10;7PBTTwYFrbMfd3EvaNe+Y8+e/67zrvinywcuGhxIDdEMJj9oySqKF5YWlMwvLF1UWH5O8YLFRQvP&#10;KVq4oHBeSWHxwmXzB4fHTp0d47nBE4SIAvjFKWcyT5YcKxBDTadC4tBY7M+jUYNPcHNt6zmfLdYl&#10;XfWp7OmHiodOHRtLfeNZLqqT260XaoNIGjuKY7fj8KQMZfft5yboV1nmsrL4T28u/eOhn7V0vfYf&#10;75z3sTsXtHS95orULx98RfmSimuCsGnHSf0YsiSK5T8BTRxmEdZpVssrsvxFlT1JyUUOXbNI13LY&#10;j+Faus6Eq6cJWpy6lpy7NsUdmDjSESyaxs5+UlM8MLnpTpEMGTII0ZN+9+bQFFnFX3ar9Ea8pEie&#10;zbq6p7fiqu+wNhUkAfFtys/f7HGPZLCPlss8tZS1y1jo+VEtzKmisdOjjsmjWhQ7PWa0uEYof7vp&#10;1wxz0ctxKnAb4yAdm/W4b2m7Li6iuM0+a3yrR5jbSrtBEzd7809tSb/+y6mizRlLHDv6dg5FuOav&#10;eDJOH3LQzzj9pC9s6fNPnXLmX2+5sTerrf7Lx/954NQJr5d/V0XFJZSjtrR8/uc+v8WmsRufTBYV&#10;lXz0wx96x1+tGRufSEP59/GN//T8s3vfvvpWw4aPb/wY33OruUceov2//VWnfKMWoF9PHD0kX/Re&#10;9UVWOffcxbse3qkWMPbs799TWVFptG80Szvp0Mmjh+TrkJs9lmuGL0H6Q1V8zzXM9odvfqrjSFBB&#10;4z5l5r7hC671Jfdgi0YgjVMuWgcoDQIgAAIgAAIgkD4BLtjiWxeCn6UPcYprVjR2Ob6+j/Gb4kGY&#10;Dd0ZMheS45E/8ldV+yL3yy2kJsZWTCr5pKoGLxAAgTlOIKK0V3724vqZzMz9lEm1PGvXEQoHNXjq&#10;6OLYEFuwjGLX8QdHiYmSc85PJpITMTZKIalGRiYGh48PT/SOJJ4eSj5//NnXXHAglTwbmzwQmzwY&#10;S9DrudjYseTAeHIgOTY08ejZ5fGy+THKSci/PC0i2FGzC5Ytjg0PnXqBR58Kvcl8gjLikYiNRcIm&#10;c7vkokE2RhcYdueuBSf6Dp4dTZ0dT5IscHQsOUqaqMJ47ZpXXvO2d01e+7bEOZcmC8vo4/DUvPMm&#10;L71h4uo3v+rWN152/YsmF5adjBc9N5HafSrxwIHR53c/ET/2jH+IIy0Ji/jUXUsRy4U69Dm7yE0n&#10;XKOwXKSoE8HUeOg9MnuU9EEk/+IFefw6/Z9IESvEW+PjxxcVF0wmWQlJf/gH+snBieQjhwceOHTm&#10;gQOnHjl85okXzvQeP3tkYPjgadLAUGQ/8jB1dCxxaiJBIfxGKBRUgg2Mp8oKC4Yp7WlyMskj2GkS&#10;ohAepflZ5V2nKenJ5Pgom6AXhSQTqjMSoaUmUhQ56q8qzr75RWeXLx0vi03EJ8ZSQwOJkSGKCfby&#10;ZWf/3yuP/cerTxSeLRg/UDj+XNH4gaLJwwXfemxxcsIUUIaeJhJ6jGeHJWskdXpRnDEtXyCR4EUm&#10;kgWFi16pNMtPqNKrbootKhs5/pC9uxQ72PX14Rf+LEMM8hfPvcs1dlxdJ5w8c2Tv0w+0c8xGR9Y3&#10;FD9AjYnFlySxxXjsQ6/Ncsh8JkXnpdCrzSsuX1y6mN4UFRWVlvLUP1y+OTR49PQLYxNjFJjtonMv&#10;evHF11Usvaq8uPzAaTovzvzsyV88uK+Lpt3bVtb/xxv+7b03vOcdK1dTC8+ffOEXj/5W4ksriB0x&#10;p5lImVU15iOjNM/Nk1Q+VFq+1CKwc3WblLRnh8ZPniFpl6Zao3RHlCh26TlldFL17D0pOQwMT/y6&#10;+4D/fDaOylPV/NXyjQ2eIlZEqhNKx1hsaIjynybMSHIUXU68NIHdBX7CrJLLryq6fEXymacSP/gS&#10;++ZmtucpSoDLXvw6dnMd++CXucDuwuWG15QfdnhIdESd670EvEnruyZHjr7w4CM7L3/rpS/5YlX8&#10;L9iJ4pMjyVGaQTTShbECCmVXWlBcVkA/C0u4NanCc2MXVC177vlTx0+NEZWCeLK4cLK8ZHxB2ei8&#10;0vGiwoR85jM2PPjw6ckXJsM9ALIONskxtUVRLOh8ttBJ6rUlxst//0Nq4FNPjx0f1xao5utKzynS&#10;zgnS2L394eFz2wcoaez7Hx+RaWEpTN09ryh7+JmPf+vRd+8/+RBdxOhFb7792LufPfiJn77inOKi&#10;4jDzR8Q7THNV9D61cWS6CbgNqfEcnBunSjLEY/UcWmzc0GVNnhFgrXY4sk+moVZCDjaK4iSH3Ka7&#10;aQuOACJOWy238ZGHYrp9z6v+HYqsXIlx3DVKulhO3D+pm/2Am1nmPsUL0Yhns1oXjtZ0VZNzbJSm&#10;lIPOro2D3k0FGeaGyH84PKj46sGsgCx3rfY/j9WVXPqnL/Ti/6pmjv+u7dRWfKmwE+WMy4Ohu9NP&#10;eWU5ze3Cp5AyRjT4jj0IpL0p+zwMONV9qnuPu9fc9uzb2VSuznG3i5ll2uh3A/ZcsWKOqP/M2eZz&#10;C2lMT4r3pr6md4GVcb4/81+fM0yS9tiMpDB1/nbyHLVFxU6NHdX6109u2vX4H0iHF9XTXQ93r771&#10;rYP6N7ik7k3dYzRIh9721vpt3/2es8Cjj+1acv5F9PrCF7/8oYZ1hmBOVvmfr379b961ZvNnP6cW&#10;+NIXPnf69Gnac+99v//6//63s9++/r7lFS8ymj185Ojv73/A1TsReD3gRX/XU12fv6/+uHXdB2+T&#10;r68+cuDnnxbvv/l4VJwoDwIgAAIgAAIgAAIgAAIgAAIgMGcISFUNXiAAAnOcwJxZ86bB0YMHn18R&#10;OxKj2F0FRfQJ4Pz5ZYPJePHo8djJg8mTz0+eODhxeP/Qvv4jh48dGEwMTI699Yr9qcm98cTe2OS+&#10;2PiB1PDJxJnxybPJxCBFuVu0e3gZKTcoPywXr5C+jj5QpGZLF6yIHT5w4GAU92JSYEcyNFLwjI6M&#10;6OkcNdHMonmDbJyNjcQf3zVw5slHjvQfOXV28sTZyTPDk5QccyzBCsqKV//t69720dsueuu6wlfe&#10;llj1gUVveP9N7173gX9ZV/mKl46XlZwZTp4amDh6YvL54yPHdz02/vwfYqf2+8svuP36R+OqCMPy&#10;1dBYTKTOJI1iigRII6RQlDoSigklbBdKO/5PSLNItpVIjD/Xc+DEMy+c7T0xdGBg7LmB8QNnRp48&#10;OvDH588+fujsYwdOP/zc6YeeO3X/M8f+eOBU9zMvPPzM4Sf3HZ0cOLuIJc4pjBXHGMlOCkiDxVvl&#10;EddI6SZ6DH6pHkUZHV523xh7aCI1QbTH4uMjbHyMTY4JjR1/pdhk6g3LBj7xokMbrjnytktOvebi&#10;oXdXnPncLc//1y2H6q4YOH/hxNiB1MShQpLWTZ6M3f30wpWlIw+e0fRVUS2h8hQgkCNPksZucnR0&#10;1DKOIppfQSnPD6u0TAPJB2RhxauSw0fHjz9p7TS54u1ffL5rq9DYCc2gDF+XmozRz8TE2SP7SF13&#10;y+q/8xEyqg2SoMpQa4jZ4v1s3cgWKz6P15+TxYS+jl2y8BL6SW7SHKMZWFZWtmjBwtIS/rhiIjGx&#10;//ize470PX/6+UVli2667IY3X/PGJfOWJFjiT0eeuuOJH3+l66ude3694rzKZfOXUvnf7t7JBVfa&#10;5pJxLHAUOHMRYFLopUZsEliajNTC4vlatDM6HUg/R1o6m+dEo6iIq3HHxicPHhl86pmTfc+eHhrh&#10;UsvyssIbr1229m1Xl5Xy0GX3PnJ4Ynw4jECKz33lVKW3IiGs2TOdezJsn4u6TqrfxEumiI1fcLUX&#10;iomjB8ef2kUZseNVtxS8q4mtvIX9+g72wdeyT76LPdNDMQxtFSk/7MCAouQLzA7LwQSOg0sBUvTe&#10;eVfHswefW3z1uS/91PWXf/LSoZXDp+KnhMwuSatFQayIksYWUOzSWGqcjZ73ssVLKpZ0Pb5/bHKy&#10;vDRZWjxRWjReWjRRUjhZWEDpdFlxIZdKHzh6/NcnuHY18kYS2Am+KorZkrBpMV3HdP7vf1R86hAF&#10;sXvvrhGZqnd5eXzfG+e/7zJPyeYdN5UPnP7Z7/eaCXkNO2ln0fDP37Xmr8LMn8jeoULeEBDaCe0/&#10;m1HGoqBqLbR1wiaxEDWdxWwtW/vyOyvsqizVMkWpkT5FU+ORxskZrVs/X7xbMr3UTI3WqVLa0pJn&#10;K+FKpW0EKuYDgcjXRl1C5pAfeR6YQjd9NFEW6Zu7cE4YqkiVfBVWxm2ld27YqE3J3q0j4p/HNkgD&#10;lj30NjGcvgLpcenEOi5We/Gfoq7TApjpCjx5BbFcR7JkpJW23qj7XtcuBUyfmaE0Gf6ssfSv9BDk&#10;tGZJ2CnkmLjO9hWbXaZNtmaS9dJkTBMx6PJuwJgq0kRzwpgCTP0CrE0WY15pb8TuwsKisvkLhwfP&#10;2l7f3fbtO++8q72js0ANuR2EO1vHi0tKO+7+Ff3JYVglW1Z/pQB1YeRxqsZOFeT1790fprrToxtf&#10;Vv137/97Y/+pUydvfNmqv3ufucc49JpXvfLkyVPf+d73nQXuve8+WexnP/8FfbfUVuXnv/jF/37t&#10;6/RTFqCI5qtefstLXnzdr+/h30OjYbnkkovPW7LEq18q88bX/8WTT/7p5KmTLiPCZ7CMUu/3KqLk&#10;D/yTM8/t+nUfvoVdsvozW7/+zQ/fcunbP/1NerP1thuyNQXQDgiAAAiAAAiAAAiAAAiAAAiAQCQC&#10;jqgYy6+8csGCeT5t0FH/ApH6R2EQAAEQAIFpJ/DcgQOL2ZnzJo6zxZdQftixZMHR5/oK2WTJonOL&#10;z78kfvEVBRcvL166pHD87OThvpLS1GsveC519nBq4ETq7JnE6dHJk4mJ04nJs5OJgbE/jS4/llwY&#10;Lyykj2j5Rr4lJqnZxWPHF6fOUEeRnBUpBXnQNwqQRT9tdePxJGUj7TtQPDoRi/c+cPz39z7/3HES&#10;2B0fmjgxNHl2LDmYYCOFBRU3Vrzzw7d++N///qObP/juf3jXS99ckzp/yWhx8enx1OnhiRfOksBu&#10;7OAT/QV7dhY993CgeSJ1oPb5ufy2t9xskimZOlMKj4Tl9gAJ2sfyXGrH46LR68DJwZOj408dG3z+&#10;7Ngve48PTyZXLC45fx676pyCinMLKs8tqOBvCq9aVECvKxcWXDQvNTo8vKv/0CO9h4+fHCygiHrU&#10;DYmXuMCO669CBt/hYboyiNX0rVOpsxMJCmLHNXb0c5zL7BIylN04vVKlKfamZQMfv+aFz93wQtM1&#10;J165bGB+SaK4JDl+Oj74fEFyhCUGWXIodUPR4MjE0M4z4R/92MeKoqlx6WIyRcHreOpddRO/lS55&#10;vbUOHxeusWOpkkXnj+z/RWpyxCggHrIlKt/2mece/NbQkT1G7DoKX5dKTpw9uu/P999F6jqWHHfO&#10;TKMRdbaQXss6WwLmmvloSn+0Ks+Aqxe/iH7SqUHb8PDw0PDQ2Ph4eWn5+ecsKy0qPads0Xhi/PnT&#10;hx7of7Br387BscF5xfP++sXvWPOSv6y64NqzowO/6vvV/fselH3/4rHfUUpixQ796VzoQeBnKNeJ&#10;clGjk4MU2BmbVIrRmXF2YPzYqZGTZ0jppZ9Ksdj88qILl867aNm8kqKCk2fHHtl9tOPBZx/509Hx&#10;CXMof/n7ZxNjpwJPUllAha//alaVEewoCCWdquKo+yYFdskzh7l01G0rPOe8wosuS+x/OnnHV1Lt&#10;32UU2uGTrewLP2XLLmUDZ2w1KD9scuDs+Dglk6LswfQKtaUdTa2375nm/92279kjhfMKl9ddfuOX&#10;X3r+Py0bqho6XnJyIDkwlqKU1cmx1ORgcmTiksR176s6cmrgnu49ixYVLpiXKCueLCrk5CeTBZOJ&#10;gkQyRhrHoeHhO359/94BdxSB42Kuim6zxVk9lhg753v/TiLHu49O3va4prGjCHbfuqGMZHbfvqHs&#10;01eXkNhu9YWF9IZ+pZ1vOb/Apq6LxwrfXrXlysU11D4d+uu/vDXQTjkfwhRDmbwlIJ6Dk3WWJYhb&#10;qzz9VtVyFs2EOCBd09qx7tH3at4rD84d3TkAuZdQeksDqTQ3khlp9KJ3YnoQ7K21G9NOt5GJYpJ1&#10;gLxqOrhE6QJlZwaByNoapYJdDWZ+nWFKfbfKorxuv/QbwSCHrcddWwur2wrXlGKYCza9DYdCSjFi&#10;Kmi7rJBixZQ/lJ+arlqEJNci2Olrq1i25KrnenHJzA/rxHQZoxA35i60TaPcOwgwWpmc4q3/aNs6&#10;02v4jrVic4hyPhCCzoyww2NeXYw7BmN+qFPFnAV6pEMxY4xg9vpdhEO8n2JFJSWUDJQ0dvRS48O9&#10;77YP3Pu739/3+/vjBfw7RYEbadeoemBIucB2ZAHq9N77fldYXGILWWf8GqkjTWP3hS9GqhXOVL95&#10;/ta31D/Y1e3fzr98fOMLL7xAwedkMWeVqmtXHj9x4s9P75k/f15vLy+2+6ke+kn7vVqmeHikwPvl&#10;Xe1eBcKk6AyMYMfYS2/7ZgP7OqLWhZspKAUCIAACIAACIAACIAACIAACeUvAkNmR4I6MlL/adkrj&#10;QwryXItxNR9eIAACICAI5O16ONMNIxFYf/8z16Sei8eLYvMWJuOF8XnnxhcuiZUvSpXNS5XNL5i/&#10;qHDxhQUXXzl84UWj8xb9bNdFI8cTqVMTyRMTCXqRVI2yk1LcuMlY19iLk2XzhdwsxT8BpVBJ5Quo&#10;2WtTz1EX1FEEVjEmA2JRfDeeANWxnTpZSB9mnzhbRKGoYuNnY7t/eeTX9x04cOwoZTA8M3F0ePLE&#10;cOLsWGowGRuKF4+Ul47PKx+mV2nR2VTs2HDi+JnxoyfHD58Y3v/kU8W77i56rpuNmV9oDvMJqflp&#10;KcUB08NMyYcvwnJuOOVq1R/E2B73819lBDuRezRBgaOGxyYPnB47MTLx3OnRhw+eXFDIDp4c/tXT&#10;Rzv/fLTjqSN3PnXoF08e/OmTz/34j8/d8fh+ej137OQlC4rGx8YPHDn5p77Dg0NjIiksRWXjKU3V&#10;eF0+2MN85utT/XQy1jacouBlYyP0Mz42GieBHb0m9FB2PJTeeIrr/eglwtolqcCZ+OCheGKYpUZS&#10;lFl4/Gxqzwtjm/cLKVVaD0nICwqLRS7zuZK0zxbaP86G4gvfrDginqFwHR4fh/Ll1anRk2OHfpcc&#10;PTF+8J7xQ/cxChgnEsJe/bZP7e/6zuDRPtLSicGi2HV7/3z/nbesXst/JQGSt5KRP4zSNQgiG6n2&#10;i8Hc41mR+RBLGCy/706zhf9Cgjn6WVJSQvlhCwpJ/DQ5ODJ4+OTh8cmJ0YnR8885/7qLr6X8sOfN&#10;P+/kEE2l0W89+p17+u49NXLmTSve8Mm/+PjaG95bc/kqauHZE4f6D+9nRVE1Epa5IFN8ihPU5Qy1&#10;qVvIiaLCOAWlKykhOSgbGJro3X/6yd7je58/azRaUlxQcdmil113flXFEgqZ9szBM9+588/y6MEX&#10;ho+diCDtsk1sVQ5LrZHZpHCTwczoQZfXJoWak0/8cuyuz048+uPk85oxhsGxktKCCy4rqHxxwV9/&#10;OHbe+ax9G/vAy9m3PsNe+ir2qrfaThzKD1v+Or6T1HU+ndoOpX2G0ip01513/dO/ff3Bh3tHxsbL&#10;l5ZVrLnypuaXVnz+itL3lIzcNHq2YmDo6pGyt5W/7DO3lF+x6CvfeeDYmdHzzysvKEzFC2KJZMHo&#10;RNHwWPHYRBHJEctLYvfd9/uf/uIuOsEiLONKUbme0+npMVtcWi159k/n3PEZOvCdAxNveWjYyBVL&#10;oezWXlb0qatLSGz385eV0xv6lXbSduC0li0pHudPKN/8ok/WLP/g4PgL9J4OXXHVlWGMT5t5mMZR&#10;ZuoIOGQQuqbCVLSZGjx9LeTXBv0/aaqtGaWg5kqkZdS9sEUNliYhpWXPTjR/IllsNyewckABhX6a&#10;nurDEmhJJu1PRd0Z78BUQAruI4T2yNqIVb9kra5riNy7de/K3wBFpaQ06qjj1Bc5DHPtx8VgSzn3&#10;46632kFNeTIxKxrOKjb4Q0sHqWaI3q07YU14bJ5k6rpv/dNMi0snCujvndk/TSWVdlVwXGGC56p/&#10;CU8WzpGx+u7brHUonH1YGvef/5YwiaJTi+rOOqv8Totwc9s1LmKmkCPWl5NCmRjmJDHuDaxaTPVb&#10;a0ZFswXeWlFJadm8+fQqFT/la96Cc77zvR9869vfoRB3YYykaHAhQ8qFaY06pa7JLGrT9RU1+JwI&#10;T148lbfTpHK7+aYbKf6cq78yweuJo4cuv+zSv3hTrSzjrELFNv3rJ355Z/vp02fGxyektC5we8fb&#10;bx0cHPLKD0vV6duM8punPpsQ2MV8ItgJMy54839svWHXVx8JtAkFQAAEckqgs8E8nRs6mfy1pqU/&#10;p53mY+Nz1/N8HI3s2jR9Y9vPaiiia5x1Ztche2u2szi3nU1x6w0CoHzlGOMUe5Zn3eVsrnY28LGr&#10;aZlqfzFzMiCej0tKbtbx3LSaAfrpreoIX8f/9uOhXCJvJH2h5JXyZ+TK3hW4noYCtuAFAiAAAoIA&#10;NHZZXGBtTe3bv79g+NhVA0+z8y6PiW9Oy+SUlMswRh8J0vWCpDzl5clF5x5e9pK/S216R8/7vtJ3&#10;/aNHFz9zprz37MIHTl/c8sLL1x58349HVwmBnfiWeypFiWLZecsrBvdQ49RFVPtl+DcvNUZvXxk1&#10;WD6f645I4ZY6fSj+xzuO3vmL5/70DAnsDp+aOHZm8vBQ4shg8oVReqUODaeOjCQPDSQOn5w4cnL8&#10;0PHR5w4PHXngsdJHf1V28P744NEw5qmfFFsi2HEplXxCzv/TLCeFlvLxu96+IcgSOWJFRDR6JVmM&#10;FGLD45NjE8nB0cmyAtb26HMfu+YP37jpp9+88SffvvnH3715+/duueNHt/zwjpf94Mcv//5PXvbd&#10;nqNnzystKEgyiuU3MT757POnnzlMXsjreNjntkIMGcZ1zzK7Jth3x1IjQ4kxUtoNMZLZjYp0sWOj&#10;XGaXIKUdD2XHf5K0LjESmzgbGzvJJodZYjQ1dpYNnE5tfyaxcX9sVGgytac3rs/+fM3kakaaLQ51&#10;nZiJqTgJ7EqsXz3X1XVi4JLFSy4Z3/ezwYf+ebT/ezFiStpQnml3cuDoHhqmvQ/+cODIM6SuO3OY&#10;YtfdSR2dPvKsGDsujvSyi9gaaO2zRZxj8oebr2aKJf0pFAmeLP1QkK3SktKF8xfOKysvKS4ZHhs6&#10;cOLAk8/vfubY3tKismsvXPmmq99YUli8uOzcPx99evsTP/n0bzZ/748/vGrJVQsoGTRj33voF/PL&#10;ylmS6/78HoL5MidRo88ZSvPbtXZpccGyxWWXX7TgnIUUxSFOoey6/3j42EkzfCDVWnpu2etffum7&#10;a1e85maeEpe2X+98/k01F4efqXaBnfWZBRfYFRSQVsw/iJzUx4qPJljiuT9M3P+t0R9+YuKhnyZP&#10;OLJdLziXvf6d7N+/xT67nS29hB1+1mkq5Yed97b38vZoZaRNhrELevGZk+4ZmpgcfnTn3R/+ROuG&#10;T2+/r3vPwOBoyTklF9ZcUNW08qYvv/Tmr93wsq/efPOmm9glZV/ael/XHw8vX37ReLJwPFE0Nlky&#10;PF5M6rrR8aLxiTiF4jz47DPN//1VSr0UfghsJfmqKGTHkVqY91j74h/9p4xjt/K3g1/bRxEAgxug&#10;8+c/37h/9bWff8OKj//oj+tfGNQiVfCBDLFlviqG6ARFpoSAdk22aCxcg9vpj79VDUaEK2kkZ7R7&#10;hUh1slTY7DrdVSXAEPM+yK8Dk/I0ssgMqXVKhb/nsvc6YwFkhm/aa/tJgcQxRwHjZsxy0+S+l9xT&#10;7vB0Z+1CJ4/7P17cs1lXcC4GO8v59KYUVppyvTX0u3G1386meW8ZyXevW1h5XinLufuMMyVyluh0&#10;RlA7M5KdPdydrqmSVwlFlJ2jldXFfsV3r7GysvQeEMsMCjUHLJPU72zyPNVD/PWhFwlRNOcripwq&#10;8kZBjLgcaPsMUueRnH/6vYWi0su5sXOzA1K5PfrYLiM0nQ2CTCy75PyLKOvr/v49JK2jAs4qP/nR&#10;90+fPv35LV+ko8XFRT5R69T2KT/sE0/+ibrwOMdihfyzNWMNdn9DX6+iNsP8lXL9uq1f/4+6C+bm&#10;MMNrEMgKgf6Wmgz0cLz25pV9/HuaHevJnra6WF1bVuyaWY0IijPZ88ymwcwarIjWTuPYcl3RCrYz&#10;zT8iQvvpchaTUnZWbELytZLCAyRZ+zruUT00drkZ2FzNVTGC9VtzY7RPq3k2c1pq+GOYGSNbz8Ml&#10;Jew6Hu1SGLbVKZ+/09ihlOxYt7179/uL5OhoLrR0TnGepq6bRj7oGgRAIN8IQGOXsxGhjwd2Pf54&#10;BTu09MifYhdfySVXlN8xHqPgcPzLtPF4ghKJUkSpeSUF5y1mV1Z2Xf3Of7tgU33Rl14/8fk3jn/2&#10;r1Kbv1D2Dw8tqx9fdHGqsIgqcn0SBbG7+Mqlh/90VfL5x//wh5AB1VQXKaWgl0aHit33WMHYRPza&#10;FSMLykmZJT7APn24YNcdZzt/cqDjtwd7jxw8M36IhHSnJ56n2GQnx4+cGT9Mb46NHXhheP+hwX1P&#10;7h27p7N4993Fz/yaDfL4RmE2T4GdjGCnP8ufEMoj/emO8bTFnilGpDSVIi36ScSSRTE2NpkoYqni&#10;eGwikRgd6NGPUhQ4KcXTUsrywGHJBM/FKwR2cdIZptjBE6fVZ0qhPcr0edBvJ1L/N5wYGJwcHUmN&#10;jSQpjp2IZkdiOy6zGx8RSrtRNkmv4RR/0c5BdvZY6sCB+Gd6Ev9znE1aVF7pPEvhCShtmWEN/5Os&#10;kC2z0qDvdJWygnNY4YWs+ApWsrL82o8tfO3/LXzdNxe+blvRBa8naVySTQ6+sGf/g9+ruvVjL751&#10;Q+8DP3nsJy1P3/+LW97+/pe94+923/+b04efpyB2PGSgxyZmi8aWNFWGTEoPd2iR1zk+RDAfcclD&#10;rpHyqIvS4tLF8xefM++cay6+5sUXV1219MryYq49LSZ1XfniW6ve+tFXfPhfX/fPn37Dpr+9/t0L&#10;hbqOtk/Wf6jrP7+vPsQNM1tsZUQSZ2/3rSline1fsKR85ZWLb1q5rPr6C5cu5jY7t4pLF8mdt91a&#10;+Q/vvCa8kTaBne1XuRyJSHIFPi85tiW1nyx523+U/uVnS979hdJ3f67o5X8ZX6LJ/lzsWX4N++jn&#10;2Ts/4jx04faHi190neiXb/5dG0fDu+xaMjVx+sTBR3Z0PvTBT96x7hM/+L8fde3607OHXzgzMD4+&#10;mJp47sTpn9z9h49/7s6nnz314msvPzVccGKocCxRPjpZMpEopDWJ1uCJsfHk4PP33/OTZ/buy8QY&#10;WhV9ZotPy6SxO+9/GopP0eKd+vATo5f8auAjT47+7NDEM0PJ0xMpej09kNxxeJKO0h82l55zAz9Z&#10;WOr7j3/gpRev+dmf/umxgz+UjdOh/r3PhHFBPXPDlEeZvCagKS149jbDTtflVH9SrogyMr02+oHJ&#10;ZdsBAxIoO8l0QDVpi5+Ls0BYZmh40uJpgTONkyHTsZ7R9f1uNnUpmeKgu6JJUa5Zb+T0A569KPoh&#10;J0bPZr2IuxisFVXlHKG+U+H7VMvdMKWPdG7hrU6F8t3ao2hA3nMbL77L++Q0jsiVX4qhjKuA9k7f&#10;r8ik7PljrRcMvYHcnhcuvvtMi3DDaftij+8o2qe2+QdLKL9Dja/RUubzKZRRwYVMUaWSVlibYnIW&#10;6D+Vew1lEgb3gBJpE6DIc297a/2d3klajZYpxN3Y2Bgp55xVvrmVS2RkfDvKEksvWUvK7Lyi2cn8&#10;sEbXzvlKe0g8xz9R832FSBGbNh5UBAEQyB6B/pa1Td3rNzVW8CZrW/uaq7PX9gxoqbPF0DtUNHal&#10;UnPN/xkwRJ4mKmMX5IYYWyEfnfKttpUle9mq3P5pnN5ZHAHglGMzO2xZy7rXM32BYrfz5DXYckIg&#10;u3O1pUU3soJ1pVjv7e7Pf3LiiWh0emeO6X7uPMxhy+ktKTk0iDedm2v0NF4dcsxrWppXRXgkuJO/&#10;2nYahoUJa2crA3XdtAwrOgWBGUAAGrucDdLIyChp7G6I7St/5omCSy+Ll1BaQApBR+HrYozUdUWF&#10;sbKieHlxbF4xW1QeW3Ze7PLliRXXDl1982jlS2OXV7BlF8fmL6J0ILGCOFWk6gWXXV7+zJM3xPZS&#10;s8PDlvBUIZ1wjUZm1D0zFP/C1iUlxan/WnfqxZePL1uYvKFy/HXXHr/6zB0jv9165MfffeY72/ff&#10;89D+pw7s/fOhZ48M7z8w1Pfkof27eo/efe/gT+9I/eY7k3/4cUHvb2JjAyHt8Slmk+/IKE3qQxfz&#10;mY12gH86PzRCsrmxgtJr46XXTCYLC1IFFDNwcCQZp+haKcIYLyi+qKDkooLiC+LFS+NF5xUUnRsv&#10;XBQvXBArmBePl1J0LVLXMfofJUelYHmk6NP/EqXogd6ZS+1+ZOXP1weTiU8PjfYOjA0PpOg1MpQc&#10;GeIZY7nMboyNDrORYTY2LN4MsbNn2b0H5//yYPldR4bvHdPi/GU4ChQay6sFypf73NZznmtd9OzX&#10;Fz771YX7/2fBvq8s2Ncyf2/zvL1fnvfMF8uf2VLW//my/s+V9n+2pO8zJSfu/3+kXxw8smffA6Su&#10;28hFjanxG1Z/+Ma3r7vlHbdR4DoKZVfzl+988v77Th45TLPdz3LXg6bCLoLTiWTqxZ+86bp/uWnl&#10;J266+p9vqvzYTVf9041XNN14WeMNl/5/N1z0kRsu+PBLl37ohvMabjh3/UvP+fuXLvjA9fNvu778&#10;fdeXrr2+5L3XF//t9UXveUnB37wk/u6XxPSX6N4lWp5XYD2buf7RyEg+esU72q5Y3br8bV9f/tav&#10;L3/L1y6v+9/L6/7n8jd/5fI3/fdlb2y57A3Nl73+9kv/4vZLX/flS1/75Ute86VLXk2vL/q8IvCy&#10;FnUX2AVFj6Mghk+9vPRPN5U+eUPpEy8p+UNV8ePXFO96UdGjFUWPXFH08OWFOy8p7L64sOuCggeX&#10;FTxwXvz+JfH7z43/flHsdwtjv1vg/iK7ePS6uAhiF2LLOL9SKj5xrGDo8bMnDz3w2HNf/kbXv3yh&#10;8+Ofu2vTF+/6j5a7//vbDz7e88K11yy/6qrznz129ujZybFk2XiyhEL7xdlkPDmaGjmVOLY7efie&#10;0YGjaYik1UGIGrtOrUu5Ypd97l2L2v+3eOgUCen+d+/4Xz4yUvGbwXPbB+h1zW8H3/7w8FW/Gdxx&#10;aPLVV35UVvzzC7/61K+veGDf14x26NAd23+a9hRCxRlHwK60cLv0iUuzqfXi7/T/lGu1Ia4wr+ru&#10;aWS1prJyUU2Xt+aN6ZRrQ4onmUZfm1ZvuXOhXU0Xafh60VhYhEDhO0FJJwFdXGaVkuWGlC5XUlRC&#10;Ske+YqaQBvkoikwVnb+rViO9+3WA82Ar7hVdAy6H8kmPCOhOJ0BBFQqpTyGrAk5bMoy4c+J3eSEw&#10;I5PpmjupupP/tELaDj2Gme2CYfyxl/6yKoG6MwmBwjqi+uhY5oM5iUINnrRGsSqEFUZ5i/QuxBQK&#10;MSF9zrZsafGsC7l6hbF9U06PY2dOGD5PlMCH8gIlZ4t1ghl/sJv+BFzKwo7WnCinTEnh72te9UqK&#10;sf3zX/wi0HuZzvV39z9gq/LxjR97yYuv+6t3vUe2QOHo9uzp+8iHP0jv3/qW+oMHn/eKjfcvH98o&#10;G/TsOsYFdmEi2HEF3q4nLFlp7+r41cbGhkCvtrS0vqXuTWqxUfqS4wzc5Dex6C9GGSGf0hPIbWKc&#10;/xsfG5+gn+PjSy+8bM2tFn9noK9TZzJPqRD+c8Gps2uG9kTBWypJYNeRatVyTQs/5N7q5r4uqWuZ&#10;rRv5uZZtszhJmeLq2ma/5zN/RF3GLsCp6ZzVlKdya4y1J5l6mmVtENzP4mAc9smfNYOy1xAFIavk&#10;ArtUa/baREu+BLIyV/tb2FrGuhqVnjpZrI5VN1t35m4spnXmuLifO09z0XJaS0ouDHFpMyfX6Om8&#10;OkwRt0y72b9//9KlSzNtJeP6ENhljBANgMDsJRCPk67Xx732ex48c+JIUVFxcQnlduD/6FMt2ihg&#10;kCFroOr0UUPGwoVpg3zOuUu4C6TREBv/lFE6Y/3Jd3Ab+Y+rrw71x/6FF15w7XXXP8GuGLjhlakF&#10;i1Jj8YLyclZeOjmvlC0oZaSuKy1MFcV5jDpqlxR4lNp0dJINjbOB0cKhUTY8mhgejpUkYwNnFjz+&#10;4EtSe5/60x8PHz6SBqnE5Pj69et/+cu7zLrap6nmJ/vxVOrai8bXvm7g4mXjQ4mCw6eK/vB0cVdP&#10;2bHhQv4p9fzzUudexhZdUrDg3IkkxQ9LsZHTsYnh2NmjsYEjsdBR61TjP/6xf2xqalqylOfleNc7&#10;//prX/ta+XweEqzq2msfffTROGUAibHJ8dH16xt+qXyLWsASw2N9c9vbr3nlSy+mwMejyaL/S777&#10;jVcu+cPzoxcvLHn21MjNF5f99OlDtyV/UJwao88YeS5Zis9m/Ewxev+5sff84yuufmjfEH8qlGI3&#10;L5/3tUf2rE/8oISNUz8nz0x8u9ORyNIxEk0f/YfGxsaF556XxhipVci+BOW4nRx/BUUhLyu9pLSo&#10;sJgkRKyoJFVQSGIiCoNIIfo0CeDY2OSe4eT2U5N/SPBkmfywy6Yn2glh2cjQAM2Wjrt/5VqWEsdO&#10;jI/56zXVinQWfHk9K48XV63+eIqntuUv/oZnup1gCR5KUMSum7j/Jz8bHBv41x/Oc+13w0c/Qmwv&#10;uvRyOvpX73j7V7/2tUXnLqb3K6+5+rHHHissKjZraQ/xnM0YT/cIHX3WLGKAWZ78mE/zjGc4Rhoj&#10;PSaHnqZICcWhP3CkIJUUzK/ADNlloe5pFhkq5vl6dZ7brCd7Ra7kaClBA0ebZguPBECnje8mT9Xz&#10;zr9Illr/gff/1+c+V1hcKi1/8o+P//gnPwv8tHl0bPTsmTMU6iDQqkgFSkpKFi5aVFrKjQnc1n3g&#10;/ZddfkVRmfscC6xuFoiXJ0sr2Pyr5i9ccsGycy+96NwLly2aV148OEJBPU8eOT04PFk4mlo0GSsX&#10;qurJ+MTQ5MDhyaO7xo8/kZwYjtCRW9HA2RK2/XjR6MpVwy9albjiuskll04WaQzjifFkQXFRnHW9&#10;svzAwU/8fu9XbA2Suu7Ssb9593vfTw9oAvvik6exsYjSnWObLQSMi6/hkHFNlntsv6p7jCu3s5h7&#10;s3q5QHieahOtZngdg6Urs5pun78ljnurQMNNZhaetnohek+3a7UnCyVPZOFKhfTcWczeb7ShC0Eq&#10;bcvmWEXl/ii02jHoBswLoUtfDmGOqGt24GaTS/cW7Y39uE+3Pk15mWFvzdm14b5rUX+PHEfdWbto&#10;jWSvngdsY+JJ2O28V043lz/NXP6a5qoX5Z/5x7blOsF/sS5oGS1v/rPLcjTKBA6eWpbW7H+I+c4B&#10;dRSkxkyZO/wXNT27UVhVuBs1zMqmwWZzxh8z1llinRRuMzOd1VCZQsZnKsqf88qtg/ZW/k+fMdoc&#10;4T0LmanxSY3jKmq9aES7hKTj2Myps+vh7uXLL5f27t//7F+/+29//MPvqXteX1v/pc9/bk9vr0zt&#10;SqHp7rm73VrlPT/+4fflHooN8IY3v4XUchSvzqsKFfvCF7/c9n/flO1Qp69/cz3ttDVr7KT8sLet&#10;s0T6UadfYnLipptufvJPu/2R3/q2t/zkJz8JkyJ25gwdLAWBWUigr6d7FnoVziURoydcUZTKMwIY&#10;O3VA0jiLZwrAPoZTNM/OvRDm9LO1TSGK5bTINM6cfHA/Q7ZpLCkZ9ojq+UTA+WwyHr/yyuWUrdXH&#10;SjrqXyBzD6Guy5whWgCB2UwAQexyObokhnv8sUeum9xz0aMdk/v6Cy6eX0BR6+hzYspFWlzAigtS&#10;JQXJ0sJEGX/RG/qVdvJDPFlpjApTlcn9z1D16yaepqbSU9dJFwMjHiVjsacOl/zLd85935al//Dl&#10;xZ/59qI7Hy57QajraIsNHo8feDy++5epnd8pfPjbhY9sK/zTLwr2/CZ++Mn01HVO8C4f34tdtmhq&#10;4rEC/8/25ps///P7//2379v02w995v5jJ4crzimoOq/wonns+vOLr1pc9MLJ0U9+Zdc/N+/6xFf+&#10;+K//88Qnv/bkv31996fanvqP/+v5z2/0fOabfz5xeujycwpeemHJSy8se+lFZS86r2hgMPE/P97/&#10;5R/upde3Ow/kcqbY2yZRTiFpWUvKugqLPz4yuvnk2TtPDD56bHjX0ZGjL4zvOzLauX9ox/6Br/Wf&#10;/bc9Z9//zNC/HJt8glF6ziIPdZ0cwgge+MwWEqEWFZOoqdT2Ki4p1V8ldNx4DQ4N09ObqtWfENI6&#10;Hq+OXjEurZukNzyCHaW0pZiBycSr3/GWoDyoqgtpPO4xn8/xbM1cWlZcWESg+YvoFRQW858F/D3R&#10;pDdCTEy/FsYLimQCVPGzgOryNyRnNN/wDKkx2qM9E6S+5BMhYwsYAP+Mn6SBI2NI65zdVxh1nce8&#10;sfAPE0OONHDnLl68bNn52uv885dl40VtUsshotfxIhHOAf+iyeH4yO7YqfuHjj2xb1/vg4/u+dlv&#10;n/jR3X/41UNP9x86PkqBMONFFPkyMT4+OXBq8tie0f2/Ge29Y+zIw5mr66RdPjEmI/iYnCjdff/i&#10;n35+6Rf/9sJ/efWlG19+yb+9/tJ/fsVF//ZG2lnwVNdf3nv44ks+9/6bf7h88csL4kX0ojdrb/z+&#10;8sn3fvAjjWHUdRGMQdGZQ8C5+BrXZOmE/qv6DN9+5VZ/V2pZEnhHWuXdC9Ne+bKKqcPD1mrr5oav&#10;GLGk2Y93xQAe2uFI1Oydmbz87LeUyqg/116M5tP2KPs2RRzO2VE8ym2jxWNxA2TbAhpzOSxb8a7n&#10;e9DsXW/AEPTYbsz0buwduVukt+tqlpfFZteGWeFvDtUqVpddmqXCFn/VQYg+nDbCbue9sra6/Gmm&#10;ZP/UvoShxiTTsoTaYt2pf9zZWk/7tPKfXZajOlTH7PIZRNep5Was1Q7fATEPuliiGCm6cZ0JSj1n&#10;T559ux+IPnfcx0pZmcVb25zhM0yPY8ePmjNED1mnyETl5FBvPuytpz1fZnPFG19WveT8i+WL3u/d&#10;u9e257wlS664Yjnp4SQFCj5348tWLTn/Ivmi96KKtmd5xYtIXUd5XX2qUC3S6hntUF1672zW2GlT&#10;1ylrmrQoxiPYGWutxxvxF18MArvZPJXhGwjMZAIyYM1M9mDu2o6xy3DsATBDgKjuQ0CEjtuZrT9b&#10;ZhzqOe7+jBsvGByBgE9GV5LWyaOGxo6L4fRfVeGd3K+W9Lcg16K9CP6jKAiAAAjMbQInT57cubP7&#10;4rF9tzx7b+mdOyYO742dU1C4sDheHI8VxlOFBYmigsniQnrRG/qVdtIhKkDFJo7soyq37PvtxaP7&#10;qBFqKhOWgQI7apwSSUwUFIwXFtFrtKBgokBT12XSb4S6rvkWKGUrT1fq/uzZ8hjGeKQ/NnzsD7/7&#10;xzv7Wh9+9ssPPPO/O/d9+Ge7B/70ezYxKhMTWT6R1z/hL9n32N985+FP//ap/7h393/eu/ud39s1&#10;2f9wbHI0gv1ZLkoqO5LZFZWUzXumbN4d8aIvstjmsdS6gbGPnJ34ylisbbywI1byRHHZUPn8wuIS&#10;ktb5RpEUn0B7PftzWE7ZRDy94THauDjN9uJaNO0lxWpcl0avST58yfatn2z/xn92fPOz7d/+Qvu2&#10;2+/6zlfu+u5X7/ru1o7vfeuu72+76wffbf/h9+/8wQ9Zyrvf8Hg9H49RE3oKVx5YjP7Rq4ASMdOL&#10;R68Uv2pvROJR/isd1X/yOJc80zPfJRow3sj9/BXeTFvJwDOU984lfdl8BcauC+kOxxb0KioqKi+n&#10;IJXztdf87GzUJrWsRyAN+L9F8RjSN69iqWRs4kTs7K7UsXtTxx9InHpycnBvauTQ5OALoyePDB19&#10;dvj5P4zv+9VY7/dG93x/9OD9k8PHKG5ihn0a1QNnSzodkSRwZIDrX8dH5u382dJv/CP7+Bvf9fLr&#10;f/TVJ149/78//ZpDn3rVwVcv/O+ftD615m/+7tjx4+l0gTqzhoB29TUfaBtX4GAXM5C7+TceRqQW&#10;bF5+ljC1Zn7isXClsu5hPoKHxi7rwxyqQauqxy4oCn0X6t2Xi7ZI6SXsva5DtOTaoctts6Uvpbcg&#10;OHazxf2oIobzNNy9ot6dezXdSHfcoXz3G8cAX9U/zcyMsVRJ5o2VCT71n4pAyv69qfAx94LgRzxu&#10;nU9KZb+/Ltz7sMyQoMnpnNohRkEZa1NoF/RgyX8KZDBtIpLmxS0aO1nfRWNnjeCnd6Pp68wqafSP&#10;KjYCfX39r339m0juFp4Maexe+/o3RqoSvnFZUp3S9E0z+iiCVmefl/xKVfp/k0e1D+VBYC4ToJRp&#10;tNW09JsQ1F0kp5HZbixFZIm6Nl6nrU4eb+h0wyhLWhowm7R2y5Sy9uaCTdI792mEivgeVQzz8UgR&#10;GHU3VXoVdOcmjPS30HUuelUJwOLpkNmePvD+00Arrw6xtW3L4IcZLK26rGeaY7TjtNA+P7VZZZ12&#10;wUB0ZaRt7KzuWE6H8KsD5Xbk+VDi2ks9p4SXfH9NC2/PKBmrYcqZp3WltiPLB22eI+3nV9BZ7DLr&#10;XCe/rXMTnt8gSo9UJi01GreYWy54WVK+1AJqC5SflI7yGUEZRel9vbjT2KrVss5ey0jZli7XNuWg&#10;aF3L9oUxRl3ZuzHE6pBlZWJ4ETA6CiyQdZPUmezquNe8tQHRGCrysp0b7HiNpvzPnWjzxGmf68xp&#10;MIfbOB/N6aqcwiHPcXcjfd2Xs8u2pLhjNC+FoRYcwxE5e92v4woon5VfW8nD3BiIBsOuuhEuZBGu&#10;sB7XaJdLob5YGfcyXrc79vmUxrU+aKmfrccNjZ2Pg6Su80/gOFvh5MAvY/YHnvA56DytJuXJlLm5&#10;xkmZ1m0er+1eMVv2pQXHbeWJ7F9eeRCMYYaZG+zQHCkxMjL6YFf3kb4nbh57ouqxn5b8cNtIR+d4&#10;/57UEH12OcaKU6nSGL3oDf1KO+nQSOfdxT/aVvXoT24efeJo/5NUnRrJCFeKTYxP8CSjITb9SWnQ&#10;5/MhmvIpUlZaNjKqOUVhucbHPVMN0iGSFImmbF9OF191V//TP6YffuCO01sbB/6vaeib/zjyrX+a&#10;+O4/Jx/5hUyxoyfaUb71Llot6/nN4rs/t7h98xJ6ddDrM/N23x3pAS2F0RrVPcqMjb02XQho7ET8&#10;spIiESiO3lBSVJK5RVR06c9UfMeWnn1NTBjMI7ji9eT0A18c/vi3xvnr2xOf+HbiE9uS//Id9q/f&#10;jf/r9wr+5fuFn/x+8Sd/UPrJH5Zv+tG8TXdo3yiw9Ups1dky5j1btIqKKQ5fzUdclmeQhvbKECpq&#10;e+Tv2k/tM35HGTNYXboaLj7Pw52hEYYkG0XVU5Xao+iEo440ryEDyE17MV8RalqwSDM3OZAc2pt4&#10;4aGx/b860/Pzk0/ccfKP3xvYvW2i/0eJQ79JntmTHD+bHeWoYuD4BGmhQ63naXllViIl3w9+tH31&#10;X7+r6qUvu+7GVav/8l3f++GPwseu45NnZCRDG1A9TwnIewU1JZ0Sfs7l6qnvypm+TuMU6cKdp2xd&#10;zdKAW++FHCVNsdsUgDBNCrBqCjlbRJ9TwGAKXZs5XXkKeELdhQb5qTTifjfr24vf/aGzZ5emrA3o&#10;d4rBcaLdrbI441dEV/u50PE3kt/But4be/wpYPiX7u2s7EzX0mkxyQxxnbhq2JR2ji8+WcV2QRMi&#10;e8d135UJbKXk9YeO18wRtc0f8hfvv8Hs/es1ff9qsxibxhnm2bjLAV/rrRCMq0PgKqys2VZ1pp4Q&#10;Wk9ja9w8iBqyWmDr2Zsdc6sl3zk3HSiMqU3fqvIV1wndnTjLILCbjoFCn3OKgHjEJh+G65tlVx8d&#10;X8u20UW/r7madTetNR7v17byW4EOkQ56fQd/n0q11rrBEyVlQX2raOyy75Iaqx2rZUuiO9LtyedD&#10;IU3irfNG6phmj6UR/ah7F/wolw5tX9OnWWC12OKYMF+6VN0sy9tdJzvcufm46TnzPMiEwcJN5Rj0&#10;YTLspFHh+2nouhorQkwDbZK0bZYzgNcwYWmgxZPPMFYJCEYEQMM9YWhbHQ266bF93mU6TzzGTsrG&#10;9IlMQ0vqu8gPJ0nsUtlESFkyyV/rUmzDCl0QQ9KZGKvfqo0xKVrWig9dem9nlMR0bYtl7Onoig2s&#10;uU9rp6qJbQ24ontO3QC//M5ij1nnCpDv1E8YOaU0h7RpRqeJuc/wVSiZDCakH2LbuMvt67gkzqY7&#10;pKM7VmtAOLQ2UcBBVYJq28z6azneZLuIpbxOq2jMfiJcuZ31UQEaqV62KsXqDV2RR5tb6/mgyEw3&#10;pI6K7dCGj9qvI0uEL6tFg7evYiQOU4VQWZkYRKCOoh6IqWUSUCaOOyKPVSUrJlHb0ecqN8iTfwXr&#10;0kdt1e2as7arCsH3OXcizxMnH9eZ08qHm2amujV2aRNM2xn6HPccSg/3pYrOuQhEmsZe0KiR7Ws0&#10;1PJ88d28V35ZLfyNgbzihlx1w13IhAXeNxJWx1yv0S6XQq2W/62FK7OwlvgTn4lHaY2ybcnk3r37&#10;fVyh8HU+8e3SZhBGtKc3bhdxugr407Ykk4q6IMzlWzBeWq9MuvOoa9GKunzpJlqX3jI1r3Y6G+gu&#10;lG4vxGXcaUzY+zUa5ro27VbP5a4kEy/k7U5bXWYSQBfOmTUY2iULYb2W3ZywnB29Rh/xQMOzAzyw&#10;GxTIPgH6q3nf/v333ve7k32PX33qkTc+f9/Nv/nRVV/738Wf+dK5n2ku3MRf9GbxZ79MO2/5zR1v&#10;PHjvNSceocJUZe++fXq+lAwMi7FDhw9XXHVlaVlpBq1kreqihQurV73s6af3UIvl88qvu/baAwcP&#10;Su1Lefm8iQlKG2pulBiXLC8rKRO7tE/Xrf8z8r+pyWK0xzd6JePxjZIsTrkBtHymb2vd2q0rhYUL&#10;Frzs5pt6+/qzr+DJGvWwDZELR44epWwvJGsLWyeX5QTbm3v7+sgwCle28pprDh06pM+W8snJybQ6&#10;1z5nsHzcYGrs9Mdhbho7PQes/L+RB9ZeWVjlyBLr/WxKm+elcp7ny6aeqmTT/Hnzbnjp9bSaqfYN&#10;Dg4uPe+8aRfPBRpwwQXnDw4NRsqVnC/D4LCDz5YrryT5Wt5aSIZpk2dPr/ZpUj7bCtsiErA8Ord/&#10;lOKupJNyCzNdq0VBoVXRD2v/N6+9WhTbfHiUHmCDxZN07TXwRhwWs3i6PVs6jNBIhKJp+RStfd/p&#10;mVb/c7aSfo+kiK6ywML9QY+1L3s3jjoWJVE4+6xt6OIlsydFzmS9WQvSOTkdSrupLOAN0UR48Yxj&#10;BjhWGf3vJ3O9Vhd6WVzJFat9+G5q7IyYdm7BzPTejD/SQjjnW8R/7hlVLZPDmF3Oli14nDOKVzD3&#10;Kn3r4bQjRZ1zhDy0ZTsW5nkMbT5OSHVZd4lfaF5M5RTi67pRTJtX8mtzbods38mLdgnJdJbNkvrh&#10;l4mpc5j+9uYCu6BNmh7b9USPWvKujl9tbHQLbGNtbktL61vq3qTuGx2dkV8VSopnVPRNKXpDPxMJ&#10;+syEb/SlW/o3PkZf1qJv940vvfCyNbda/A3CO6eP0ydQWfhkdnYhpOce9ODKooHRw1QpO+Uum1JG&#10;VtWfeelYXIoG7eLHezapOjXNBKPDECaJIiRMMp6aWdoI6kIUrtIe33FXyDlS47mrBuXhuja7ckgC&#10;EZpDraLF8yAbXCZWQJUQWHQhg81WqkkaQPMJY+A04AV2C7qiqHXUrcMVxiq9jDp9nPhsnIMBhuna&#10;MXb2eew2r11PAMuAkW6GRDDtSSYlQaQEIvXYunZmTCGpaqLL4O29TNOgiZhV3dWsr4tJUZosQ+o6&#10;Q6TGg7HV8VpGy/Zp4jl1w/ilEbaexUGcfSa/fTUIOI0MJqp3JPrZsNNER7/2bDIxkvuyAGmwuho1&#10;YgZVGoXdzXy/GAOOjq1nqVaTmRwXC0w9cpgxLraRkm1uY9rwqWMqB500fGYXotNqwwbGMp8Y5G8T&#10;MycJxTyUeVQNg/0ROdeVzE1Kc67q54UffwdAYyhplE34jnMn/XniBOQ2c+SsUEdWDoTz/PU5xwOH&#10;Uk5aSy/CPDlkxoinMY3F+mI1WPxa1WGeXNQsKVm9rnqBK78G0v3GwEY53OqkVnJdgy0XsqCFS79w&#10;e1+jjRLq9dL/1kKcCvbboxCWuFzuZ/Gu/fv3L126dHod5OllneI/zSa3O5LpNVfvXb8vstzCue5x&#10;1D1SAAD/9ElEQVSMYm9Uf80bwCi9eJWN2prtJsde3f73gqeJjpulyM6oXbt44bJGRuvC1TX175pw&#10;zUUFLNcw9S8g11tDanbzSrfvSwRaFdmgwBZlgYyBO/qJx33CZLbf8+CZE0cocFZxSXExxRkrLqJE&#10;kDwXZAG9eApFGURHKlBDupBvxc45dwl3QU8tyN2whKzSwlfx3dx0/uPqq/Vv1aTlTElJyQXnn0+y&#10;oUWLFlFXCxfyqF1nzw7QxzVnzpwZGBwk8cSYI0ZUWl1plZKJSVImvfjFL77wwgtMTYb0R99oKOnz&#10;fsJALlK+SxplHjhNbPRGilfke5FF09zJ91BmTFGLNyKalQW8bD5z9uyf//x0R0cHSXPWrl377LPP&#10;PfzIwxT+7eabb6EP+kg+dfz4CZm8Mjk5IS2/gFsu9F5aq9pAGfZLm7j91Lucm9Jaw4VCSuhJv/Ld&#10;PBsoT/5ZwLN68sygsYJCyjbCi0pHtL20j1oTv2q+KL2r3tHwPb1nT2dH5+DgQOk89zBsmYxgVuuK&#10;xwzezxrGx0bKy8pf/JIXX3D+BaWlJWrXCm0+0BptSmVL64CCWq4MAr8GXJ9CIqWLHCMxQhKshbDD&#10;1bMDA6TF7OjUZstzzx145JFH+Gy55RbSYj7//KETJ0/QiuSOyM9XPSSCVlMrampDjOO6blOW0B7v&#10;uOzUDxql3FvW6StD4DLPdX8M5nIyy5/yzHWepHJQ5PkrC4vJy89fo2L485R6UU/VT3z847Q67d23&#10;f+fOnadOnigs5ucjWf7a17763z75r4sXL/aZpW5rqmWt1Qu4rr7a9cXSiLEQhL70nDp9+t8+9alf&#10;/vKugmLLrM7eyTVFF0FztlxwQZlDM21OGL6ey3NQTBjjGqedqjxJgTEx9CVdW9vlvNGPipNUn3va&#10;Oeu7wkukZ87QOv/njs7OwYHBnDHP3uihpXQJyDPZqB3iV15BryTeyMr2RswjShnLTi+TXU5Fq4Fp&#10;+GppU7Hab93T/Iram6MrWwPhe89oTQoyIy2rMmIRavBdzEpzHKLaOqvLKzcsoaUqIW7AXJm59GXt&#10;090Y8+5Ntmrv3qUNS5HAbvU27W2brYQzzHDaWdG1KZ/yKj933HYqLo35T1x3LG6rg7qY6wu6stLL&#10;b5yo/7RF3+0Wz/q3t35tsP4Jlsby5j6PPCe3z5TQ/kKw4rTMDHtlr/Fxnae2iaDqOdQ/VmSkAK0n&#10;I5yssM3yJ46bI9YoA7a/iHS/3E/2UEuAWsgxVNYd4jfrTYGcTPKrS9oRs4CcHUpgRvXvCcdy79LX&#10;rF6rs+pcqKHOao8BjZFKrK6+Xvwly/9gMf7alX/vqJW///0fQGAHgV32JyfNMwjsbFjdnlq7CGjc&#10;NDXZEtgZj/qcI27odQJNcjwEtzz2Jk2OETPN1ovsQrNB0Qd1NjSw1jQEdlYlm2J3GDddB8f1RJCW&#10;BmLhdZ2+8V1bVnQp3oWcBh5yPf1ZnOZ7GKtcJo+nDZr8KwzA0F3b1aPKI0zZj5uE0D0Wmxwfm3TG&#10;CBJmQnaTzpBupk0R2Nl+lS3b5FD26eA5de2nhJtfbk9RAzm7CuxcVCZil1U565jgDtGSrjLUhHFK&#10;3kxbXU3W5iFI4oWdMimHIkq2KeVKUrFnVLSLnNxEV1LqZyom3TrNdGIIm5mi2JOTzew3EJFjAcnU&#10;JH1aqlM33Fy1K9Jc+HsL7GwjYjlZAiH4zBPnApuuwM5VHmfaGTiU+vxxCuycI64K+8JPY1dopt6x&#10;k9HXWNyveh4aY7mQu4h/7Fpbt2tbwKrrVqXbIga2XMgCFy5xqjuU8bZdDj/9by24sMC9SrdzXtGe&#10;ACyudWbBTgjs0h5ECOzEWSu/3qGvdNbf+V732xsb9cxlXgECOzehmvvI84Yo3LZL+GuLq7LByAq7&#10;qI46y2dZuRbVoNCnS+aaSVtXENhNucDOZbBz/wEmaexSlM0wKGpv6ImYcUEu8igsKCqeHB8VGhA9&#10;3SH/fFTTYMk+kokJ+t6tqQiTrAKeq9g+ZbV9Cm80QK2k+LGU/kZ/wk+dePZgfcBjgOCf81IC1/Ly&#10;QOMyZpdhA+4PedRGx8dGE5MTqWTS/mTO/N35lEp/wiMb4r/p/2lNez7CCvSH5gpX+ZaVjwwN8rlS&#10;yOV0htCHfvdswc9Xf4GdsN9ISyRt1z5RtQfeUA6ZZVye7Vqex9ktc5/nVsfsD/RM1Ea5HCwl5qlq&#10;fIGfBKlFxjkbxnKNpus4WU629CdJ4Czi6wpJw4uKg0umWSKNp71p9kQaOwpH4LaeWyaA23rvO0PM&#10;g1maSBrzHCka06SHatklYDz1Npq17TGekJsFlIfmVtU8X9qt7Zh7nO14ORJ0g2DpJSoN5RYg+JRX&#10;JCcZ9GOr6nETklapMFZNdX8BwxpM3a+B9GuHQTWry7hdFYIvKB4l3G9nVH72+0/lhse/TUtFR1Hn&#10;UU+/PG8g3e8exX2OczNbcT/qvM/26Vfvw7+jYIx+7XhNYndHrKuDsuC56KU01ZyihuJLsfarqpHS&#10;VXj6UW3Ftq29aZ/L7lMrHNuws8syiEFzwN61OsG0uo5+zZBvfMD4YR+BnXVGyCbtAjtX/91PtVA3&#10;iGohj6FSdou3XnPGprFTiuktmLpNraz02DysEkh74szq9d3duVBDPZVc6BOhYJvkCFM5imCnvv7j&#10;v24fDrFRMVvFrod3zcTXAzsfpdfvHnzo3vu7f3PfA3ffc99dd/9mx12dP/7ZL79/x0++9Z0ftH3j&#10;2//ztbY7dtyt5bTE/0IQkKsnNpWATCGqJzuVRyz5T5VdRjpY730yv6utwYBdvDurAc4hCjLJzQ2l&#10;lRBdKFlh9WShPjPFxR5vbtK5EDbYOwysEoRFa1D6ZjKm320+hpwG9rzAhsFaJlrTU7cppXZqzS8s&#10;2vG0QasXSCPk1HUdO80TPaOufUYGzC/bwDVXp0jLS6/qZnUS0nXNuieVovBqVEzLatzBC7D19llg&#10;KeM2J0NMXS+/3AY0kLMXQJdpFnBe9zW7MCEcnEN1Spw1/L2Witn1fBQFLJyNYk6eHoSlGVqPeqf2&#10;Nt3qyoG2mOfRhTQqjYnhjkhFEYjIZx1LyyRxjUhrrobh7zqgbjvpvLANWZrzxOVy4+Kdy0D0papV&#10;GzxmjnH+Bg+l19zTh0lzMAzGIGOk0x3rtZXKXIW8ZovLim2u2pbl3qOk9zT0Xp1sdfwvZIELl88F&#10;wlyo7Et9iKXfUSSMJb5n5cw9KL7EYtvkxZBi83htgQV86oY/xI3w3Iw56HH3p1xk6V5KKaQfEDNI&#10;/EIHzZ3N4t5LbLySOdWt92O2P8WN9q3dau2sN9u0NK6cj2qfps+urel3H1qjPv57Xc0Vp9SFQJ4F&#10;HeIPAvUG1GaF7FC24d6543RyP79EE/YT2SBvYa/dDrtaoq0SirNqd8Z7r7phb/R5fRd3Ha4Jr4yC&#10;Hqi1xdw6i8gDa2WjlGMg3Xv1vXtTLLHM1nAjbuvQhbDefnW16r+bC1lebWMxnyWFPnKhz17oExj6&#10;HIY+jaHPZOiTGfp8hj6loc9q6BMb+dHNgw89NhM/d5I2P9W7n149/c89vfdg7/5DffR69nA/vZ47&#10;8gy9DhzdS6+DL9BrH38do9dUfpKIvkAABEAABEAABEAABEAABEAABEAABEAABEAABPwJ8PDd2EAA&#10;BGY/gf7e3Yx19/Tl0NMwXdS2Gg8/2+rom8A1Lf3Zskg4F8YGW4dpVHE3uXYjf0jXvb1duNTfsnl3&#10;80aZyTTqJkxy2SpWVEVtKmr5rNFw7ZjiYPCoAZQ3V30GHtFGilDF85Ewyifae3vk0Aj9vRG704v7&#10;Td3ofqXPWZtmTVs6hWWdO9rWbzJz3YZ3rpLpj+TprOHVsrU4eBGuWBHeuLRKZjYx/LtME1FmJqU3&#10;V7POP7aTyetGmhDSGsxpr5RFjLWt5kpVT7nAaiiLrPuWk5U/6urkeyFLf+Eij7N6A5KRJdM+vabN&#10;gAUL5sm+eS5XxuSvxk5jvyyj7veyOEyZMN5S9C0eplER+vNbxAZ5mTO3dhHM0bJ1N/Ws1mWdjFfi&#10;NxjaHUZ301rzHtOUWgnhFhWVN6B0bbco+LjAqLXVbSfd0PHTiUdqViRrRkN6rFrdC1WpFYaBZxk9&#10;wpqQPvU1s6ZK9da5u6mOYthKLa/usOaTLt/yDBOtd0k3Eqx6TX1gEkpxE6qdyKpVHevb6rhNFY1d&#10;ihZLhMNbrakLpYEEyzGonn57elG5sjqLy0nnFj6gq8Xtuh9qPeCcpqbUJk1F46b1rG2HMlM5TMdt&#10;mYNwf/v2bj/mbng1UtkYcdbdVCnOFNq6uoJcyC7wjE4GVAYBEAABEAABEAABEAABEAABEAABEAAB&#10;EAABEACB6SYAgd10jwD6B4GpISC1WZaHQOl27PaUvLOlpT9kF/QAzngYyh/xZFFjx1hIG1TX06ji&#10;Qa6ifg1X2AnpEz07q0pL96S0vbvXXYdRtSLwKWi6Y5sOwJB98efnlU1V/FmrkYQsZFWzGKUZja9g&#10;VR0smWTpqMoid2ip4Dp10/Mrg1knHufSubyZnmaTjLNNey6cnmtVjOaSlL617UivCY9auz1URKLH&#10;rG9ZmRjdPS52tbTwnWkgyopJ6YPKAf80IKRvf2Y1fYYyWsNZwljRyKXA7et45yRYrPTW2PES2Vv5&#10;01qd/C5kGSxcweC9bi1ca+bUkmBbZ38JUs4NDAzlxk/x9Qp943orfiXjXVVr30qQKk/tMmfaoGnp&#10;uADO/PKCVodLgMQmpU361xH0SUVaLbOO3rz+fYjwXgotlmmndjXWb/tsXoRvVnWxUmEjJYa80+rm&#10;bdotT0XjtuZqeZ8pN1LRaa7Vrl5vfMfDpXN5B+Mptgt1ZykwixXKYhUnqtpk9l5bq3zPhBvoub5F&#10;wCVG12udDNUO/e1hcK5rMxD6oBZzdH2HCz7ulbghk5vQ10m5nm0LRVhvRR10G97QI+6HwpJyPMiF&#10;zIGHGhUUAgEQAAEQAAEQAAEQAAEQAAEQAAEQAAEQAAEQAIGZQAACu5kwSrARBLJAQD59VB4C6W12&#10;NoSOJ6E9snQ00t+yg1Hoi8Au+lsa9GdQ9LRTDzGihXzLgo/URKANzm7SqOJhqyl9atnSVOX6gC2U&#10;l1Lg4HxQKuMbVa+sDNVKeoWyR8PSf2eDDE4TGEjFz+pORo2k1rFMGpEiodhWZo+M44/La+q2pOtX&#10;JpyNIHYNW5pYumES+xjpBKpXCrdFNDti4own2dAQeRpV1IvWdjIZytHYZEgwrcfIrfpWyHhiGLPC&#10;RqCf1HX1aSHK2CTqNb25mkP+WZ0n2Z0CRmvBQxmu46xh7GcNQqNJG4WyS/ayVSmXs0MWyPLKn+6q&#10;63chy2Th8iYfcGvhWjE3loSbHdNcivTljo327d2738cwUstlXTCXrgjPkraTrucimBffDAWSoY+z&#10;3B/q+rso/BUZFtebyo3HoEtn49opi53aLadQezm9sHfB73tFfDzv2Mb2lKGcDr/xU7VZ2Vc78S4i&#10;3lnarPKNr6xF0STw9vCD6QwCr2PIKR0NmH3J3lQxp/K3jsqZB/6rFFJGH9RidD2+zmARNrrr66IS&#10;joI3XYhqvSAXvIFno3e0AQIgAAIgAAIgAAIgAAIgAAIgAAIgAAIgAAIgAAIziQAEdjNptGArCPgR&#10;cD7f0h73yQge+qN77TmS1hI9cNy8MnwiUy3uhyXuHM9j1LNahAzRdGE+XexWwm5QMikRiiurWwgb&#10;7P2lUcXTZF361JR2eljRtEbGHhCkr4ceCqeXEDQ05GzSMDvNijQwOwqtWiYn3WZd9RISjevU7elJ&#10;V/KYEWddANPWFiapm6uDLZtZLMY2Ncr5xoSik21YwVS1bUOMrdwYEo9SrILJ87ppi6VuX4/SY/RW&#10;fWpkYWLUMhkwiQgYGjtS11X26IESIyLKgklkTXpzNXf8I0JIY5CdeYT727kS1EhTG9xm4FAGN6Gd&#10;FNmaxrubFDmvPjruVmR15c9g1fW+kGW0cHmj97+1cK2XI0tCTo+ZWszQ2JHajnyQv6rCO7nfttPL&#10;26wr9nKGVWjruN5KCqvSTN5q5HA2VVsuUr2ISrVAn/mNn7XNaUzYKe5CudpPvFHUaxyuW0w5GUWT&#10;Cew8R2yguxkWkGH65MZ7U8WcHsLG2lZekAf4The1iDAntKA8zl06OlC712HxZkjLrJ59F7JmGhoC&#10;ARAAARAAARAAARAAARAAARAAARAAARAAARAAgfwiAIFdfo0HrJlDBGQkDEtONO3hneUZlRYww57b&#10;VTx8sdaWIR0MTRbp3tb2VMksW5SOq6aF8bxSArD6TGy3kXdKJjYKMEkkp+JtmPmVeNpP7bGVcdSz&#10;C9G5oeERDgcJxvSnVlrwuyAjw9hgm2YBVYJ6tLSmPfQPcsqoI8fcmahMPvEjWkYGXRpQJZFVmMGS&#10;0ThsDz1dZo61WDDA8ECMsWtnPEOxMTnpkav5WLq/pUWLJuc2qxW6Unyzc4OmVqEUnCs2cM0W3/qZ&#10;bKRzB99jSRDZzwQFZiTcbe3g6RqpHWMiUlNbRTv1cRbzjNnmMnVbV4fxSxssa4bmYM7GxFDC5+k4&#10;ND1K6HkmuKnSMQrgs66dFFza1riNB9aibWs9i8e11+5mTV4m5WLd212yvkrgtoiAFKlrHYXp2spo&#10;2ZEbidXo+fvtvWaPrm3KnTRgavA7sdYxIRPWW7MWy8rEMAiQxk4SoNnV0Wp26o/ILCfeZcUkaie9&#10;uRqGvzGgNDRyYoQ5d9KeJzY+Rnf2WJIiSJ5xjpNta3v4Htro3JTTKdDOwKGUxsj5bLjvtDAMxkBj&#10;ZLNkvBEyk1ZlCsPpleE6cOWXDXrcGFickJr7oFXX6beYwFIt77LABC9c4S8QSt/+txZU0Hl1CLZE&#10;C2aV1TT07rywN78J6JHn1nekn6CenxbilOInBs91b9mUdt1SHWeCxymnc+rAMmlfqxvKbHnTzsMz&#10;iz84bBxc4HLylmSkWbA0d02kjZovmPx+l3+tyfNrD1bCYo31TFIcEm8WUYRyIYv9oSkQAAEQAAEQ&#10;AAEQAAEQAAEQAAEQAAEQAAEQAAEQmKkEggV2t637IL0C/SO5wix8Mc2pQPdRAAS8Ccj4DUIPR6Hd&#10;xKNevkvLlCTEbg2d4kGwpjnSixkhN3jbUhTnVtt4eEyBG0QYBlEytpZt69ooE0DyZ2D8wReP7GAJ&#10;3EEH9Adi4UyixngjShAKHg5EiQrh14WByBD4VW5fY6lthyi1BkLLt5ZtbKwIZ2QoG6xdeVYJ16Pa&#10;mAhB5JJHyjkN7GMuR9fYeDIxct9QMgpYcrjCWPUNY9rJJkhMpk4oKbrsF/ts8y4788Q2do2tYuZp&#10;Q79jtRZChpu2ltXT01qbT66SiFrW18wXZVKrkP5px2ot3yLJcWQjFHGtfisHSKodKkAut9Sw+Aq2&#10;U4jnSDil6b1qeSOkADPEZNQU/UobKcBSiqbKcVY7pm5tGL+MtGjKWaydSl7nI08naZ38NlvEw1mP&#10;fGWui9Gq21lPpSIdS1kz7VawrhS7fZVZleR3XRTfrp/VxDQhI0URW6GLnHi5Ti6tk8Bpk4NiTOHW&#10;FGtfx5VSUqxWuZ31pXRRkUebNHxSMSk7EjOW15XaRxqsWA1XRNmK8R6zMjEEATkNaEutYr1JUw7I&#10;d3khcsWdFZOo5XTnqh9/0SzNLsl5LePjEvbcSWOeOPn4zBxqX+hf5XQi27r0GIrtST4hQ9kZOJQO&#10;9+Vk3rDTulCQwNFnGoupGGrBUU4Qcmr7Gv9FxmflFw153Rg4OQeuTq5TV+70upCJQxndSNQY9zrG&#10;HZHWo+ethdfVIY1rvY/LM+cQzSLbFqfNz37K5UqvvPVQ03Mq3wbQY8WlHaPV4qsRec6LgGsCTJed&#10;+i63UG2m/M6Ts56jVg0UGzwojoywjkSmwW0ElAiZdLa/ZW1TtxafLWSVjE1zbUCE51az5mbWjQDK&#10;gwT6oA7wV8rTtmzZ3u3+tQeX6lJhp0b1VryYBrx+LmQZeNBw8Q+U9E9gZuGHS/ptZhAGHAcBEAAB&#10;EAABEAABEAABEAABEAABEAABEAABEMhTArFdT/Sopt3V8auNjZ7xe4ySW1pa31L3JrXiyMhInrro&#10;a1YymaTjiUSC3tDPRGJSbhPj/B9t4sf4sosuW3Orxd+Z6OyU2UziLgrsMGXdoSMQAIFZS8BVNSDW&#10;7WxuU9NLNi2mwFs1XEPrFQdL7YunOm2iIDJCMIcNBEAABEBgJhOgC5btIsj1dcm9e/cvXbrU1TGp&#10;rqOMrvRG5nUlwR1VUffInUaKWKOkDylbGarOC3teoOmqJeX89N0Oe7ZO0p6Jb53IQ9bfjF8todD0&#10;MtpOe+OWw6S1Fz1rZfVjZmw1W2PSZ7edbj7wfT2byG79oOzGKGr4a3PLTpYf3i2q2o6IlijLqjhi&#10;+cVWxfKrozlpkAt8zVdL347a0niltsUQbldDe32r+CKM4oXDWiOgnVJOI6UPr78X+si4krKC4w0x&#10;97mm1LZg8UYtp4Phv8ShzEjNCXe8boTNKWapQw1vXklDLeasPuheeIVRhi/es8GPsMnM2wVLy37z&#10;KNy6Go8b64yzQvs9D54+fqSoWGxF/F+h2AoK6FVASx39pFrim2QygvXM285dvIS7wIXRfONuSGes&#10;P/kO7hz/ccUl7mv7zHMeFoMACIAACIAACIAACIAACIAACIAACIAACIDAzCcQHMFu5vsID0AABEAA&#10;BGYLgayr61zBTE0v6Y9J55Ymtqbe/hg+/fZQEwRAAARAYGYSIKlcGMPDaObCtCPLZLc1LXCjFuWW&#10;a+146GW7DC+8ddaSWnxnPSLwjpU8oK66adEejZDBIsac204eNVEEcTbC2RpBgEVwRxHfWQYeXttT&#10;ZeslA/Mpeq9olPdmqq58G+RRcLUQyMEh82pXU7xkynFqadEIoMz75Touy4iQt6ZVZFfPahfBv0Ci&#10;t7N5ZTPHIzfFPPqygBIX2z4yDi/6WzaT0m9T8NcL+KTymEKKawKoXs7ilBU1tdax3hj2HattJoug&#10;nz5hhV0Jy2mvzCXBeRt3LRReX1YhCZtteLlgBS6i2WlxDNOd0agHAiAAAiAAAiAAAiAAAiAAAiAA&#10;AiAAAiAAAiAAAjOYACLYIYJd9qcvIthlnylaBIE5S8AWXi5H0rep6SVLg2gEzAnVHiLYhcKEQiAA&#10;AiAwgwns3+8ZwU56pUri/CPYhRHPOcsERbCbwWzngOkiLlmVM95b3rlujSSXN+ZxftvXuMQfNCzM&#10;e8IeLliB2wIXpsUfEewQwS6tiYNKIAACIAACIAACIAACIAACIAACIAACIAACIJAnBBDBLk8GAmaA&#10;AAiAAAiEIEBKuFy81J5zpOEL4ZxfEXrIqW/8MXjI0D7EasUGSjvFdm7ICbdcjAXaBIG5SSDDJQLV&#10;QcCXgEwOKzdK0Sh/te2UR9WdXk06y/ikfcTI5D0BEb6srS442N30eiKjqYW9AZo6W3lct2r/sML5&#10;TtjdBTvwvp7uUOEDpw49egIBEAABEAABEAABEAABEAABEAABEAABEAABEACBqSUAgd3U8kZvIAAC&#10;IAACkQiocjd6n7tXJKumvjBPMCa2ajOdWZAVnSyVspS5vTeHAHM3NGgZBOYCgaDzGcdBAARAIFcE&#10;eEpRnvo2fzV29DWDyqbuPJTXsc4tTUH6Ohq2vCbs5oITeOcO0jeurs3VHES7IAACIAACIAACIAAC&#10;IAACIAACIAACIAACIAACIJD/BJAiFilisz9LkSI2+0zRIgjMZQIyf2uuA8tNTS9zeRzhOwiAAAiA&#10;QCYE6DrluBTKfT4pYimdK/UZJi5dJqZRXZ4lNtdX6gxNRHUQAIHpJYAUsUgRO70zEL2DAAiAAAiA&#10;AAiAAAiAAAiAAAiAAAiAAAiAQGYEEMEuM36oDQIgAAIgkGsC8oG9FMDJzcggmcU9Ri+y8Sy2nDub&#10;0XIuZgKogipWAJwF+XkWOK+26lz1vRZLmR1tXAbHGP1q7DF2ygLqfq8mbWVkm9hAAARAAARAAARA&#10;AARAAARAAARAAARAAARAAARAAARAAARAYBYTgMBuFg8uXAMBEACB2UJAJog0NiNfZHb3qGkos9sy&#10;tZYjm9Hy1MwNcAZnrAk4C/LqLJi+yzup66YgHt70+YeeQQAEQAAEQAAEQAAEQAAEQAAEQAAEQAAE&#10;QAAEQAAEQAAEQMCFAAR2mBYgAAIgAAIgAAIgAAIgAAIgMNMIJGkLsJnEcDY9HBRyhKyzIUZbQ+c0&#10;jfg0d58TrzPzideuaenPyLLMLIjedSSbIxWekvk51biiA0YNEAABEAABEAABEAABEAABEAABEAAB&#10;EAABEAABEMgzAhDY5dmAwBwQAAEQAAEQAAEQAAEQAAEQyB4BQ2NHajv5XlXd0U6jq8DodM4CavUg&#10;k/tbarx0VD6H/FuNJl3ibXU21LWx9R2p1lpLy1JxFE52J8qmLdCrbU31NVe31Xk04PCIs8lcgBY0&#10;OJkcd0WqARVU7eZHH7VA80JQ1UxR/pepqk+zKrP5YHPNAtMVVAA9OV+UzW2iBeAKxI0CIAACIAAC&#10;IAACIAACIAACIAACIAACIAACIAACIDDnCEBgN+eGHA6DAAiAAAiAAAiAAAiAAAiAwFQT6NzS1O3R&#10;p8+hLFvZ37KZy+ts6jqS3e1oEz217ZiKwHYVjZvWM0+JncXlzobKpm7SA3Y1VmQZRbaac0HKJWB1&#10;bWS1vnVUNVVmHKQuyOAgqtXNfYZB8k3+QfWan0G+68eJfGUTUxwlLefuXtfggEG4wnaJciAAAiAA&#10;AiAAAiAAAiAAAiAAAiAAAiAAAiAAAiAwNwhAYDc3xhleggAIgAAIgAAIgAAIgAAIzCIC8Tijl89G&#10;2WDplRcey5haFDjOufkcyoXpXMlX3bzRGryOOuL6uurm5vXhFHYU/itlj4AX0drajc3VwWo+olPX&#10;Rrowhx4wYm+5LO5E6hLQjoh1rO9uqkw77F84D8JRDddWhFJZmA9ab17zM6QxQp5X3bxNEWNWNHZ5&#10;yginCVdIZ1AMBEAABEAABEAABEAABEAABEAABEAABEAABEAABPKLAAR2+TUesAYEQAAEQAAEQAAE&#10;QAAEQAAEskXA0NiR2o7alL/adsq+AtV4zgKyzeCNRD48XlgH6dfsm88hs6iWE9PMfaml9qT9XLVH&#10;wq2Q6V2Fjm5NvSMWnLa/cbWLwk5NdWr2a4Rjs2ZCNRPHSps7jXSd9mykMn7Y5hbX4GLSdS14nVUf&#10;pSYAVdq0IdKEbEphQ9qWrsEew+xAqom8HCJGQ83lNWp9Xqy8vCD39UO6dyGoOvwIGikFWE0NKUWd&#10;eWWtOVtdJozs09NBwySv+Rl8imk99FCMyKoVoWMdpoMrrC0oBwIgAAIgAAIgAAIgAAIgAAIgAAIg&#10;AAIgAAIgAAKzjAAEdrNsQOEOCIAACIAACIAACIAACIAACMw2AqSiW8u2icSefc1MxkITcdEYheyS&#10;qT8D47z56euELqlyZbU1hp0IIWekOu2o6ulzcF1tJkIla9rqTI0dKf/qejYJ03j4trU2MR3vrNul&#10;QdmDa/A62mkmABUYVLWXgoijUAtzw/SiaRvsNqWcSPtI5OUmYmQVK6oEXPdR82Ll5QUZY/NXmudP&#10;1eus8BwpoQbUJ0DfGuaV5Fhv2HvC+E8GUT9TfZ1z/gauAunhCmwWBUAABEAABEAABEAABEAABEAA&#10;BEAABEAABEAABEBg9hGAwG72jSk8AgEQAAEQAAEQAAEQAAEQmOUEkklGL59tYGCIXs4CFIjOdX+e&#10;8yIVnR7KLaO4Wy7xvbiuia1fTZq0ivo1VoWdUIutrNTY1LY6NXy1tUq+2VoeAm93rx6Vzkzuyg90&#10;b2+3hKsTgjOzsMqfpGOVPJetmuuTjssEovrOisZtzdXdTVtIaSg3BZG9MA8fpxVN32CvGWJB2t+7&#10;26uckC96bR6sLC4rXjj91Rr2pyoiHRqbqU706F1E41vfoY+6mHj+m/eE8Z8MRqsR4s85LRFTgpHI&#10;k7Zw2Xh9cOX5ggDzQAAEQAAEQAAEQAAEQAAEQAAEQAAEQAAEQAAEQGCKCUBgN8XA0R0IgAAIgAAI&#10;gAAIgAAIgAAITBEBQ0tHajvq0qa6kzvlFqi6cxZQq0+RP7Kb9OJuce2XqZYzDBaSMKGv0xV2pupN&#10;dOSIPWf31cxhyjPWht78BGfV1c6OhaGqAMtPHWUrLIqaLhvZWCMZ7PTMA2loBEEFfb1wr+xNVY90&#10;KGIK8s2afNfFu/bt3frMCLJUOx5uwrg3lg2YWsplCvO4crMuJPSV2vmqHkM6jWIgAAIgAAIgAAIg&#10;AAIgAAIgAAIgAAIgAAIgAAIgMBcIQGA3F0YZPoIACIAACIAACIAACIAACIAACDgJ9HMVlaG7EzHs&#10;zFhzMiQYBZSTYiUXqRLlEI2ZaVt5xtosbBSmrquL2qKOlS6t0dF4Nz5CQ15Yi2UmTOdKOiEczInB&#10;ps9WJZ+FhTAp2ubpRbRmpq508ISZIls0pR2fkG2bbcmJp8gEdAMCIAACIAACIAACIAACIAACIAAC&#10;IAACIAACIAACs4pAsMDutnUfpNeschrOgAAIgAAIgAAIgAAIgAAIgMDMJRCnLcB6SgVLr5nrYpDl&#10;LrHogqrQ8e6ePmspoa8zJXQkluO/mtlc9ZBgfSS0c5Eq8fSy1tSsIYwIV6S2lffZVmdI7JxyOqfk&#10;zmhaRCZb32FEa9MjtmXfYBtSYaUtG66wSo0UGI6AVBC6eRG2/jSUC5gwARY55qfLlI3ilEha7NJo&#10;lDZQFgRAAARAAARAAARAAARAAARAAARAAARAAARAAARAgAgEPZZh7Jtbv04vwAIBEAABEAABEAAB&#10;EAABEAABEJgRBKS0jpK6Gho7UtvJ96rqjnZKdwKleM4CRt2pByJEcWqu1HAmuGVUFU1ZdWhc1uZU&#10;iGmhyez6vHA9u5YK9kL22VZXIyOQOex35IxV+vFLH5uB0baqLr1UNG7iofe2dNqKdm4h6aKWiTe0&#10;AdG9CKYaunMn8PBVabRk8MMIE8bFWaGPMzMWi/65RDL07BdTxEeLmk1cUeigLAiAAAiAAAiAAAiA&#10;AAiAAAiAAAiAAAiAAAiAAAjMOALBArsZ5xIMBgEQAAEQAAEQAAEQAAEQAIFZTCDOkmG8I1UcaezC&#10;lMz/MqZSqb9lbVN3dfPGWm40VyBZ1HD9LTXuuVzdCjOpr1stmtI3JUssNWbEj3MrqiVp1eO1dTbw&#10;RKxhN5/wc6YtWoratUJiV7uxubq7Sb6niHAqB2en1sK8eAOvaAkwF9pgT6oO/tzMVkpM2lanJtSl&#10;vLR1bRTpr1WSdqvljs3DC2/GYaiGHSFpp6EVJAhB4xs8Yfz6dsFi958y/JIN+uwXs4DPd02CydP/&#10;qmmMxRRh6zc1VthL6mZkFVdorigIAiAAAiAAAiAAAiAAAiAAAiAAAiAAAiAAAiAAAjOQAAR2M3DQ&#10;YDIIgAAIgAAIgAAIgAAIgMAcJpBMMnr5bKSrC5TWUQg6KjQVFKUIiCRWei5WTQ9EffscslpWvXsz&#10;b4O2yibW3NclNEO0cTVXd1MlP8ClRUIGp+iPrI3YFUzuojlTYUfvdtep3WoCMbNVSghq9B/bvLKZ&#10;Ao6F2/pbNrfp0ie/GqIDnsKWM6Nf+pqZ9NbGwdmGpTAV71nNmaVlsA9VV61cbWsq1bGeNHb6Vre7&#10;uS9ljJlj1HwAuHvhVcGXqjZNDKMMXZp39+SI6UdlzyYaCt8teML4VneByTPOdlRpQy5OIoq3qJC0&#10;tMfleAp1OUVSjklr1Ak7CcNNaZQCARAAARAAARAAARAAARAAARAAARAAARAAARAAgVlNILbriR7V&#10;wbs6frWxsSHQ5S0trW+pe5NabGRkJLBWHhZIigdTiUSC3tDPRGJSbhPj/B9t4sf4sosuW3Orxd88&#10;9CV/TKIP/lOpVP7YA0tAAARAAARAAARAAARAYLYS2L9//9KlS6fXO54u1l/xl5F9PP4ZKbS8ZEVK&#10;26TXs+rv7P2KAlUdPqKjjCwNXVmEdCOplLf4KXRTuS/oTzVfkBKHnFPlHbBcjtqUwsw5LtvUjMd9&#10;FL3t9zx4+viRomKxFfF/hWIrKKBXQTwep5/UnpRH5n7O56SHcxcv4S6QM2LjbkhnrD/5Dt4//3HF&#10;JdO8tucEBBoFARAAARAAARAAARAAARAAARAAARAAARAAgZlJABHsZua4wWoQAAEQAAEQAAEQAAEQ&#10;AAEQAAELAZ7xUsuI6U6monETT1+q5tGcBoQycljHjFDXER5/qvmBlMzMBdXOBjPaokjP6hkdMTvT&#10;aAph5gJXdiCgFRAAARAAARAAARAAARAAARAAARAAARAAARAAARDIRwIQ2OXjqMAmEAABEAABEAAB&#10;EAABEAABEPAiEA/6M27BAgoqN2/OAezcQbq11bW+fvOcsiSxEwllp2WjuGGVTd0zR17HAqlOO1Ia&#10;x5xRVRLLhgyjmNmsmhqYOcOVmfOoDQIgAAIgAAIgAAIgAAIgAAIgAAIgAAIgAAIgAAL5SyCLKWKH&#10;89dLb8tCp4i9HCliw48vUsSGZ4WSIAACIAACIAACIAACIBCVAAnsjIysriliDXXdwMAQNU5qO0rO&#10;KHfKPcZO+Z4OGfudxjiPygaNkjlOERsVD8qDAAjkH4HgFLGHZ3uK2PNoVJAiNv+mJiwCARAAARAA&#10;ARAAARAAARAAARAAARAAARAAgVAEgkIfhGoEhUAABEAABEAABEAABEAABEAABKaEQGD8OjcrfCR0&#10;/uq6MC5xsV1aVoVpHGVAAARmPAFfdd2M9w4OgAAIgAAIgAAIgAAIgAAIgAAIgAAIgAAIgAAIzAEC&#10;ENjNgUGGiyAAAiAAAiAAAiAAAiAAArOGAEXhTgY4Q+HofCLSzRoScAQEQAAEQAAEQAAEQAAEQAAE&#10;QAAEQAAEQAAEQAAEQAAEQAAEpoAABHZTABldgAAIgAAIgAAIgAAIgAAIgMBUEzA0dqS2k+9V1Z2R&#10;4zVQiucsoOaHlV4hiN1Ujy76A4GZQgDh62bKSMFOEAABEAABEAABEAABEAABEAABEAABEAABEAAB&#10;bwIQ2GF2gAAIgAAIgAAIgAAIgAAIgAAIZEoAGrtMCaI+CMw+AlDXzb4xhUcgAAIgAAIgAAIgAAIg&#10;AAIgAAIgAAIgAAIgMCcJQGA3J4cdToMACIAACIAACIAACIAACMxMAvE4o5fPtmDBPHpNi3Oaxk6a&#10;iBcIgMCcJ+CMdjktSxM6BQEQAAEQAAEQAAEQAAEQAAEQAAEQAAEQAAEQAIEMCcR2PdGjNnFXx682&#10;NjYENrqlpfUtdW9Si42MDAfWysMCyWSSrEokEvSGfiYSk3KbGOf/aBM/xpdddPmaWy3+5qEv+WNS&#10;LBZLpVL5Yw8sAQEQAAEQAAEQAAEQAIFZQ0Cq68TfMXzbv3//0qVLVe8MdZ1M7UpqO9K4yJ1Gsle5&#10;U9aiQz5ZYp1H1bqzhiocAQEQmEYC7fc8ePr44aJisRXxf4ViKyigV0E8HqefZB591EDbNNqZSdfn&#10;Lj6Pu0DOiI27IZ2x/uQ7eDf8xxWXWNb2THpHXRAAARAAARAAARAAARAAARAAARAAARAAARAAgQwJ&#10;IIJdhgBRHQRAAARAAARAAARAAARAAASmlIChrpvSXtEZCIAACIAACIAACIAACIAACIAACIAACIAA&#10;CIAACIAACIAACMxJAohghwh22Z/4iGCXfaZoEQRAAARAAARAAARAAATcCDgj2MlSRuS5KY5gR91h&#10;oEAABEBAEgiZIhYR7Iw4dgQNEexw+oAACIAACIAACIAACIAACIAACIAACIAACIBAHhJABLs8HBSY&#10;BAIgAAIgAAIgAAIgAAIgAAIZETCyvkqBC/2q5oFVVS8++WFlRZsdPooZrq6j8Hp4gQAIgIAgAMVt&#10;Rus4KoMACIAACIAACIAACIAACIAACIAACIAACIAACOQNgWCB3W3rPkivvDEYhoAACIAACIAACIAA&#10;CIAACIAACOQdAU1dl3d2wSAQAIHpIwCN3fSxR88gAAIgAAIgAAIgAAIgAAIgAAIgAAIgAAIgAAJZ&#10;JBAssPvm1q/TK4tdoikQAAEQAAEQAAEQAAEQAAEQAIF0CMRpC6hHyWHplU7jGdSBui4DeKgKArOa&#10;ADR2s3p44RwIgAAIgAAIgAAIgAAIgAAIgAAIgAAIgAAIzBECQQ9n5ggGuAkCIAACIAACIAACIAAC&#10;IAACs4iAobEj6Zt8r+4xHPWX4jmPIuHjLJojcAUEQAAEQAAEQAAEQAAEQAAEQAAEQAAEQAAEQAAE&#10;QAAEQCAUAQjsQmFCIRAAARAAARAAARAAARAAARCYdgJxlgxpw8DAkFqSpHK2PSHbCVMM4evCUEIZ&#10;EJi7BBDEbu6OPTwHARAAARAAARAAARAAARAAARAAARAAARAAgVlCAAK7WTKQcAMEQAAEQAAEQAAE&#10;QAAEQGDWE0gmGb38N1VIR9K3oYGBWY8FDoIACIAACIAACIAACIAACIAACIAACIAACIAACIAACIAA&#10;CIBA7ghAYJc7tmgZBEAABEAABEAABEAABEAABKaBgKGxk+o6+lVV3amSO/+wds6jkOsFDWd/S01M&#10;bA2dQUXz5HhnQ3bMle3QVtPSH901Xtu9Yrbsi26TSw1vM32azysPgjHMMHODHUIJEAABEAABEAAB&#10;EAABEAABEAABEAABEAABEAABEMicAAR2mTNECyAAAiAAAiAAAiAAAiAAAiAAAq4EDMGZpr7S/pcH&#10;8jNdEGaRdbnuzOXQGrI0hU9aCjVhZHT9V2dDXRtb35FqrdWqW8cprCk0zHVt1AzfuhorMiNm9aK2&#10;NdXXXN1Wl9mUceGcWYOhXbQQ1mvZzQnL2dFr9BEPNDw7wAO7QQEQAAEQAAEQAAEQAAEQAAEQAAEQ&#10;AAEQAAEQAAEQmEkEILCbSaMFW0EABEAABEAABEAABEAABOYygXjQH3ALFlBW2Hl5iUhTXwkJVkrq&#10;ubBJAtXNfRoW+b+MFWqhwfa3bObyOnU0VGP6mllTZZiQdP3t27vZ+tW5GtSKxk3rWaYSOytnodlL&#10;W9YWGjBzIcw1cYYaUY54R1XT2nTi/oW3I1rJLAGP1ilKgwAIgAAIgAAIgAAIgAAIgAAIgAAIgAAI&#10;gAAIgEAeEwh6PpPHpsM0EAABEAABEAABEAABEAABEAABJwFDY0dqO/leVd3RTlnFX4rnPGpUBPNZ&#10;QqBzS1N3dfNGT11cRWMXjx7X3VQZEO2tr6ebVa+szB2W2o3N1axtR4i0u1y+FiI2XUX9mmrWvb09&#10;jWy2Ubx0EnYNaEdB46ZOVRnK/vDAQzWHQiAAAiAAAiAAAiAAAiAAAiAAAiAAAiAAAiAAAiAwwwlA&#10;YDfDBxDmgwAIgAAIgAAIgAAIgAAIgEBoAiSSGxoYCF089wWtuTIVZZQlWav4hQ6aO1v4HrnxSkom&#10;WjMsmTMtqNE+HaLUqGIj+ZjWToPbTk3TZUt1a5VwKR1VNnVboenHQoi+7LTVPpVgazIraGdLjea/&#10;fkjzSfdHdijbcO+8c0cbq15T75/QtaJxG9e2bTYCrClWGV1wllq/3BobeJU6WW5o2lzTm7p6wZiM&#10;qWZakZ2ZWbVCc94DtehF9UabNKK4cw44IuI5CIuAdn6aRnUm27iFGXEbUvVX7b3uaU2Nvwu5AZ6d&#10;YUMrIAACIAACIAACIAACIAACIAACIAACIAACIAACIDDlBCCwm3Lk6BAEQAAEQAAEQAAEQAAEQAAE&#10;0iKQTAZUGxgg+dxQWm1PQyWZK5NRjlKRJnM9ozSgLmKwdlP3phvZ3dSzWqsiK61l21I82BoV6Faz&#10;bZqJaXnzvKgUQVHIMLGDNiMnamur204K78Y1SVw4JxsTvRgNCf2VkF0pR7PBkjqtbGJa8liRq1WV&#10;b3U31fVsktlF1+sOaz7p/gRm4Q2lryNXKlZUEdWePu6ValXHeplkleLccZZavyIS22pBSkt/SsXC&#10;xJTToHl6UbmSQs5JK7Kw8dByelJbP9RidG2zSJf7qQH1OMz1m7jvyubU1/FUuj6aRje8WnvZGHEu&#10;ghRnCs9D3MUVi34uZBd4FsYMTYAACIAACIAACIAACIAACIAACIAACIAACIAACIDA9BGAwG762KNn&#10;EAABEAABEAABEAABEAABEMgBAUNjR2o7+V7dY3ToL8VzHs0s9B2XwdmCzlEwL9r0eF4iKSVttjBl&#10;mpaOJEGKYkyrwyVAYpPSJqEEo02XYZFWy6yjNx89LajQYpl2itBevJemLSJ0ntWLdIbTiKGnhOST&#10;uUW3aYotEUZOdig3UrNprtWuXu+X6pRnebWgsxpohHDzs1tg3t1LwkSLVZyoapPZRG2tknWWGyhr&#10;Z7aJ0c2oHZVzXZuB0Ae1GN31HS5aRe6VMlOFvm61W67dUIQ1Mn54Q4+4H2VqxExFG+RC5sAzG3DU&#10;BgEQAAEQAAEQAAEQAAEQAAEQAAEQAAEQAAEQAIE8IgCBXR4NBkwBgXwl0M9qYiweZ8YDvWk0VGZo&#10;cmRfmkaLbF2rKaTSSASWP46EsSR/nc3NPMlNq36k85dwmPmRdpkGseDIVz4sO2k7MqUV82mhzrXj&#10;0ztDpmQhmKPnfq5nDtqffgJmFDAp+Ornwbz4ZiiQDH3c9nZFjeWbT9PDLUWGZZ5RjuStIZlw7ZTF&#10;Tqbr+qgbpxf2VknlJzafgHJGDD0t5hun07tbIUNtZl/txLuoXlkZkoIoZrNKHzDXJsykq3ou3ig9&#10;uZU15JSOg2qCV96bKuZU7shVzjzwX6XMLuyNWoyuu26OWYSN7vq6qISj4M0UJq8f5II38Gz0jjZA&#10;AARAAARAAARAAARAAARAAARAAARAAARAAARAYCYRgMBuJo0WbM2UgPbgJT1xlqicRlX1aY8StMP+&#10;No2WM8URrn5nA4uvYDtj4UrntJRAma3nczmxlFu4eWWfnuKMP9qbvRq7vHU27DyRp2bYMy9sq1mc&#10;WHlLOBs+ttRw8ZzI0GfdhEpsZR+jDIjt6/iheiGzcymZDTPUNjxNynZHuWgvjxbqXLintuk2Q6ZO&#10;hTk1C4HLuR9hscr1CGTWfrSFN7O+AmtPsTH9LXwxq2kJtCugADUSuC1YMC+wzJwpILR1/O5RCqtk&#10;AtnIm1A98c1UbblI9SIq1QKt6OuhVKIW9ds0JuzkxggdpHijqNc4XLeYcpy8md9Wz8Ub6HTaBWSY&#10;Pj0jrZ6t11fYWNsqUhJTitR0UYsAfkILyuPcpaMDtfsbFm/anOwVs+9C1kxDQyAAAiAAAiAAAiAA&#10;AiAAAiAAAiAAAiAAAiAAAiCQXwRCPKIJZ3AqxWbZi6UYvaRT2GY8AfkQNd2gFeR+f8takRgqvU2N&#10;laA92FMjeKT5rC89W6LWqm1lyV62Kvpp0JLxM2RhameLoawRD87yGJaYJDI9GcWDaDUsVVyISj9/&#10;y3s5mwcW52aeiFZz/3TY5DerplP41aBlLetez/STiN2+KlczKrxJubIgq+2mvVBn1YqpaMxrhuR4&#10;QPVlPDfLixVcTlfXmXg9ypbN2WpnKuZ5Zn1IdZ2hsZu3YIH8VVXdyZ1qMdc+nUI9o2JmNk5hbT3y&#10;3PoOMytmGt0bYdosIfiEeEtpV89Km0YHrlWccjqnDiwLfYUyW0gMRRw3EdLMxsEFLidvSUaaBUtz&#10;10TaqCvq1wiFHY9zV72mXvwR4NishHkV74S+IfFmEUUoF7LYn19T/IMX5UOYWfb5Ej5WmqJphG5A&#10;AARAAARAAARAAARAAARAAARAAARAAARAIGcEsiawy5mFaBgEskFAi2mQrjwmM3ldVfM2KRfx2ioa&#10;tzWznr5sOJqbNipYVcSGKU7L9ohVXItTNAhbO76JqLLRZdptGPnBtBbkpGutdLiQdg95VNHDWXrs&#10;midbiHkiByjS8/YpTJM1i6aT62rQ2MVj1NlXxn6mpQrUp5Es5lIys3kWwaTMOprS2tEX6ik1Lyud&#10;ecyQyixdcbxstF2JQiwvGXjrfu5HXazcDXBeUjMwNL2qkRfebNns1k5kY9LzWa9V0cgXs67GzFpJ&#10;qzbp5AYGhtKqmvNKQmvENyMEmh4rzlOsFMkmI/KcVy3XK7vLTiUhrLOp4FVBz1EbLbCxIyOsI5Fp&#10;JBhuhUMmnRV/Cmnx2UJWydg01wbEEmnkE864DwGUBwn0QR3gr5Snbdmy3fiSjdUql+pSYde0xTX8&#10;6jTg9XMhy8AzHjE0AAIgAAIgAAIgAAIgAAIgAAIgAAIgAAIgAAIgAALTSAACu2mEj66nnkB68hh6&#10;prR9TTNlEEpzW0nZlAI2erCxMqjMDDrez9Y2ZcPczISN2bAgShsipZN9m1kuhHfX1dnw1VEykMCs&#10;mU6RVoM+ln6g0ECkRoFIJoVvFiWngIDrDMn1gE7xMp671XWKHcnKfMiWzdlqJytOZdoIqfT8N9LS&#10;+cvpKAodlcjUDmv99CPbVTRuErfYutyoc4sMGa1HBM7QTruAT2/eaFbXxsk0n9rmspN/G4ZLAbub&#10;KhWRHA+RzX/lWTZ53bbNIu6yXSibthMie2fTWi2Ys6py82uydvV6W4A0GcrbVd3nLOxomtSBFAXc&#10;jAFotYrH+W5wSeQuYsLpVDsbeCJZuak9kmHmAWvH7oZlNYSfXBnkVPNBLSwx5XCqL9xkIU9ra+sW&#10;4f1cNhdHSN1L3/qiNLuWISHONQQyHF5LR7YuQhI2m/BxwQLcZx6lPcdREQRAAARAAARAAARAAARA&#10;AARAAARAAARAAARAAARmDgEI7GbOWMHS6SJAj+KqNjWuSLf7isbGEGG9wpVK14YprdfPairZzljG&#10;fdIznAxy+mbcfTYamAUuZAMD2sgOgZk4nbK1GmSHoGglD03KondzsKlcD+hMPO9cp8FMdCRbNmer&#10;nRl2fhkaO9LSyffqHsMZfyme82jWlXlkSW2rTMFOciPauNyKpx9tDXH3HGZMpJRJCON48ztWSiWc&#10;udW29unKOV5ASp7cdhq54qWhYjPuVK3drO2psvUSxlS3MtRuXzOTtlNvrLkvTOTd2taO9ZrDwSHz&#10;XIVsWm3pZd3u5j7LiFisIrt6VrvE6hZI9HY2r1S+qqSYt5Zt84wv7uIFhaJsC6W95JPKYwoprgmg&#10;ejkf1NRax3pj2HestpksRaJe+jqrotAYZDntlbkkOIug56Hw2mexZcRDEjbb8HLBClwIR7U4hunO&#10;aNQDARAAARAAARAAARAAARAAARAAARAAARAAARAAgRlMIEBgd9u6D6qvGewoTAeBNAlQlALWka2H&#10;fOFtkBEC9C3o4Vgni8VYPM5fNS1aJy012p5YDUlKtK2zwSxjFmhwsYtSKDrbNMqpR6lTM2yFonXY&#10;uUEzwMh/JHuXr5hbp6YdyuNw/TmYCwSTEg/4YNn0VFzms9Ig+FbkjjAffiMiO5MROPQnZQ0tpkDQ&#10;dMHZike3pv3CNWspu7eysNir1VNhRUdh685K3tVZ1xxXOnF/4y3j4jkINh7GfA51lnjMEwVbppNH&#10;5y7NCTpfqTc/JuGnk3lee3LwnxvOkyLwJPUpoC4vDXJFWqFpbZ2rgSxgnrdyEavnP2NbtVVCgrSX&#10;tK5mrutJeguUa0e2pmwzXXXZKKkuuT7LjqeRok7Ilv0Xap/e3ceRFnD9UiLBGv5qA6pcYkLOhEhY&#10;/Ji4zpAWU88d6YrjnKvuZ22IK5HPZUiMY6g1yrKi2S4lfAxcFivvU9ttGQ3hiDpbfNaNQI/UAo4r&#10;s7sv9hVRLqIeNvvY5r6u+vnueRXwvwdTq/lPAPu1xXKbJg/SrDfujIJvjoLuZPL4uMzHS5vHLTVX&#10;G5mbUkg/YJGV2XbaG7fXURtvbdQsURo06qsWuu6UakDbplurHOpqbbX5qx/08d9LOadaopThLfr/&#10;qrgj2/DqXITJM/OVOn10Mc3CR2vYZpJKq6uxUbXX6IJaVmu5OKUOiog/6C1kCz4BHK5ZPfNAzdtV&#10;arbW2szkKjRf2ZmMSefMCGs3x7QmBF5/ViEJm/fqri5YgUt93Zr6wMjswQOBEiAAAiAAAiAAAiAA&#10;AiAAAiAAAiAAAiAAAiAAAiAwIwkECOy+ufXr6mtGugijQSADAtMir+OPayu3r6FYEXzjYTW4aMtP&#10;tFPLUinWvs7iaGMXS7bz/dom1An1W7XfSC3BtjFKM0a1SM5iU4SQ9m7FBorpwAvQq6qJbVUi0tHT&#10;YIr4sL5DO7ouxTas0IUyFawrpfW76natgAxBQj3uWK3t6b2dhGj2Ti3Wy+dKIkBENY+a4fJUkJ5w&#10;U9gLjZCZPotq8GffO1Zrjz81fm7P+ZUe+RN4A7ns13rUd0TkQyxZi0ddEebKJ7g2F7hfWutUkD+P&#10;5Htk6BTpqfmMku+lXV2NTEj19IapOgn2dH/Es309uVafkWdLS1GWJoroznqHmZHaBnfjnWemQsMa&#10;v4YQcx7Ujv7wMewou84TCzaLGbxZ0tRaTr6AyRPWEqOfACbhpxNv0bv3gLnhsi7SSVrH/E5Sz7NY&#10;CLOM5YUWELlipFaxXrEKqauBFFGpSwovKhYxuWSl1mk2bOx1K6mvJ16mprFAuZvE6MxjldtZHxlG&#10;K2EvW5Vi9XGmLcUOl9eSvynGF7dutlYXOntdffyMDN2y/0Ltc+HzHEexgN++SoydGAXjzG4V+9e1&#10;M1qQ/Nbz0MY7zfNj4jFDWhujX3E85mrbZlOJbtoWdCXyvgyldSVyO/c39iprvLTM79T2uJYFOWK6&#10;7Nd44Fon1s82bb2nJVuJE8WXUY+FN7TNfSs3e1/vPNdVD9+9rwK+92B2Pl73IfYJbp13ytWArzG9&#10;4laLXnQ/FWYjHZ7/tmAB5WudF6apLJbJRWS7LJqHpnwJiPBlbXUhvh8wrSBlNLVp+NpTgNdcdxYg&#10;O8t3wu4u2IHzbLFZSt08rRMJnYMACIAACIAACIAACIAACIAACIAACIAACIAACIBAugSCHtGk2y7q&#10;gcBsIDAt8rrOBqFHMmIYiDRBpL9qqwuQ+VSuVOR0En8lMxNUCf0KiT/oJ0X6WZ1iMplTbSuXTcR2&#10;MiOsAqkcKDzE7b1aASrT2mFpeUsTV72s1pUXq4WurKfPb8RJCMI6mBE4o6KRkUvUaaAMxatRemxP&#10;EjoJqaJ+DbnZvb1dBLGjp99cH6X0tY3jsyjwHK2KkAxVK/SIDDyxklkm7RHxMJ6HsaBDu3uNoHsV&#10;jdJGK8S+HiYyRYnoEWa8Dp7JyywrpAN6brPNQnDIbRfP+dJBkW1nfY13B6TRUAGJgW3fzpo3arMu&#10;rGte88RI82Y1gTdLMUj69Nkjp5Yxt9zsDWuJUjcNJl7ngW/vfnPDpUE6SduqWV+rdqiinq8edJLK&#10;84o2v7NYCLOM5UWKd0kqUr2GOcOc0OlPq1AYIYlXSX9T01igXDuiIGcbdrKOLt0F8rGPa+y21gs9&#10;scNlqTyT3Lq3u6m1FOp+RoZrOXCh9po0gatx4zbuJtttdaGfbWdMnoCRZkJ4LGkMXDo+Rpmrflc1&#10;kW/S4zKU7pXIrT+Xxcrn1Pa9lvm7o5/5XteUFe1B11YhxTDFL/pSLmXn/HLtvvCGt9lvTYu8rnpc&#10;BUiz7HsP5rDB7T7EhbSYd7bvQVAxuq6xKnOZpLut4C1QXqc3YWjsSG1nk9zRHqMjHyme85BaMdhU&#10;lJhBBMSdL32fJ381diTgFSfn1EcVDxpGvvwEh3XLa8JuLjiBd+4gfaPx918QFhwHARAAARAAARAA&#10;ARAAARAAARAAARAAARAAARAAgVlIAAK7WTiocClLBOhZ8W5D0JOlNgObkQ+oq1dWqiVF2AN/mU9g&#10;w2oBiialRhyrX8P1Lm07tCKkciCFiCX9Ty1TQ7qtrOaBqQwLXYR9NmtImdHNVSlqFjRSrnCXeiIZ&#10;bhZWRFAkaVlRZRwRj+r1NK0yNx89j5N9+WoAuYTRfKwoVWx8y8GIyPG0pIqSLuhx57R+d8skTJUE&#10;XJ0S4nfLJmtXCzmeTGLFH/mngSL7zgYb7zIDNMmkJZcWeVO1SYpChdgu3Ch7zhPeigOkM/WVprDz&#10;nqWhLVGaSIuJqwkhenefG87WxElq0cNVMKEu1LcQZ3HFCl6Ylhc5ThTzTIqrXDfHLA5dMsjUyAuU&#10;3rPFpH5GS7G60PFSFUwsxWx7u1bH5rIsYy5H3hMn0MjAlgMXavfOQ4wjuUBDr6quxTnHqjYJHVCI&#10;FgKN95oS0a4sXnijW+g/V7368VteQpyb3rPDecS56mvXPfuyL6q6X8ui9OeybtT3Bq26wmfL7Yu2&#10;gCpqcjLCxZdINnusaemtq86rQKh7MKsNgqx6H+KJmm6XnBsFEVbuPSx3W64NxVky5FgODAwFliQJ&#10;XZhige2gwCwgIENo5p98TUebv/Y5EuN6zIb89cD400G13Gku35O/E2QWnINwAQRAAARAAARAAARA&#10;AARAAARAAARAAARAAARAIP8JQGCX/2MEC6eHQH/L2u1rpGBpKjeefIfimRix1LS+5UNgPUhblg2S&#10;YggtXlEn5W61BFRxdkbJZ1N6VCeZo5AC2u3u9baqj1Im8pB4MgWa+krp4bKy5hIHqCeV1ZLE6v/z&#10;eSakSRilME886q5t1YrnZESkfq9tB++JbyRsY+u56E4LwyckZLqeTATM0SIaitR1QjBolSy48UsD&#10;RfadTc94fTw280hhYqPYGlVm0Iw0XAsxw6Q8xLrJ5IJGPElHK+lYkh6TLA2xBweSTzl8ZzzNdFKP&#10;ZDmVZ7HvYAWaGnmBcu1O+KuGlpKlpJ44MEAdqdP89bxpG6m1HGKhdqcYbhwbNwnVtZI1lfR82gkY&#10;rgXX3v2xpM3E3lcGFoZYJ8IVSWdlCNeyfymfa1mGzYf1yEXKHqBuz47NWVpXM7wIBgr57aNApxpt&#10;8gsIUmbXGnRbJO+h/DdVM0cx56YgeSsi22V4gqE6CIAACIAACIAACIAACIAACIAACIAACIAACIAA&#10;CIAACIBA/hOAwC7/xwgWTgeBaZLXsf7e3a7uhoqNkjYoJZNsv49OTm2/n9XE+ANhygUp80L6bLLN&#10;oPhxaVuvVxQPtgXAyI+4qQmKyiATrfLoP6Sy0/Px5mhEZJpYXWEn1GOtXHSnh7Wz6snIKK6so20t&#10;JYHV7QwglgaKHDmbhvFMAjLz/lqiSabhmgkrndnhiTp9S6IPqNOI9HuPfrZN0Vkc3TD3GlEWKNcW&#10;vFZCTY6cFTszMDLsQu2wM+w41mpZvPXE22x3sxb3NGwL6SHKgInRYW4t9PdLX16m8ty0WeR1LUtv&#10;QBSqgddW13h1vIHAjIJZsznjdTVXF0Fv+rUs2StyMguZHX1bwZCVZzhihsZOquvoV1V1Z0ju/MPX&#10;OY9OgVYvQ8dRHQRAAARAAARAAARAAARAAARAAARAAARAAARAAARAAARAAARyRAACuxyBRbMzmwAP&#10;ZdXdVCkzjMqtjgd2I/2T2Gmm88qNn17RyRyR7bLZfZVI/xdi62xg8RWsqkOJbuVbS0pSjBS0IXpI&#10;v4iWatUIDRelJRmsrEPmhqWR1jV2/Nesj4iUIsicsJ07RC5iTXTHd2l7NOs7G3ie26oO31BqDk/T&#10;R5FVZ9MznvLtCUBScGhJD0uOpu9aiPngJsDrbPHQPKRnSbpM7Nan17sPA9eUzS0tvMZUnsUhRsk9&#10;u7Q0NeoC5dfdbkqI6raFXi29Gs+mkWF46WXCj6NMHd60hdds38426dl+w7cQxa5sDlzuLAzvUdbP&#10;zfBd87PV51oWqSGlcBiPKhq3kTC6u2mttl7SNxUo3mo1v7wFbpnbnK11NSdXfF//K1hXiiVF3mkS&#10;2DVVZk1jF0h9jhfgUyb3N/SekKe5+5wMfmY+8drqnXc6JmZmQfQeI9kcqTDdy+R+fk5FH9GhogYI&#10;gAAIgAAIgAAIgAAIgAAIgAAIgAAIgAAIgAAI5DEBCOzyeHBg2vQRkI96LZvUXWnJR32SjWZmtBYB&#10;xpELVkZVqV5ZmVnzHrVFQr3qlfyolCbEtjI9eamjSicjrWFqHYvAQETIozadIqWGhmw7JJPpSuGa&#10;Zets8JFF9rc06BUolI4WI06MQs5GRBOQbW/vpPSwm0QuYn3XlobNu9fU63LHzgYu7lzfEQG4dDw6&#10;iuw7m7bxXCOySeTR3dzSYkkPm55rYeaZFifSMXn6W3YwYzhsDUWHTM9M0xxQpw9p9O4BwjjxbSdO&#10;P0nW6uV0msKz2He0AkxNY4Fy666iXvi7k8kQbsYmo6PJ1TL9LWMjgxdqL+NCj2NFI6MTkK/bLayp&#10;Sgtfl8OZkDET0+PQPqY/goE1s3duBnZlnaCe17Jo7aS52ugSO/n1BEpnvr7DJ8O21on39TeCzVla&#10;V7N/EQzwoaVBF/FSKLsku30V19htF2I7r43HDvbdFiygfK3zIsDLRtEoke14oEEPHZXPIX8ro0mX&#10;eFtiytAEtd1bScVRuO/RiLJpf+NGBm5sq/NowOGRjM+YqQAtG4Pt1YYrUg2o9mUlq/nRRy3Q/BBU&#10;1S9PyfdZgprZfLC5ZoHpCiqAnhbP0/TWbaIF4ArEjQIgAAIgAAIgAAIgAAIgAAIgAAIgAAIgAAIg&#10;AAIgMOcIBD2lmXNA4DAITC8BTVWkZwrVjenrIQnceinD8tqcuQv727lyjjQilDvVZyOBFz3R1QIU&#10;1XJRBW2bRSwo55aOvqSC8WBkjG1YwdTnOw0xtnJjtnHrj8cp1KDSFz2G2rzSN4rObhEqTdu0URC/&#10;ZTAi/r7Jhrub6rav0S3TFHZtbVXmUKevrUwDRbadTd94zk5LE9vUJAL8qVsaroWZaLJDa/RCekRZ&#10;2bPa88yLbklmTKxuRO/dE4NICSpPUkNjR+q6yh6m+T6VZ7H/YPmams4C5dpdBRMCTy2Em1Gkr0dZ&#10;LcNMqmytorZ2ghZqT9OijOPGZh7EbsMG1qwu1FFaCE8oawPHF+0pvOJ4eZjFczM8RFHS81oWsR17&#10;8TAe0ZWWpzFXtnDC8Mxtztq6mu2LYCD13Uy592CNmwIrhC1gaOxIbWeT3NEeoxUfKZ7zkFoxrB3O&#10;cp1bKLCh++ZzKP3+XGv2t2zm8jrHBO3cIcJVU9Blz6+ZZNESMd08JXaWjjobQgpWs2hetKZckHIJ&#10;WF0bqRj1raOKbs6zJGfzvsoFUNW+KqWsU12+f11Fw5Cd0l7zM2zrRL6yiTX3GU6SltMjOnWESRi2&#10;d5QDARAAARAAARAAARAAARAAARAAARAAARAAARAAgVlMAAK7WTy4cM1JQOjUKLmgU3CmfdM/4mOf&#10;dGpJGzxzjrLaVhEsr63OsIV6qWujB0JBT6pF2J6dG7TgcySOWdvD99BWH2c1imCOyqgaGnrUua7d&#10;DFDU2sFFFVTGEKhRNsOtMa2dFRu4vsTohQ7JPXzrZy3KE8nu7TwwC5lBfTVuY6tSvMjWekbRV+Rr&#10;d7Ou3fGdqzKcnxHjRj79tIyhfLSuIZURdPjWVmcm+N3dvC3o+RkVNzwWLeqCxpAjoj2WdXsqa3NB&#10;d7d2NR/pajNYna7mW7/a1JPJsGqG4lI8NNOfTfe3SOASgCPuYTooMndWHcwwxvsMvqbocFGWBrsW&#10;NE9cuzWaNRNE89y85pnnXEGCLbH1FJJJuOkU3LvH3HBx3zhJSWMnz1A6tTtazZKBZ7HUSMkT37ap&#10;q4HPiHfu4IuJXwRNUdnHVKkzjrpAuZpU28rWpbgxxuJJqxmFPLq911wtpcGW1Lr9TCxHrNc9uSw/&#10;FMbIwJb9F+qYd3DQwHE0aMgwfhSv1LZ4BrYQaLwTeBgmVMtnhkS64vjMVa/5qS7jIZaX4HPTqyOf&#10;c1+t4n1qe17LZHWP65HFHLfGAz0SkhBz7VTDRAUG+Ypgs6vjIdfVML6HuQiGmAA+65ztEN0WKfce&#10;/P7LSMgcvpGZUVLeM/MYro7N51AufONKPrfkxXxkq5ub6d4sjMKORzy2R8CLaK3Q9Qf2FfbPgIid&#10;Z7W4E6lLQDsi1rGeFonAFSEz08JRzawPl9pZmA9aq17zM6TJYi2utvzdQ5HZPWWE04QrpDMoBgIg&#10;AAIgAAIgAAIgAAIgAAIgAAIgAAIgAAIgAAL5RQACu/waD1iTMwKWZ3dCeRVRS5cFy2SeJO3RovYU&#10;2iNjDz2BMp9TV25f0+eWZc1QqmlvVrCdMf5sluR0tGctY1162KH2JOtqND1YdTvrqVQ0NClrvtda&#10;3ggpSwwx3I7V/FfaSFlCOcx6bzd7oUPJXi6eI0ULha6pl8KwWkb2U+S8FcIMLs6oYF0pnvzM2EjS&#10;p5rkjlc+6Bao1rKNjRUyGIYoK8awoVOMq6Y44+X4qPIEvxSrwWwyTJI6s1GR2Y4jN2VV/KGZ34iI&#10;kdWfGUtdnz697C5YHOUPtWzqMS66U/V1BLNVOKPJBXes1jLYcm8JeKUNgHVep4MiA2edo+hvvDUs&#10;ncscEIE1rDj0Un6uhZgnNca80aeNbJg3K9NBi40HOtHnga1VYwGJCjmQSaTp5NO7/eQIWvPESSrP&#10;dNpSq1hvUkkMyuF4n8X9rCamaW3liW8qep2rQScXpW3YyXshMZ9WUuys36r1LhcxSk7qUlK3xN3U&#10;WtYn4q7JFsIuUK4mMdaaYu3r+OIm19jK7awvZarNKAanNJhEeHSUFvOWGhYX67DFNZfzIsDIUC37&#10;LtQpRRlp7z/8aizC+K1f7XDAt4VQxkdnQspxlxkiVYyRrjg+c9VpldxjWcZX9lSGuAzxWRr9SuR6&#10;7rfQ9UVe5PTFKvjUNuTl1muZ7/VI896n8QCPTAWeA6T+jQHuoNUXs2gIm3vY9kr1gq+saYHrqtN3&#10;T2P8L4Ihri/aNxjs92hCtEwbv12qseiQjbst+YUFuXrJl3OjuzD/bWCA8rUOBRTK6uGwke34DKJN&#10;ucYaZvgcMk3VcmKauS+16zDt53dgurozWL0ldHTKlxv0LrT9jfzbD3bVm5rq1OzXmIPWTKjm9zWk&#10;zZ1CWuiWjVTGD9tsy85uGR4teJ1VH6UmAFX+nrEh0lAohZWvzlhSpVr2+xnsMXMcSDWRlyN2tKHm&#10;8hq1Pi9WXl6Q+/oh3YsQVB1+BI2UMsI1/BbS+VekNWery4SRfXo6aJjkNT/DnrXiuyBVK/yCnlua&#10;SgdXWFtQDgRAAARAAARAAARAAARAAARAAARAAARAAARAAARmGYHYrid6VJfu6vjVxkbvwCd60S0t&#10;rW+pe5NacXh4eCaiSYrnVIlEgt7Qz0RiUm4T4xMTE+PGdv7Fl6+51eLvTHR2ymymRzb0AG3Kupu7&#10;HTkfvQY+d+U5H5tINRRC3DZ3ucJzEAABEAABEACBiARI5bJlRZdLsF2Rpb0v//IwRvQvYvGo92hR&#10;y9vM2b9//9KlSyPamJ3iJLAjTR+1xZV2gTeijCurdje7zgefQ9S8Jski5buYSzyDO8WYFSp4/4o2&#10;N70Ki/bpKxmt9NUFmZBVn8xqV7yzBtZKh9R2Ojs7a2v1bw0YDckyJP7T2nLr2dq2YapWdBtbK3J9&#10;Ws4eUUXfafnFhoi3ph5X+k/fYLdJ43TMe0RMOrYyfqy8vJB49SlhmuZP1W0t8h0pZUQ1ohQBkQ+K&#10;ZQ6YE9t7wvhPBuFASJjehEXv6vwNPM89cAXWS6tAPC6XC9et/Z4HTx07XCy2oqJi+lcotoICehXE&#10;43H6SRWlOjSt7qe/0uIl53EXyBmxcTekM9affAc3lv+44pLpWdunHxYsAAEQAAEQAAEQAAEQAAEQ&#10;AAEQAAEQAAEQAIH8I4AIdvk3JrAIBEISCH6KGbIhFAMBEAABEAABEACB9AlQnK2eTe6p7Ck0a4Rw&#10;SumbkF81o96jRS2fX95OlTWKlCqjuFsuE1Jk/hUxc2V+eiWGHQ8JVr2yUnOylqvrbJuprqMDPBYx&#10;223kCSebtQr8gExUbG4iv7FZWD1EMflIKGXN9UnHZQLRbVrubhE6srtpS6de06o2sxTm4eO0oukb&#10;7DXUFqQylbPrVrlSCTFtL+HByssLXt2prqOd/lQtwfuUWHQevYtofOs79FEXE89/854w/pPBaDWj&#10;BVNGE5VBQYPjOfI+fXBN1ZmNfkAABEAABEAABEAABEAABEAABEAABEAABEAABEBgZhCAwG5mjBOs&#10;BIFgAng2G8wIJUAABEAABEAABLJNoLNBT5Pu0nJn70pHpshsG5D37UW9R3Mt75o01ub6ggXzphiG&#10;Tzyq3FrCpVrdPX0RO+HaL1MtZ1QWkjAtJ71U2JmqN9FR01q/RK7UjpnD1OdkcBrrJzirrnZ2LAxV&#10;BVh+6ihbYVHUdNnIxhrJYKcLHkgjDox3cV8v3Kt5UyWJG89UbG5BsTX727d36zMjpEvhJox7Y9mA&#10;qaVcTqX6Vm7W1YS+Ujtf1WNIp1EMBEAABEAABEAABEAABEAABEAABEAABEAABEAABOYCAQjs5sIo&#10;w8fZS0B9AEvPXQNfKzZQAhq2c0NwycCmcl1g9g4aPAOBvCOQ69MZ7YPADCWQd+dqvhokYnZRyKQa&#10;uwaJi452rNCCbeWr9bmyK+o9WrbsMDR2lLNVvlf3GL34SPGch3j619m8CRWVobsTCjsz1pwMCUYB&#10;5aRYyUWqRPk6YyJtq9BtdQRFOAtHksLUdXVRW9Sx0qU1OhpvyUdoyAtrscyE6VxJJ4SDOTHYdMuq&#10;5LO4K0yKtnl6Ea2ZqSsdPGGmyBZNaccnZNvmAIHoFJmEbkAABEAABEAABEAABEAABEAABEAABEAA&#10;BEAABEBgRhOAwG5GDx+MBwGdAD3FDXi1s1TKwuv23qAqgW3msgDGFgRAYMoIBC8guTzZ0TsI5C2B&#10;KTsHZ3xHta0ULYnnn9Q0SHrYpLVsW8o9ceyMdzmCA+EnuGw0ari7CKbMtqIusehCuOiIeyf0daaE&#10;jsRy/Fczm6seEozmuJtUiaeXdU1VGsKWgCK1rbzPtjpDYueU0zkld0abIjLZ+g5HxLbsG2xDKqy0&#10;ZcMVVqmRAsPS8fIibP1pKBcwYQIsconLGD1Uo9KHEEBn1MI0IESXIAACIAACIAACIAACIAACIAAC&#10;IAACIAACIAACIJCPBCCwy8dRgU0gEIGAfAwrgwMZmxEryNxTz2PX0WY85t2wIkQtPSqeX8so408e&#10;fMBHnD8uZyXmBuYG5gbOgtlzFmiaklgsJV98E+kX5/Dql2R8fANu0JSTQL2nc9YKc3M4MDBkK0bh&#10;6Jw7wzQVpsw0RrYTojg1V2oYexlzy6gqs4BadGhc1uZUiGmhySLnpfU2LdgL2WdbnRYe0mG/I2es&#10;0plf+thwuMKUcumlonETD723pdNWv3MLSRe1TLxhmhZlonsRTDV052n0rg6ADH4YYcK4OCv0cWbG&#10;YtE8l0iGnv1iivhoUbOJKzxYlAQBEAABEAABEAABEAABEAABEAABEAABEAABEACBGUggiwI7Co41&#10;a140kjZfZuDYwuS5Q8DQzBkuY48a/gU0QEOeGpgJmAmYCTgLcBbgLJjas0D2Fv4GTQ1351PL5ybX&#10;kNMNDdBGP0zJHf1iVPRR3TkPqRWn8f7aVCr1t6xt6q5u3ljLreEKJIsajqcmds3l6laYSX3datGU&#10;vilZYqkxI36cW1EtSaser62zgSdiDbv5hJ8zbdFS1K4VST5rN/JQkfI9RYRTOTg7tRbmxRt4RUuA&#10;udAGe1J18OdmtlJiUkobrWS3pby0dW0U6U+LaelWyx2bhxfejMNQDTtCcnYZWkGCEDS+wRPGr28X&#10;LHb/KcMv2aDPfjEL+HzXJJg8/a+axlhMEbZ+k8jUbSmpm5FVXKG5ehZUP4ShQrPm8yXDkcwRoQUQ&#10;AAEQAAEQAAEQAAEQAAEQAAEQAAEQAAEQAIFpIxAssLtt3QfpNW0GomMQAAEQAAEQAAEQAAEQAAEQ&#10;AIGZS0BKe0hipedi1fRA5JHPIau/1bs3a9mHK5tYc58IkMg3rubS8hNzaZGQwSn6I2sjdgWTu2jO&#10;VNjRu911areOpMcUvNHoP7Z5ZTMFHAu39bdsbtOlT341RAc8hS1nRr/0NTMtG7OVg7MNS+FYrLJn&#10;NWeWlsE+VF21cjxvdMd60tjpW93u5j4Z1NJ11HwAuHvhVcGXqiONta5L8+6eHDH9qOzZREPhuwVP&#10;GN/qLjB5dNCOKjMBd10bxVtUSFra43I8hTrlO6ZTxSdTd9hJGG5KoxQIgAAIgAAIgAAIgAAIgAAI&#10;gAAIgAAIgAAIgAAIzGoCsV1P9KgO3tXxq42NDYEub2lpfUvdm9Riw8P2hESBjeRDgaSIKZFIJOgN&#10;/UwkJsWWmBgfn6D/9O38i5evudXibz4Yn7c20HMUygqWt+bBMBAAARAAARAAARAAARCYNQT279+/&#10;dOlSygZLHuUuIaw/Lp4uVg3Wl2W4PP4ZKbS8ZEVKb6TX89ediQJVHT6ioyzb7tGcCOlGUimHYm9q&#10;uo/Wiz/VfEFKPuWcKu+A5XLUphRmznHZplk87hMOs/2eB08dO1QstqKi4qLi4sLCgkL6r4BeBfF4&#10;nH5Se1KyGW3+5k3pxUuWchfIGbFxN6Qz1p98B7eZ/7jiEl4FGwiAAAiAAAiAAAiAAAiAAAiAAAiA&#10;AAiAAAiAQD4QCI5glw9WwgYQmFMEOhtYPK691Bw/cwoCnJ1NBHi6Kn3DlLaNrIRjBvLJxsDnH/B+&#10;VhPjixpFFnLfAgtkg8sMbaNBoJMvT4Az1LdwZksCWkLEcFVmTSmM/qwZyulwhBRvJLmTqju5cQ2c&#10;2NSdNtNcDxkVp8OPqH3yjJdaRkz3qhWNm3j60mm+IZGRwzpmhLqOOPpTzQ+kZGYuqHY2KDdpPD2r&#10;Z3TEqFN12udnLnBlBwJaAQEQAAEQAAEQAAEQAAEQAAEQAAEQAAEQAAEQAIF8JACBXT6OCmyaywRa&#10;atjmlTwCSLKdY9haz7ye/8mEWtnV5UwL+al3ZOp7nBaw+dEph715ZR9FtaQMW2QSpa2a5kfa+cGF&#10;WyEmIs+Wl80t/4BzyfAKttM71ohXAVoN56ysSpsSQne4so9fEtrX8X3106exm5bh6G+hmC5sq9vk&#10;CWlPyGLZPAez1VY+jX62fJq57czgiWRCJ5GcT+won8FJu+L0DHjnDtKtra717ZznlJ3WGxISwlc2&#10;dc8ceR0LpDrtSGnAc0ZVSSwbMoxiZnN/amDmDFdmzqM2CIAACIAACIAACIAACIAACIAACIAACIAA&#10;CIAACOQvAQjs8ndsYNkcJEBagqZutqlRuF7Lem+fgwzgsoVAZ8vMjtrU37KWHiBvaqwQU7q1r7ka&#10;A2wSqGjs0mSHWaOSj8BrW1myl63yzhseWCBreGZaQy1rWfd6pp8+7PZVU+pAS8uUdufaWUUjo4zz&#10;60Innc8Hm7NFzWv0Z5OP2WKV9XZmLGQ1OSyp4uIsmet0sWpkO67eI1V0rrba1lQqRH5YfrORCpF0&#10;lZcKUy5H7kxz99G9CkF1+n3KkQWyWX0LNQmjA7bVyJErll6mog+rW775YTNmhgZAAARAAARAAARA&#10;AARAAARAAARAAARAAARAAARAIOcEcvcUJOemowMQmH0E2rdbfCJpAcUt8sodJcQ54Z415jepqXdk&#10;6ntMcwQoc5N1SqTZzrRV62/f3q12LsnPlHRoU4OtcmUWRYd5C7yCVfnjdCvQ2MVXQCkvm4tbP7Oe&#10;PkwC8Q/LlC1QJPe2LT7TOByu54jTHqfNRGMazc5oLDxGv9IxLhn1gspuBGb4RDIUdSR3k+/VPYbD&#10;PsI75yGvuHczLLId5jsIgAAIgAAIgAAIgAAIgAAIgAAIgAAIgAAIgAAIgAAIgAAIZEAAArsM4KEq&#10;CGSbQI9FjJTt1tHeDCMggpHNMJtt5vZhSk/tAAL41PLObW99bNrO/362tim3zmW/9Zlosw8F19Gf&#10;ZT5mfxJko0VAzohijoPYZWQbKoMACEwnAYSvm0766BsEQAAEQAAEQAAEQAAEQAAEQAAEQAAEQAAE&#10;QCA7BCCwyw5HtAICIAACWSXQ31JTOdPldVkFgsZAAASmhkA/q6lkO2NT01mWepmJNkd1fS74GJVJ&#10;1svPeMgLFszLOhSfBl0j20FjN5VDgL5AYGYQgLpuZowTrAQBEAABEAABEAABEAABEAABEAABEAAB&#10;EAABEAggAIEdpggITBUBem4bY/G49mrotPTbIA5tjbFYjNWLMrGGAMM6G2K01bT0m+XUXSTQ4sft&#10;RXhhWUzbrIYoLWil1OM+Fc3uXLtk1uOxmNJs+o7YfLGw8KNn71EzTtpkOmnYaO6ydaE0pDhoG1th&#10;idV/ewkn9piurutuqhQjZVbxR535HJDkfMY61Bkj69e18cJtdXKyqW5HBeIG1WKIh8GW3ZoJbuPp&#10;TzW9GRJ+ejiRRuY/tcAphSItVcZypq5Chi9qmZoWl1kTWEAui9Ylju+RrRnVYzVMWQW1jjobTPNc&#10;e3djnk7j5krtXOKte8hyuewbtrlaLkoIvPX8Z2yrfs1oMJkbHrXUaEfVpmT7gZRURBYvdHXdzg1a&#10;49Js53BIhrbJYL20ac4GGhNmRtmGzLRHEUXZbPYy2913vQODqpzhgYuP65Lo34gfNNfRbzFVj6aP&#10;6U45f9rq/JGQrbcB5pkVeJtikPEH7j+LvOzJxM6ok99rImVl8mdlvgnUUl1naOwofyu9VyV39Isc&#10;Ex8dnusho6LrZHfu1DR2xjUCb0AABOY2Aa800yGXFBQDARAAARAAARAAARAAARAAARAAARAAARAA&#10;ARAAgTwhAIFdngwEzJjlBPhD2Eq2po8lk/x1+yq2lbQTioSuNcX3r0uxVIq1izKpVm8mQu4jtUv6&#10;ZtnVR8fXsm2pVKqvuZp1N601JSpchlPHOuiQdpTET1I1Zm9Ba79ts6zMK+5YLeuJZo2KoirpwdZr&#10;rXaspy4rVSkaP759TZ9WmY67Wi13hnVEM6muTeuWTNK1aG6iQs8euV9GqDjDSe4geUhOmH5bWQo9&#10;kz4G7Q0a7xR3TiFjuGT6r7HT1WYe2Fl1c58ARf8X3Fpr9bY8UYdF5z0HNEp+Yx32TK1t5VbLsdZn&#10;huaDGOOoQPR56Nq/j8HcDjGakqUwobZV7CGzuhortEnnPYHTmiERpofTo7T4TyFwWs4qmwiftpzR&#10;srVhhUUGRy6RZGTFBtasL3lVTVw+rG7+BaRsxVJFaInqt2ptUPW1jC+XvbczSqS61irgI1UQlZQr&#10;KRXobgrQApJAL1LjO1ZrvvPe25gmbqtgXSm+iNO2rp3xqSb20HJP26rbeRV5Fte2cqtSq1hfFxVx&#10;22q5a8l2/jO1TuurtVVcHtZZyjd2acW0vaEdIUR1zNML2bW0mV6VzuHQraCBqNzO+sQFLNnLVqW4&#10;QlzTY4U2JsyMUt22Tw/B2WYzoXaZRaIV8t19BMVR8mj7Gs1x2WYam38jftD4/HAb/UY3H9Oacszn&#10;/HUMmTwH2zZrGlZ/dF6gPCdb4CzysIfun0iqoq4GkeyMNPl9JlJWJn9W5lsaUzRKFVLXpSGOoSp4&#10;gQAIgIAkEGXJQVkQAAEQAAEQAAEQAAEQAAEQAAEQAAEQAAEQAAEQyF8CENjl79jAstlDoJNLTUiO&#10;IsU8tJEogkQXFJkoZGQlO4qKxi5du6QfErukkKi7aTOJ66R0qKJ+De3q3t4uRHIkbKpr01VGxlHt&#10;sKMF2UX1mvoKUZFUebpAilU0buNdadK9zi08l+n61VI8wmpXc1VVd0+fblt/+/ZuVrVC97621ZDY&#10;peuIdGYzSQzXd2hGaSZpai5NOOWcQ44eFQFWWx1XEIr2Kho3CSeaKo1d2j6dpdAz6cB7VutSLU27&#10;1d20RY/j1NkgtFuGRWSBKd/jPdkGTsHuNN8XdeZzQJ8k3mOdhbMyq0C0We1vMIERU06Xmva3rG2q&#10;Uqaz/wROa4aEnh4OoP7nWjr8sw2cbWni6jf9fGfifGfm+S6ETbQk3N5rLnmtHRahUmCBikZeXorV&#10;tE1oibguLcUoghfbxroa+ZGKeiaWODOIHTVOKwNJ3OSCRE1JgSXtIRGYsQpbUIZunNQwrEOI55TG&#10;YztNhd/GZm7h7l6z+cZtXHbW3WPpsK+HNW/zUNf5DnLlSofkq5ITiESJvGirZn26iFsyJC/kdcK5&#10;uQyHKERhwDbsZB2GTJAw9nFnSf/EddmhqQbOKJtJXvaEKRYwgv1MXK30lmqZIgj3HRj1oG8jAdBC&#10;d2IUjDrl/Gg7hkwK/6vX8LkaOPldbQ+cbH5AmP2sl/ZI6ae6GoS3M9CekPM/O5M/K/PNtFhK2qLP&#10;IbMGha+L1ELUyHaZ2Ia6IAACIAACIAACIAACIAACIAACIAACIAACIAACIAACIAACIDC9BCCwm17+&#10;6H1OEGjZzBURKystzjZu4r+qspCoLCpXmqoKrW7Fiip6V928zRSRyF1yE0I3IZjTN6m/UzZrC1wl&#10;xIVhoqKe51Nm+9SCvgkZnbCk2nTQxTIe1s3MMiclePoW3RHDGbVXTUxI0hYPkYh3jxokQ6zHS0qr&#10;qps36lIavbqiHNR2WQtpTNt2CIWdlAEqcPhOXb6n6R5ph2XgdOwuMyIYdaZzIGCso85SR/ksA9Fm&#10;tffk1AwwhI9rW1oaePQ8QyKlj7XvBM5khvhNDyfOrPPPOnDG6NSg6GvGguaUfJGChxRbykLDg3Kp&#10;53xgAQnGbYnj+0leoyxxzFziRK327Vz/py649WvsojfXeVwhZFV+jQs1jIyeZbxIYUaboZ8j7Rd5&#10;ShJAM1NqBbeQ9NRmINF+tnm3lU/GJ5baQIAjwgspmdK2Cma7ELiaYx8O8qLNMhPE4saENpltb9fb&#10;DqQaYkaFsseDocXsECNIzdAQG8NXuzrNsXFvJBy0SF1GnXKB569t/lB8XS5mDYfObnngZAsBxN0e&#10;ft20nLCh7Ay0xxu9bSJla/Jna74phhsKOVLb2SR3RhwpLxWd6/60o0/x9LR4gQAIzHkCka5pKAwC&#10;IAACIAACIAACIAACIAACIAACIAACIAACIAAC+UwAArt8Hh3YNksI9FB4N8aMAG6aV5U80A/lNvSK&#10;GZRV54UoTEh3bJsIeqZHX/Psso9c0FOVanle9f+JPIi8ETPZpia+M4Vump5MiqCEzK62VdU3RXDV&#10;rm5zqt3U0HkRGs5iUU2MJf3n6JgSvk8fffGsXo+GF77zINQ+LYWcAwFjHd5Uj5JZBiIJ+0xOwwwj&#10;6mITRdyyhjHLgGp0Hpbp4awe1p3QHWcduIjAmdKDlslMryRoM2O2dfIAcqQpc09+SocCC4R2zihI&#10;0deMiJlypxpRT+6xxZAL34nZeB+t2Dwyn0ycqr7UlN5SPywVtrRRRD3S3JHI2tCc9bezqk3phK8L&#10;b7NrSekI9e64EPAx9Qzv59WroOEcaCm4DBSPq0MWMKMydFutHjiCukCQEt2ShlJcrcyAhWEN8Wkk&#10;M2heBkSacmnSDkTnZlzwZMs6EF87g+0JOcaZmW1O/qzMt5A2Z7+YT+pYqatzWSqdiyf2gAAIzHYC&#10;2oKQ/UUILYIACIAACIAACIAACIAACIAACIAACIAACIAACIDAVBOAwG6qiaO/OUegn+129VlENZoZ&#10;W38vueAiZbNYT5ktuX5uLWWnlYlT1Y1isuk7hcyuxozllC4CLVCcM16dkao23ZYzrqeE5BPoXDY1&#10;sGDk/nxRR27NWiHUWGfQR9aBRDBYzyKsBlM0XcklVQsw1wCPeokI7oQbhawD17rtZzUxrkCiVK0y&#10;UaOx9SvZUV1tDCwQzjPPUl7x6tavzrBhJi13Svfsy91Grp5u26HtpnB9q1stYe34HntkzExtm/r6&#10;XuMo44pF3rxnVOSmvCuEGcHaVnNKk8wuVmNmHw5viVcjWYamG1QbdcpFpx0GXXg+gctFmrOI9KPh&#10;TtI0TFWrZHEcszLfdNtknKwMnQtf3SuynSmtC98WSoIACMxiAkJBiIzSs3iE4RoIgAAIgAAIgAAI&#10;gAAIgAAIgAAIgAAIgAAIzB0CENjNnbGGp9NMwCtxqT2yXa7NdBPKdbb4Ct6kGkzLeepmX2cDzxlb&#10;1eEXDE/GyuuQeSK7myoz1thJuVR301rN9v6WtU08lpkjp2uuiXq0X6WMrFfaWrVMODPDoA5syWcO&#10;BI51YOOhCmQPSASDOxsqezaJGWiX2GWFaijHjUIeQx/BnUj9ZQ84ddvZwOIrWFVH9JhnkWxOtzBl&#10;zKSVgZK06isDW9vEU9ZmvjJI0Y+hnPM0UGRc1XLCdrLdzRQEjW1s5jLEzRTNTt+Trn/Zqecaz6+F&#10;zIu67fbQn/mEMHR0MWUzKuQI0hSiwWpfxw2lYGOVaWns/BrJBjQLxShTLj3aIdG5Tp/gyZY9IGHs&#10;DLYn5FmQJbOzMt8cJpOWxaa3U9UtXjo81/2RZDGaui4kQhQDARCYOwSgsZs7Yw1PQQAEQAAEQAAE&#10;QAAEQAAEQAAEQAAEQAAEQGD2EoDAbvaOLTzLEwLywXfMTA+o2SUj21WzyimzU4ua1rbZpqbrb9nB&#10;6j3TOXLzZMwtR0WutKGMr50NdZQScn2HZ9bX/pYGvUsKZafFsoueHtUBSpfYVfLQeTwx7fqOwGy3&#10;U0FbJOWsXslHVouz53BWxhWTZSJsgaiD2gqeA/5jHdR+4PEsAwmcnIZBFKBu88q+1traVk1iZyo8&#10;M6Ya6LWlgDI9XCpmm3/2gXcyOt9T6zzzZkqBC8nL9BSpdi8DC0Tj6Va6cRuPIbdhBY+xR1rAbsrQ&#10;que0zajxSlqxdeWctaGGBsvvMooe5YRt2cw2NfJDFfW8LiVObdjM1tRnZEWGlQ3+jgsBY1EMkx6R&#10;/syW5lwG96peGdrMoBkVuqEQBQNHsJ816CpDCi2W7OUTyeljQE/ejWQNmsOCsFMubdqB6NygBE62&#10;7APxtTPQnhBzyDydszD5szLfQhqdZjGfPLBptohqIAACIAACIAACIAACIAACIAACIAACIAACIAAC&#10;IAACIAACIDAzCUBgNzPHDVbPKAKNm7i53U1WwUkf2xlj6zcxX2Vbdv2s3Shyt1rCx5HuqLJndaO/&#10;FbpIp6kyRoI6faOwX5tXbqwNoxXb3bTFrFfRuEnGsctwo/55Qlpl85T4ZdhTpOr9LZu53nCTZKo5&#10;260CoN1CZKWXCd18GNQBjQXOAd+xDm2pd8GsAhGE60nBKma1y+Q05yoFr+uSQ1LbKtIVG7EPs0A1&#10;Ahfr9HBWDOVOhP6yOwOp42D5VC1Ph0obj9bmugUWiOKfS9lOJlYGHmBPvlKtGbaoVxdyadpIuqes&#10;hKwhxlZutHRBIakIAkXR276Gh68TE1VIrXeytioWsN76GutMndnfzmg1oZb7QnpZyyP8SS8MjV1/&#10;C6vsiWhYBZMredMWS8d9PVxRLmWFYbbgGRWmlZBlQozgbvVSrfsYsnmjmGcjWYLmtCfklEufdgh0&#10;LpQCJ1vWgfjbGWhPyJHOntlZmW+61QMDQ2EcoDB1riW99nu16Yxsh/B1YfijDAjMXQIIYjd3xx6e&#10;gwAIgAAIgAAIgAAIgAAIgAAIgAAIgAAIgMAsIQCB3SwZSLiR1wRqea45khzUGYnm+llNHVt1uzUI&#10;VCfbGuPFdnhFfgp0snMHSbuYJQGoVA8xmSFShnzjRUiNJDee2VXRpcnijoBrRkVKrqlVjMXqdjdv&#10;I6WIDIpmKMhI9kax5DRT+1taNGeonqFIEZ34qsuCHKHmhVDJ9MOwit6o0pdAZryABZJWQ0jgfFgq&#10;DZtparlZPFGtGs7PGTKNRI11bdXNFE5Nb8QDuxiq7Tw+lAwCGAZ1ELrAOeA31sJenmAwzidq8DyV&#10;xtiyC2cIxDGigQZz3rvV1MGGyK+ST5UwVDOZIf7TQxNbmjMt0B2/KT0FwKXAi6RjcvhpNqzYwGeD&#10;OJGYPN9bO3j8NipjnIpUjFY32upp6jQEF/BysnMH78uS4VHGAmXMSMJNQeNIbbaCYtc5Xv5TNkzj&#10;MjYebVvrzfYpCaxTM7daiM/UYHUktSYs61f7jaB6TNpjjwUoAnQZ/EkYt7aH75Fsa4SoMdARwwst&#10;yF+cD2KHQ4ZI8fbE4mPq8GymU4y3dRTgbavWL58CLTzA4e29uqwwhDFhZpRYjVlPCAlhoM1hRpBI&#10;GlOFrlYUr1GOLykp+dpnjVboNZxejYSBZgyiayRILx/DTLkwtKUIT/aibmHQOWkETrZAIF72pGdn&#10;oD3ShcCJFGh2mDNR9uU1VcKuFJZyhnJuaIA2+mFK7ugXWdRLh+e636iVljn5X4lniOebGdQ2Vzbr&#10;PUW+Rc2VQWgXBEAABEAABEAABEAABEAABEAABEAABEAABEAABEAABEAgIoFggd1t6z5Ir4jNojgI&#10;gICFAM81126qPmKVbE0f61JC/PAH93p2PqnckEoJj40/p5MyNi4xE88F+S6eqpU2IYJr6CRdkV7K&#10;KFbR2JUSKTLlRiqvlC7zshe3Pm7kFUXgL30z07FqEcE06d2O1VoSWG7ZWlZviMhMbV7l9jV6t2k7&#10;YooFnYja6nyelNp7bDFQSrmeyHlL/BSWvDWzmoncpLimRxUspgymsgTPi0vQDTWg8F8Lp0aCFOso&#10;KdilEk1UW8s2coVHAOqM54C012esTdhcMOqnM1EhakNvjEq6QLxOBz+DNcGnGraRdmmjKwwjuZeY&#10;2V4T2Db0kWdIdbP39LCNmCQUir+DxZQBr2V9zVwoRqIQWqd2rNbSaJLkyzzfa3kBkl4ZKjQqRr/S&#10;RtIrHk8usABFoYuxDTt5FRKBydWQVsn6rfwNqY6oazpVW2p4BliKBaoWMwQ0zvliapwdx0I2ToHo&#10;ulLs9lVm/XXtlqXcOFC7ka3ShVnaThG6b7W5JHpNaFrOufvSWdokai3aHBkg9Ity51rGuvTgee1J&#10;bkkoR4QXckRoS61ivUlTEsd31TJafKROkbpo7HMZDlm3NcX14zT6Us5YuZ31pUy5YShj/GcUDXdM&#10;U2fSdIpJlbrb9LDbTAuma7FwIyjx0otiENoiINL0C6mQ8WrEH5rf6NvGxRp6NtSU86ddyWpimmRW&#10;jr7lRiQcOvu0DpxsPrOIvovgao/Xftm3v52B9jghu06krEx+HZbPfPNeJnCES3rpDsqxhTxBIwI0&#10;+spN8w5rdEGe4l7uVYARmaA4CIAACIAACIAACIAACIAACIAACIAACIAACIAACIAACMwtArFdT/So&#10;Ht/V8auNjcHBOba0tL6l7k1qxeHhUGmJ8o1ukpLHMZZIJOgN/UwkJsWWmBgfn6D/9O38i5evudXi&#10;b745klf20LMgytqZVybBmNlIgB52blnR5ZIWVuSu7dMVbLl0nSfYbeommeJUdJZLR9Jqu4GkadnK&#10;vZmWAfleaW5Pj+kbHRLfbGFdblOT53Lti5gIdfr8QM95SqCT0W1yXiQkz1NAMGtaCJAclLaQWWJz&#10;ZOGUp4iVV1nyxrgP0xX0YW/Mwpc3+qLvl6Rz/us9haqufBGAYiKnWitbGtrrWzNJL56jIUezIBCV&#10;QDzuExez/Z4HTx07VCy2oqLiouLiwsKCQvqvgF4F8XicflKHUnYatec8Kb94yVLuAjkjNu6GdMb6&#10;k+/gFvMfV1zCq2ADARAAARAAARAAARAAARAAARAAARAAARAAARDIBwLBEezywUrYAAIgAAI2Ap0N&#10;lT2b3J9x1q5eX7XCGtoH+LJOoJPtXpn1RtEgCGRMoKGSbfIQflIOTawMGQOe6w1QBt6VlXMdAvzP&#10;ewKkdVuwgH7Mk5Zy6Zu+GTttTrjuVyvmvdNkoBbolwf/naJIc7mgoqV7z0XTaBMEQAAEQAAEQAAE&#10;QAAEQAAEQAAEQAAEQAAEQAAEQAAEQCBtAhDYpY0OFUEABKaPQGeDnuTTxYbO3pUbw6RhnD7zZ0HP&#10;DZvZNiXH8SzwCC7MBgKdDVo6UVdneldaE6HOBo/hw9QS6GSbVyII4tQyR2+RCZAqLs54iO7wAe1I&#10;XecsTO34xJqKbNbUVKioX0NJ32lr26wl1qb31nyrftI795JG+DreLuWW55tsxbdl9aDtrtUv42x/&#10;7+6pYYVeQAAEQAAEQAAEQAAEQAAEQAAEQAAEQAAEQAAEQAAEQAAEohCAwC4KLZQFgegEKGlX2q/o&#10;vc2ZGhSkTjzkrDEfn0rf+SPLHSumKo1WXw9PTdbd0zdnwBuTeetOtgIXEP9xn5XTI+3lbGoq1m/l&#10;Y1Lvsexu2JD+cjw19qOXfCdQz3ZiFmVwW5Pv45sfrqV1R7F37/606qVZKY8j2xkKu+7t7f3afSGp&#10;2yhpbCqV6msm9Z3b3aN+B+lesqKxS9TkG6VsFVtrLb/j9G5ZyQnLi3fQbWvIrWJFVciSKAYCIAAC&#10;IAACIAACIAACIAACIAACIAACIAACIAACIAACIDCFBLKmj0il2Kx6Md0d8QYbCKRNIJlkab/S7nQO&#10;VKxtFc9JKQmYjCSib2vZNnroOQUARFwSLSAJD2fikPpNgQ3T0IVtMk+DBTOjy9k7PdJezqay4u2r&#10;7NMktYr1ZrAWT6Xx6AsEQGCOE0j3MmeEoKOwc/RejUinBqJzDWvnunPmha9zoutvWdvEvwqxfpP4&#10;6kVF4yYhdOtu2iIC0Clb+JKykn/5/pbNbbxUdXMaIZXFl0iwgcCcJECfu2ifKRlvZtenTHNyVOE0&#10;CIAACIAACIAACIAACIAACIAACIAACIAACMweAlkT2M0eJPAEBEBghhCgiCIyjIiydU1V8Dqu8JuW&#10;jmfI4MxxMzE9pnUCNHbZdc2pLsa1FdhAAARAAATmEIH+9u1cXseqV1ZqXleulJHodvfy8Hbm1he6&#10;pKzj37J+lFWtcL/2GHewrt8JoXuICBHv5tB4wlUQAAEQAAEQAAEQAAEQAAEQAAEQAAEQAAEQAAEQ&#10;AAEQmE4CENhNJ330DQIgAAIgAAIgAAIgAAIgAAKZELjyyuWZVI9ad0YEt1PEbWa840oR0M57C19S&#10;thG1fFjSmk4fOruwwFAOBEAABEAABEAABEAABEAABEAABEAABEAABEAABEAABHJOAAK7nCNGByAA&#10;AiAAAiAAAiAAAiAAAiCQOwILFsyTjc9bQBv9MH81OjV22sxw3U9N5M7anLVsBI8zo9bxTK19IQMe&#10;hy8pPYhaPmd+o2EQAAEQAAEQAAEQAAEQAAEQAAEQAAEQAAEQAAEQAAEQAIEcE4DALseA0TwIgAAI&#10;gAAIgAAIgAAIgAAI5CUBUtcNDAzlpWnRjTJStzZva6xgFfVrREbY7u3t1oywjoYrA0pWrKiy1PFv&#10;2V7a0V1/S01MbA2d0X1EDRAAARAAARAAARAAARAAARAAARAAARAAARAAARAAARAAgekgAIHddFBH&#10;nyAAAiAAAiAAAiAAAiAAAiCQDQJ79+7PRjNmGxS+zisPbB5HtutskClg13d0kbyOtorGTev5/7ub&#10;1rYYEjuubnMI24JKVq4UUj3WtkNK4vzL125sFsXbNstuO3e0ZXd80BoIgAAIgAAIgAAIgAAIgAAI&#10;gAAIgAAIgAAIgAAIgAAIgMBUE4DAbqqJoz8QyB6BflYTY/E4y8voF50NPDJHjfk8UzxgdNuZPSBo&#10;CQRAAARAAARAAATmIgEjCh0J4+i9+quBwzVSnetOL3WdF9lpVd11N1XKeHB1bTJna2utYWdtayrV&#10;R2o3o0wsJkV4js2/ZEVjV4fQ6rXVaaHnfMvrxbVudzBRFxsIgAAIgAAIgAAIgAAIgAAIgAAIgAAI&#10;gAAIgAAIgAAIgMDMJQCB3cwdO1g+twl0NrD4CrYzlo8UROIreshp2Vx35qP1sAkEQAAEQAAEQAAE&#10;QCDPCZCILeXYtNB1FtNdCkoJHtfI8c2o5FlSLS2qyAb8yuuNi9KtWk+a9M+op0gB85w2zAMBEAAB&#10;EAABEAABEAABEAABEAABEAABEAABEAABEACBuU4AAru5PgPg/0wlUNvKkr1sVSof7RePDWWcD3Nz&#10;3ZmP1sMmEAABEAABEAABEJgxBCiW8ZVXLp8yc6MGt5syw9ARCIAACIAACIAACIAACIAACIAACIAA&#10;CIAACIAACIAACIAACOSOAAR2uWOLlkEg1wQqWFWuu0i//cqV1c7KrjvT7wM1QQAEQAAEQAAEQAAE&#10;dAKUqnXBAvoxz0BiJG9Vd6rAXPdHTfkK1R3mIAiAAAiAAAiAAAiAAAiAAAiAAAiAAAiAAAiAAAiA&#10;AAiAwOwmAIHd7B5feAcCIAACIAACIAACIAACIAACLgRIXTcwMAQ0eUqgtpXnkK1obG2syFMLYRYI&#10;gAAIgAAIgAAIgAAIgAAIgAAIgAAIgAAIgAAIgAAIzBkCENjNmaGGoyAAAiAAAiAAAiAAAiAAArOL&#10;QDLp6Q8FoksjtpxPLZ/IdrwjylaLDQRAAARcCcTjaSxHYAkCIAACIAACIAACIAACIAACIAACIAAC&#10;IAACIAAC+UMg+CnIbes+SK/8sRiWgMCMJNDfwmIx/txRvlr6LV50NvCdNS18p1EyVsOspSxHjfI+&#10;ODobYrTV8M7k21hDp1lc2yX2Ww7oRfwL9LfUyKpiE52kuVlbcrclzaZRDQRAAARAAARAAARmO4G9&#10;e/dLF0m/QhHpjKB0qpzFNVKd686oIpio+WRn+2jAPxAAARAAARAAARAAARAAARAAARAAARAAARAA&#10;ARAAARAAgVlIIFhg982tX6fXLHQdLoHAlBEgzVxlE1vfwSjGCL3WpdiGFbrGrp/VxFj9Vs2Wlhq2&#10;lrFUivXezlg3Wyskd8ZGR1dsYM19WjtVTWxrzMMJIVqra5NH+1pqtLdtm6UQjmvndqxOya2vuZq1&#10;1Vk1crxAHevwKkDNVzZ1r9eOd6xn3U2V6WnseEvb1/RpplBL2EAABEAABEAABEAABGYeAQSxm3lj&#10;BotBYGoIIHzd1HBGLyAAAiAAAiAAAiAAAiAAAiAAAiAAAiAAAiAAArkkECywy2XvaBsE5gaBLU08&#10;fN3qWs3b1UJF1tMnfq1gXUJOR6K6nRsY28a6GsXuelZNErvtZhA7Uuk1dbPbe1ljhdZOawev5b5V&#10;NHZJ5Rw10rSZbSMBGxevVa+pr6AYeTVcO9eq21PRuI0X7G5aq4Wh4wXaqpv79BIV9WtEQ9vbtTB1&#10;nVvIFLZe96hWeNSteRRpTPvbt3ezqhW6S7WtkNhF4ofCIAACIAACIAACc5vAVOZlDQxup2nsptKm&#10;uT368B4E8p2ACN8euHTkuxewDwRAAARAAARAAARAAARAAARAAARAAARAAARAAAQYg8AOswAEck9g&#10;ZTVLrWKVekeVK+3CuIoV/Niq203xHAnvqqyGkUqPNHekjzO3WuYf8K1iBW+junmb0OTVtqZSXfRO&#10;aNooYp2yUTQ63qomkRMFhBRP3zSFnfF7JXnEqlcqHnEBXtpbW52ZulaK9bCBAAiAAAiAAAiAAAgE&#10;EbAp2RYsoHyt84xKRvJWdadx1HUnHY2a8tUmneEZagcGSFKDFwiAAAhoC0LQUobjIAACIAACIAAC&#10;IAACIAACIAACIAACIAACIAACIJD/BGK7nuhRrbyr41cbGxsC7d7S0vqWujepxYaGhgJr5WGBJOXr&#10;ZCyRSNAb+plITIotMTExPjEuNvrf2PgFlyxfc6vF3zz0JX9MIuEWxUvLH3vyyxJK87phJzeJ5HQy&#10;WB3fOhklZK1uVvYw1hDjGWDbk4xHmhMFSE+XarW4YynjdJQSvYpQdFxXZ2x8527bPrWqTP9qr+VJ&#10;URbnh61VXJtx2SlslK1TylkjrF5+jRqsAQEQAAEQAAEQAIH8IyAFdnv37l+6dCkJ4+KM/2lDCjdp&#10;Ke2R6jfS0hk7DSdcd6q18s9dWAQCIDBrCbTf8+DJY4eKi4ppox9FRcWFhQWF9F8BvQri8Tj9JOfl&#10;d8RmKIUl5y3lLpAzYuNuSGesP/kO7iH/ccUlvAo2EAABEAABEAABEAABEAABEAABEAABEAABEACB&#10;fCCACHb5MAqwYS4Q6Gc1MR7DgJLAyoSwkbb+3kjF/Qr39+5OM52rrVUSy/HHG2sp/6zMRZveRoH1&#10;9OoirF6Nlqc2vdZQCwRAAARAAARAAATmDAHxXaFsboYmz9lo1Mh22TQLbYEACIAACIAACIAACIAA&#10;CIAACIAACIAACIAACIAACIAACIDAtBJABDtEsMv+BEQEOzvTzgZWv5Wta2cyPlt/C6tsssarC4pg&#10;J6tkL4Jdm0+0OC0knUs4uc6WlspGEQxPhp0zirhFqwsbwc6AZYayCx09L/uTFy2CAAiAAAiAAAiA&#10;wAwjsH8/j2CXa6NdtXdegjyo8XI9HGgfBGYEAVsKaR+bEcHOiGNHlBDBbkZMbxgJAiAAAiAAAiAA&#10;AiAAAiAAAiAAAiAAAiAw1wgggt1cG3H4O/UEOhlp0VLrNHVdev1XrOD1YlspVWzGW+VKHm6ubbMj&#10;UlxnQwNvvmJFFe/DUaC/ZQerF6lmOxt4Utf1HVnI59rf0qDbQaHstFh23dvb+zN2Ew2AAAiAAAiA&#10;AAiAAAhMNQGS1nF1HcXWwwsEQGDOE9AWhKleh9AfCIAACIAACIAACIAACIAACIAACIAACIAACIAA&#10;CGSfQBYFdpTycha8JGLpiHxj/Mw+fbQ4JwjI7K7VKzNztpai1/Ftc0tm7VDtivo1XGHX3VQZE4I6&#10;uVH8uM0rN4oIe7UbRcZXKmCma+Xx6HpWi+h1TCSZJY8qMzaFN7C7aYtpRUXjJuknNhAAARAAARAA&#10;ARAAgQAC8Sz+MRcEO0wkKlNaF9QajoMACMwJAkJiGCWkpfEJjHxD2yz4lMlwYU6MOZwEARAAARAA&#10;ARAAARAAARAAARAAARAAARAAgdlKYAqfycxWhPALBPwJyOBzOzdowecoXeyKDZT/RVTqZy1CXNa5&#10;g+/p7lFa6mdcxcZYrx7LrbWDpVK8HUMVR01tFe3Ux1mswcUKqYRzxIOraNwmFHQUpa6O8vnKrW53&#10;8zapnyMJnl6Ai/DkVtlUZQSskyHuunVhHEnzKpu6te77W6RHjPX18H3dPX2qYa47yQrDJ2Hy+k2a&#10;kq+lhvdtyvww10AABEAABEAABEAABFQChsaOJCwUPM44pCpa1P2ygHOP3B9FB8PLq6o7TV2H4QEB&#10;EAABG4FoGjvgAwEQAAEQAAEQAAEQAAEQAAEQAAEQAAEQAAEQAIF8JACBXT6OCmyaXQRqWV8z18aR&#10;DI4ege5YzZK9bJWQysXWsvpa1hBj9Vu5y5QBlgqQ1qylhsVXsJ1CPLdhBauRUetqeSPrUmxrPS8m&#10;m6Jfabu9l6VardAo4hxXxQndm5DJWVRqFY1dWjZWrdb6jlSXLq/ju3iBDjOWXHVzX0rJB1vb2scV&#10;epo8b8dqLbUr70d4xMPhxXgWWdp4Idm3606tf0PpV7l9jaWr2TUV4A0IgAAIgAAIgAAI5IhAnCVz&#10;1DKaBQEQAAEQAAEQAAEQAAEQAAEQAAEQAAEQAAEQAAEQAAEQAIE5TiD2/7P3f6FxXfm+LzpKiZ0N&#10;TbIeznKvXut4Oem25AfLEN9zuFxawgRuHjolN7QeYr8YYwg3kvq+SHkwbXN9udpgiIMfWgWX05Jy&#10;CRjhFztwzaWlSkOHS3BbzT3Qe8tg68FSGsfdZ+91VvbZnI5XYMdJXPc3xphz1vw/x6yaVSpJn5GK&#10;XDXnGL/x+33GmLPKrq9+vz/dDyfNUr9d+93F2bRUWFFO1xtLP5/4WfjY11//225E+VxKlij1/fff&#10;yxP5Ke0707799pn+79k3z+TZN9/86PCPz/4iEu9uDLZvPkvOsZZIwWgQgAAEIAABCEAAAhCAQC8J&#10;yO9c/PnPjw8dOmST0j19+rWdTfLJ2fRycjw4GDiSejAYkvQ351QwnRSC7GWg2IYABHY5gaGhnErT&#10;q7//w3/98j8dPHDg4MGXDsgfBw6+aNoLpg0NDclPid9mV9+lIP67v/+hDkGCMU2HYYOJ/tQHdIT6&#10;x48PH9qlweI2BCAAAQhAAAIQgAAEIAABCEAAAhCAAAT2HgEy2O29NSUiCEAAAhCAAAQgAAEIQGBf&#10;EAhUbaKiCwvpAiFLUl0nXFIP5mhfUlGWrSe7L9aDICEAAQhAAAIQgAAEIAABCEAAAhCAAAQgAAEI&#10;QAACENiLBBDY7cVVJSYIQAACEIAABCAAAQhAAAIQ2AEC241xm2ZrurkDs/dnyuZ0rTbe2O7PZDs3&#10;S5/D7PN0O8eVmSEAAQhAAAIQgAAEIAABCEAAAhCAAAQgAAEI7EICCOx24aLh8u4iIIW7duSxuyjh&#10;LQQgAAEIQAACEIBAGQL2A2Z/WtnkdlGvAsGZlZ35bQDkZ1rQpFtEKpZ6sJec/QnDcDoXr5UQaUUX&#10;xq5HieE+E+N/56u5Y+H3ck1zbKfE2zm8HYqBaSEAAQhAAAIQgAAEIAABCEAAAhCAAAQgAAEI7EMC&#10;/fpOZh+iJWQIWAJSuGtHHvCHAAQgAAEIQAACENgfBKRa68svy48f2HDDxVuDgwGJ5JHkKBds5VV3&#10;U2utUFuqu8yyT/qMLWyF2bTuzQ73PvLh2Xut1tqUUmb2nVyPHQm/94AzZwjHu7UwtjzRuaByB6Ng&#10;aghAAAIQgAAEIAABCEAAAhCAAAQgAAEIQAAC+4oAArt9tdwECwEIQAACEIAABCAAAQhAAAIQqIpA&#10;fUm0gTspz6sqkJ2xM3z67Jhav7W65+vt7gxeZoUABCAAAQhAAAIQgAAEIAABCEAAAhCAAAQgUBWB&#10;HIHdxof//pP/bOb5D/+vmXfe1Y8P/2NV82IHAhCAAAQgAAEIQAACEIAABDokICmSY+3p0687tFU0&#10;LJwSr6hv+fPRmpmhcpmRYq1+IdL2wYZX4NUrUBoqeNrOB5asxxnYl1MTy9bb9bkRW591ejrtoKmd&#10;qlSs1G20rmdoopG59SgE/1wHlUDDc4aynNlCrs3GuFdW1j/lxeTHYye0NlwmTw6P8Us1Eq8qG+Hk&#10;Mm32lqki/Lj1VPcyJsobm1iObd9IWex6lhPHYikLY1RzIHeHuPz1yggIQAACEIAABCAAAQhAAAIQ&#10;gAAEIAABCEAAAvuTgEMGu//40f9TzXz04eJHH86o/+mj/7A/ORE1BCAAAQhAAAIQgAAEIACBQSIQ&#10;aOykWmtYXRcu3ppU3WXp8LJKvoq6LnmqKsmd1g1pmZutHqvLlS5PpIjBVtu6N38B1uc2J70hdtAF&#10;daPVknqb0mF97kIjSAjWLkyrzeuuVholidfMAWlBxc6lpbSDUstWa6e0cM4aM7MEhpTytXqhs1Xs&#10;E5l0ZE55xWO3FtTcSLiS6PrcxOYVU1d2bcoP2IvJj6dsWrmU4ZOhsr5rUxJzgZwr4rN49uBRx5nZ&#10;ehF+qnv5EwUrWeTPiNmBpbP5Na/rfTVZpmBy2BO9KBSYreJywwYEIAABCEAAAhCAAAQgAAEIQAAC&#10;EIAABCAAgXwCDgI7pf75n35krJz8H/9P/+k//wtIIQABCEAAAhCAAAQgAAEIQAACpQhoGVzQtFBr&#10;u3HV5JAbW7ho9EX1i0Yfp5avtvVx8tLT0kWlS96YkeNmhEj0rsxKDrDhYyfMq/XNLfOnSMbaKjPf&#10;fPl6nEYE1fZzePaKkeatz11PiaIUE69zkEPP46Pp6EnHFm7osKQNz95YGLMT2iYqOi+0+uRUXo3R&#10;4dl7pVVf/iT1ekj4pedR+Yq5qM+C/57nfj6UXoYfnjnVvQLO/vji5YjGmoc9HO/Ecnsl3bZOxBO9&#10;qcPbws0EvSAAAQhAAAIQgAAEIAABCEAAAhCAAAQgAAEIQKAsgVyB3V/v/N+kMuz/9D/7Rjf+9P/7&#10;p3+0WjsaBCAAAQhAAAIQgAAEIAABCOwQgSGnX5WqwLmszHblTbdzyVnB1/bqLVtMNaiPGejjbq2G&#10;Ep/5+rsyM4Z0YO0yp4nirY4Wm3dsLdl2HU9f1yfTJKOIWxWVX1FmsyCHnu1p6Dx6EK0cauB0kRHO&#10;MdhEt3b5VL+kbqalhM+Oc/Yp/FT3HDk7dnMLOByvzj84UpQYMGw25ol/zbjNTC8IQAACEIAABCAA&#10;AQhAAAIQgAAEIAABCEAAAhDokEDO1zIn39VlYfXj3094Geze/fCd/6HDiRgGAQhAAAIQgAAEIAAB&#10;CEAAAtUTePllKdn6g8BuUL81fNCeTR6xx8uWfK1OdVc9jZBFo63TsjCraLIFZEs3o2jSrZ2CL0Wq&#10;N3Z8pLTlvAFbm+sqalOr+vzUfJVOlW1MA2yXqfVL6mb21z5X1HoRfqp7jhM5disffX3JVEa+E6Qm&#10;LDJhoghlg9T7ewd0l0Vuch4CEIAABCAAAQhAAAIQgAAEIAABCEAAAhCAwB4j0K+8B3sMG+FAAAIQ&#10;gAAEIAABCEAAAhAYAAKv/eQnYS9EKrdL1G+9Z+dnnptac6tUmuFRkCMskoLPZJoL2a1a+paU0yU1&#10;Xr1GqAGKNtGZXlCwt3vHehF+qnuOEzl26z7wQgsmithWdF6hQut0gAAEIAABCEAAAhCAAAQgAAEI&#10;QAACEIAABCAAgXQCCOzYGRCAAAQgAAEIQAACEIAABCCQTqBscjt3jsOnz9qMckH+LT9X3NjZ08Pu&#10;drJ6BpnnsjpkCq5iA0IFYZOmikt0+jVqp52TlOlZEhVhO62/2j1IZwsVVrHtRfip7jlO5NjNGVW7&#10;o1nXEvkPK4TcgbcMgQAEIAABCEAAAhCAAAQgAAEIQAACEIAABCCwXwkgsNuvK0/cEIAABCAAAQhA&#10;AAIQgMCuJfD8uef64z//+elTSVr3tX0dTl8XHAyiTB5JjipEEpPcda7AG569ItUxlVqfu260Z83r&#10;c6bE6NSV2Qr0dSou4PPNBwH62rj1W6vbeQeHZ2+Y4rLrcyMhkdx2Y7ymX9Yv2sqzy1cb2sr26q1q&#10;6qRqu+tzF4xRMdu4MLc+tnCxXrA89ckpFYlHRo5LoVxHdV90uEnb5sNpTutipPkt6rNqTo9bJmVc&#10;8GaoKvyww6nuOU7k2C2YzjFms64pOz68EGIqjD4WhdCd9jZJ0fJwHgIQgAAEIAABCEAAAhCAAAQg&#10;AAEIQAACEIAABDomgMCuY3QMhAAEIAABCEAAAhCAAAQgsJcJ9LrgbH2p1VoTkd3yhGjAalpFpGtf&#10;LhWpyByRD8/e08a1ME6bv3PcKuHarb605SvndAerQks7KJbCjprOI1YNKLnmItNc2DwRm8XR20Q3&#10;sbu1oKzvMptyq9VaX1qb8gIuENUZCZhmbrp7nSPDTWSesdrV4wtGDpnbIj6L8RPHRCppNIcO4sCo&#10;5V6En+qe40SO3YoI6fM+Un9d03Z8aCEuqBtmH/stGkVtZHOyEkGqi+f0gQAEIAABCEAAAhCAAAQg&#10;AAEIQAACEIAABCCwbwnU/nR/Mxz8b9d+d3F2uhDH9cbSzyd+Fu729df/VjhqADs8N5kfvv/+e3ki&#10;P6V9Z9q33z7T/z375pk8++abHx3+8dlfROIdwFgGxyX5oqDVag2OP3gCAQhAAAIQgAAEIACBvURg&#10;aEi1M9g9fnzo0KF+RhdT3XkZ7AKH+ukKc+0CAiLkc5YH7oJwcLFTAkND4fyaMSurv//Df/3yPx08&#10;cODgwZcOyB8HDr5o2gumDQ0NyU8ZYtSmtU492OFx/93f/1CHIMGYpsOwwUR/6gPaU/3jx4f7em/f&#10;YUBMDwEIQAACEIAABCAAAQhAAAIQgAAEIACBwSZABrvBXh+8gwAEIAABCEAAAhCAAAQgkCAgGjvb&#10;fvKT115++QfB+aBga/igPZs8Yo+XrfEaU8nkiGZYNwgotbWZVgMVMhCAAAQgAAEIQAACEIAABCAA&#10;AQhAAAIQgAAEIACBXUQAgd0uWixchQAEIAABCEAAAhCAAAQgAAEI7B4CzTvLamqyoqq/uydsPIUA&#10;BCAAAQhAAAIQgAAEIAABCEAAAhCAAAQgAIE9RQCB3Z5aToKBAAQgAAEIQAACEIAABPY8gaxyrLHi&#10;rd1zcExup5PYBSn1up8VC3uJQH2p1VpCX7eXlrSTWHLrw3ZikDEQgAAEIAABCEAAAhCAAAQgAAEI&#10;QAACEIAABPpLAIFdf3kzGwQgAAEIQAACEIAABCAAga4JBBq7P//58dOnX1t74WqtwcFgquSR5KhC&#10;v2KSO0cFXqFZOkAAAhCAAAQgAAEIQAACEIAABCAAAQhAAAIQgAAEIACBgSWAwG5glwbHIAABCEAA&#10;AhCAAAQgAAEI7BiBUvnwSGK3Y+vExBAYcAKkrxvwBcI9CEAAAhCAAAQgAAEIQAACEIAABCAAAQhA&#10;wIEAAjsHSHSBAAQgAAEIQAACEIAABCAwMAT6U441nA/PJXRPY9cf51wcog8EILCzBORugLpuZ5eA&#10;2SEAAQhAAAIQgAAEIAABCEAAAhCAAAQgAIGKCFQmsGu11J55qFAs8pwGAQhAAAIQgAAEIAABCEBg&#10;QAhEBGxDQz/5yWuBY+GCrS+//IOww7GXqUNcAoyp7pIv2zI7o63hAQEI7FsCcjcoodON/jvMnvn3&#10;pSAQlxssfSAAAQhAAAIQgAAEIAABCEAAAhCAAAQgAIGBJVD70/3NsHO/XfvdxdnpQnevN5Z+PvGz&#10;cLd/+7d/Kxw1gB2eP38uXn3//ffyRH5K++677+T/Z9+a/5598+23+uePDv/47C8i8Q5gLIPjUq1W&#10;a8m/ItMgAAEIQAACEIAABCAAgaoJWIGd+XuMEuHOkHouIhY7SVDUVeR0wUF7KnkkNqRqN7EHAQhA&#10;wJXA6u//8F//9T8dOHDg4MGXDhzU/73wom4vmCb3OfkptuSfGqS5Gh2wfn9/6Ic6BAnGNB2GDSb6&#10;Ux/QnusfPz58aMCCwB0IQAACEIAABCAAAQhAAAIQgAAEIAABCOxfApVlsNu/CIkcAhCAAAQgAAEI&#10;QAACEIBAvwh40joznajrejdtOB9e72bBMgQgAAEIQAACEIAABCAAAQhAAAIQgAAEIAABCEAAAhAY&#10;cALFGezeeXdGYvjow8VwJGSwG/B13Vn3yGC3s/yZHQIQgAAEIAABCEBg/xB4/PjxoUM9yXIU5MML&#10;YMaOJDvYnijz9s/2I1II5BBwrw9LBrsgj53wJIMdlxUEIAABCEAAAhCAAAQgAAEIQAACEIAABAaQ&#10;QHEGO5HWxdR1AxgGLkEAAhCAAAQgAAEIQAACEIDAzhIQaZ1W10mSPR4QgMC+J+DdEHb2rsTsEIAA&#10;BCAAAQhAAAIQgAAEIAABCEAAAhCAAASqIFAssKtiFmxAAAIQgAAEIAABCEAAAhCAQAUEhvr1dzj3&#10;7FM2qra0roIoMQEBCOx+AkZiSErL3b+QRAABCEAAAhCAAAQgAAEIQAACEIAABCAAAQiofn05A2oI&#10;QAACEIAABCAAAQhAAAIQqJDAkDT1k5+8Zk2GVSySSC48T+xlcKqs8CUmuQu/9NR1FUaHKQhAYG8Q&#10;QGO3N9aRKCAAAQhAAAIQgAAEIAABCEAAAhCAAAQgsL8JILDb3+tP9BCAAAQgAAEIQAACEIDAbibw&#10;5z8/3s3u4zsEIAABCEAAAhCAAAQgAAEIQAACEIAABCAAAQhAAAIQGHQCCOwGfYXwDwIQgAAEIAAB&#10;CEAAAhCAgDsByVf39OnX7v1Te5ZKbkf6ui5pMxwCe5wASez2+AITHgQgAAEIQAACEIAABCAAAQhA&#10;AAIQgAAE9j4BBHZ7f42JEAIQgAAEIAABCEAAAhDYMwSeP/dDeS6tHVZQsDWprsvS28VKvuYjiknu&#10;Sinw9gx8AoEABCAAAQhAAAIQgAAEIAABCEAAAhCAAAQgAAEIQGAfEkBgtw8XnZAhAAEIQAACEIAA&#10;BCAAAQhAoBcEthvjNdOmm70w33Obzelabbyx3cN5ej9DN85r70zrIQSzR8S+/2c3/jIWAhCAAAQg&#10;AAEIQAACEIAABCAAAQhAAAIQgAAE+kEAgV0/KDMHBCAAAQhAAAIQgAAEIACB7gkMDSl59KHFkttJ&#10;vrpS6e5CHgaCM0+35P0xAPIzX0oVUVKlHuwlcG/CKI+B1qBFV7TPC1mKTKnOepEltInlqbWWbvdm&#10;tyrQGgZ6vYRi78Sx4eFjJ3q5tbANAQhAAAIQgAAEIAABCEAAAhCAAAQgAAEIQAAClRHoy5czlXmL&#10;IQhAAAIQgAAEIAABCEAAAhDQBMJiu3DB1pdf/kEYUOxlcKpUjdekuq683s7TLRnxUqu1VGcVwwSW&#10;r/Y0a1yVsIdn77Vaa1NKjS1s7a2F3F69ta6mJivbmqKum3igIUnbWlBzI56WMyKsE6FdlauDLQhA&#10;AAIQgAAEIAABCEAAAhCAAAQgAAEIQAACEOgFAQR2vaCKTQhAAAIQgAAEIAABCEAAAhCAgBOBsamp&#10;sfW567uzpqxThLuj09bmuho7PlKRs9uNq8tq6sqs1c8Nz16ZUuu3Vv3iu9XNU5G7mIEABCAAAQhA&#10;AAIQgAAEIAABCEAAAhCAAAQgAIEcAgjs2B4QgAAEIAABCEAAAhCAAAR2DYHnz3vuaqnkdt16E6qh&#10;KdVjQwVHI8VazQs52T7Y0Eds04NCdUvbJV+jtv2uxmOdXGzZ+r4+N+LZmU476MneYqVukyVdPWdG&#10;5tajSHwn8mqpHr8o6qucJHbhyUMVbb0SqP5Zj894o9kY99no3u3RsbGhqr1dVnq1nrTnjZTdtbiD&#10;5nO3mEKhBT5kWfMWzV8w298aKO1/Yl5THjbYDePj42aDdDFXXK5Xn4wo7LTvI8fHENp1ewdhPAQg&#10;AAEIQAACEIAABCAAAQhAAAIQgAAEIACBfhBAYNcPyswBAQhAAAIQgAAEIAABCECgewJhdZ08D16G&#10;C7Y+ffp1eKLYy+BUqRqvMcldVQo8LaTSKiZbPVZXHV2eSNFKrbZ1b77763Obk94QO+iCuqHLcI5J&#10;h/W5C+1yq+3CtNq87mq1X/UlM59uptKpKVu7lHZQCoZqMZYWzlljZpbAUFurFzpbfqXrFxeyktjJ&#10;7CNzKqXSqJlFFGAm9nbZ3fW5ic0r5oBEqAVi/nlTpTRQok2aYGxbm5J4SmvUYlGG542sgdHFxRbC&#10;jg2Hpn0I6fLSrHmL5i9Y52WG0+aVyrdB3dtW6969e+0yuB2VNN5+9ECpRP3X9c0tu/vu6cx2Mqf5&#10;kwYBCEAAAhCAAAQgAAEIQAACEIAABCAAAQhAAAIDTgCB3YAvEO5BAAIQgAAEIAABCEAAAhDYAwS0&#10;DC6WdE5KaEobW7goIjZRHYnGTP8Zy+TmaemiIidvjGQAs2RsJc7hYyfMK6tiMjqmtgjLNx8q0+lI&#10;tXndZKXz/TTFPvUspqirKQQaOutoM9FtePbGwtjyRFLlpmcfW7gRVBqVbuFysqI2i2m05IgXtc6Z&#10;Jm4HYzWeB49skdJ63UC3zXT0z3QaQXTeALOtlLqWpoaLhBaTGGZYSzonIrWyAri8eXOjLzOXTmBH&#10;gwAEIAABCEAAAhCAAAQgAAEIQAACEIAABCAAgT1CAIHdHllIwoAABCAAAQhAAAIQgAAE9jyBob78&#10;BS6W3E7y1ZVKd5exCu0UZlYPtb16yyqQgixfgT7u1qoVgZnm69rKLG5IK9YuTpoo3uposXnH1pJt&#10;ZyPzdX0yTTKKuFVR+YXzy2VPaoR7iTqxiURohlK3YjjrRbtMarRsqyMYp24G0NRkSM0XDIuF5i+/&#10;k9luOu3UvN34zFgIQAACEIAABCAAAQhAAAIQgAAEIAABCEAAAhDYUQJ9+X5mRyNkcghAAAIQgAAE&#10;IAABCEAAAnuNwJC0dkxBzdaXX/5BONLYy+BUqRqvSXVdFXq7PiyI0dZp6ZitKWoLyJZuRo6lWzsF&#10;X4pUb+z4SGnLiQFpdWJ1IrSocS3v83P0dT6nhtOuPOuXy+3cXgcjTY63UGJDvVTVKAfznenPvEF2&#10;xQ7IMAQCEIAABCAAAQhAAAIQgAAEIAABCEAAAhCAAAQGjEDtT/c3wy79du13F2enC5283lj6+cTP&#10;wt3+7d/+rXDUAHZ4/vy5ePX999/LE/kp7bvvvpP/n31r/nv2zbff6p8/Ovzjs7+IxDuAsQyOS/I1&#10;lnx/NTj+7Kwnm5ErbGd9YXYIQAACEIAABCAAgcElcPx4sW8iqjN/g1FWXSfPHz9+/NpPfhIo3kRR&#10;9/Tp14Gh2MvgeEVJ6Tx7Wq5n3UppkiXN6tEkg12kTGjKCRF9mVRqpuzpVviF1H81LdJjWKdgixhP&#10;NeBP7Hf2i6rGbKVOEJ4zHoAZkIgiM94MPtqLB+0yr/blwom5Oe+gsXcizK49IjbW45OwFtSQDfVP&#10;nVZ3TNpMdTxzfLBMxf6rRGihVc6IwtG99mKG7PiBJJEWz5uxenmHtasqfeE6sLb7hwwN5QhzV3//&#10;h//6r//pwIEDBw++dOCg/u+FF3V7wTRRE8tPQWBrTO9SFn9/6Ic6BK2N1k2HYYOJ/tQHdIT6x48P&#10;H9qlweI2BCAAAQhAAAIQgAAEIAABCEAAAhCAAAT2HoEKM9iJoGqvPvbeuhMRBCAAAQhAAAIQgAAE&#10;IACBFAKlktt1Q3D49FmbUS5IWubnihs7e9oX1HUxQZB5LstGaoqxlIOhgrBJU8V1Tf0atdNNl2Bs&#10;Ers5W5RWt0RF2ETNWBezO9cnp6JthcVuS8XXp3n1vlm+0151XWq4mq1dKtpd1Hmv/oNSENcuWgtc&#10;hQAEIAABCEAAAhCAAAQgAAEIQAACEIAABOIEigV277w7Iw/IQQAC3RA4caKb0YyFAAQgAAEIQAAC&#10;EICAJhDkiZMnwfNwXqhw+jrpH3sZQCxV4zUmuct/WWKdhmevTOnu63PXjQqped1kulNTV2Yr0Nep&#10;uIDPNx946Gvj1m+tbucdHJ69YYrLrs+NhERykgatpl9qRZwevXy1oa1sr94yQXTcfCqBASu5u2Cs&#10;64x5F+bWxxYu1juewA40dWb9wJvTJnFgStNR1kycHbf65FSwxHqVQ3NFQ9PBTXthZs5mrIUXTOcQ&#10;LOui47xdzmVW0tsWOrar6Os63kQMhAAEIAABCEAAAhCAAAQgAAEIQAACEIAABCCw0wSKBXYffbgo&#10;j532k/khsIsJiLruwYNd7D+uQwACEIAABCAAAQhAoBcE6kut1pqI7JYndOFHLfKSMqzRQrJdTDs8&#10;e08b18I4bf7OcauEa7f60pavnDOVJ42OLO2gWAo7ajrb0rTSotNc2DwRm6V0BL5kzx8oE2wtKBuE&#10;TKva9WRLm24PMF57ZGpXjy8YqWOiGblgXM5nFG16sczwYvGdrPLalF1ivQyTZlECdu3QJLjNyUJt&#10;ZX0p8Lt46vbqe7N7qxxBmj1v2bni/HTkJypeuC7WnKEQgAAEIAABCEAAAhCAAAQgAAEIQAACEIAA&#10;BCDQMYHan+5vhgf/du13F2enC81dbyz9fOJn4W7/9m9PC0cNYIfnJu3D999/L0/kp7TvvvtO/n/2&#10;rfnv2Tfffis/n/3o8I/P/iIS7wDGMjguybcWrZaUQaFpAkNDJdV1d6dHZ5bVyYXmzdkjIBxoAtsr&#10;50aubagzi635UwPt6P5zrpKlqcTInmW/ck59cF+9/RvF5t+za3xXnfilar2umjfVXnozujuvfvmx&#10;ev1X6ub5vKVz2eFPVtTEB6r1tno4vxd2gUvI/YlzcDzpT7yxWY4fL5hWPlgGWeuCro8fPz506FDv&#10;HJZ8dbF0d7EjXkK7pGe98wnLfSIgUrqqBH198phpBpfA0FBO4szV3//hv/7r/3LgwIGDB186cFD/&#10;98KLur1g2tDQkPyU0KxOcnBjzPXs7w/9gw5BgjFNh2GDif7UB7Qd/ePHh3t4b9+lGHEbAhCAAAQg&#10;AAEIQAACEIAABCAAAQhAAAI7RaA4g91Oeca8EKiewHZD/vFa1cZVuwaUwyTTNa2SCx5lhyt1brQ2&#10;Wvg413iiRNBT0+o6h/ZkZVxsnlspFYmDXbo4EhAd5KhW13XZ+r+OVc1YlZ0uAaYMr2RpKjFSfWz9&#10;sCiaIUm6eW4ley7RXZ3Q6ro90AZ3G+80XFE4ibpur7Un8nas1XUFzW2Hz49qdd0eaW4h9yPYwfGk&#10;TLTFt80y1kr01fKMdvegZuvLL/8gbCT2MjgVq/GaP29SExM7UqrabIkY6brzBLY216sq2LvzweAB&#10;BCAAAQhAAAIQgAAEIAABCEAAAhCAAAQgAAEIQKBjAgjsOkbHwF1FwErrjr2nf5ZqMjAmeFu4oYZL&#10;mZDOY5earYcP7WPr0kk9XNKe+UdazUu2jtTw+Zuth80Fc5422AROLQVLWcrRuyuipNzXrecEOl2a&#10;yKqUNNLzoAZqy5zSWTl/9fpA+bTfnalkB95dUcHd6fxN9WBNvV5FLtqw2R1epyPq5kP1m7eLvHDb&#10;4fMP1YPfFJnaLefdQg6i6eGalvSkHy7tlkXETwj0iEDzzrKamqz3yDpmIQABCEAAAhCAAAQgAAEI&#10;QAACEIAABCAAAQhAAAK7hgACu12zVDjaFYHhWSVVa5+v6p+l2vU5tbCla3EFj9nS8rqRSzfO5xbY&#10;O3L+xiW1+YV17MixEQcPj5y/J/q8m+dLO+Ngmy6OBIZfc1mqsLEnjcVPIsb7v45VzdihnQQBR9Yl&#10;u5VfmpQJnI30KaiSDDrtfuS81s/lV88U26U3f6f+9HRch9u4pz51YLySHfhExe5OUhe27B0uxfek&#10;2Q4CrHTIq0edzO2NHe4Uqt/JNeTer6mrJ0F4vXcpn6TjbbPUcuxs51LJ7QJXdRK7cEq9nY2B2asi&#10;UF9qtZbQ11WFc1/bya0Pu6/JEDwEIAABCEAAAhCAAAQgAAEIQAACEIAABCCwSwggsNslC4Wb1RAY&#10;UTZVnGPT6eumVHlFXcz80dcKZXDDb7x13NEpuu1aAtsrl+c2dq33VTi+JwnsyaCqWG1s9IlANTtw&#10;5bLqxd2pR2b7hJZp0ggM4JoOoEs93TvyGx9eey6tPVVQpPXp06/DDsReBqdKFXWNSe7yX/Y0fIxD&#10;AAIQgAAEIAABCEAAAhCAAAQgAAEIQAACEIAABCAAgR0hgMBuR7Az6S4hsHpL1T7U2TjGG914fP5U&#10;8egj52cdehXbocegEtheOTdybWNQveuHX3uSwJ4Mqh+7gTkqIlDNDlw5pz64X5FHITM9Mlu9o1h0&#10;JjCAazqALjnj3IMdSWK3BxeVkCBQCQHS11WCESMQgAAEIAABCEAAAhCAAAQgAAEIQAACEIDAjhJA&#10;YLej+Jl8oAk01dy65+Af39Myu+lmv/190jg3WhvVj/GVJ5HJ787r4+dWtsNHn6yMm87+Y77I4bvT&#10;uvO5hti2BkeDIfaU95i+m4y8sEPbeW1nPmzCO2XNNuf9iYI+njO+b97knY0KPM9xOMRBZTPXlsJB&#10;nWs8jmGJhhxanZAIZmOubuK1waauY3yiGD09rL1wBQ4nFq6anZPqeZ5XmQQ8B7NWxz3S/KWx05Ta&#10;tMn1jcMsCirnEsi6ldxVJ06o0XNKLsknK/q5fjmqIhdgqM/dedNhPmTuiTo36g2UU+HrTmQo1qB9&#10;hC43fyIzr7V5biXhYsiyeBjf/B7htv2426kh59yCXNYrdPcwN0l9MzFxte8q9v6mr9327bF9O025&#10;HDpzqUd3p4L9n7cD3d8OAn1S7b6aiO6N9qL5qy/LGnszkk0T3nLBznEym9wVZnun73y9ipnbe97f&#10;9vbyMSvethP3OXU3uuzwrCvXv3CC6zfeMT+uaG/3WIIYPWLhW4G+goqux5IhF6xp9upkY/PPFHqS&#10;EUueSznhp95FjQ/BjStYhaxbZTiolNtmaIpg36ZcPoVrlMauD1VYY8ntJF9dTrq72FlPY9cHL4s3&#10;Fj0gAIEBICB3A9R1A7AOuAABCEAAAhCAAAQgAAEIQAACEIAABCAAAQh0TwCBXfcMsbBHCWyPqFZL&#10;SfGtR7/WT6R9eLqvGjuRVlxW7z9sPWwunFTr1y57MhErqJq5Hccucor6J2eb0l8/1s4ULIsoM2qj&#10;M8u21xcr457B21dFiKBFJ59OGjt29uWZqMJPd5hRi9kdtLajfuutpnVm69JJdXvGU+/psXW/UqqW&#10;j9x505tF+ngSmU/f1AObl8bUxtxlIyLsbFTAIDuiOId05saQCWpOXdqyZBZH5q6FV0HWReI6s+ad&#10;PaM2ro34Grvh8zf9RTm5YNdo/tX0dfQnSqenVAmHE1ukkp3jqQyjO7DQqzQCfs7GjNUptNmOr2Bp&#10;TMfCXe1iJIo0L6icSyDr0tR6jl96Jz+bV5eVevBAPfiNqtXUjK9q0iI5v88XK+qXH5v+tz3Nk6ht&#10;RuvqraYZ+ED96nX18S/b8rvzN9Xar3R3uZ/95oGa9/mfmtfHW2+rh++ry6O+zaiXWsczodQlz/Li&#10;iPrATh1qIjEZ/dTr8GBNnVRtt9NCzrsFuayXkUtOqEV7k5HbhbpWn/CvyPq8HFycCs975Py9yI0x&#10;5UbaoUu9uTu57P/MHVjq7UA2huyWt1uq9bpaMzsn2BsewLvK3BiVXdZrlz0Fm7ktqnN1tXHGW/ff&#10;vK3uf+CpM4vNJraF3kIzenPqDZzYQvnbe17c+03E4pHzXlxZV1z4uMsOz7EjF+anb+rp5FISnWI9&#10;KooteWkox1jE5/on3pLZFSx1PXYQcs6a5q9O/hIUepIDMMulnCGpd9Hax/oWd79mPJUNP6reNBv+&#10;9ZZ8MtE3WLk/h5f4ciBBNrI871bsxxmbIuvyKbsxrPmwbi38/LWf/CTg/PLLP0h9Hl6IWI3X/DVK&#10;quvCR1LPtmV2RlvDAwIQ2LcE5G5QqiC1y7s2fSAAAQhAAAIQgAAEIAABCEAAAhCAAAQgAAEI7AgB&#10;BHY7gp1JdwOB4WHPy+FZLUj59U/1S9HYFWWFqyY2yXMmErebs0fE3JHTb51UauPWZzYtz5HZm6Lu&#10;igvotj/7ZF2NHNP9davPR8UlCa+MMkOL58Ty3KK6oRVjYvPk2dc+G59Raw/n696QI7Pvi9AtpPAT&#10;6cbM7bFLzSVPn2PdU+uffOan07s7Xb+2fmbx3nnPG5lLa+zU7QkRnJ2a9+cV3Z6W8Rk7R2ZndETr&#10;1+pab2flHUfOX5FjG5+sStydjbIhaIczI0pwSGWurTQuX1s/eWnr5nlvY5yaj6gY736kVYNn3vS4&#10;nXpTi3s2Pt/K3A/p66izrOXQU8rZ4eTE1eyc1B3YuVfZq7P6RmyLdro0RXvA7pKC9c1cx9QTBYuY&#10;bkyraoyeQwQ6n7+pbp433U4ZyU5NXftIv9JqEr/PolHgiaRJRE9vyLV2V018oM4sKv+6051FYyfC&#10;kSCpmEiO5Ii0x9GMmJ99oi69Iyurbj40BmPtibp8Tb3+K98lfT3G1TwikZlR6uG8P/KIev+ScTss&#10;xoqYzbwFSSy516y3XudmluV6DKRgR87f0DeZcHv1eOyAUiNHg0Mpl0OHLr3a0T3NelrB/k/ZTWXf&#10;DvJ2t5aLfaoe3pTdoXeIeTNS3puRbLqPtCbpzJuehVPmycbneQazzuktdFtdasqWN83MJVvok8/M&#10;S4ftrV7Vl0+stVc8xymHHZ4Xkug63/dUiXKJ2Qt2Zt4bUf7SMAMdYpHLVo2YdTFtXu4IfiuetMuQ&#10;YzhcVidz4QtuL8WxJCznD0m9i2p1qb21ytrJhn9o9uERJZ9M9H2srvV2/icTfffb+MSXmabdNmNT&#10;pF4+OU5GUhOXv5hEXSdqlvLjqh9hVTU8IACBfU6g+psLFiEAAQhAAAIQgAAEIAABCEAAAhCAAAQg&#10;AAEI7BABBHY7BJ5pdx2B2Xuexu5qox++S56zQOKmhl8bic/56lERvSXa7Yl2RchTk0VJ7OTL42Pa&#10;8MmF941oTIvYbp5+LEK92xPhUrOi99IzbWx+of8w0o2TZ7Wgx2vDb7wVdmZ7ZVES440dfTXs3vD5&#10;GSM4M2o5b141tdiOUdmITl666OfV8od783Y6yjqcF1Gcg5k4ztzo58beesOXXeo+9TdDiI3/oahT&#10;xD0pK5ZYRwd6AUB/4VIdztql1ewckX8kd2B0O7l5VbQ6DjYLl8bbtLl7wMGI+3XvtojZ9kTq8U7o&#10;MjjyhpEN3fYLxR4RUY1ONva+UeCJ1s2qN1YWtRI4et2p86J609ddO+XYG2+15XqeC0/UJyNtWd6r&#10;R+OeiYhqQ6m33ogcD29+OSFaH50CKlSCVtR+Zm5l7hsZLeUWJKriol0heRwvy/U4NeOrXd02m8sF&#10;mHpXdHDJBlL2nlYYqcP+z2Rb9u0gw5DstOZ8+1zszUh2S2TXpcnCHK8cLRezUlG/yV4NmuP2dpwr&#10;1s1lh+dZPtO+fKRb7ILt8NJwi0QuutCbvgrekQon7TbkqHvdrE6hJ4WxJFEVD0m9i9qDLbUY2vD2&#10;fnjykq/7DCaL3tmSt025KYdv1HZc+PLJcTJbmO9NL7mVHVvHYrtS+e0cnaEbBCAAAQhAAAIQgAAE&#10;IAABCEAAAhCAAAQgAAEIQAACENjVBBDY7erlw/n+Epi9oX7aUuub/Z3VcTZPwaYrsY7WzDfu9fmQ&#10;fM3RilJbn2/Id8leFVSvSqxXdtakmnuy+slG3JipvdjyU7tpC0qdeC2kk9ADrOAsyMPn7FDXHYsi&#10;yptg/XNPHNT8VNeeTAQVGmsgeEn7bLFRjWHrUTRTWGE0XdILHC6cKOhQ1c7JmTHHq45Xp8TSFO9q&#10;Vby+7kDtdFVeAkaoIS2Wdi7mkplUJa47I84LpRyTDFu6lKRfVVaGiMBlxM9Alhqm2fwJy9GuMruk&#10;uLOlacMPLxFUGXwO62UInzweEfGWm6Js7443av5EHZvNv9L7cFF7ccl2kiW2SRNtoU9dZHMrVEPW&#10;kbSoPM0GDjdb49WmcnTc3o6zxbq57PASlm2eP/+CrfTSiHhh5bNSBlqErVZmNz/vdSictNqQu1md&#10;Qk8KY0kuTQdDSqxvd10lH579XJHjpJ9AOH2msLou/Pzxn/9sB4TT1+Wkssup2CjqutjZmN4u/6V1&#10;Q/rwgAAEIGAJdHfjZDQEIAABCEAAAhCAAAQgAAEIQAACEIAABCAAgUEhgMBuUFYCP3YDgWF1Ni1v&#10;XJ9cL9JOnVrySr6KeEbL7MZXSmq7dBxPHknqlLzCpoXBGgspzcvwVDi+6g7dR+RjcfBse+WcFjhe&#10;lpK7tvxu2bYj9CrZOWUjtf27X50sYmF/CmdxMeIeYA8WsbjM5RMRNaVed544L3zuHVO81au8+UQt&#10;bkUS5sWtZFmOENazd1YYNMXpPq+Xy8oWuuRiJNmnR2Zlol5e1IFCKAho5ZzWeF2WmsWmyGb1rcz2&#10;Lj27yw4vbdQfYIxXdmnE3DjVBi4yu9FR5b3pF05abcjdrE6hJ4WxpFxWvWTe8U6IDewgrqqm7osd&#10;racR9R8PCEAAAoYAGru+3HqZBAIQgAAEIAABCEAAAhCAAAQgAAEIQAACEOg5AQR2PUfMBHuNwNjx&#10;wY3oyOxNyTa3qIuxKrV+rV5eY2dlcLfvmGw42S0o2xrqcnelEVL0PcjItpWXBK4nYB0j6n7uu9Oj&#10;oyPXRtZCyfw6Ntp3et3vnM5i7c/q9GeWOIHqFzGenS6NeVaWu/BYW8Jy45quOfvkMzUyoyvMdtVs&#10;jr2giG1XtvwirYV3oS5nKTW8R1uoR2ZtaP25qO9qad21kXaquVJc453TCgrfXWnnw3PZ3l05UNHg&#10;dka3ai+NpHtH1M2H6sFv9AkRPl6rG41dryfNoNST1ekglg6GVLTuJcx04eRQ7//qlkxfVzrdnXsV&#10;2xLU6AoBCOxaAmjsdu3S4TgEIAABCEAAAhCAAAQgAAEIQAACEIAABCAQJtD7b2ngDYG9RGBzXZ09&#10;PZABba/M+/o2yV30cOvSSXFz/ZPPtkt6O2JyZS0vrsQH3p2f1qo7LxFdosOTxqfqtJbpHDltquMl&#10;prZpvfpa1dGGXhSRCyA/6k8zhYfN+ZllpaYWOynLG/JgB+hVtXNcOCb7dL06xUvjsAecjDgH2INF&#10;NBVRVV5FVFOVsp2XLnDWJoiKjT2iZs7ozosr6qNr6k1d+zm7GSGIdM7e/Hqs3DeswVi7O69lfCVb&#10;0a6w65Um8y05kXv3IpfcLUV69shs/y7q+RnVaqnF+Q7jbw/zt1l8Cz1Rn8q7SqntXdYXtx1ewqq9&#10;6M4oe2FVemlEvFiZ96WHksrugfrV6+07QMGk1Ybczeo4eNIBwA6GlFjfirrmONl0m0KUdm2xXUh2&#10;J/UYAwPh52GrpbJJJdV14SMpxWRR17mtIL0gsL8IoLHbX+tNtBCAAAQgAAEIQAACEIAABCAAAQhA&#10;AAIQ2JsEENjtzXUlqp4Q2G6oBwtqdrgnxrs3ujX3UVvJMnx+xuaxK9uG33hLl8HduDYyOt/+kvfu&#10;fG3x6EUjF6i/c8nrcC4Q4T1pnKtvvnnekvGm3rh2PSKs+WJzQyQHM7Pd5soqG5AqjMjFYv3NM7rb&#10;7cVwlr7QwMrkgztBr5qd44Ix2af71SlaGrMnC3d1wfqWC67iRXyyoj6uybVTkGfu/Iz20uala7cv&#10;1P20safe0Uns7n+gti55MqCcEH047URiyc5vvKWPicHR+fZJUdctHi22n7DmuF4xme/241iV3GRZ&#10;6iern8htSBWV205hUehSuS3i9+6RWaX6c1Gnyjc7I6GUVC62W+hcINN8os7V1Zvn9XGn7W2zgoXb&#10;EyUrnqxpG+vlssPdw5KskLLLLr3jjejw0nCJZUuF3vQ9RHbWwkmrDdlpdTIIFnpSGEuPb0fuK1+u&#10;Z05c9XKW6A0BCEAAAhCAAAQgAAEIQAACEIAABCAAAQhAAAIQgAAEINAPAsUCu3fenZFHP3xhDgj0&#10;nMCWWpdcTH806WWiTcRz8iV8bVwFidumazo3SMN/LR0uKHVvNjIsOao4hC1bPG7rcUZuubt3bsvp&#10;SHImTziSOcSf9PZMbd4X1zx5/EASqs14orcMt6wsbOPWZ6HarkfO3zDZ70RNNjE6WrOPma2F931T&#10;QQctwrMd6nMji0vtNFinlha1HG155pwvRxMF3szyyUtb87aTnVdFamh+8bmsjdr4PLQ2sW6djZLs&#10;R0URKQfmp+bXdEwbc/VAd3h3ekYvlRLsQkCv6oavcZRysfaIbtsrK6F8NJb2k8Z8Ikeg172QnvRz&#10;cLh4J4Z6lN45qdYdvYoSKFgdB5sFSzOqMy8W7gEXI3lIY8vqsojZ5mr31eWQxujyNdV6W3nXjr58&#10;zA1sQ4UvW23slPrN2/o2NnPOV8KJPmlGvf6r0NhgUpN0SnKPzRj1Un47Na/ebinxqj7vd7yrfvmx&#10;fv7xL9XoqJb0HTmvE2hJq32sa4bax8yWej/fftotSIw4rpfcggKZ7935C5/EwzD54YKrUu5ClzdH&#10;5Ii9ZoO7U2xUZy716O7ksP899xM3lk4uarupnqh5u/3uamWn7LQvQoisinHrsTlk04/d92VeUi52&#10;Qgs6bVsJ9nDMbMZuC7aQaOy8LTShRhZ9gabb9tZZwQJ/ZP9fVnbF9Ub1r4svPtdHNsxP21x2eIbX&#10;+rDs+fY774qa+ECdWVTnfS15h5eGTX1XFIvEFXrTb1/RhZN2GbJ3/wm2itvqpDIs9OQLx3tLaJsV&#10;hp9+F7W3VqXCtW6Tu8UbG+2WElrR5VPsZM6e808lU8VJyrqnT7+258PPHYy1u5TKbxe2rAeSvq4U&#10;azpDYF8RIIndvlpugoUABCAAAQhAAAIQgAAEIAABCEAAAhCAwF4kUPvT/c1wXL9d+93F2enCSK83&#10;ln4+8bNwt3/7t6eFowaww3PzPdD3338vT+SntO+++07+f/at+e/ZN99+Kz+f/ejwj8/+IhLvAMYy&#10;OC7VarWWCDcGq22r8RH1R/+bf/Gt9VO1dU8F2ehEKjcyp9RY+6A9InIV237667i6Tg4mRyWiFpGe&#10;1G4zrTk/OmEUWaF2Zu1hqKioJIqzmi2vnVlrHr1av6aVZ147udC8eeyjsB19RNLCba+cG7m2ERrr&#10;Hc9ahoL+T1bG2/NGnbQWQ66OXWreC8QE7flEZKarptrW7pOM8eGbd0I9vc6vfRRFkeTmMEokfTd9&#10;XWBWRG7MvcR7kc5n1hbVhKyXN4tO4+eL6jSxEX9FQnwCJpnr6MeZQS9K3nRO3ySpmQKjO7DDnSNT&#10;ptj5wmnrzh6JEGg7mbo6lS2ND7XMrtZgI+ubdSXpJfG3euyiy17EwJgIiZKt9bq6NKI+MAo2aW//&#10;pq2QWzmnPrjfHiE9mzejme1E5PRLr4Pchi8120Kf+ER31ein6uF85PD8qNFUmRYzLunorKhOn3pb&#10;LSr9UtR7N0MSOkm2J+qioE/MuBxPj7dlpkzcsorWK7IPzyy23vxU3zTkSVuMGN6r2v7pz8x90vRJ&#10;bmPvbJuIm0ud3dMK704l9n98B0Zu7/KGnNxj/rtS6Iy/c+y6fxFabrvizaPtxW1vD5NkzorqpI+s&#10;uN2i7b0XNVuYwTTYZum712F7B3vYBvKZ8Se4iCI7PHqBuOzwJEk5EhmYvCTNmMJLI9VyfiyFd4PC&#10;STsMOWtNHVYnNcw4w7TbS0EsaS5lDUnlltzwD99s30v19ja75bWP2rdBOWhvgMnbpuvlk7Exjh/P&#10;4pR3/PHjx4cOHepkZHSMiOSSVV/DR2Idwi8HVWDXnK5N6M+jYwtb93qbhtqfaWqttUQmwu53Ixb2&#10;IIGhoWTV6SDM1d//4b/+6/9y4MCBgwdfOnBQ//fCi7q9YNrQ0JD8lM7yTw3Sdimcvz/0DzoECcY0&#10;HYYNJvpTH9AR6h8/PlzBvX2X4sJtCEAAAhCAAAQgAAEIQAACEIAABCAAAQgMGgEEdgjsqt+TAymw&#10;qz5MR4shgZ3jCLpBAAL7hUBScCaVWzdOJmRze4VHMt4UpVenwVpFWlRg16mtPTSup8z3ECdCgcCg&#10;ENhFAruk2K4HGey2G+Mjc6HfNLHrVEbC5i6wC+YqYz60cRDYDcpVhB8DSwCBHQK7gd2cOAYBCEAA&#10;AhCAAAQgAAEIQAACEIAABCAAAQcCxSViHYzQBQIQgAAEIACB0gQqlJeVnnsnBuy3eHeCcXxOmA/C&#10;KuADBCohIL+z0euWn76u17Pn2pcEdJIgW9ralFLLE7XaeGN7Rx3qfvLmtM6UnfpoKtUY905Ny4tY&#10;a5pTxUnnu/dxgC1IdnKfXpJQut9VcevaTt7iDjByXIMABCAAAQhAAAIQgAAEIAABCEAAAhCAAAQg&#10;sM8J9P6Lmn0OmPAhAAEIQAACbgQerLn12yu90H71fyVh3n/mzAiB6gno0oK+1ZDs7uWXfxDMFX4e&#10;dkAXcnVuyWKO4SM5pR6dZ+igY31pa2FMxq3PjaRIzzowuGNDHj2QXHy6APHWgvFhTG3Z52NqRKnZ&#10;e3JSt0nKzaYu0bC6Zz81TaldR4jF3bGrjokhAAEIQAACEIAABCAAAQhAAAIQgAAEIAABCHRBgBKx&#10;lIjtYvtkDB2sErF9SPeRi3BIPUfQUP0mwyIE9hCBZBHPPRRcXiiV3hu3V86NXNtQJy9t3Tw/vE8A&#10;uoe5b/eYOyJ6QmBACDzXfzVJb/KR1jur9XXPg+fy9PHjx4cOHRJR3dOnX9vB4edhc7G6rhVGraV7&#10;Od53OFNQtlUy2N2b9e7uaQf9+qx2nlCR10SJ2PSeabVorZVMy3qi6MnI5AUVZyUB23V1b0kPkXxm&#10;UgZ3bEHdm1VqW02vqiXzZHxErYsCz/ShJQlICsCJZVlrJauU36an1dJAYZQceBNGXjlQXvVhk1Ei&#10;lhKxfdhmTAEBCEAAAhCAAAQgAAEIQAACEIAABCAAgZ4RQGCHwK76zTVYArvq4ytncXNTibKhUh1J&#10;OQfoDQEIDDgBK356u6U+rrU9ff1X6ub5AXe8Q/dsvBXeFZ+sjNevrYe8mVp8uHSqQ+/25rDKme9N&#10;TEQFgQEgcPx4phOBwM7+8kiOwC5LXSej8gV23cjv+iiwUzGFnffSavD8c74iLyKwEy3biNGypfVM&#10;UcTlWg7UdZ6cz5/Je1kgsAvW2QrplFrYUr6CUJ/bbqiROV91NwA7cwBdmK6pZaXWWrkZ7AzeEw4i&#10;vH4G6C4N7KdX/ZgLgR0Cu37sM+aAAAQgAAEIQAACEIAABCAAAQhAAAIQgECvCFAitldksQuBgECF&#10;OhKoQgACe4+AvUXMP2xHJkesuk50UfYRtD1wxMZbYVwTH9x7+LBlH7WaPJZ+ubeIdb8TgrehPbB/&#10;uqexl64maFR4JxmcO63o5+wjaLGXIq1rp4oLJY0L0tcFT5LvmKXqusbqyYZflio129s37u3GBdHM&#10;STqwK0afNjx7xZRWXZ+73oxN7N7TDszvv924KvIuKei6cLEogVoegO1Vra6TsrCno9lXV2/pUWdP&#10;S5Y8Vaup2riktNNN0t3plzXVkNf2lDymRe0nryJN9GfeQBGZ1VRQUFeke94o36YMk+EuB8Oze3as&#10;Ed8T64NjNx9zZOpIgMZzL1g/uKCDxh+qD2vjnW7oIeMN3VsfMeLF5Qk1HuZmTCVDLpy6FH/rb9Ir&#10;OXjH7Bxd/DdjBVOXI28bcQ4CEIAABCAAAQhAAAIQgAAEIAABCEAAAhCAAAR6T4AMdmSwq36XkcEu&#10;zFQy2NEgAAEIQAACEIAABCBQSCAng13OWFsittB4fodk+rrYkfDL1M79KhEbyWB3Q13QSem8rHQ6&#10;xGgOu3YGu7WztybyesZTzsVz4UUtn141yfBC5WhjGewclyNSHzYYY9Pajam1s2rilhpb18+37imr&#10;wdOZ28zLVVNbVqdwE53W1XYHz4wxohbUiTmd6c2WoJWxD/wnXvo3fy7PoDJ2QgdVNJeeN/sVdeGq&#10;Wtfg1dYVNXJHTS1H8sm5d8v0R8xeNbGH0vsFWetGjFdBfdgYEy8dYLQSa9AnM7og6rSpg8Vx5Z9Y&#10;qaRXdvUjK5hN3nFHDXQ3MtiRwW6gNyjOQQACEIAABCAAAQhAAAIQgAAEIAABCECggAAZ7NgiEIAA&#10;BCAAAQhAAAIQgAAE9jWBWHK7bsrF9o3jiWNB2rf1uRH5HR/drO4tu7n3tDbK9i8X/aZxVmeqCzWb&#10;1m7shLojcrez5vlZT10nOc+0Wi54qdTEtJIiqS1fftc2s6UHnthUky21MKanEDnX8pSW2eknWhqo&#10;i6s2Luhua2b47D3Pjj24cMOfNDBqZz+hLtxRV0yyWPu8NamPt/PJuXVL9UcZt6VpszfMMz+9n3Vb&#10;ZGri9pb5FabjoiA0CfP08ZC3dl80BZ84NWmMhLhlRpc9dZuqM38nr4zd8Apm+hbZILyAAAQgAAEI&#10;QAACEIAABCAAAQhAAAIQgAAEIACBHSBQmcCu1VJ7+LEDK8OUEIAABCAAAQhAAAIQgAAEogTC1WOD&#10;UrIvv/yDoFf4eXhoqbquyWKy4SOlSs1WvYDbq7esBGvM6qvs84WtVrTdMyVjk829Z1nL5QM1aq1k&#10;fVirHlt/oC7OqnatWGPeisasIE/0cLoc7rIuEZtsuueYaNC0HE16zm7pZGm6c03NiUCtpZZMiVI5&#10;KMntIlVuzUExbQGGHbCzi2M3ltQjU/BdmjyPSNl8Jwu62Vli/vhjRbcnZj2hoVUT2v6+2E5XWbXP&#10;w95uK701/Lqx7UqsYW5F0aVMHYLryr/IK7t14yuY7Vv5vbUrR+zhf1CyodEgAAEIQAACEIAABCAA&#10;AQhAAAIQgAAEIACBXU2gMoHdrqaA8xCAAAQgAAEIQAACEIAABHY7AVHXPX369W6PIs9/X183tnBD&#10;FGDDp8+KikxEX7dWt/OjHinoOXzMpGQLWr7leO/E3FJh1mbUm25m+mXVWuF0dLarVYbprHJWMear&#10;ytS2uhoIy0zPpZansWskotdG1tXkrDe7p4FbM78U56e7swdPHIt4GEv8Fpe1RR0TGZyI3MJStlT/&#10;k91S/QnGXjFmw9q+7UdtVtuNdho/e9ymqWte19nvwinrPLFdiFthdMmp23Sc+Wd6ta20LjFY0OgK&#10;5viWuYc4AQEIQAACEIAABCAAAQhAAAIQgAAEIAABCEAAAv0igMCuX6SZZz8TuDs9OlobPdd4MvgQ&#10;dpGr3cF8Zb52/MSQfRy+250tRkPAEHiyMq6v9PnsL9L7DWp75VxNXJofyB2+ck6dOKEG07d+L9Q+&#10;mO/uvN6K51YK5C97iYQN2T7Y5zu1sntzFcL56+T58+dV4S2V366qScvbaU7bErBTa16GuuHZKzqN&#10;m1RyvdAWmWl1W0LYVtRz5LiR6qnlO/adPL9//aLUXdW9r9ppm1ZkVqJZtVZC32aLmVplWJDCbWta&#10;DkdeSiI6O/HFBf2zXSzXemArmYZS040c14cfGDmatGkz3B5cvuMdlKqmwUGv24T+0xaQTXUsfFxN&#10;G5fS/E92S/UnPFbUhFZceGxVyVrarH5aC9hUI3P6+dljanzaO25DnjA8J0fUdKOdVE8HZUvunlWC&#10;0Y/VQMiILja1R6cMf+tt0qt2Tr6mTiUYW0HLJIV8+zDPIAABCEAAAhCAAAQgAAEIQAACEIAABCAA&#10;AQhAYMcIILDbMfRMvD8IGIHLTNkv3HaEzS5y1YnPwZVxEc8dTdFzbB86Vzt0dGvzwfPN37wrtl75&#10;pZbZpfV0msi9U7ZL7jboOZgEmvOjtfo1W7FuMJoWy45c2xgMZ2Je3NXSug/uD6RvOFU5gSeNc6O1&#10;mdspdq0mdS+q7vT76eLRrYcPWw8XtfDn9gwau8o3VqHBvbsKz6X54YfUdUHWupz0daXqusb0duGX&#10;SSle78V563MjNh+caKhMjVdd39Rr9aVWa0vUbkGfWs2K8BItv+fw7L01o9VbnvBSz+X297t7094x&#10;qeRcW3Na1Ua06stMp8Yb7YGxcqtyYn1O3ZlsV3G1LxcWlLqgRVqiNlvYitZ4jVaStaaHZ7WDMlaG&#10;yGOypSvAykEtEzR1WuWhbngHpad4JUeWp3TGO8s67FiscK0JQ3slNh27pfoTiX3L8FlXVyXNW13V&#10;Jz1WtTvGZ6XmruoysuHjdgUmLujSurZJFBKUKajrYVxa0hzyo1PRqWOL6sI/yyuv+K+sgkSRWEHL&#10;JOlbzAFeQgACEIAABCAAAQhAAAIQgAAEIAABCEAAAhCAwI4QqP3pfvDr1dqB36797uLsdKEr1xtL&#10;P5/4Wbjb06dPC0cNYAf7DdX3338vT+SntO+++07+f/at+e/ZN99+Kz+f/eM///jsLyLxDmAsg+OS&#10;fCXVkq9iaIbAplxhIi+oz22cXGjenD0yYFjurjRePR/yaoBdzSf3ykrjv52ffRbqJGq24Q/++M2v&#10;Hn1+XmfNCJo+fu3EXx8ufWUO2W7yJNmzy7Vyd6nLiRg+KARE0yZq2jNrD+fb3/rvqG+iL9EauzOL&#10;rflTVToSv290ZFsy2InG7u3fKBffKpmxIzcZVA0BSSQmGruTl7Zuhm7IIrATWWrsYDXz7agVE9eJ&#10;xYdL9rKzYVZ+Ge5oiLtg8tRVUAP5SSxG83gohZU76MePHx86dMi9f2pPEcmFFXg5L2OnxJonsKsu&#10;nV6XsTAcAhAYRAJDQzky39Xf/+F/+1//lwMHDhw8+NKBg/q/F17U7QXThoaG5KcEZZW2gxidg0+H&#10;fvgPOgQJxjQdhg0m+lMf0Nb0jx8f7vbe7uAXXSAAAQhAAAIQgAAEIAABCEAAAhCAAAQgAAEnAmSw&#10;c8JEJwh0ReDIsZGuxvds8JPG4idR4wPraj6DJ41DsUCUenb+nuSoi6nrpLjT330SyWliu6X17A57&#10;CZe6m4jREMgkMPxaL249yftGR0tQwreKZuzITQZVQ+DVo7bwYqQdOX9PcryFJXfVTLbDVrY/i77L&#10;2DBdhKQ77Piemj5tFZoLJ/dUjNUHk6Ouq34yLEIAAhCAAAQgAAEIQAACEIAABCAAAQhAAAIQgAAE&#10;IACBXUUAgd2uWi6chUCVBLZXLs9tVGlwp2xtH7o895Lr5Fsv9SPmUi65uk4/CAwAgf7fN/o/4wBg&#10;xoVdTGDr8368y+xiQH1xPbkKe+dOMhT+25v/4ic/eS0A+/LLP0iFXKqKazLLVPhI/tm+LDGTQAAC&#10;EIAABCAAAQhAAAIQgAAEIAABCEAAAhCAAAQgAIG+EkBg11fcTAaBgSHg1Y4cGH86dmT70LmRQ/cH&#10;qk7QALrUMV4GQiBMoP/3jf7PyIpDAAJ7j8A+upOIuu7p06/33hISEQQgAAEIQAACEIAABCAAAQhA&#10;AAIQgAAEIAABCEAAAhDYWQIFArt33p0JP3bWV2aHwF4g8KRxbrQ2qh/jK08SAbXP6j7zd4MO8t2w&#10;HWUe800pdRo5EnS+O+13S7Pv2Qt907wxVzc2Q3P5k+a72p5Ihk+3PS1cpLvTx08MeY/R6VeS/XM6&#10;2FPnGgeVemW+Zowc89R1998bNmYP+67YDkdXtv0ZmodH5cjpV2o1VfvwsPVBk/RMhXr6I3I8edI4&#10;qq15gYTGhtR1xS6ZiaKmAv89J0Iht3uOjh9Kbp5U8naZzjWk+5OVcX9vRNcr1OfufLDBktsgY58U&#10;7oTcDiGv4lPnnCrYZfkuRa+yc+0dolQIhdDOu1SL9rlH0ocf714ILdV+judB/3Cfc43HSTv5RvI2&#10;TNF94646ccJ7jI6qlHvCE3Vu1O9wTqX4Fve2aMbMG2bR8tjzOavgthPStmhzPrhRm+tOX+LtS8+/&#10;LedfdJ1tj8KgzN3G39Vpl7N31t4f2oEE7w6Zu9rlPpO2JtZg5Bp03p8FV2g+w24I5zG00CZu62CX&#10;Z9rv10UbMnRpyEV0biXU31xWo+eU3kt+N7m+gs8PK+ci111w/O58+1oreLtw2+3Zl0y1n0+82Avu&#10;/2VXYXTk2oax3P7M04Xbzrs0/pbazcYr2kTdny+V36776bAAAQhAAAIQgAAEIAABCEAAAhCAAAQg&#10;AAEIQAACEIAABHYXgQKB3UcfLoYfuys2vIXAwBGQ71Yvq/cfth42F06q9WuXPfmF9VN/nVy/9Vaz&#10;9VA6PNy6dFLdnrFaOmnD52+2Fs+Yp2fWHs7X7ZHmpTF95ORC82Fr/pQ5e2rJGB+71Lx3/kgWAD32&#10;4cM1bc+MlRm94cGIXFf1d8afTho/bSyiJMjR87Xd0KK3GfXXB8835bH262/U8uGoVkx3+HRSn413&#10;EOFa7fgvP7S2/t3K+OGPTda61k+/XFv9qtVSr/9624z6q3AwkjWvQ3vy+l8ftjYfmM6tdz0f3nmU&#10;1lOPyXNV7NfnXjqzZv3869utlz445mvshr+86c9S7JI6uDJ+vH7rq6YMEVOPvny99covPdmfaChj&#10;IR+/rP4iIWhu64cua5VhbjNSj5ll2+ez+dpldUOv1+KUUX7Y9TIKA7/PFyvjM0YYom5ftSqN3D2p&#10;O+idMKMWs3dC/lYR+/VPztod6G1IP6ScU/lhF7gkwoj63IZcRGZSuaY2ro0YfU8cRc6lWgBePRKq&#10;n76p7esrVOs5IorGDi+fTM/b7pj1mlOXtrzoRuau2QUNWp6Rwg2Td98QNc/op+rBA/NYUyeVmglp&#10;gMxeUicmlLrk9VkcUR98XATS3OWy7lSFm7N4n6TfxFx3QsYWrc97V1l7/iPn74W2d8FF1+H2MLPl&#10;b/58YnqsXBrWay0DuvOmd3uXdyK5XejtEd7Vlz1lauG2yVgHI1HybjhO+9N1XQo5dEO4aNeZ1bfv&#10;rWrKuzHq9+vcJrK5uto4410av3lb3f/A09hp8dwvvbFfrChzU/Kur2uXjeROqfM3lQyRJu9siw9V&#10;8L5/al6t/Uq1XlfNmyrzs0CZ+142t2o/n+hY8u//naxCsC7tzzydup13F827urvZeLEN9Px56ID/&#10;4s9/fmyP5qSvS9Z1zdmaMb1d+GVSioc4r+Ay5zQEIAABCEAAAhCAAAQgAAEIQAACEIAABCAAAQhA&#10;AAK7nwAlYnf/GhLBbiEgOhvRc9yc1V91Hzn91knJpHLrsyCxzN3p+rX1M4uBKk6++tUaO3V7Isju&#10;c+odkbIptfUoGHTk/A3dZ2PzizCELzbVpRvZ6joHXrmuynfbM8qK/Ew7Mvu+1vnF9YLJaURMdvj2&#10;2JfNpa+8gae/Eudrf3zlMy/JnO6g1jZDlv8ilmt/NGIyI1wTbZmICO6/d0jdsMo2dfLs35LagSOz&#10;nz9s6bOFLaNnvquvfDT3Uq321Zsega/eFMmaeunzrbzZUie6Oz38wR+/Wrz3pReCxLglGjv18Wkj&#10;10uEfHP2mdk8mtvGrb8ryEpkpB5a/qhz9nz+Zuvm+WHt4aklo8tcv/aRaDeNgMnvs2gUeFrHefLs&#10;G+JS0Z7UO+G2SDmXrLbT29Vq/RN/QYu2yvZnn6yrkWP+AtbntfjPtpxTeZgLXbr7kZYQnfHX7pRZ&#10;uw29dgkUWZdq4aa6fUu97ylWRVllaC/PeEpZLRzp7PLJ9tx36Enj8rX1k5e2vIWWpZ63Qp92yzXi&#10;smHSgxfx3IxSD+f9s0fU+5eUZIoMNEAiBbp8Tb3+K3XzvNdH1D8uF2gm7KLNmb9KuavguBNyt+ir&#10;x/V1F2kjR71DeRddx9tDpirY/EXETs37twLZrlp6aK7rI7Mzeg+tX6trvZ3VYR85f0WObXyyau5A&#10;nW6bI7M37d3GdX86rksBh24IF94SC+8NqR3ufqSkyPmZN/1LwzzZ+Fz/FPGcyFXlPaF2Xy3KJWal&#10;ckeU+fyggs8PWVfTF5+rMzM56jqxVYZq7vt+pZ9Pci+uop1cahU6cDv3Lpp5db/2WYd3/lLh0BkC&#10;EIAABCAAAQhAAAIQgAAEIAABCEAAAhCAAAQgAAEIQKB3BBDY9Y4tliEQJSB5U9qZbIZfGwmf3V5Z&#10;lExjY0dfDR8cPj9j1D+ejsHXOmzMfdQuvmjtLC+2y1yKqQdvvWGkVB23XFe1KOr2RLte7WhNpIF6&#10;qpjOLz779t/JwIgebvhvb5kMfF4zHT4+3S4ge2JI9GfW8r+zfY4c+0Z+vv7rvxit2FfzrU2rOUtr&#10;/+1o2Hgei0TPAld1/9ZPvwkW69XjWvbn0KITbR+SRQ/b0RaGvzSL/tInq16CumjIZpLhbyKbx2Hi&#10;kwvveCI4Q/GNsyflj9t3vH105Ji2d3LhfUNV62y0tqxwTxoNhJXieW34jeiCOm2V2xPt8sSnJiN6&#10;m5xT6UEXuqRe1bsidKHFhFBRFJZ29FJ1oH3mSljeGqVtPOzk8inyXPSQWjs4Fr32629GBUwF4QfB&#10;5W+YBIPPPlG1j9t1KqWi5cQHptOGstpfkRBtKPXWG5GRMd8cyAZdCjdnvjGHVXDcCaW3qO9YxkXX&#10;8fbwNKmZ16MbMeuVpF4LJV0ze0advHQxdAuxixsVdpt7SN59Jm1NrPGgFe/P4nXJvwk4LH3m3nFj&#10;WGYf276vHtXJ59rv/q9qRV27HVGyKJKI7n1fnCqnkjeld4ykdTFcW/aJWryt3owvW5p/jlTzb1xW&#10;i1nh55P0i6vqVSjvdtldat5STz/u9M5ffkN1PiKc304y0rmnuyvVuUP/mnqH16Y7HF1u2LYal7nM&#10;wyaRzmulOhcZ6+f55rQX43RxkH3xK3WJO8YbG9jP/WNp9WvGafe92pdlZBIIQAACEIAABCAAAQhA&#10;AAIQgAAEIAABCEAAAnubAAK7vb2+RLdbCGx9viGunngtlozNqn9Cie5swq3bn/rfhj1pLKqpUDIh&#10;yWK0+slIRN9TNQLtqmTJ8urDesU9bYlPP5NZ6pRPVl/RMUbas/P3JBHd5zazmtp6aUN986tHXn1Y&#10;WyXWPh76Se+qDibdXpGr2u2HXto5XeN14j1JaCeZBYtqtsZm0/HKon+TWHQt1ytMUFf740uRvIVl&#10;0HgymgeP83LgFe3Ju6ufJBbUlML0U+Wpwq3iSUh1KeTRmpHZ1ec9ZU/OqexIZfMXuCTJt8RDL0+k&#10;LaiqR4SyQmZYX/+8c9omXaWytAuZZEZX5HnzU10NNnEPidorMpIxe9GGkXuCZKfz6sPaKrHm8fCh&#10;svIe45uK39/K7Nlo36LNWZDcsfNVkFxu/k7oaIsWhNyFYwWbv0tiHS1V0bZJGu1wf2pD/ro4cOjk&#10;/UtP0SuGR87rK8Wqcm0lZUlop7a8CrBZ6OU9J3xTEiOSEnLjmrLVvaWJqlUqMrvo67JXN9jtTjuz&#10;us8nORdX9atQ1u2OdqkTQMfLbGhIycNr7WfqJz95zR58+eUfpJoqVcU1qa4LH4mddZfiOca4w92G&#10;1b0148KUKirwLCL8Mp13OLDI9PUliU+3yeIgd87vjvF2PHDnYi09sxERLo+pLbtdaRCAAAQgAAEI&#10;QAACEIAABCAAAQhAAAIQgAAEINB7Agjses+YGSCQSSDQBDxKLy/qCRRC409dNHVjvdxjkrNq5M0l&#10;nQjKTxtjjvTiu7KIq6akZtXtyaOXCgutVj1nF/a2D52rSbK9f5ZitbZwbdlm4k1pNmVdb1tQrTJ7&#10;mifOezLLhrFQsFVOLXkFamVTa5ndeKAOkVK2mae6hbO9ck5L+i5LSVxbHrdvzYVJnjPZnmetV4q1&#10;DsLP3TBPRAvkVbRM9910qLJ1uTm7XQU/lMq3aFWOJVl3SazDxXO4z1SzP53964ZwjxmunNM5IC+L&#10;FNfUhO2g2SR210RXZ5qoWmdCSe86MNge4sitws8nWRdXL1ahE7dL3kUdATov0vPn8a4itPvznx/L&#10;UVHXPX36tbOl3dOxrhM9tpacHJ7uOtFd846eaGrSabr8zt074+REB5221QMdpIOIsAPjHQzJWOJS&#10;axGeNjKwzP7pwPeUIb2fsXFBSf7whRtq2MzVi7/7VYMCKxCAAAQgAAEIQAACEIAABCAAAQhAAAIQ&#10;gAAE9hCBCgV28n3g3nvIUtugaBDoA4GsjGLhrFS2CqetCdv8dEuX5Dv1jhYJ3V5sPPGP9NBXq/kL&#10;qouWnSko9hoa+MpKQ+d+s8Ky23deKWuzR/1zXL07ffzEsUMja6H0ex078eCl9Gxbicx2Hc+QObAg&#10;25kZl70nbYXctLrAd1dkK+oFddoqR2ZvSvrDRZtIZf1aPaSxyzmVQyPHJRl1d3p0dOTayFoo0171&#10;ZKMWQymXHJmkelSJ510ZydgwpoSluq3alat7TdSz73LDTHOlm1WI2etsi2bx6d6x/M2fcznH8mhW&#10;uYIu9xl/vq72Z8jpLA7dE+4Fw7taWndtRCd9vNmFJM4msZMrUWTKkgnv9pku09eFeLpyq/TzSd7F&#10;1em1n76xS7rdwS51BVjlhVfWVqn8dmWN96+/yemlJrud8M6ytuCY2i2zc0XOdBtMxvjtVS3PGjve&#10;I/OVmS21FuFZOx5Ymes9NdRUc7J+U2rWJgHfU83+w8ve+2elIKI9tVoEAwEIQAACEIAABCAAAQhA&#10;AAIQgAAEIACB/UagQoHdfkNHvBCojsARW0Ry/ZPPRDYXajZZy8njVstk25E3zkrfjU9W765cVTOz&#10;Whdhh2/c+mj+6tZbp3uolNDz26REVuEXaXfnp/MUNlY/V/vwUGzgk8Yr6vQzY/kbsZzsoNQr89N9&#10;Vd0VuNo8PLOsWu/+1Stm2uk2OHL6Kx3vH19JLLrObHfy+H/r1LDDOCP5iu6r+KjCPemlV0zshCeN&#10;T5XdhIVbZXtl3kjxpEm+oodbOjujdxXknMqOr9il5rysnZpa7HLtHBC3u9ir+MykqdVYyCTLdJHn&#10;fuyf5l2ERUYy4yrYMHJPkNRZiyvx8XfnjerOKPCkQ65vZZgWbs4CYx2vQthuR1u0d47lb/5uiZVZ&#10;nXZfh/tMxHDH+zNkpeAm0MXS94zh/IxOPrQ43xnkyKggid1H19Sldyow6Jtw5VbR55Psi6s3q1DG&#10;7c52qStAlzWLpK/zXwQHc9LXlSrkGtPbhV8mpXi9Fuc1xvU7iDwa2yr8XBkFmz0ubVqej2jR2PKE&#10;ahqU2w1vYG1c+uaNteQD41pfF0rtFrOT39meTTrTnI44E1lrPxDxs+n73A5K4hL/TZ9pG5j8hk3S&#10;WrONwp71+6Z1Vmr1lrZz9nQ76sB4arwGqAe8cj8jy1p+LcIwk4sYMW4o6ce0xpKJyO823rA7yQRu&#10;MyMmLSSOJMNJrlfOTk6ZIrJdzIJOmEPLyvMwbUvoTZi2eaLGeAUBCEAAAhCAAAQgAAEIQAACEIAA&#10;BCAAAQhAAAIlCCCwKwGLrhDoGYHh8zM6g9fGtesRecwXmxuizLEquqAdmZ0xNWFnPjkr6etMs/lX&#10;1m/fPjFzvtepDOxc4urI6HzwzZS6O19bPHrRcycdU/1fL+mBL31w7GigsXvSOFrf/MrzefhvxrJ0&#10;OB6y/Mp87dDRi1/1DH2a4VxXbWnXCgRww1+aRX/p2vWIfPCLzZdqta9mZo3osCftycrV28l9FZ+q&#10;cE/W3zELKjvhXGhBz9U33/QXtHirbM191N7x3oyeIzmnMqkUuZSmWO0J4pDRJ5/d2lBjl96xxbs6&#10;vXyKPa/rUtFeJsuMmIqNpA8s3DBvvKUH3v9Ajc63LYi6bvGol0PL902lp2ssvQaFmzPfYqerELOa&#10;s0WT1b2frH6yIeP9WtvpDnbjWP7m75JY6RWSAYXbJm600/0ZtVPAofimlBlrbxjaAsonVVhG3wlu&#10;M8Ymsat9rG6fVG9UqbV33plVfT7JvLh6swrubne4S50Bdrz2lQ4UwVwpNV6lk6cYm70najdJtqZO&#10;D6vZG/Kneb6lahcinZfWzMspr1ymqIvkvKhX9dh1faHljJUu0l9Sgq211NaCMTPpGU/ayekcOBRx&#10;xsizJh6oLWt8XV2wsq2gDat71vl1dVV5Dtxa1QeWtnS8Y2fVdaMdfPDIE3vFrAWKKzuqbpx/JKLC&#10;rKm31S2dv04jPXZCPxHflsznlNR4PU975md4icuuRRhk6iKGjTeEr9Kr3JrUK6Lz74YQLei9ZVpd&#10;rZnEyiJA1F1Mtj+7JZIWkkci4WQsQc5uTHEyHKR4t6Ssqwtb6t5s5iqnbJ6oHV5BAAIQgAAEIAAB&#10;CEAAAhCAAAQgAAEIQAACEIBAWQII7MoSoz8EyhO4e0f0TNFimtuP9Zfqauuxnwfu1NKi1scsz5zz&#10;c3o9aZybWT55aWs+IVs79ab+2udkKFndkfNX9GgvS1YZDzdufSaalyeNeauRcnD1yPkbJtOYaHkm&#10;Rkdr9jGztfB+kbbv2fkbX76u6/5oCd2JIf2YeO+bxaVAPBd0UB+f9jqcGDq8tfCXwLIVt23c+ruk&#10;TscefNI4nEitF8Fx984rOp/Dh6/k1rPMc9Xmt7v/3g+tBSkXO/GeSOLMi+1DK23Roednjkunlv6q&#10;1RAfHj5niuRKE8XhzPI3v3r012DRrcORerXbL5nN81KweQoXfGPuckgDd/naujqz1t5XVjFgd0K4&#10;Fe3JYCdotaXdCfW5kcWlwHeXrXJ7pjbvr8WTxw/kG8xAJJpzKiviApes7GnDV/VJpb/63IZna3tF&#10;1s5h/xfCluuiHdHKeP3a+pnFe+d9sYsLk5QpCj2XJIDza/omsDFXD/Spd6dn9K1HCcnR0em7Dka8&#10;qfM3TLBb/PuGyHp+9boeKsoeKXZpHzNb6n2/3uWpeaP7ua/q835wd9UvP9bPP/6lGh11KC8bu1MV&#10;bc78ZSpeBbedkL1FTcKqYKfJzfzy5ogcsWshN/mMi67YsezACja/CzHrVbQK6hefi65AbXxuztiW&#10;1k0fz902KXZisbjsT4d1yefQDWFJtOn0Nm2dVMtOKRttfsf7ypMaS7nYCXXfvp8otSJZIe+qj+Xl&#10;hvoihMv//JCyGySJnbQzM5I40rmVoVr4vl/V55PMi6vLVYjdSXxIrm677NK0q7tw48nvEuiPPaP9&#10;zdcb2iMdK+r6ocZrSqIuLTLTv0GypaVO0i7cUa0b5plRiUlr3tE/PRXUuFqe0tojyROm89auiWIq&#10;b6ztJnIl6ba1qe0c1x8XzPCEnazO4Usu4swF7fPCDeN/RtsW5ZzxU+ulws3Ee2JTTba0pkonnEuz&#10;JoorqwtcN87LbWXMYEntLOe9+rBn1eq4ujOpWvc831LjDbvTIz8lZ1uwxKXWIuxb5rqE948ZMCG5&#10;6Ope1BbRmiEgwrgAha0we8ysmc32Fy4ZHLZgfYgcCYeTtfrZOznFYGzbhPSRciZrle3FEt48WduP&#10;4xCAAAQgAAEIQAACEIAABCAAAQhAAAIQgAAEIOBIoPan+/Zf4r3227XfXZy1FVDy2vXG0s8nfhbu&#10;8fRpfzNMFXnoeP65Kar0/fffyxP5Ke27776T/599a/579uxb/ePZP/7zT87+IhKvo/392a1Wq7Uk&#10;ZQTNEFg6W7MaF6+dWWsevSqam/aRkwvNm36OOlH86BKWto1darZ1OVGc2yvnrr92s61kkrOSQ+7T&#10;N1tJNV7eOgTTGR++mC/h6hOjHAqCephWc1O+LU7OLpKyw1ovIHlFfvpl896XCRXAwZXx4Q/+6A18&#10;e3XTs7x96NzIoUB3IKdf//X2TT/Nm6jcfvmhHuIdbB4endC6NNtSD5oz3/zq199cm0v09MbJF97p&#10;rurEe3OeqE57OOL5Fo7IySUzUdAzwaTtgPXo7dXto1fbcGIQUldalD2iITu5cGlk7pq/D88sBvtE&#10;NtLItY3QyPButIeL9qRsPH+Hp+/Y7K2SM7uDY6nxWpdzXLJA7Ngzaw/nR3wCYydPrm+EUeRfqk6z&#10;iww2dHWHhrhcPvEZsj0P3yhCsesAF9WErI7odG9alWqhkYINE90S0eierKiJDzyvW2+rh/PxCCSn&#10;nRXVSZMOi0q/fP1X6qavw8uEGr1Tte8ZRZsze5UMjIybWISh2SdpN+3TnxVcO8350QnvmtOgvP5n&#10;FreOLhZcdIFj8l6aDOGByFCdtl/a9ZhNLBn1wzfvhN6PZEpt8LWPIm8T3tYq2DYhFNpz61j0oN1L&#10;ufszNnXGunhvpvn3pU4uwIB53q6LRarHtK8+34LIT7OavXBWzqkP7uvMWydPqvv3233lbPNo+yrT&#10;19HrqnkzqqV7os7V1cxDL3lk/iUgZ912u0fVjVv3n08c7v+drULWnURjcnY7b5feUJfzru4cgO23&#10;+7dX1S2b8TS9DQ0pryBs+5mSp3/+8+Of/OS1rBKx/ZDBKaVrxUZK2BZuQKcOkp5tYlmr32aHdXFM&#10;eT42pW4sibBIjcypsQVPlCbZy+QDtCQnq0vJTltAU99v1JavHssca/v7PbUd+zzVTlbnaChxZySv&#10;njhsFHuSJ8/GEm72uHbe1PqMxPtATZ1VS1Z4Z2dPtRZyTMisnlazkuQvo7Odzmu+Nc94glvP/fSX&#10;VWOxPjuuRdiz7HUJ85QRdmk8hmZUsIXa9kKcpWCubLOAedyCGROxGV7B7CXI2cmpU4RjtS55bmdv&#10;CT1FePM4XW297zQ0lCPnXf39H/63//WvBw4clHbA/PfCi7q9YNrQ0JD8FBflnxqk9d7Xnsxw6Ic/&#10;0iFIMKbpMGww0Z/6gJ5f//jx4UM9cQWjEIAABCAAAQhAAAIQgAAEIAABCEAAAhCAQHkCCOwQ2JXf&#10;NUUjENiFCW1GJKxF7PbW+aTAbvOBvuJo/SPgC1/aIs7+zc1Mu5AAG2aQFi2pxMpX1+2Y72ybMuh7&#10;uqyic72sHESrZRymbx8JNA/Pq1cQ2IWJS4VNqY4aVlxZFV1MrBaSGVnpkmSDszVPg9YWvUXHhuVK&#10;4eepdrI6R2bKciYqAmsPsTFaoVt2vNI/4lLMWjDwirrwSIsOczoHKB75wr5HDXVsM51br/0MhxwW&#10;TRauRWSbhDRnEf1ZlKcdYsMXPd+x6+kht9GNmKURyZ+v44xZCISSgU1RQgY7diu8FZMSwNSd7EfV&#10;NpjIfBiWabqscp5it493N28qBHYI7Pq/65gRAhCAAAQgAAEIQAACEIAABCAAAQhAAALVEaBEbHUs&#10;sQQBCEQJIKdjR0AAAhDomMCAyuk6joeBhkBPl/Wja+qtNwC9awncvfPSUVOaNKNJprpeNJ15blBb&#10;UMxUtEqNhpd7TAuG/CqZx1bVdLNdH1a0R4+OmwvNFF2VJkKlxrbO/WbzliXH2pqwJ47pPjpXmVJn&#10;j6nxaTWSZierc5hfUB82cMbzxOTVs9VIw83G6BW3DVcUtZVGF4zPplmX0q0NK50cc12N3PFS+mV2&#10;DqE4ZhJqTkiSrNPp8fbBz/ASXzDFWB3XIuxb1rqEjUuWML0TlLq4oH9K+VeLaPmOZ0nWy3aw9WGl&#10;Juz0BXViTD+3WyLoEFhIHgnP6BvWFqbDq5+9G5MGw2Hq53bn++Vr81c5vHnidngNAQhAAAIQgAAE&#10;IAABCEAAAhCAAAQgAAEIQAAC5Qn05oua8n4wAgIQ2PME0Nvt+SUmQAhAoHcEeirM6p3bWM4nUOGy&#10;Svq622fU+UThdZZglxBoHl48/hdbzjujSf3VdgnWUDFW+zSrPqycyqnJmJwqqbcLjuSc6ink9Tl1&#10;Z1KnWJNmhWhqS4vS5P+rqp2pblk0TDfU7Kzo6JQMEUGVPCZbprbsncyxdWNQxtbuqAWjppq7qkvQ&#10;DqfZyeqcDD/sjDYuWdMkR53JvRdrq0ZVpu7oPrZQrM2LZn0+e7rd3bqUaU3y/LW8WrQyJqtzGIUN&#10;R2RYMmNqvGFXe+SnncIu8b0rJdYi7Fv+uljjCwtKXdCQRUYp6etkISRkveLL3lbRmyd0/YnucPKe&#10;3mPBllBn4xZSjoTCWVpKX6+c3ZhlsB2s2fmBci5/lcObJ7lFOQIBCEAAAhCAAAQgAAEIQAACEIAA&#10;BCAAAQhAAAJlCVAilhKxZfdMcX9KxIYZ7ecSsZZDslBs8R6ihzOBAtni3enRGUnEMbX4cOmUs006&#10;7l8C5TdMst5lB/Qq1Bh1MPuADwkIDy6l8ttmwJn3wb1KLhxHPwd35zgGsNe7xT8mhZRz7qE/fvz4&#10;0KFD7v3DPUU2Fyjwws9tn5yzsc5afteR8525vUdGmRqmKlqBdBBD2y1+DiK7Kn2yNWFFIBjWAlY5&#10;Qa9tUSKWErG93mPYhwAEIAABCEAAAhCAAAQgAAEIQAACEIBALwkgsENgV/3+QmAXZorAzn5zTPq6&#10;6q+0AovN+dGJ26E+Jy9t3cxNjdN3D5lwoAiwYQZqOdrOWCXWoGqk2DYdbpsKl3V+VH1cU63XVfOm&#10;Intdh+sxSMOOh8qAuvvVjcAuPAsCO3fmlfTcbuiEalNr7Tx8lZit3Mhu8bPywAfEoOW/tqWu7go5&#10;Zg41BHYI7AbkosINCEAAAhCAAAQgAAEIQAACEIAABCAAAQh0RACBHQK7jjZO7iAEdmE8COyERpCd&#10;JZDZcUSwQIO9Ye8V7AR2Qv5OCGc7C5R2ycx2HBGM8BEI7IRdvRNEYDekfzFBtyAfXPKI7mRO2z/l&#10;Z1aJ2KRmrvqP/sYiGezKgp2WurH+mEHOSbZb/CzLfxf1twI7aVIc9t7sLnI84SoCOwR2u3n/4jsE&#10;IAABCEAAAhCAAAQgAAEIQAACEIAABBDYIbCr/ipAYBdmisCu+h2GRQhAAAIQgAAEILAXCThlsPPV&#10;dQIAgd1e3AXEBIE9SgCBHQK7Pbq1CQsCEIAABCAAAQhAAAIQgAAEIAABCEBgnxDwMyRkh/vOuzPy&#10;2Cc4CBMCEIAABCAAAQhAAAIQgMB+IKDTztEgAAEIQAACEIAABCAAAQhAAAIQgAAEIAABCEAAAhCA&#10;AASKCBQL7D76cFEeRXY4DwEIQAACEIAABCAAAQhAAAI9JhDUjvXLyP75z4+zpvz66VN3b5J6u+BI&#10;zil3+/SEAAQgAAEIQAACEIAABCAAAQhAAAIQgAAEIAABCEAAAruUQLHAbpcGhtsQ2KMEtg+dqx0/&#10;MXT47uDHt4tc1TBfmddg7aNivHentdlzjYPVLlqPzFbr5B60NsgbezB8Y2d6234wlmMPXoOE5ECA&#10;y9ABUrvL3enR0droucaTUqNyOldusCrHcu2IhC6mxkseCQzknOqLs0wCAQhAAAIQgAAEIAABCEAA&#10;AhCAAAQgAAEIQAACEIAABPpKAIFdX3Ez2b4lcHBlXCRWR1e2uyKgvy8/duh+rSsj/Rm8i1zVQLQO&#10;5tDRrc0Hzzd/8668fuWXVWnsjMLmlx9WTb1HZp3c7HIzdzncycXedRrkjd173xzWbid3ZgfL7hBR&#10;B1bNkN4vR6ee7cC4HnLegWgGf8qdvwwHZ8WfrIyLcu5c3qev7ZVztdGZ5erWtXKD1bmWZqlUfrve&#10;utJn601Vq6natJ61MW6e19R0M+JE1vE+e6qnC3m7A7NXNOW0gSyPKGZX631bjr5N5Bq5Ul2ic5+I&#10;nhCAAAQgAAEIQAACEIAABCAAAQhAAAIQgAAEIJBDAIEd2wMCu4fAqaXNB4++fL21CzzupauvrFSc&#10;Cu7gyoVDG1Nfnh/WYE8tbf/qp9URHv7yZmtz7dfftCpYtVDgVZqtJNjKF6USr6o3Msgbu5e+5ZMc&#10;5J1Z/R5wtLhzy+HoYO+67Ze7Qe8IdmSZy7AUtrsrQbK64fM3Ww+bCydLjU90rtxggTtD3t/g7J/+&#10;q5RBybquOZaTYrvwkdjZvaTMm72npgyXyXoET9bx7jbLvhy9rcZranlMba11Hn7flqNvEzmxqAKd&#10;00R0ggAEIAABCEAAAhCAAAQgAAEIQAACEIAABCAAgSICCOyKCHEeAlUQeHb+nmRH+9xKuLpqw9+M&#10;dDW+j4N74+qTxqFPqg1i++8+WQ9btIv111PVzXLk2DfdG0sGXonZ8o6lbOYyi1LdtVDe9WpGDPLG&#10;7o1vPrf0tRuYndnB8vZ4N/Z2OTqItx9D0u4GPebcj7AGfY4BuwwHZ8WPnL/38GHrZuzT15PGYuyD&#10;xJFjXX22qtzgoG+4PeFfXcnvPrSWTCzb6oH8nFJRfZ3OG6dzGyaP9x9A2Nv+z56Ycdpk/nNvjQtK&#10;Pmov3FDDJpA4Z0dDWcvkONyhmxdX7ydy8MXrkkRXFr77XPSEAAQgAAEIQAACEIAABCAAAQhAAAIQ&#10;gAAEIACBfAII7NghEIDALiKwfejy3EsV+7v10kbFFntgrheBV+XmIPtWVYy9trN7Ge5ez3u9pvvT&#10;PvthR9Yd7KWwb69cnqv0bb9yg0XhSMK658+LOjmdL5Xfzsni7uy0varlX1OTce+bd/SR5PHdGWVF&#10;XpuEairBKs96U81pvmq2u98zsss0dryiQGJmQnH1dqJS7sfQdQC/1HR0hgAEIAABCEAAAhCAAAQg&#10;AAEIQAACEIAABCAAgVwCCOzYIBCAwG4hsH3o3Mih+/K13n5rgxz4IPu2W/bJ7mW4ez3fLXtjd/nJ&#10;ftiR9QJ7KezbK+dGrm2UGpLfuXKDDr6F1HX2aY7crlQh16TeLjgSO9U/ZZ5RFNXkMa6aDfOkphrb&#10;bUrNae+gdPAON/0j00rONqVv4khjPGJq9ZYxeMc7qIfYAzp/Xbtu7LbvQHuu0HJN+35uG5+nfSup&#10;o2znRtNEZ7PB+U6ON8xLG7g5FfbWcZbwEM8By8efJYhRTxWNKwLH52+Z69lHtMpteUI1k5zTNq9e&#10;oAlzYll5oYkXiVXLiits0i7T2dN+FMGKW37JnRBdCJnCLooOMDo2EpdS+RPlbwOPkszV0CsYhNwO&#10;JINb0v8YuoiTbqFZqmFPHPdP2kpyDAIQgAAEIAABCEAAAhCAAAQgAAEIQAACEIAABBQCOzYBBPpB&#10;4JX52vETQ0dXQl8J3p2WI8fPNQ7K/E8aR0d1h+Oj44eeJPwJzpr+6fnbrDX7GJ1+JWwjNNHBlfH0&#10;PtLfzUK3rnY+S0hDcP+9YRPp4bsOaxemFx/SPKyxn35Ff2H74WFLbz78nWPMvvhglqndM3oksB+E&#10;mVzQnLVOh+MWeGmzJrTQ3rBbNDd8j0ZoM7v5FqWYci0o1d6ZxasQNZezo2zHvA0QIZC3tzOvQbuF&#10;zJaw13I4luTqp3hbxLBUgFn3h/iF0uFOjq5dkecx/qk3t9QrOLpkkdtm5hVfSUQOF0VPlsOPqpTx&#10;2N3M5Q3FpY/1Jd+T8neq1Ku+mmsz/03A+fJ3vwFmu53xdqCUZzx0lyiAXOLO3PVlWLjrOrpI8z/z&#10;lKDdnl10bLXRUf+h36mjR0Zr8/Yjwd1pv9v4yhN1d14POed9+gqJ4Tbm6saaNyoc5pPGOW8ibSG3&#10;dW2w7a04M+3yoSbfoW7OimYupsZLHunGfodjh9W9NTN0XV1VamtBP721ao4YjdHEA7XVMsfX1QUj&#10;TWtIP6XWpPzrpD4rxX+TR2bvST41SYamTktOtW11SydGU8cnPftXrcQtWh9WlEkXlC5vqgeuq61E&#10;PEtbYkONnVXXjQTtwSPdI2WUcXt5TLstIbUz59XVmjZtBGTiVCipXthbx1naQ7bUBSsfNBHV7hj/&#10;Qy3p4ewNHYiGs6VqEnOoLdm1mNIcHiU4J5DoA/UltaDNqYUtdW82c9VS44oY9Jfp2KqqXTUeBi1t&#10;J2gZXGghRKwmakm7KMkWjqueM1HqgiZ42sU9fksvrl3NcEvuxqydHEMXOCm7fcIhNFnZpCeO+ycd&#10;E0chAAEIQAACEIAABCAAAQhAAAIQgAAEIAABCOx7Agjs9v0WAECvCZgv+A9/HM67Zr6G/+WHduZ/&#10;J6K3y+ovD1uba7/+Rq0fuuzJdOxZLTyaeE9d2tp88Fwefx2ZOxQxpfvo76o/nbQdjJHlw56Wxah/&#10;/In+br72z+qG7vObd7WeLKR3ybZQpavdzTL85c3W5oPVr+Q7vdd/vW1pnCpYPE2vfuurpgyU/o++&#10;fL31yi/DGrL6XwW7tdl6968W4Hw926j24a9vyzeiSr29anrqI9u/+qk+YrzyXDq1pBei9dMvm/e+&#10;PBKyJ1KGjLXOhuMQeCdm4yvrbdHbV1MknkEE8c3s4FuYZsq14G3y4U/O2jX1lsPtqtTQZpS3cJGd&#10;743P3QCuezv3GjRbSC6oUHt2/l5qFBne5jHM3hWhAIvuD2ksy+/kxbOv1GP3MYfVz96ZmSssm6Q+&#10;99KZNe+O93brpQ+OOWjsKomo4KLo2XL4t/EON7PLTnbp461JfpjZF13Gfsi+6rNvziW8zblVlLr8&#10;nW6A9h058z0l9HZg3lCCd6iv5s3bhLxr3Jx9Zjx2fzcscqyry7BwS6fjzb9IHT7zFAWVOu3w+Zut&#10;xTPm1Jm1h+b9V440LxmZzcmF5sPWvP1IcGrpYXPhpBq7tHj2k3pt5nbYmh7y8OGaNmOGPAxGBb1E&#10;8XZZvS+ntJH1a5cbuRK7rgxq8d+nk+KDfujplmdGCyV9bu+Ozr0c89vtrNJu24iiptaMPCvUGhe0&#10;gGnhhkqtOzohud/qqnWvfTZyxIjnRAyn9XVWynZFzUY/AIbrw0rOs+Up7YB+YpxJ+bC4pe2c2FST&#10;LS0pE2VV6qiw28dO6HgmfVs2Yd4xE49NouadCnkryj6XWaw6cOyEunBHXTGz2OciOtSTTHn+p8dl&#10;ppCm+98wz6wSURR6d8xaTLaXIck5vvt8vZq1kLlqibhidryyrSckz6DaOmtqxZrly7I5POvJJaWD&#10;iO2uPmjbm73SHmuPhuPKm6hoG9jtEd6TdjWTLcwtk0kUXeCkS2iZnjjun3SvOQoBCEAAAhCAAAQg&#10;AAEIQAACEIAABCAAAQhAYL8TQGC333cA8fecwJHZzx/6qixvMvONuBZgtdT99w6J6M1+6X7k9Fcn&#10;ldq49XfB17lPGv98bf2bXz36/Lz3/cxX82taDRZq8n3/YbXWloUdmf2LfN9c+6MR6hn1jz/RS2+2&#10;PDunlvSX/dLnI52tLddCZa5WM0up1bo7PfzBH79aDCRuEsuWaOzUx6cd9DqZM331zoJeuK1HNl2Z&#10;tGfnb2izG5v/Ljzoi0116UZEXSeJ90QHmbbWuXCKYu7QbGJlRQ4i2sGTZ/8WVgTGJk/ZzEXuhc+n&#10;D9/+u0/W1cgxqzuR78P/uhjLrpI+hYZ2e+zL5tJX9ry9fGp/fOUzP09kwQZw29sO16B69bjeEpE2&#10;8o04E7tO871NRFm8K1x8y16fcjv5VPI+VrT02TszZ+QrH829VKt99aYnN/jqTb0ZXvo8mSooxUbX&#10;EeVdFD1dju42s3J4Q3Hb7QVvB+bNouQ2VqlXfSXXZv4GLDuFyw3Q4T3FeztQD16KyLLkLqe+fMfb&#10;1eXeDV0cy0HR4RtEHtyCi9TlM0+nQZ16R1RoIq55FNA9cv7GJTm0sflF2GXz/nv+1OzNh74mr+h2&#10;5Z2XtHaieLs5q98Gj5x+S1u+9VlBErtc09kGn6yMzyirFLRvYbPva7GglvSFch1nGB/y/vpm//Rf&#10;pXQuVcg1KbYLjuScckTbTbew1GxrU1uyRULntCxOzYbkaDZbmJe8bdkvHi2ptwAA//RJREFUvZp2&#10;xGqVbH9r00rZ7PMTx/RPK3c7Lhnw7FxisKbmpE9LLaX9Loa2KWt4XGvXxIfZrbRRUbf1FL7WLZww&#10;TwRhNjo7T9hbp1n8IesP1I0l9cjXlsnziEIuIy7bRwR50t9Tm/lStnDN3CTn1FWOWMhetXhcCV2a&#10;XRqJ6OJsqISrppO5Ezx/NtV1pW6cbXvXfKRuRMWa4bgKJsrZBmFPrDYuWNwQmji3bP9z4BeElu2J&#10;4/5JXUoOQgACEIAABCAAAQhAAAIQgAAEIAABCEAAAhCAAAI79gAE+kHgvx2N1DLSUx459o38fP3X&#10;f/HFc5KO5Rv5Gi/U9NfYauyrN8LfMtW/shlcvGbESR+fbtctPTEkqjJ9Mqb3ev3X/xrK9/bsjbNa&#10;EnT7zivKwUIFrlYzS5ml2j60uKxaP/3m1fCg4S9njF7nk9VAHlfGpul7ZPZLWYL77/2wXcvNLFzt&#10;w0PtEsAy+4PowpkUd+30eOG1doCT42U3ZqMrK2mWggRLOROmbOYyENOHf3y6XfD31KSnmcsza6BF&#10;5IDDf3srfJW5bYCive1wDboEX+ht0kjxrujWt/I7udzSZ+7MPGJ6ivBlmyJezB5eSUTpF0VPl6Nw&#10;ezhs5qKd7Pamkx9moZ+ZSxPdOQ7huL1FZm+FTqYougG62VTmRuTr1z0Pn6y+MnLF11sX76XYx4Mi&#10;x3JvQd28QWQYdrlICz/zdBjUkdkZef/dmPso9P77mv7gtLwYev9dWXzwlv/B6dXkp68cYJLWLvQ2&#10;bSx31zINbn8mb2G3J9pFb0dr9Wsma9jGppOguDu/dtPosFBpW13Vadl0NrUUoZifZU2iW7KFXJdV&#10;IFeMHAnZkV5tlZt//KLo2raVlqWF51rTdVHDKfFiGLWddTXpK7c8D6OjvGx8k3qoLVoaZINrR7St&#10;LszpDmPHzQxJb4tm8YKSOrmSwM/PgiZqOfnrRFhJluphMPaK6W/VjV6d02jN3FTOya0VtpCzajF6&#10;STvW83BEKUn1rLAstBNkiNXkDRvRpOGu7hyLZj2MxlUwUfY2iCzu9VDx30Qw4d2YwyQffk5oOZ64&#10;7NIkfI5AAAIQgAAEIAABCEAAAhCAAAQgAAEIQAACEICAJYDAjp0AgQEjUPvjS14mluYrurTZiW9y&#10;MoqprZc2lKS48+rDekU2TanNh35mr9T4rBpDZ9np1IKMLuFqJbOUWik9Ywo9q9cJpwksZdV0tlm1&#10;XvlU5//T7UnjkJqSzIJt3V5ETlE4QRdw8mz3yGxhOGU7eKpHXb33xJCR2dX/mleo1zJffUWvb6SZ&#10;2qzP/XSP3W0Ab2+7XIMO8RZ7mzRSuHwV+Fb1TnZAUdRFL+JDL+ukLc4rCe3CCSPzDfQsol4uR/H2&#10;6GIzt+/S2eTafXLDLPazaHW9812EIxZcIjLvjFXf/11tPjt/RSeaDZXbFi3sN35SRsl+1eG7tiNd&#10;126du9HlRerqYEa/U+b993bo/XdRTWnR3SerXqa5J6ufjFw5n/fBqUsXKhm+9fmGOnlpy6sPa6vE&#10;eo/U5GiVTJpipFSKu145kWvXq986qTuFK2mOWPGZadMT+qeWXkmfcU9Ud3FBH5QCnckjQWKwrWnV&#10;aLRVbtMj7Zqz7eRhTTVhpF0PTKVaPV2trdtrO2FLsi60S8daD2OjbHY03Xyzsfqw8nL6gjphfl/g&#10;7DE1Pt3OIRd4WzhLJBmeKYDrVVP1lWRKAt9WqR6Gx4q2T6dhG1PHVtV0sy1qFKTjCc6SdU/ermtS&#10;mTfcrAW/7m3WqnkFbUP0olY0rqCybXj55IN4pk1rYkxthcoEr8+p2p14AsJA4iZxNYsmytkGKYs7&#10;oqYbkVCSuzHT/yi6iJNFoWV64rZL4/B5DQEIQAACEIAABCAAAQhAAAIQgAAEIAABCEAAAj4BBHbs&#10;BQgMKoEnj14qdM30cayfGDXml7D8omMLIXuFrnbuZyGCjA5ZLnnKwk7N2nGnLuqasDr/n25GPLGk&#10;Mwv6ae2icorsuaxSpHI4PTLbHbO80aeWvELGAlNkdqPjh7opyWdnqmQDFG7s3jEp3BWV+FbVTnbk&#10;4CSNElvbh87VRG35z1I+21a4dm89iqg/y5EVZiWb2YVhYZguRgr79CGcXkxRwmb9X02hdq9ctSiw&#10;txbaGWT7AzlnFap5g+jiIi3cIfkdTl3UNWFv37E57O5+NDfy5tKbobR25kha/c4O513/PFJ9tkMr&#10;oWHG4JNHkqZuw634dcqUz5/bg/ZP/1VKx2Rp13AnUdeFOyTFdsGR2Kl+yvJsEi91x5RnXVdrLa8m&#10;7PCszlG3PKGPL0/p3HLeqksl0Av64MicWtgyB5NHjEnRWt2ZVKZIrG9HxFi+fa9OqNFjiXGZS2uz&#10;REBWU5N+nzDMcBVXe9x6GBtVn/Snu2Ny7CVKiE6I/Xs6E560uau6SKtt1ttjQYVcf+7UWcJJ0SJZ&#10;0OyoZW1KSusWjlVbxpF1dVWSAvpXlTBXN9TZDKpi3P/tEzOXsRAoArNWLUkvzFaeR9K8hYCIU5k7&#10;wXRbuOEnqxtRY2Z9Wz7S2BQ2LtlpelnMMoXJBxPlbIP44io1cUEnz4u0BLdM/6PovKUzTtqlyAkt&#10;yxPHXRojw0sIQAACEIAABCAAAQhAAAIQgAAEIAABCEAAAhAICCCwYzNAYDcTsHIxX+lVPpIT35zq&#10;0oLbnN366TZLSi9J0Zc6Nj8vYOF0tgigrQnbfMWIJ756Z0GUQK8sNg76RwqteB16BKdHZl2jKtnv&#10;yOznD1ubv3lXD5PqinU3jV2sDrKZ85UVWYKg9WgDlIzOdi/2NmS2T8tX6U7uiEp80N3p4yeOHRpZ&#10;CyUjLGW3NxH1YTmKt0fvN7NLmMV+Oq5X78PRKVorv/872bRF2F+6dl1E2Ac/u/XNzOyzwBEXyI4I&#10;u+nWjRvdXqTd+C1jh9/Q1cBtTdjmp1sL75xSp95ZOCkfhRYbT/wjXc7R8+FHjunys75MsOfTOUwQ&#10;E9vJiOQRBzNVdzFJvESetbRkyrMGKjozj9TZtAfDkqnZWTV7zzsuGjJpySMiabIDRTQWPI+Vf637&#10;M1rj7bmiPgQB2/52xqCljKr7Pk9G6sOGpxD5lDfQpF4Le+s4i+1mJXGWhueYP3uglkt6GB4rSi4L&#10;6p5RiQVMxFoq1TXRDEYlg0lFV+qqpcYVJhn2KgzE9km1KcelZ3tFhtW9UCq7pHFLyXWi1G0QLO5S&#10;ZAXDcyW5ZfkfQxeGXxxahieO+6fqyxh7EIAABCAAAQhAAAIQgAAEIAABCEAAAhCAAAT2DgEEdntn&#10;LYlkrxGw33/XPnzF5mlJbyYRnaf0ivR4ZX7a5lfLaKba3cnj/011bCFkuNjVKmYptcBHTn+lyfg5&#10;hIKxNguRDryr5uknPll9ZeWqsuIJO+PGrR/OX33prdNtOUXxPD2C0yOzxfGU7LF9aN6XxEkquweP&#10;dHbA5MLFjPpbzmgcQ+1J4xVl4FeyAYo3tlushd6mmClavop8q3Qnu9HI69U8PLOsWu8W1wjONtKb&#10;iHq5HIXbo5LN7LQ4uWEW+uk0RUXXZv5cvSBWyuaR2S8lp5p+a2788NqJr06F3S3aS44Yu+3WsRsV&#10;XKRd+n7kjbP6zfaT1bvm/VcXgz1y+i3z/vvR/NWtt04PenlYHf/IUXHYkwlGeNydl1KcfWr5+e0C&#10;J3ZQaWeLgZ441icg/ZzGyqeOa6HlHmlSIlZq6S5c1OHYcrHNbXV1WesjY7rDPRJwb8IAXW+4YhUC&#10;EIAABCAAAQhAAAIQgAAEIAABCEAAAhCAQDUEENhVwxErEOgBgbquOioZuXRStKxm0jVJldgPjh2f&#10;b38n+8p87dDRi19l+3Rw5eortdpXWhnWoYWo7UJXK5mlFOPhL2d09S2bQ6jdvth8yQu8lLVEZ6uf&#10;uP/e4U/O+rX/bOqsP75y+8SX56M5TAqm6hGcHpntjlvq6K25H7ZVpN7CFU1jijCanX800Ng9aRyt&#10;b37lwa9kAxRubONmsu7wk9VXNrS+U5cA1q3Q22S4hcvn5lsRR1XlTi6crKhDJfrXnkTU0+Uo3B6V&#10;bOYi+Pp8fpiFfrpMoWfp7c3ZBNKDKcrZtDlNX/rgvZcuxd6LC/eSI8Yuu3XqRiUXaZe+H5mdMTVh&#10;Zz45K+nrTLNp7dZv3z4xU+79t0tXOh5uHVYb10ZGQx/e7s7XFo9eLChwO9T+u5s8Db1Kcca9lmtS&#10;bBccyTnVcfwuA6dNmVdpUruzEdXSuwwf5D4SmmjRpM2N7JXQmmrkVrvAroU/IfLBBS/73SAvxwD6&#10;BroBXBRcggAEIAABCEAAAhCAAAQgAAEIQAACEIAABCAgBBDYsQ0gsEME7t4RiVu0auT2S1vamZce&#10;e18kfjW/9pWULLr/3nDw/evd6cMf16TPK78cOj6qc9Q9O39DZ/yS9vHp4yeG7OPw1sJfYt8x33/v&#10;n0M6pH++tq7eXv2r+Wa62EIVrv67Qj8dZvGWauPW30nhvyeNw7HsZbGVPLX017clF9qHh8/5CkUR&#10;YM0sf/OrRzZwr9l5CzIFpmySr97UAr5vQsnqnp2/otfrzGRc2lgUWvES2PljgXdv1kolrNkum+Oi&#10;ZMwi+/mwr7E7+PiB5DArFCkG0LS61O78ife+WVxqw3fZAEUMXa5ByUWkE0nef8+TCco2u7ypj9jr&#10;1Gy/Ym8T61u4K9x8K17XEjs5y1jJnZnpk5UqBiSlEuXEe6KINf23D6245nXqKqKMi6Kny1G8PQo3&#10;c9FO1ggd+uSHWexn6p0qud6F4bh5m7e5XaYoewN0sRn4ZDPepd3KCveSKutYj94gUvl2fJFmBCW/&#10;D6Dv3ubzjHs7Zd5/T4aS1R05f0X/SsKZyUi6wByLG7c+Mx8k5u0Hibt3buub8KYnijb3nMfmI9mW&#10;/5GswL2SBo+cv3FJdoi02xOjozX7mNlaeN9ZICjSuufP85zawcxz7kuZ0zNcvXSPpUDbg6FJTdJQ&#10;AdagiqutLUtzJwA6d1b0hAAEIAABCEAAAhCAAAQgAAEIQAACEIAABCDQfwK1P93fDM/627XfXZyd&#10;Dh95590ZefnRh4vhg9cbSz+f+Fn4yNOnOdmy+h+X64zPzXdT33//vTyRn9K+++47+f/Zt+a/Z8++&#10;1T+e/eM//+TsLyLxuk6wL/vVarWWyIxohsDmZvPw6ISWcNn2+q+3b87+u/ma1cl57e3V7aNXhz/4&#10;Y/uI6WbLjMrXz+3OoopTE/JSVGKfh76FPbgy3h7+9urmfCgBik7rNffSyYUvR+YO+ZN+9ZvnEZGZ&#10;UlkWIrOLN925WsEsorn55YcByeJKrEF/GdP66ZfNe1+2q8dFl8bQjoHN3cXbh85d/+ZmSNFlFuuV&#10;N1thtu4A8xZR/IgG7r6FMsyK8yOH7oc2YWjLZUedspn1ErguSurwzjzxfGzjjS+uH0T2BnBfGodr&#10;MBSaJnn67wze2IWW520Gw4Jd4XZ/KLoZu+zkjKXvYmeme2XvV/aGqW9lI95GzVrfdCudReStWup9&#10;2B7s6XJ0vJlddnL4/m/Z5rzp5IdZ4Gd8JzvsnMTN2SWi4C0yb3tnXv5d3Hby3lOivkjPTycjb8eh&#10;85XemSt/g8i9ZxRcpMkVz7uy2msd++hScNvaXjl3/bWbSxG1/Hzt0zdb8+1DzfnRCS2bs+3kQvOm&#10;qSdr7lqjUo3aP/jFfG2m3U9UemvNo1fr8nsIqWNTHevU4JOV8fZEZ9Yemg9vx4/nBu8L6+yfgczu&#10;8ePHhw4dCo8sFNgVdihYhMRpnTAvX/RX1iL9IQCBPUZgaCinOPXq7//wv/2vfz1w4KC0A+a/F17U&#10;7QXThoaG5KfwkH9qkLZLwRz64Y90CBKMaToMG0z0pz6gI9Q/fnw4cm/fpYHjNgQgAAEIQAACEIAA&#10;BCAAAQhAAAIQgAAE9gaBYoFdapxJgd1XX+1KgV3r+XMRgmltnS+w0wq7777TujqjrTP6umf/dASB&#10;XYkNj8AuDGszImEtgbGyrr7AzkmOUNmsGIIABCAAAQhAAAIuBJqH59Vfw78bIDqzEylptjcf5CZt&#10;c5lq4PsUCOwy/E8K7AoDDQvskmK74EjsVI4sD4FdIXM6QGC/EygS2P2Xf/mr0deJwk7aQa2u8wV2&#10;VmHnadF2rcDuh/+AwG6/XwTEDwEIQAACEIAABCAAAQhAAAIQgAAEILCrCVAidlcvH85DAAIQgAAE&#10;IAABCEBgNxO4e+eloyOFAewHdV0hhKo6dKauq2p27EAAAhCAAAQgAAEIQAACEIAABCAAAQhAAAIQ&#10;gAAEIACBXUcAgd2uWzIchgAEIAABCEAAAhCAwN4g0Dy8ePwvoar3NirkdD1d3ZwqjT2dF+MQgAAE&#10;IAABCEAAAhCAAAQgAAEIQAACEIAABCAAAQhAYJcSoEQsJWKr37qUiI0wHULGWv0ewyIEIAABCEAA&#10;AvuHwP7R2+WViJWPlM+9Irn206X/SiVLxObUcu3RtulzidjGuJpb16FMramleo9i2gGzFcS1rcZH&#10;lGGj1lpqENhM19Ryhj8VxCuWm6o2IVtBtZbKLVmOY+UMddPbOm/bmNq6p4a7seYwthrmDhOldKFE&#10;LCViO9s5jIIABCAAAQhAAAIQgAAEIAABCEAAAhCAwGAQQGCHwK76nYjALsx0c7N6ws4Wm4dHJ16p&#10;1YL+3/zq0eeJJDHO1ugIAQhAAAIQgAAE+kfg+AnvtxQQ2GnozgK7/qvrxLs+C+xkRquOGhANWYVX&#10;RQVxdSo4qzAKz5RV+4lu7IoamUhfrJ2J18Gx6mnELPpSyIUtNSuqOrtqfdHYVcC8MzoI7BDYdbZz&#10;GAUBCEAAAhCAAAQgAAEIQAACEIAABCAAgcEggMAOgV31OxGBXZjpjgrsql9cLEKgFwTyEvb0Yj5s&#10;QgACEIDAriAQS9S2K3zunZPVCex6ocDrt8DOipPKJy3r3fpUY7mKuJrTamJ5IHL72WRpnoAsFdAO&#10;aQGLHatmObOtxNR1pqPVvfUuKeP0tFqSJH9V7LEO8SCwQ2DX4dZhGAQgAAEIQAACEIAABCAAAQhA&#10;AAIQgAAEBoIAxSsHYhlwAgIQgAAEIAABCEAAAhCIEAhqoMpRkZfZR9D225EQGgETZhPbNl8/feq+&#10;kbQwLtqCI7FTyZ7us1Tec3tVV0EdO1654R02aOOamuzKjTumIOvkjleHbZoyvlMmPVtGa97RJ7qM&#10;tzQsB8dK2yw5YNqU8R1bSIHz4FFJWy7dRVQnOc3Nvtqr144LBvpAAAIQgAAEIAABCEAAAhCAAAQg&#10;AAEIQAACEOiGAAK7bugxFgIQgAAEIAABCEAAAhDoGYFAR2Y1ZWFZ2X4+UhHvnFR2vchy17HXkpKt&#10;VjOPcUm/pdvqLf3z7GlTWDN03E4hmcDk4HRDi4rGG/qIZCyzFhoy3oiNvOemf3DWm6UmVr223YhP&#10;HY4i6VgHs4cN2rjUHW/SwA05lu9JOAqtr5tSgb4u6WQ+jby5LG15TCsxG7iXBK4nlYKn0pa9JUg1&#10;G2gBbXTWoLY2HabiPzez6xWUZTdbQvpHYslY/fiSJRxLIrIR6f1mdst0eCV8c2W3WeCGBGs0kGYD&#10;t4+qBxFHU4K152M7odBV3cHo+ZYnNLH8a6dwm6UtDMcgAAEIQAACEIAABCAAAQhAAAIQgAAEIAAB&#10;COwLAgjs9sUyEyQEIACBwSRw4sRg+oVXEIAABCAAgT1LICfF3UDp6vQCGHnTxAO11VILY/6KbKtb&#10;Ov2XOraqalflz0jTdTbHdP/jt7SoyGqYZm+YbmPq9JaqXYj0t9VCJZdYy59CSppadZqYkr5yfEpe&#10;rKut8LhUx2yVzzKzR1zx4zo+qbYW9JmrRh1Y4InfQaJYa3kDvZxwISe1wXV1wRjMoZE/V+OqHi6z&#10;tCb1ooz4UydDri956yUw781mhNA0OjOBO61G5nSfR0Y8d1yW6oGnpAz4BIq9W6v6WH3S6z97z6yO&#10;rKzJk5fKPww57lgGoqUtvWHGzqrrRpqWzCrXzUJ7MkrfZ8+9LT2RtBPHjHzQqABjwaauTqGrS2vG&#10;rtRTbql60bWTueHDEHkOAQhAAAIQgAAEIAABCEAAAhCAAAQgAAEIQGBfEkBgty+XnaAhAAEIDAaB&#10;Bw8UGrvBWAq8gAAEIACB3UEgVik36bR7Ldek0i44knOqn5gaF7TqaO2eEvWUSKla5olX4/KEJHpT&#10;W2dNqc2z+rg0UcuJZmvhhvdSjhyzJ3z10oU7qnXDHLHyJqs3UuqKEYFtWolTYGpKi8Oszam1dk44&#10;PVGaY6Vnj6L06sNeUbPR6q7abLYn7aiNLnBrUxs9brRv1skwDW/CLBoWYO5cYmFC0svVvbXIDNkX&#10;clndW6rZoD6siN7WtEpObRoN4+wVNXWlvYLWZ+ljRYfrJkAR943ZFTQqPbsBMp0Jc445lovoxKaa&#10;NLLLSKq5DrZZdKHtNgs2rT1paci2vFjPDDZ9dcxqBq7+n7/0swyaJHySsi5ch7fg2oku/UiQvtE3&#10;FY2DVxCAAAQgAAEIQAACEIAABCAAAQhAAAIQgAAE9hcBBHb7a72JFgK7gMDd6dHR2ui5xpPB8/Xu&#10;fE18O7diq5NlNsduvY5vQNwoDFM0dqIVoEEAAhCAAAQg0D2BgUtB101ITS+3XFRv5mnI1h+oi7Oh&#10;epcykekvmbpmA+WcXynVaozGTqgbS74+z2ryhtVZnalMJ2PzCnf6si1tallLlOZEtdZSS2EnUh3r&#10;YPYoHKuNmzQT2eeSzMwLKsuTIGo/HZouuhoOwdIIFwb1FVcpNGwI2XN56eKkgy3hmh2yJ+SykDPM&#10;2vqwVgs4crzNovEoSts/Myw0pJnkdmL/rJFR2pW1xYKzVj+MOcWxLESyMY5rzaJEbRl6rcuF3vZK&#10;werFDdq2umpoBMrClGAzMGoCIVf//v8bMms2dlCHV07YfZV57USX3su0Z+0ZUzQIQAACEIAABCAA&#10;AQhAAAIQgAAEIAABCEAAAvuZAKKG/bz6xA6BQSOwvXKuNjpjvl+qoj1ZGXfRwzlN9aRxbrQ2c7uo&#10;r2O3IjOp50uEU50bJSbtKCgGQQACEIAABCDQTwLu+e366VXqXFY7FdEhmX5WMKTT2kWzkW0/0sdt&#10;ddTmdZ3Wy6uU6g+5sqQlWVY2FOQk0/VS19VIzVQplequJkmel/RrTVfVtGnzwi3Vsc5mD5vVcVlF&#10;oJVbmWRm+Z7oviZqmw7NagTt83DeMk98FhbhSdK+BI3CuWSiJVswd1k1tr2pU4GHIaebtToz3yWr&#10;J5NKrBKCMlV9U5pkrbNHm7p0r5VRWlCSyi6Hf9hUimNmw6QgWleTJq9hrHW70MPqRMKmzTUodYrb&#10;Os5EsFmro7dNyFWd6FE2rX3I1vXr8FqBaNa1k2o8bipjWTgMAQhAAAIQgAAEIAABCEAAAhCAAAQg&#10;AAEIQGCfEEBgt08WmjAh0CGBuytOmeQcuxU5MXz+Zuthc+FkUb8dOH9k9ubD1uKZopkduxWZ6fZ8&#10;F25UtJTdRsB4CEAAAhCAAARSCTx/ruSR1ZKlXXMwJsV29kjW8T6viM1qtnzHm1bqY4qoy5YEtUK0&#10;IBvZ1rQuhWmzc+nWVBNGhDc5oqZFsBXWGPmavGOrarqp5Vy1EXV2KyRIMgbs1KL3sm26Zqb2W6pj&#10;Hcwe4WmctGK16ZF2add8T6RzONed1giKdvCYGp+O5ISbntDHbaXdHBr5c3n8lbq4oK1J7d3MkP3C&#10;u7Y+b6rZdia5pp8PT7puqutWOZfarDRN1JB3dOleaeENcMHoJnWLrX7YVJpj9nwSkcjdYqkTbc9u&#10;F9oHGGzs5rSXe88G5bVEsOmrYyvkZriqYdzR9mRfyfI1s6+dwm2WsSQchgAEIAABCEAAAhCAAAQg&#10;AAEIQAACEIAABCCwjwggsNtHi02oEChN4Elj8ROHQY7dHCzpLkeOVVWB6Mj5ew8ftm6ez/qaztGh&#10;drdXj3qJM/JHOnYrO33ZcDpxI7GUZSctGxT9IQABCEAAAhDYEQKDX0x2eFYtyCcvU7ZSHuqGll5F&#10;ErMZcOtz6s6k1kLVJ/XL5QlVu2OyrCk1cUGXkY0M2dLaNfn/qiRj8/VTcyPeFOOixjNNphYLYtlO&#10;PdmKqL5SHet4djujzYumna+pZUmk58+Y74kMCc+rcSk1d1VXwrUDPYNTWkFow82hUTDXWSWJ48Q9&#10;kfEtbOUBVwZyoPpKNevVKhXCd1RrycNuS5fmNUMm6G972g1w70r66kespTmWhSjIcRjzp8uFtrtr&#10;a6G9sUUMKjxjQelJo8GmYmxXyM3FJjHK5aPu6E5BWscAnWyMwm2Wa56TEIAABCAAAQhAAAIQgAAE&#10;IAABCEAAAhCAAAT2BYHan+4Hv+mvA/7t2u8uzk4Xhn69sfTziZ+Fu3311d8KRw1gh9bz5y2lnn//&#10;/ffP9Q/dvtPt22+fPdP/P9P/P3v2T0eOnv1FJN4BjGVwXKrVai35DodmCGxGrrDdBUUKto5cUwvN&#10;m7NH8hx37OYee3N+dOL2ycJ53Q1W1lPqpdavrZ+8tJUv2nPsVplbGYbKu1H5UrqGeOJEXjIeVyv0&#10;gwAEIAABCOxLAo8fPz506FDZ0JMCu+BIzqmsWXTSu5zEemWd60//bTU+oq6I8kySqJkcb9JE6pSZ&#10;Qa0/Xu3+WSQlmxWNlSApS3DVq8/bOwCdONY7b/ah5aGhnBSbq7//w3/5l78cOGjaAWkHX3zxxRfk&#10;YdvQ0NALL4jOVjSe0nYpvB/+wz/qCCQW07xwbFChn/qpjlD/+PHh0vf2XQoHtyEAAQhAAAIQgAAE&#10;IAABCEAAAhCAAAQgMPgEyGA3+GuEhxDYEQJGa7VROLVjt0I7dNhxAizlji8BDkAAAhCAAAQKCAwN&#10;KXnktGR116zOSaVLcCTn1F5aoeZ1k81OWl0neNNJxUzlU1pnBHS93Zpqbquryzp9nYu6zg6R8rvN&#10;Rz1U13XgWGcEGAUBCEAAAhCAAAQgAAEIQAACEIAABCAAAQhAAAJ7mECxwO6dd2fksYcREBoE+kTg&#10;7vToaM1/TN/1ZpVsbf7Bc40n5qAkHvO7ja/YQ9LscNPn7rwZMt/MOx4e5U0RTBqxpp40znkdgulC&#10;WquNubo5O+97HMKV2y093tDowg6aRdK3OI3MPj6ocyvbkSXOn7c9o446PrabvVIYb7iDvxnCE9p1&#10;j7kU2i2hXZHlZ2Z0mUuZOqnZpsHSpG2P0HbNWaBucDIWAhCAAAQgAIEYgcGv+jpQS1Zf0kVUJ0wR&#10;WFv5dM2vozpQfu4uZyZGJA2gupdf6TUakpTovXNM9VrZ2IFju4s83kIAAhCAAAQgAAEIQAACEIAA&#10;BCAAAQhAAAIQgEBPCRQL7D76cFEePXUC4xDY8wS0SmlGLT5sPZRHc+GkWp4ZtWq2+rwcWZRv99rt&#10;yPl7Dx+unWkfEPGTDF+2B75YGZ+5bZ7dntAyu5TjV60sT0/66aSeMTJp3NroZfW+12H92mUr8hs+&#10;f1NGGR+kVKuxMH8quUqZ3TKmblvIBhKaRURaKb65+O/JvzxQYZOZC2E6iWisPrdxZs1CWzyjNq6N&#10;VKKxcwOyfGbRXyxf1+gp6oyaLRmOLgL7yVm7QNE9k3ZJ5UWXtpSvpk+qOYkGtH7rraadd+vSSXV7&#10;xld8KrcF2vPXPAFCAAIQgAAEBo+Ae367wfO9Jx4ttXTuuuBR78kk+8Xo8KxH0l1dFwxZ6iX6Dhzb&#10;L2tGnBCAAAQgAAEIQAACEIAABCAAAQhAAAIQgAAEIOBMoFhg52yKjhCAQDoBUSPN3B671FzyJGpH&#10;Tr91Unquf/KZn1nt1eP6QKSNHG0fMuInLctTamNuUd2w2i9P+pZy/OwbR7QEakatPZz3v606Mvv+&#10;pTGZ9Nrl1Tdi1m7OHhHL1quNW58FOfM6Xc/sqdsp+gqAmEjrog5M8S1BI9X/I7M3LaVQK1yIux/N&#10;bSh15k0P2qk3tfBx4/OtTkl44wqBiLBvUUSTZ9Y8FaO3WPqIrPXN88MqLRyltj/7ZF2NHNPLp1t9&#10;PqrUjLldOrr0SXX6w/q19TOL9857E8uKaI2dKD6NGNFtgbpkynAIQAACEIDAviTw/LmSR1ZLlnbN&#10;6pmqtLMHk6eQ5e3LvUbQEIAABCAAAQhAAAIQgAAEIAABCEAAAhCAAAQgAAEItAkgsGM3QKDXBIwK&#10;6qQWvflt+I23ROtWsh05JgWXRFT3vsitlDo13/LFZ6nHzaQ2xZ3/EFGUnnJj8wv5GbVmXBl+TU/Q&#10;fSua2srCCoFI5rxAHZj0zc3/V4+GORfPa/qPHX3Vh5AifOyATyEQ9eSzWxuytkfbC3DkjbMnZaqt&#10;R2G5YzQc35PbE+3qvacmo5LCiLedRZeYdHtlUZIphiiZzXN+xogRP1n1HHZboA5oMgQCEIAABCAA&#10;AQhAAAIQgAAEIAABCEAAAhCAAAQgAAEIQAACEIAABCAAAQj0kwACu37SZq59SeDJ6icb8cBNEViT&#10;maxXbevzDXXy0pZXH9YrIWoLevqJ9NKnXv9c6++6aUVT9xZItv8O85p18RKzmSqoOqFdTOVWHk0R&#10;EN9iSqo8q4bMbJ6sTZdnHa0ZmV19vq1KTN113Uenw1HqxGttwaiZyIoRizMgdr/Byq8AIyAAAQhA&#10;AAIQMARyUtxJmjr3BHjghAAEIAABCEAAAhCAAAQgAAEIQAACEIAABCAAAQhAAAL7igACu3213AS7&#10;bwg8eSRlTbuvbdoJrx5O3R9t1vbKOa1XuyyleG353S6bA5DUfHV62jOTXlnhLB9OLQVOGpnd+EpB&#10;hd+uozPhpDSbso4GAQhAAAIQgEDPCAwNKXnkNPdarkktXXAk51TPIuvIcFPVaqo23dFY90Hbalxm&#10;MY+m+6jcno1xz6A1W6HlihzEDAQgAAEIQAACEIAABCAAAQhAAAIQgAAEIAABCEAAAnECCOzYExDo&#10;C4G0VGR3VxoFaqiOXbNqp9t3dFKzPjfHqfsMJICQP+/d6dHRkWsja1XmF3QBcmT2/UtjamPu8sq2&#10;8XR75bIkzxu79E69ePWOzN6UxISLukKrUuvX6tkauyqje/A4fe8mMtsVB0APCEAAAhCAAAQgMKgE&#10;htW9NePblHL4WFYcRXNaza173dZaqrWmFraqsVw8Nz0gAAEIQAACEIAABCAAAQhAAAIQgAAEIAAB&#10;CEAAAhDolAACu07JMQ4CjgS8zF7Li552yh/2pPGpOh0rs+lo0qHbyNGT0isxqVJ356d7rLormnpn&#10;gChVPG9zfmZZvj5dzK6y6kA+2aUIiBlx5PyNSyfVxrURSZ6nRX4bU4t+sdrsSbdX5n2NpqSye7gl&#10;FkRj98lnVqUXaxVFd+T0W6mz2Mx2J4+/2hEjBkEAAhCAAAQg0CWBwhqv7vntuvSkT8PrqiUCtaWe&#10;z9a8o6eYmiyeaNohnd4d+bBJgwAEIAABCEAAAhCAAAQgAAEIQAACEIAABCAAAQhAYLcRQGC321YM&#10;f3cfgfo7kpxMCrZeGzkXaOyeNM7VN988P+xFkyyv+WT1kw052XFR1OE33vImHZ1v17O6O19bPHqx&#10;oOpot4QLp3YA0q0PqeOL5u2VRKwQiHjbnB+9oN5vSeY8/7HktExbcx+19ZLD52dsHru0Vll03iwb&#10;165HlJpfbMqGPTMz2zPNaE/2BEYhAAEIQAACu4jA8+dKHlktWdo1q2eq0s4eTJ7aa7K88uttJXGT&#10;+fnrTCVZNVneOiMgAAEIQAACEIAABCAAAQhAAAIQgAAEIAABCEAAAhDYDQQQ2O2GVcLHXU7AJieT&#10;5ucnq43W50YWwwoqk+RswxdLifzu8uaIGXJ7pjZ6zmQpswKpjVufxUpzZhwPJlW3J0xSNP2Y2Vp4&#10;36r67t65ra1tftFmu/1YT6C2Hkfzn9kZnzTmYxn4YosS6lYwtZ+tLROIi28ufRLbpmAhrMwxWAUp&#10;qFqXOq22ba+saJ3iF5/rml4bnxtS2S3WrRDIk5Wrt3V1V2+ZgvWSJ/NF+QZlhwR9njx+IAlWZnzh&#10;ZsQNh+i8gApX/NTS4hnpuzxjd6benI1zM8snL23NB6pAlwWSUXpbZte0zafMWQhAAAIQgAAE9geB&#10;6Zqq1dR0Q4vYxhs65sa4PiKPxrayZ2vjatuo3Kbbv1pi6DS9nnagMn1qkmrOPjEDm422tYBoMIXW&#10;14Xqwyad0UdGlHxGXJ6Q2cwkvkHtVXSNJrN/G2J/LCZRQgACEIAABCAAAQhAAAIQgAAEIAABCEAA&#10;AhCAAAR2JQEEdrty2XB6txEYPn+zZTRJto1darbaUiR9RDqsyXktpxPJ0WX1/s2LR03XM4uthzdP&#10;f3ZOa/I29AEjw/KETdsr6cftLHrSpkme57Uzaw9v6gRjksduVNdClbY8I9PNN5+sjJuypPqQVgF6&#10;9uvzi/IdoJnxsnonyLcXp5/sljm1PzQTiItvK07+S064Wv2a0cO1I8pfiPp8c+FksAqfTnpFVzfm&#10;6pJe7g0lBme0LFF6iGYxSxam5010KwDSVuDF2cqWsBOlhuP19raNxPvJ2eZDK9xMupEfnc3KElvK&#10;rTSGut+p+dZD2RuajNmx9VtvNVs3/R2SuognTgx/cL9Vq7XufzB84oTSj4nZRLgcgAAEIAABCECg&#10;VwRyUtwVlpftlU8OdkW+tjymtlrq+C0tYjt7Wo+ZvSeaN/lMrU4Pq6Ut+VONnVXXjcrtwaOo0bpa&#10;M5o2O3B7VffR9V6H1b0103NdXZXfMFnQT2+temNl0rl1tdbyjgf1YVOdWbJ2pnTJWvlEJX0uKP1c&#10;T7uuYr+WUV9SC6GP5w4A6AIBCEAAAhCAAAQgAAEIQAACEIAABCAAAQhAAAIQgMDOE6j96f5m2Ivf&#10;rv3u4qz8Rn9Bu95Y+vnEz8Kdvvrqb0WDBvF86/nzllLPv//+++f6h27f6fbtt8+e6f+f6f+fPfun&#10;I0fP/iIS7yAGMzA+1UREI98p0QyBzcgVBhQIpBIQreT1126mlIU1VX23Au3a7sUnirpYeyDp9vwm&#10;Z3Nq3u3eqPEcAhCAAAQgUCGBoaH0t8vHjx8fOnRoZ0VyupJsD97LJY2cCN0WttTssM5aZ0Vv+tcC&#10;JC/dhBpbUPdErm+eT02pySX1aFypG7pzuGlVnPIGho1InrmROTW1ppbqOuecPLcGw5M2p9XEcsSB&#10;pDO2j7Wjx55QrSXPiD2Y/uGvobZmVb2pGiNxhyvcM5iCwAARGBrKkfmu/v4P/+Vf/nLgoGkHpB18&#10;8cUXX5CHbUNDQy+8IHWYJduktAEKqowrP/yHf9QRSCymeeHYoEI/9VNtVv/48eFDZWagLwQgAAEI&#10;QAACEIAABCAAAQhAAAIQgAAEINBDAmSw6yFcTEMAAhBwIXB3fuTzmRR1nYw99ebUyGvRb4ldLA5e&#10;n7CcbvC8wyMIQAACEIAABAaPQFMr6iQRnBbMbatb5rmVqzXv6J82KZ1+LjnhjutTktkupq4T+V1Q&#10;41VUdNagNbJ6S/+cNC+2zK/EaIN2UpMbT9odGWyfZzuj+1g7ts+yLjg7JzZbmeq6wWONRxCAAAQg&#10;AAEIQAACEIAABCAAAQhAAAIQgAAEIAABCOQRQGDH/oAABCCwowTuTnslZdO8uPv4+Dum5usea+jt&#10;9tiCEg4EIAABCPSagKSvy2mF6et0hrnd1rZNsVdbnrV53S/tKi+21dVA92Y1cOtqMqPyvJXiaSPb&#10;6sKcfj523IAIK/ZCBu2kUnBWi/oaWpznPc9yJiTg8+Za0/VhW/e0BRoEIAABCEAAAhCAAAQgAAEI&#10;QAACEIAABCAAAQhAAAJ7gwACu72xjkQBAQjsWgKnJs8odXumdm5lOxqD1I2tffra7JFdG1nMcUR1&#10;e2UliQMCEIAABHaAgNRfzSnBmlN4MeZrqtLOHkye2llZns0qp1tT12CVNjmiphtqe1WL7UT3tjWt&#10;GlYDt+AlpUsuTJBebvqCOiGJ7iRN3TE1Pu0Zseq9xgVtcOGGlsTZSU8c05NK0digf5YzgYBPisM+&#10;MtK9B0aKJ01K0za29U9JaCdPaBCAAAQgAAEIQAACEIAABCAAAQhAAAIQgAAEIAABCOxeAgjsdu/a&#10;4TkEILA3CNTnH7aal8Y2ro2MjtZCjwvq/db8Pkhfd+JEnmJgb6wxUUAAAhCAAAQgUJZAfVKPWJ5Q&#10;tTtS1lW3iQvqop+pbn1O3ZlUx4LSrrnWJ2pq8p5OdCdt7qq6seTVh1V3TDnXdbXW8mrLhiddMII8&#10;2z/fGXFS3VCzs9pPcUxsymPSt1k2cPpDAAIQgAAEIAABCEAAAhCAAAQgAAEIQAACEIAABCAwaARq&#10;f7ofZAbQvv127XcXZ6cLvbzeWPr5xM/C3b766m+FowawQ+v585ZSz7///vvn+odu3+n27bfPnun/&#10;n+n/nz37pyNHz/4iEu8AxjI4LtVqtZYURqJBAAIQSBCwFe6CHDxBwTuOCBZosDfsFcNOYCewE7gK&#10;8q+C2Lvr48ePDx065PihI7WYrD2YPFVYeTaYVOe6y8mw5+hc37ptq/ERyVmn7mUUlu2DI1J/dmtW&#10;1ZuqMeJp+/owKVNAYCcJDA3l5Npc/f0f/su//OXAQdMOSDv44osvviAP24aGhl54oSbey781iHx1&#10;d7Yf/sM/6ggkFtO8cGxQoZ/6qQ5Q//jxYdd7++5EgtcQgAAEIAABCEAAAhCAAAQgAAEIQAACENhN&#10;BFwy2P3L6r+feedd/fjwP+6m2PAVAhCAAAQGjUC4wp3oJ+zL8DfyHIGG3bTsBHYCO4GrgKsg6ypI&#10;vrm713JNFbjYg8lT7pVnB+3zRr4/tsisrgNLgwAEIAABCEAAAhCAAAQgAAEIQAACEIAABCAAAQhA&#10;AAIOBHIEdhsf/vtP/rOY+I9r//P/cf6jDxc/+nD+n/4/H/0HB6N0gQAEIAABCBQS2EWZbgpjoQME&#10;IAABCEAAAruCwHRNjcxpT6Wua2N7V7iMkxCAAAQgAAEIQAACEIAABCAAAQhAAAIQgAAEIAABCOww&#10;gRyB3Y/+Sd35raSs+8d/Ouw5+S//6a877C7TQwACEIAABCAAAQhAAAIQgEBA4LWf/CQ/1Zx7fruO&#10;qWoHgsq+HVvpy8Cllmr5j9nhvkyZNsmw1IeV43Xqw+7YEjBxXwnk1oftqydMBgEIQAACEIAABCAA&#10;AQhAAAIQgAAEIAABCECgIwJ5ArvT/4/F//FPM+/83+/88f89b0rELqr/6zv/Q0fTMAgCEIAABCAA&#10;AQhAAAIQgAAEKifw+M9/drSZqrSzB5On+iDLc3SbbhCAAAQgAAEIQAACEIAABCAAAQhAAAIQgAAE&#10;IAABCEBgZwnkCOy0Y//D/0Uqw7Yf7/4fdtZbZocABCAAAQhAAAIQgAAEIACBgSOwi5LYDRw7HILA&#10;3iZA+rq9vb5EBwEIQAACEIAABCAAAQhAAAIQgAAEIACB/UGgQGC3PyAQJQQgAAEIQAACEIAABCAA&#10;gb1JIL+AbGrMkr6ug1Fo7PbmBiIqCHRDAHVdN/QYCwEIQAACEIAABCAAAQhAAAIQgAAEIAABCAwM&#10;AQR2A7MUOAIBCEAAAhCAAAQgAAEIQKAkgdd+8hPHEamaOXswdqoDdZ31wdPYDQ0pHhCAAARQ1zne&#10;nekGAQhAAAIQgAAEIAABCEAAAhCAAAQgAAEIDDyB2p/ub4ad/O3a7y7OThe6fb2x9POJn4W7ffXV&#10;3wpHDWCH1vPnLaWef//998/1D92+0+3bb5890/8/0/8/e/ZPR46e/UUk3gGMZXBcqtVqrZZwpUEA&#10;AhCAAAQgAAEIQAACPSaAhKXHgDEPAQj0msDq7//wX/7lLwcOmnZA2sEXX3zxBXnYNjQ09MILNXFC&#10;/q2hpv/cje2H//CPOgKJxTQvHBtU6Kd+qsPTP358+NBujBSfIQABCEAAAhCAAAQgAAEIQAACEIAA&#10;BCCwJwmQwW5PLitBQQACEIAABCAAAQhAAAL7gMDQ0OM//zk/Tqn3ug9AECIEIAABCEAAAhCAAAQg&#10;AAEIQAACEIAABCAAAQhAAAIQ6BUBMtiRwa76vUUGu+qZYhECEIAABCAAAQhAAAJpBB4/fnzoUGaW&#10;I1HX2XqvwZOwDXsweSq1szt+JH3urOgJgT1MwL3YNBnsgjx2sh/IYLeHLwpCgwAEIAABCEAAAhCA&#10;AAQgAAEIQAACENi9BMhgt3vXDs8hAAEIQAACEIAABCAAAQgMEAGR1ml13fPnPCAAAQh4N4QBukXh&#10;CgQgAAEIQAACEIAABCAAAQhAAAIQgAAEIACBDgkgsOsQHMMgAAEIQAACEIAABCAAAQgMOAH3DFJB&#10;IB2nr2tL6wYcCu5BAAL9IWC0tqS07A9sZoEABCAAAQhAAAIQgAAEIAABCEAAAhCAAAR6SgCBXU/x&#10;YhwCEIAABCAAAQhAAAIQgEDPCAy5/oUuVWlnD8ZOdaDJEyOeuq5ngWIYAhDYrQTQ2O3WlcNvCEAA&#10;AhCAAAQgAAEIQAACEIAABCAAAQhAoE3A9fsYmEEAAhCAAAQgAAEIQAACEIAABCAAAQhAAAIQgAAE&#10;IAABCEAAAhCAAAQgAAEIQAACEIAABPYVAQR2+2q5CRYCEIAABCAAAQhAAAIQ2EcE+lOckfR1+2hL&#10;ESoEOiBAErsOoDEEAhCAAAQgAAEIQAACEIAABCAAAQhAAAIQGCQCCOwGaTXwBQIQgAAEIAABCEAA&#10;AhCAgDuB589z+oruzdZ7TZXZ2YPJU/3R5LmHSE8IQAACEIAABCAAAQhAAAIQgAAEIAABCEAAAhCA&#10;AAQgsLMEKhPYtVpqDz92dpGYHQIQgAAEIAABCEAAAhCAQB8IBJq8Psy1R6fYbozXTJtu7tEIlWpO&#10;12rjje09G58XWJ/D7PN0A7d6e/gflGxoNAhAAAIQgAAEIAABCEAAAhCAAAQgAAEIQGBXE6hMYLer&#10;KeA8BCAAAQhAAAIQgAAEIACBPUbApq/LaX2R0wWCMys789sAyM+0oEm3iFQs9WAvN4Y/YRhO5+K1&#10;EiKt6MLY9Sgx3Gdi/O98NXcs/F6uaY7tlHg7h7dDMTAtBCAAAQhAAAIQgAAEIAABCEAAAhCAAAQg&#10;AIF9SACB3T5cdEKGAAQgAAEIQAACEIAABHY/gSHXv82lKu3kYPJ4oSavC2pTa61QW6p3YWqvDR1b&#10;2Aqzad2bHe59iMOz91qttSmlzOw7uR47En7vAWfOEI53a2FseaJzQeUORsHUEIAABCAAAQhAAAIQ&#10;gAAEIAABCEAAAhCAAAT2FYHir2TeeXdGHvsKCsFCAAIQgAAEIAABCEAAAhCAAAQgUESgviTawJ2U&#10;5xU5ONjnh0+fHVPrt1b3fL3dwV4GvIMABCAAAQhAAAIQgAAEIAABCEAAAhCAAAQgUESgWGD30YeL&#10;8iiyw3kIQAACEIAABCAAAQhAAAIQGCACUgF2gLzJciVaMzNULjNSrNUvRNo+2PAKvHoFSkMFT9v5&#10;wJL1OAP7cmpi2fq0Pjdi67NOT6cdNLVTlYqVuo3W9QxNNDK3Hg3VP9dBJdDwnKEsZ7aQa7Mx7pWV&#10;9U95Mfnx2AmtDZfJk8Nj/FKNxKvKRji5TJu9R6sIP2491b2MifLGJpZj2zdSFrue5cSxWMrCGNUc&#10;yN0h3gU3CFyEAAQgAAEIQAACEIAABCAAAQhAAAIQgAAEIDAQBIoFdgPhJk5AAAIQgAAEIAABCEAA&#10;AhCAQJjA8+cuPFJldvZg8lSfNXlaN6RlbrZ6rC5XujyRIgZbbeve/IjX5zYnvSF20AV1o9WSepvS&#10;YX3uQiNICNYuTKvN665WGiWJ18wBaUHFzqWltINSy1Zrp7RwzhozswSGlPK1eqGzLgtT1EcmHZlT&#10;XvHYrQU1NxKuJLo+N7F5xdSVXZvyA/Zi8uMpm1YuZfhkqKzv2pTEXCDnivgsnj141HFmtl6En+pe&#10;/kTBKhX5M2J2YOlsfs3rel9NlimYHPZELwoFZosuJc5DAAIQgAAEIAABCEAAAhCAAAQgAAEIQAAC&#10;EOieAAK77hliAQIQgAAEIAABCEAAAhCAwGAREKnc10+flvKpgyFl7GsZXNC0UGu7cdXkkBtbuGj0&#10;RfWLRh+nlq+29XHy0tPSRaVL3piR42aESPSuzEoOsOFjJ8yr9c0t86dIxtoqM998+XqcRgTV9nN4&#10;9oqR5q3PXU+JogwSv2+QQ8/jo+noSccWbuiwpA3P3lgYsxPaJio6L7T65FRejdHh2XulVV/+JPV6&#10;SPil51H5irmoz4L/nud+PpRehh+eOdW9As7++OLliMaahz0c78RyeyXdtk7EE72pw9vCzQS9IAAB&#10;CEAAAhCAAAQgAAEIQAACEIAABCAAAQhAoCwBBHZlidEfAhCAAAQgAAEIQAACEIDAoBMoVNdVJadz&#10;TnrXziVnBV/bq7dsMdWgPmagj7u1Gkp85uvvyhAP6cDaZU4TxVsdLTbv2Fqy7Tqevq5PpklGEbcq&#10;Kr+izGZBDj3b09B59CBaOdTA6SIjnGOwiW7t8ql+Sd1MSwmfHefsU/ip7jlyduzmFnA4Xp1/cKQo&#10;MWDYbMwT/5pxm5leEIAABCAAAQhAAAIQgAAEIAABCEAAAhCAAAQg0CEBBHYdgmMYBCAAAQhAAAIQ&#10;gAAEIACBHSMw5PpXuVSlnRxMHi/U5KUG29movnAz2jotC7OKJltAtnQziibd2in4UqR6Y8dHSlvO&#10;G7C1ua6iNrWqz0/NV+lU2cY0wHaZWr+kbmZ/7XNFrRfhp7rnOJFjt/LR15dMZeQ7QWrCIhMmilA2&#10;SL2/d0B3WeQm5yEAAQhAAAIQgAAEIAABCEAAAhCAAAQgAAEI7DECrt/K7LGwCQcCEIAABCAAAQhA&#10;AAIQgAAE9jIBP/Pc1JpbpdIMFkGOsEgKPpNpLmS3aulbUk6X1Hj1evE0QNEmOtMLCvZ271gvwk91&#10;z3Eix27dB15owUQR24rOK1RonQ4QgAAEIAABCEAAAhCAAAQgAAEIQAACEIAABCCQTqBCgV1Lqb30&#10;EF42HPuEBgEIQAACEIAABCAAAQhAYNcQcK7cumMRDZ8+azPKBfm3/FxxY2dPD3fvVpB5LstUpuAq&#10;NiBUEDZpqrhEp1+jdto5SZmeJVERttP6q92DdLZQYRXbXoSf6p7jRI7dnFG1O5p1LZH/sELIHXjb&#10;8yHhf4TZS/++FMTVc4JMAAEIQAACEIAABCAAAQhAAAIQgAAEIAABCPSIQIUCux55iFkIQAACEIAA&#10;BCAAAQhAAAIQiBJ4/tyFSKrMzh6MnepMkNfZKM/z4dkrUh1TqfW560Z71rw+Z0qMTl2ZrUBfp+IC&#10;Pt98wM3Xxq3fWt3OOzg8e8MUl12fGwmJ5LYb4zX9sn7RVp5dvtrQVrZXb1VTJ1XbXZ+7YIyK2caF&#10;ufWxhYv1glWvT06pSDwyclwK5Tqq+6LDTdo2H05zWhcjzW9Rn1VzetwyKeOCN0NV4YcdTnXPcSLH&#10;bsF0jjGbdU3Z8eGFEFNh9LEohO60t0mKlofzEIAABCAAAQhAAAIQgAAEIAABCEAAAhCAAAQg0DEB&#10;BHYdo2MgBCAAAQhAAAIQgAAEIACBXUlAhHFfP326467Xl1qtNRHZLU+IBqymVUS69uVSkYrM0e/h&#10;2XvauBbGafN3jlslXLvVl7Z85ZzuYFVoaQfFUthR03nEqgEl11xkmgubJ2KzOHqb6CZ2txaU9V1m&#10;U261WutLa1NewAWiOiMB08xNd69zZLiJzDNWu3p8wcghc1vEZzF+4phIJY3m0EEcGLXci/BT3XOc&#10;yLFbESF93kfqr2vajg8txAV1w+xjv0WjqI1sTlYiSHXxnD4QgAAEIAABCEAAAhCAAAQgAAEIQAAC&#10;EIAABPYtgdqf7m+Gg//t2u8uzk4X4rjeWPr5xM/C3f72t/+9cNQAdmg9fy61Op5///33z/UP3b7T&#10;7dtvv3327TNp5o9v/vtXh8/+IhLvAMYyOC7JFwWtFnV1B2dB8AQCEIAABCAAAQhAYM8SePz48aFD&#10;h7LCSxXS2bRzMYFdZ5I7O0obdMuot2eXgcAyCYiQz1keCMY9TGBoKEfUu/r7P3z5n/9y4OCBg9Lk&#10;jwMHXnzxxRfkYdvQ0NALL9QEjpGb7lJI//Cjf9IRSCymeeHYoEI/9VMdof7x48OZ9/ZdCgG3IQAB&#10;CEAAAhCAAAQgAAEIQAACEIAABCCwewmQwW73rh2eQwACEIAABCAAAQhAAAL7ksCQ69/jUhUtcjB5&#10;vLOEdp2N2pdrtm+D3tpMq4G6b3EQOAQgAAEIQAACEIAABCAAAQhAAAIQgAAEIAABCOxGAq5fzOzG&#10;2PAZAhCAAAQgAAEIQAACEIAABCAAgR0j0LyzrKYmK6r6u2NRMDEEIAABCEAAAhCAAAQgAAEIQAAC&#10;EIAABCAAAQjsbwII7Pb3+hM9BCAAAQhAAAIQgAAEILDnCNgisH1rOo+dc1K9vnnFRANBoL7Uai2h&#10;rxuItdhBJ3Lrw+6gX0wNAQhAAAIQgAAEIAABCEAAAhCAAAQgAAEIQMCRAAI7R1B0gwAEIAABCEAA&#10;AhCAAAQgMBgEnj938SNVZicHk8c7E+R1NsrFc/pAAAIQgAAEIAABCEAAAhCAAAQgAAEIQAACEIAA&#10;BCAAgcEhgMBucNYCTyAAAQhAAAIQgAAEIAABCOwOAqKu04nr/EYSu92xbHgJgf4TIH1d/5kzIwQg&#10;AAEIQAACEIAABCAAAQhAAAIQgAAEIFA1AQR2VRPFHgQgAAEIQAACEIAABCAAgR0lEJa+9c0RT2NH&#10;rdi+EWciCAw4AbkboK4b8DXCPQhAAAIQgAAEIAABCEAAAhCAAAQgAAEIQMCNAAI7N070ggAEIAAB&#10;CEAAAhCAAAQgMAgEnBVsqTI7OZg83oEgL8+4UdXwgAAE9jmB1LvNINxE8QECEIAABCAAAQhAAAIQ&#10;gAAEIAABCEAAAhCAQFkCtT/d3wyP+e3a7y7OToePvPPujLz86MPF8MHrjaWfT/wsfORvf/vfy849&#10;CP1bz5+3lHr+/fffP9c/dPtOt2+//fbZt8+kmT+++e9fHT77i0i8g+D8wPpQq9VaLeFKgwAEIAAB&#10;CEAAAhCAAASqJiDatefPA6OPHz8+dOhQ1XNgDwIQgED/CKz+/g9f/ue/HDh44KA0+ePAgRdffPEF&#10;edg2NDT0wgs1cUf+raGm/9yN7R9+9E86AonFNC8cG1Top36qw9M/fnyYe/tuXGp8hgAEIAABCEAA&#10;AhCAAAQgAAEIQAACENibBIoz2Im0Lqau25skiAoCEIAABCAAAQhAAAIQgMDuJ/CDl1/e/UEQAQQg&#10;AAEIQAACEIAABCAAAQhAAAIQgAAEIAABCEAAAhAYFALFGexSPSWD3aAs4ED6QQa7gVwWnIIABCAA&#10;AQhAAAIQ2IMEkhnsRGAnlRntz1jAVnsXO57aM59UzpCXX/7BHqRMSBCAQEcEpCS1yzgy2AV57AQX&#10;Gexc9gx9IAABCEAAAhCAAAQgAAEIQAACEIAABCDQZwLFGez67BDTQaCHBLYb8s/WqjautjuYZFuN&#10;15QU5JJHo9T4pp7UDsx51Exp5sZ4u0+zAycZstMEpv217nCb7bT/zN8fAs3p9pU+vRcv9eBCGG/0&#10;h+ienYVbSpdLC8AuAZYaDu1SuPZuZ1HXSfVaHhCAAAQsARS3e/d+T2QQgAAEIAABCEAAAhCAAAQg&#10;AAEIQAACENhfBBDY7a/13r/RWmndsff0zw6a/s74mFofU4/MtwSzwyVsbD/yOr+76n3Z+G5LH4m9&#10;tJ1m7+k+tkNhs2q8cmq/QqN06I7AUqvECrpPtYNrvYNTu/NJ7dmN56XGlupsXa0v6X3y6592GeIA&#10;DY9BkAvh0a9Vy+1W1mUYHfDvcsZ+Ds+6peztqCsk3KN7coUe7iVTO0h7YK+InXMsmbiu2r2Wlb7O&#10;qutoEIAABAICaOzYDBCAAAQgAAEIQAACEIAABCAAAQhAAAIQgMDeIIDAbm+sI1EUERie1VKP56vl&#10;BR8mcd2HNfXrR6p1T5VR1kV8EjndUj1y5PiI91K+kI4p6o6PFcUTOr+5VaIzXftDoNQKhl2Sb+Jz&#10;0pnt4Frv4NRdLlk3nsfGVr46x050GVyvhudHmjNrmNjwsYrdq5x/9/51DKrs1Fm3lG62d1kfdnX/&#10;ju/JuzrqnXK+p7QH8D7gwrnyS1V+v8Ktpcrs5GDyeFlBXmp/1HVuy0IvCOw7Amjs9t2SEzAEIAAB&#10;CEAAAhCAAAQgAAEIQAACEIAABPYiAdevZ/Zi7MS0DwmMqDLSNSWlZMdH1B9rarVk1ro42qm4ui7W&#10;4eKCUg9KF6616e5iur19uKp7KeTN9fRodnCtd3DqLle2G89Txw7g6nSJKGt4VqQ503VD2zGKAeTf&#10;ASjHYAu79QF4oQ90gED/CQzgfSAfApdq/zcJM0IAAhCAAAQgAAEIQAACEIAABCAAAQhAAAIQgAAE&#10;IACBHhBAYNcDqJjcMwQaF7S6TpLPRXPPlYtva1NNTRYMGT5dUvlXzgV67xICTbW8Szzdj27un9UZ&#10;zEgH0KsBdGk/XpnEvJ8IcNG5rrbUb3XtWl0/0tdVxxJLENiDBEhitwcXlZAgAAEIQAACEIAABCAA&#10;AQhAAAIQgAAEILDPCCCw22cLTrjuBLYbam5dtd6tIEVcUA02c/ZhNai1It2B0bNbAtMTqlbr1gjj&#10;e0Rg/6zOYEY6gF4NoEs92vyYhcCAEOCiCxZChCoOLVVmJweTx8sK8sr2d3CWLhCAAAQgAAEIQAAC&#10;EIAABCAAAQhAAAIQgAAEIAABCEBgoAkgsBvo5cG5nSSwekurnST5XHNaDQ15j/FGaZfqS2p2uHjU&#10;0j2V0qupfbCzh6fOcUl0gcGQ2rSarqlm8eSRGHV/qY1r5o3FK9YCFI3tFLuN8XaH6ejE4bFZp7RN&#10;f+rw7MHYLH/KDgxcz4oowFgbN6V7QwshVJMtCNzrn8o8ZMRiDAjZ4R8add1pf7NZwvnbL4tqWf/T&#10;/c3e+Z1tM2+WbA566/kb2JG8u+eOlpPAO1yd3DAdLsr0LjmXmAzocj84Rhq7RRTfIUMXdfjyCe+i&#10;4H4SWAsuJUevkjfnLmnkrFGOS6n3ltgdz2X1c24p3dz/U/eP40JYt/Ov/cG5Mzjdk9NWIrYDwxGF&#10;39PCq+D4phlsA8cpHPdSIfPCN+68Del2H3OinW3KBcjO3gcKIVf+TuRyl6CPK4HmdM208dRPrq5W&#10;XPr5M3Vw03cxTx8IQAACEIAABCAAAQhAAAIQgAAEIAABCEAAAhCAAAR2kgACu52kz9wDTGBb3VrX&#10;7n14Wt2ZVJIpRB7vttQf31Op+qpeRHJnWtXuqFarPXXwhZ2I9sSf1Xfj08p3wCOb3hDpsCb+19Sj&#10;NCVcbKQ1+OufeoenL6gba9qOxOtJCsxX4w8WPBTPV9XcSFR+ZzQ0cyfaHZYn/A5m7PJU5FQY41LL&#10;i2XzuqrJ1KGQG01tdtIcEffEn/DXox0P1HHmRjQ8q8OXGWt/VNdDCyHMax+m6A7nlHpkNknrihoZ&#10;V5uJDaEFBKfV1FobgtgXLZ0NZ/aet8ryfNXYkYfVZWattfU/i2op/7N2b+XbTFPP5SAdeue5o+Vk&#10;1B2sTmGYndwxci4xfz93uR8KI029RaiM25EXoyiV/Yta7htSBTlQztkVkftquFn+4YOFXiXvhL2+&#10;OnJcCu4tOXe8wtUXRVTOLaXDCzN7/zguhLid/xbT8RtQ5XeGfID5/DXeR+qnLX3zX22oC8p7S5XN&#10;H9yxgztz4Ztm6jZwnMJlLxUwL3zjzmXheB9zoZ1vygXIDt4HOt7YqZeq4ztR4V2iqMPXT58Wddkt&#10;57cb41YfF2m9kbAFc/XG/G5Bjp8QgAAEIAABCEAAAhCAAAQgAAEIQAACEIAABCAAAQikEUBgx76A&#10;QCqBLSX6utZPtWpqqe71WNoyX7p/GNF49ZDfpGot+VMbudvynYLZJOvewsV2H/lyN0V6km3jmKlT&#10;+6ihjt9QwyNqzBAYMf2lLpuaUvdm/cF1tbWg1ufaOdimR9Qfa2rNd3j7ke65fkunf9Njx9SWf0qZ&#10;saKzSX59ufxAbfmZ/C4u6JDfO62utGSEbrNX9JFbotFJtA4GFkYkk1ggD463F0KQivTHxmWb6AZE&#10;xbgWJCCU6M6qZaPOTLYHBotudbU2pf/c3ErvWXjUhaqL/4UTJTt0uc000iIOPfLccU07YNLr5Rb7&#10;OZeYPutwlXVPNecWkQXtj3+MXh0Lcl9Q10OpwI7LjSbRUg+6r0t/aGT54zJ7TiylbilhO/kXZv7+&#10;ETsuC5E/xYDcGToG2IY5rM6abTm32X7Xm72hPwDMXY8sXcGbZs4bn9sUhXupYNGL3rhdrqn823Up&#10;2nmm3IC4OBz0KaTn+I7Q/cZOut3l3VhS3rq1VJmdHEweLyvIK9vfzd/8XmMLWy3T9Oen5Yl+ZKSr&#10;wu2ObTSnvc/J243pgtx7fua8dqK+5JGO/diDA42QsrSIsrNRHePr83RhP3dw6o5xMRACEIAABCAA&#10;AQhAAAIQgAAEIAABCEAAAhCAQF8IuH5D0xdnmAQCg0bgRLRsq/8FcKrGq3LfJ31hn7Zs5G7qQVvX&#10;lTXde8ci+dUcC9SGrc3dUqcld9qwutdSLasba4ocTo0dT5nzjhXKmA6tdz0lnBwYPqYPj51Vw3as&#10;PAmNHj6tw0nqBcPdrIWwTQ9CWuSlBxZGFJrl7OnIlCJDkcxGni5uW11dbssQbT/JT2O0c5FmM9m0&#10;FYpdbpcyVPP879SNjrdZKQ698NxG3DvL1n6pMJ0WIecS8y9Ax6us+9hTbhHZMUQuYf/OUKgVdmKS&#10;1Wlnr44ys6dE4HxLSY0+88LM3z9lcOdf+zt/Z+gOYIyE1IhvN/MBQBT2yarrmW+aDm98eVO47aX8&#10;Rc974y5a9+L7mDPtYlO+M47Mi3z3P7c4LIHLO0LHGzvfz+7vxsUc9mSP+tLWgv5QvD43UloktXuA&#10;yG+qHLe/47K1qY6FP0QnY6gvWdmhJEpute7pBMj6iKGkZYnmCM0jIOqxkbmM34MBkk5VCx/2AQQg&#10;AAEIQAACEIAABCAAAQhAAAIQgAAEIACBLAII7NgbEChD4PRZnURtPVkBtIyR3vW17kkdVcluYh9B&#10;NUb3SWMyHRlo09GFzYrlY1ItV4rGmlO2Q+SL/Lr2RPRk9lR6c9ALurtdqmdhRGFreV9rmkyHKibE&#10;zMgF5dk0NfsE4OkPS7kc6VyKasHXsuW9qGSb2SKe+Rwq9zyItXeW4zgdwnRZgZxLLLgAHa+y7mNP&#10;3iJyQojre5y1wi5YUvvs7NVRavYU/zu4pfhWci7M/P3jjjr/2h+IO0MXAJMcPHVL9ESy6nrWm6bL&#10;JZkzhcteKlz0nDdu93XPvF13QLvolujIvNB5F3qO7wjVbOw0j7u/G2dw+MHLLxcS2t0dhk/bLJNq&#10;+Wo7t1skaVtufrL0nmFhkU6Qp5sV8OVaDp+ckF8pCbUOKs5qa+MmpkBW5yntirKKjaSnfj1R+Tbb&#10;bjSSOuPB30+B28Oz96wasWzTA1tBWvPM0VXxiU1XldnCqGVeK2ClQQACEIAABCAAAQhAAAIQgAAE&#10;IAABCEAAAhCAQIIAAjs2BQRSCeSqQFJTwgwCSMmdJrK2cFlYybU2Ml3OtRMmdVyy/fTXOgdb7FFZ&#10;SrZyPlbTu88RNcaN5PGq2mppjKWq91YTcEVWutxme4ZDPs49HGbWLaKi/YWZDgl0eWG6zJo/RZcO&#10;7N5LZgeviELmXb7NVbgoFZpy2asV9imEXOFcjqbkI4RDS5XZycHk8bKCvLL9HZwt2yVQ2K3fWtVq&#10;NK0+E3WbrSJr5EEikbNCtVjL7hkWFulMcLot1fMtix7OiOq8/h3ptrSDgRTvzqSXgm770XEvk/WW&#10;Om4SS2t51+QdK/xLDa0sxE76GxXioP6aUXZAfXO7RxP1yGwWsGFbxJoGAQhAAAIQgAAEIAABCEAA&#10;AhCAAAQgAAEIQAACcQII7NgTEEglYIvBBZVAo3128Nt0l+WytdjsQ6u4di5RnHhrK72mt0TiN5fo&#10;BqtPhhBzM1F7SrQF7/1RrT73q+46hDGdrYwcBKqdbbMOODig2oEuOasj3vQ5zJ7uh/xIC9HH831m&#10;pLyK2UleQbEOA3h1WJe6XQvnW0oW+c4uzCxrqQuRP0VnDlR2yXQNsHBLu6SD6nIb2CncjXTGvDDS&#10;4kVxpl1sKtebLOb9vA/0CHLhKgxeB1HXff306WD5td24YGp+Tl0xtVCHZ6+YBGXrc9fjqdbce9oI&#10;8/tvN66alHVjCxfrnRHx099dUDd8RZ+XL29kbs7LojcxNzfiK+p05VfdbqgL4RR7zpMHQj4/OV9b&#10;2ieavfZZI+DzXobEfM1pU1zV5PcLqvMmbcbdaSf504O8V/LUexaaIGLLf2Fmao8KXJ5u2h6eJ9FZ&#10;wj6kuq07JB1oHwyHaIzZzjFnohbSJ0pxLBSnJ5hsmlC0fS+o6fB0EeyxZUpZJxt8e16PcB55s9mt&#10;C6LfvPrAeUvREQIQgAAEIAABCEAAAhCAAAQgAAEIQAACEIDAviKAwG5fLTfBliEwe0Vng7vaiIxZ&#10;vSXfo6lOv0crM30HfbfV+LiKZeuoT3ZgKD5E0rfIV5Xrt+LGtxvKfqs1fFqo6BqysW8yp2uqWU8Z&#10;u72qK6tOVeFbZ+EVRuRq1hdimgQqXhMs0Rph8iWXkm8kW++q8Bewd+KdonOKwePZXuwg1W62WQcc&#10;XFeiv/3yV6cHYeZdYhJ67/ZDfqQu1KMC3+YdXRo4fO3bPCmbWyFbzcQVFJtoAK+OwKUu18LxlpIk&#10;n3thFuwfY614IfKv/QG5M3QMMG0z31oNHd1WtxK38cwrwHkb5E1RaCR/0YveuAsuX5f7mCNtF1O+&#10;NyWY9+c+0M3GdrlD9qTPjgjgJDVeT4JxMLq9KhentLGgwrBfLvVBrKTzlnNPO22+Zf+syirDapLO&#10;2UR4KWFouZNOWKfbPaMMtM2I6NamvKR4WwtTOi1fuIP0CSzrlHYhgZpf2tbIpIwqK9xE/3XrrM7x&#10;p+1LV/0ZXizpvHtjCzdmh73iqZIH0Ew3PHtjYWxqLTS1uKY7G9e8mNJsxiYNotSTTjc9IzK/jl7S&#10;DQZCSJEztv2zQQY5Ab1R2rR/fHlC6xLX1nSmP4Hps7SzhH1IcVtOpziQa6e+FHcmYSGVT9IxrcM7&#10;YXIkmmSLgvPebN0LNghqKTGdj92P318avU6ySWJbRKs/TUbHNuFs8kZd5zvV2jqr/5ZGgwAEIAAB&#10;CEAAAhCAAAQgAAEIQAACEIAABCAAgSSBYoHdO+/OyAN2ENgTBEzypNS8dCKKEtlHLSxQqyv5JkVE&#10;Y8G3NM1pnYRs7Z4KvgVLGeXMKSIoKRxl0z4VtnV1bCiicmtclYQebYcLDWR1WFoThZ0aCfGR2Ec2&#10;lff92rC6saD1iBOhDqKue7CgJWXe2CAfW1ONzMn3Sf7YjCm3HyVOGAjxhFiJXo4DCyIKmY19PRub&#10;cPaG+mlLzV3w1YcS3aaSL8wi28yk+al92F4agSMEhNiDUJjHpZNSd8y3gs3rUhIsb7ncqeb738mW&#10;6HibuXEIXKrec990B5ZLrE7JMJ2WIPcSEwsV7ocSkRa6PqYWToSqVDeV1NITpWlYayAiYLkQPjzt&#10;Xx0iZ7mTuIJEbjp4V0eWS+5rkcrP6ZaSOjLnwizaP2LPaSHyr/3BuDN0DjBJ9Vb7A0DjgvpjTS1c&#10;LNz0XgfXbZA7RbGRXObub3MpUbndx5xou5nyfMgFsjP3gY43dtFm6eCdSExKrXm3liqzk4PJ46UE&#10;eVmdxbCbXxX3Conb1iXTm20JaVlsUveedmDZ/k4xaiGdLfkalYPpwfJR1lMLbm2q9BSONt9YUFLW&#10;TumXtjUiOqPeajejuDqrq83qO76Wby1fNUV06xdF5GZL7Sol2sS24G1182z+7xRl2gymbcqvk/iy&#10;P11Nd9l+yjWu6s8CsWqkQtrQqC+lihIjYK3ArF7X+rqsWXJWIs2BcnbSQ4hMmWZw+9EDXwxqSh1H&#10;ZKChoPJ2kV4zb/n0XxlumSrCkaZleFYnGa/3mhr49bn1qTX/L3VeCkinbUwnCEAAAhCAAAQgAAEI&#10;QAACEIAABCAAAQhAAAL7ikDxlzQffbgoj30FhWD3IgERbdTU0GmtopN2eiiqpcuIWCqCPfq1fC+k&#10;v86Ux4TSRVfLVoEKvgq1ajx5+aHxQQQl8rwWLQMqGj45KDI+z0lzVsRY1nPRbIl+brwhiRp0t9Mf&#10;6rMiAZTnclBkdJIK6te/VhNmFvvYvFKgY7Ohhw16jsWS4dW1CGbKfM1sLV9QqrXUBic54WId1Jq6&#10;N2s62LHLvlen5Vu10NimDi0cS6OpF+vYeybkD/Uo+bKtDcE/InqcDgdar3MjsotlvXrvmLdbUldH&#10;sN8Lkand0aHZL7Nkm4nz+otC6SMht7wjcnCypZaWtIrILp/9btUqFSz/O5PKpjNJX+siqiX8z9j8&#10;mVN3sc1cOPTOc0fLWcBLrI7DcievOH0J57a8S6zS/VAYaewWkUVM9AELN9Tskto67t365D4WufaD&#10;KzF0ddQkIU3oCgrukIVete+EldLIWZNUl4rveAXrbG4XubcUKYvZwf2/YP9YaPkLkX/tD86doQhg&#10;vGZk9oqcvaEm73jvXLbGd5BlyvVNM+uNz580Z4rivVTIvOiNO28zOtzH9HAX2o6mjDf5QHbgPlAI&#10;ueR7qOM7UeF9Yr93CJLHtbPW6SxsNjtbu8WSegXU3HvaIWX7Oy+PLflqZXZ+Kjqd2W5kbtlTC04s&#10;G3laO0tdtKpssQwt8GUrWvPbz/KnL2MRVHmquuaquiEp4Izyrnl9czKUWS8tqGybXm8jJousS47H&#10;NpteLF4XlqVmyTFYlZ1gilSDWlXnCxo1wKwEiLmR2zW7YNbpjrK1kRPN7hWtayxoIc1fUVfOQwAC&#10;EIAABCAAAQhAAAIQgAAEIAABCEAAAhDY1wRqf7q/GQbw27XfXZyNKn7S+FxvLP184mfhM3/72/++&#10;G0G2nj9viWjq+++/f65/6Padbt9+++2zb59JM39889+/Onz2F5F4d2OwffNZ/i1fvi3q23QDPZFV&#10;14ksjwYBCEAAAhCAwK4g0BjXSvdfP2or6ip3uw9TVO5zTw0CxBGvfLBM+1T5+PHjQ4cOiY0fvPxy&#10;qYx0jtO6dJMqsT34wGtqV+oszn7lUnnqH/MOxV7GfRWZkdEYSe8b6oIxFrIV6e139ZJ8xSeKWY73&#10;1oVKzUze8MB131wBRa//2MLaWfmli1n9Gz3NRmNk1qinfGNZtvwan20BW+xIysvNK36lV33y1llv&#10;Xh2GWliQXxRZSgi3zDmbfM53Sqqdhl62baZ08ACEjUQNmg4Go12irJ65bqRgjs2SYTbJMLE7/Ni7&#10;cyzYGZGd6OZk4JL1NmOdzH6RgrtuDOOBpyyKyx3ApY/cwHKyXa7+/g9f/ue/HDh44KA0+ePAgRdf&#10;fPEFedg2NDT0wgv619SMINVlugHs8w8/+icdgcRimheODSr0Uz/V3usfPz6s7+00CEAAAhCAAAQg&#10;AAEIQAACEIAABCAAAQhAYBAIFGewGwQv8QECu5uAcz2v3R0m3kMAAhCAAAQgAAEI9I6Am4RNZHZJ&#10;F+Rg8nhqzyz3szqL4d5FnLDcnLaKO1tNU5rO5qX/9DJ62QG6hGqi9mpRTz+tm1/INL+/rtOpp/Jr&#10;dep6oN00XdVT2r3TjzbViA3iUVAg1jvpa9kS88SSyfnn2/VHTTnS5QmPSVPXBJ0MsnKbrGpzV9Vp&#10;fcTUH53LTl+nbW43JN+0yrUZLM3yRJCATwSDthRtWpMl8+rDSiI72/SCeCEk6IZC0xugcJa224nJ&#10;PVNmuQvtFC5xiE+qQdnAIkO0LZ5kMVIvNjpT3H/r7VxKeVi9c1ZvlciN562jv0w6oR0NAhCAAAQg&#10;AAEIQAACEIAABCAAAQhAAAIQgAAEUgiQwY4MdtVfGIOVwQ5xW/UrjEUIQAACEIAABCAAgR4QcJPQ&#10;xSaOZbBLzWNn5XGx/HalMt5ldRaBnWSl6nEGu3DEaRno2lnBgp4221sog52VM2X21AP93saINZDX&#10;P9x9ampqebmLDHa+302pBL6kk8JtN6ZXU7LIJTZdxGfDZsvLpWe6tmmFIklkwmtOjz+66Om9pN/1&#10;Y/dSq7l6c7nZNNOH8cmsUhDXFi3VmfpuTRitpPXx9KqXrDDkcnuwT3dsSmRly3aUnyswOUvc97bb&#10;fhbDFAf07oh5G9hpM55aW1MTGSHYnHsSXiqfzP00tbZ1/KqVjXpBqWABI5s4vvGDrZLYE+2NPDY2&#10;tr4upoPtmSQfCzwYEeQmTJrv9AgZ7Mhg1+neYRwEIAABCEAAAhCAAAQgAAEIQAACEIAABAaCAAI7&#10;BHbVb8TBEthVH5+zxZi2r6NvTJ0noyMEIAABCEAAAt0RaE6r0x+2TbR+qrbuKZMkq7LWhykq87Uv&#10;hgBSBeZAYGeN9UJgl6+uk0l7I7Crgg42IDBABGK6yc7rsboKMAcodoXADoHdIO1HfIEABCAAAQhA&#10;AAIQgAAEIAABCEAAAhCAQGkClIgtjYwBEHAiQOY8J0x0ggAEIAABCAwMgfqSEjV88GhVra6TQPsw&#10;xcDgdHIEIE6YTCfnz5axNHV2BjmYPJ7aM9WjrJ5i1T0CekJgvxOQ6ryhCqzbjavLKlSstwSd5vXs&#10;Mr4lzNAVAhCAAAQgAAEIQAACEIAABCAAAQhAAAIQgAAEnAlUJrBrtdTeeSgdizIP+UGDQDUE5GtR&#10;+wgaR6BhNwM7gZ3ATuAq4CrgKuAq4CrIvwqq+TyKFQhAYOcI1JfWTsyNSL5300Zund3SdYhLNKli&#10;a4bemSw3rsQUO9hV/9uL/UcY8+8we+ffl/x/K9tBtkwNAQhAAAIQgAAEIAABCEAAAhCAAAQgAAEI&#10;dE+gMoFd965gAQJ7ikA4BU7seRBncJwjQgAa4SLC0ICGvS2wE9gJ7ASuAq4CroLkVZDxoVkKue6p&#10;j9MEA4E9R6C+1Gq3e7Nli5APz94zw/eivG7PrTUBQQACEIAABCAAAQhAAAIQgAAEIAABCEAAAnuM&#10;AAK7PbaghAMBCEAAAhCAAAQgAAEI7DsCoq6TQq6pGjs5mDzursbL6ilW9x1lAoYABCAAAQhAAAIQ&#10;gAAEIAABCEAAAhCAAAQgAAEIQGBfEkBgty+XnaAhAAEIQAACEIAABCAAAQhAAAIQgAAEIAABCEAA&#10;AhCAAAQgAAEIQAACEIAABCAAAQhAoIgAArsiQpyHAAQgAAEIQAACEIAABCAw2AQkfV0/HZT0dU+f&#10;ft3PGZkLAhCAAAQgAAEIQAACEIAABCAAAQhAAAIQgAAEIAABCOwUAQR2O0WeeSEAAQhAAAIQgAAE&#10;IAABCFRJIFVmJweTx90Feak9B11dt90Yr9Wmm1WyVYU2Czt04U5zumbbeGM73UwvZw/PWOxJF2EO&#10;0NAwzwrZVmhqgGDhCgQgAAEIQAACEIAABCAAAQhAAAIQgAAEIACBvU8Agd3eX2Mi3GsEpmtqaEg/&#10;auMq4/u1vRZytfE0pz2AwrDi712rdXTwrDXG2+iq/cZ68GKtzCMu2MpQZhjaz9tyP8fe6321D+33&#10;7ma1s2+7A3WZJFHsLJw9vM9FwzQyt76HApSArh7farVaWwtj63PXUz6F9SvkYk/2BvYwzwrZVmhq&#10;b3AmCghAAAIQgAAEIAABCEAAAhCAAAQgAAEIQAACu4cAArvds1Z4CgFLYKmlnj9X77b2Dg/75XdW&#10;No7K46wvaYC//mnlhve4QdFezCn16Lm3/Sam93i8VYW3Sy/YPl+V3dCevbfXbokxGllrkbwk+7xq&#10;fZ6um03CWBcCvbtZ7eDb7qC9cyVRVArnBy+/7LLUe7nPdqNhpWfDs/daa1OVhBrY9My2lurZdvW8&#10;oQ7hsV05s716a/3EseEUF3oRcp6rCU8qi7ErQNUPDm+hCrdThaaqjxmLEIAABCAAAQhAAAIQgAAE&#10;IAABCEAAAhCAAAQgkEcAgR37AwK7k8DxsR3wW+QUvctbtrnV14iOnejrdFVN1tMlyHFyu6GWlVq4&#10;oeS7XUm382FNjR3X3XfKn6p49s1ONxfsDkLu+Krsnc9Zlrsh3LdtkD9RPrTYWmRdkjJFx6uW5V4p&#10;xwYEJm50TKB3l1L/33ZzLpOO+VQyMImiOjipGjs5mDzursZL7SkmK4FRpRGTG2yzSotK14Tt2GY3&#10;Y+NRbG2mpuOrcgpHcFFPdsABRz/pBgEIQAACEIAABCAAAQhAAAIQgAAEIAABCEAAAhComAACu4qB&#10;Yg4Ce5lA+pd7XUdsE1Dl5QPpeoo9Y6BHS1DIZ/WWqtWUSZ2ibLqde7P6+U75U+jwXuqwI5C7vCp7&#10;53PvLO/4nskKLXUtUi/JLlcti0Apx3YcIw5AICCQ9c61RxGJDO7rp08rD65HZt39bE7XvDZuch2L&#10;osu8nta/8uGd9J6bmrDLE/5Jfw6vkx0eO+j1bduJdm5OR23as2Y6r7XdM4dDHWJjfb9rtUgcUa/a&#10;4YWn0UYn5NccTGjhAXH34l7lhRxZgbZz7eDSjsU9yYpRJo7F6720HmWvqe3mAW53CxM3jsctmINp&#10;HocPF3gVMZuYMWfHlnEmYiZtZyaDCI4U+2+tp/rjfsXREwIQgAAEIAABCEAAAhCAAAQgAAEIQAAC&#10;EIAABLIIVCiwk4KVe/XB/oEABPT3NTqHGW0nCezcEqQrbHbOn51chT7PvRsh987n3lnu87ImpysZ&#10;Wv+EhiUd23GQOACBgED/LpOBgN4LdV1WYJK+7unTr/sR9nbj6vLYwlartbUwtj53XSRskQqb9aV2&#10;HVjv+dRaK1yjVURpdyZDw43TokDSB3Vbm1qemG56YxOd4zbrS5Gys2JnQun5tB21fLWxHeoQG+v7&#10;PbV2b9ZWer2xMLWwZV/4TQRrt85KtJ5jntJMLJkwTWjhAd2EHJp1u3GhPat33M2TZIzaz7GFG7PD&#10;XryyeMZjHe6YjT17TZcnLqgbrbW1SanBm1ijiMPxXSEn06IwY8QTB6/yZ8zZ68lw8pxpG8rYmckN&#10;4Oq/ZzrVn35cq1XNsVf/QSmIqypQ2IEABCAAAQhAAAIQgAAEIAABCEAAAhCAAAR2gECBwO6dd2fC&#10;jx1wkCkhAIEBITA9oXOY0XaQwKAtwaD5s4NL07updyPk3vncO8u9W0FHywMb2sA65giWbhDYZwRS&#10;ZXZyMHncUZCX2q1P6jpZOy3TsgKtDsvoiihNp0iODG/eWbbZ4KSZzHB3vJR0aZ2zN5BVMl0U69K0&#10;CC4qlksZWL+4MKZleOZU8/qt46fD6jqrPDvrHTNSvaBzmW1cKmTP8PrciMnZVl8yCaU790SHuH5r&#10;1YY4ctxTRWqTq5tnLavsNbUCvHpd6+uy1ijPQiyKNjQHr/JnzOGfFU6mM56tlGXKxO7iv+9i15dM&#10;mb1GXwhAAAIQgAAEIAABCEAAAhCAAAQgAAEIQAAC+4tAgcDuow8Xw4/9xYZoIVAtgemaGhryHtHi&#10;Uu3j+rutbTVueo43IvM3xr1utXHpktnCswS1sJrTTlNkGbVTf2jUdaf9EMKFtrJCKwQYdiyIN7Cm&#10;p/BphIEEHWKIAmsW0XZDKwIt81AxrzynUunZAR17FcyXZTzw01vZZtvt2rQ3unAJClGHaYhZcSbG&#10;JH9/hldfsOf4E7ajFygUjiyEjSjYzHKkvZGiPcOr5riBc5Yvn08YTvKqCa64UhvM6YLNDjmg5Hjd&#10;RQrfmWgLVzyLSepV6bJLXXwOX0qyxO4l2EpcAiGqsVtE7FqObL/CS8jv8P9v714AK6vqQ/+vkwGq&#10;jiPaFgFBRExSTacqFtFJyrW1Vkyikv5rU+ttO4pOgq8mWKdKGQUh+Bp0cnySDEXH9rZ22l6Dkpxq&#10;qa3VBPEBQqfRm0SKyNsHYhwe88j5/9Zee++z34/zSM5JvtsYTvZZe63f+qy1Tx7nN2t5Z284/rhJ&#10;mDCHE7oWORbmZOCWjCzp9ikp5vhJmDewyNc6L1HGWZQ8FBlvwypeNMKjWd1Ym/iTb8Cqb08bJ/Gl&#10;I69zpher1BskMaSEq5MpavzpInCbpE7RjNMmBaNailTjjVvA7HipM+HqcywtHJBF1sw6ceawkspy&#10;H4uyRuLWTl+KXFod7SO7huZGt+vv2aUptcu3ep1SukLPIelpafVlfT65y2aJNO8GtDVEYrqo1xpU&#10;pWm1T1YItDIKS7vnBzzdTRvT9DEK1RDuhUcnPar0FhOw8wUTW1E8e3r8vkrTeLPOG8ohgAACCCCA&#10;AAIIIIAAAggggAACCCCAAAII+ATquEUssgggECdgvds6OaRWVqyPaXkTy840kit6J/TJPdvsi4dl&#10;d6QZVS6rGy6spEDJe8yjSi1Yl5d3qY4eNR9uy2rlwHilldEOO0svSxMJozcyq+vcIVvbKDVturCi&#10;7HfJEruWOiNMYNM7fAUnyvaZ+d2qoPeKslsXkGJJZx8OWGdETJ/xJBvq2hbUtrIq3KCmi2q7bFvt&#10;lJS8wHAGkq/VeD1TrOqo9MWJlbeP6DilOxL27mFVmLLDFpbCXnsEk4YgVdlK9eiYt6sVuhmls3MW&#10;XLoM89M7+rMjKiEegTKTec+CkpKqV7drLpcz5Qn9QC5f2KPK2/SUNhNJpzX0y+ZnldkrV7mjlj6B&#10;04YvGckMgQnSPUyj3pPZJ1iWGza5y0Yp+b6LvNlN/CkjnsgReVdmmaUpMTs3QtwrYfIYZbwFpjx3&#10;kIydvET4sqZqmycm33d0q++VvJLDl1h5whzujB/oyLHwzkzzgiw3WmRJayokxZw8CRPMY5tLfDHJ&#10;OIuSZ0LG2zDji0bsbKxhrFNvwFpuz9RXSymQyznLi1XqN5nUV7O4GpIo6vHTReA7l/XNptafx5I1&#10;qqZIRc5QYPOWLRlKtVqRpWJPYaxLJ8P59matuRtz84s116ET4A5UfpjKVp+1Ftno7mJxqste+65y&#10;na4wEFjOBL6kGBK7rBfg08R29l9Nkdjr9JWKC50j7b0DOt3O192sYxofcFwNgV74NNKi0oWrmhXV&#10;BBMzTknsWeK3fwJszC2TbX5TCgEEEEAAAQQQQAABBBBAAAEEEEAAAQQQWNcCJNit6+Glc00iIFvs&#10;qW61aKUW6aNXLY7LhlS+zA+z89VCUXXtU+0dUlynH3VYxeX9WkmHmplV9iIZcvmgmvQtcqGL6VaG&#10;rJQmTytzo5UsvYQmqobK0rWqK588oBadXu8c1ylQF/arXWXx08fILn1m/7S/+nY1aK33MTpfoRjZ&#10;p7PuRncnBZKq515cRVRZKjejc6DLTkHT02RCZ3fN7U9asDCj7fR+Nb6zUlZq9iY11n0Q+wf10HjB&#10;B4asQfEMweK8GtrlTGkntAMLldlr3kn3vgGeMIGzCKdaRa4UEzyZYYJlvGFNPMldjos5tb/JI55K&#10;EVegxlla95kWEedA5Q6asDKVJ6cqpVLdkmWGO9QN8lLsvJIvWdPVvUOzVN6IF+FaYq5lEka2m2WI&#10;a5xFut0Mt6EJL+VFI/77co1jnXwD1uX2TH3pyOKc68Uq9XUjNaRwDQkUWeZSakjhAlmqrf0+rYKi&#10;ir5EXRKZYycnw+czZuNFFpP66hRvejVL0/ujVonzpLbprUR9h055WyrKv8gIH3Y2nF4NTP6pS4/z&#10;Ly9KxZR/g2Gl0YXrbO8flFw5s7WqPkrDUcuyBq81rY8Gt4e1XtukQgnMrqW0e3RuaMBeW0+vrxZ7&#10;1NplSRGz94d1shhzRhIIwMCMqX4dvJUYNupZvi5mTHXvKumKiWMUXUO4F36w5KgkNTnvrDDVVxdM&#10;YCydmRk/AczsiFd1K0zgTb/fKIEAAggggAACCCCAAAIIIIAAAggggAACCCCQKECCHRMEgUYLlCSV&#10;TnUP+nKJ2vt1Cp0388NEMbpf9UsaXbuaLauyyS1bUmOTlWQ7U0zWp7GyjzyHaaUrojNT/vcYI5qo&#10;WiBP16poxIvW3qkrKO+ws+v0F1YaYtwxNOB5xsrGkNXgYjeKzawnleaOKk/lg/2+Dkl2lyxrV/si&#10;K1LphZ2+TYclx85dgzD7/Mw4iGZ+esHN29+BM867xvops9xUJT00vqWICZxHOGMXUovFTrCMN2ye&#10;LgeDydbf2BFP7VtagSpnaYNfLkzU3kllv0QccFJUs7nF9t663PsSZF6U7BeEPJXX80U4ebCSY65l&#10;Eka2m2eIq5xF/nYzvs7HvmjEfV+ux1gn34C13J7ZXy1FK8k584tV2ktCjhfwcFXRFHnmUmp4lQJ5&#10;qq3uPs01Ojki37hF7awnvUXs2AGdfFYo6FQwO7VNn57SP3HIeStdTpZLkzXYOmT54/4OWfpO7yqr&#10;E+lK9mN5ymTV9U4s6nXkOnQFUkXnyOJwqHBEnb2y86ap04pCfhyflXqsrVWtegYmlL+AJx7PJrS9&#10;EzNDQ8HtYa0x9lXYp2bsvWul2Y5R+Yc1VkuBJL6qu+zf2tbuRN+B8X3Wj4fZI4nqox627kH9G42u&#10;ShLD3ERBq2ork807pj09ZrD0kDj9C41RJeCYWWEDyW7CTi/8N05iVImzQmZX0R1ZNzHT1J47GL3i&#10;XdzMjGGvtBSr6nY1Np6N+ypCzxFAAAEEEEAAAQQQQAABBBBAAAEEEEAAgboJkGBXN0oqQiBawKxy&#10;FH24mR/O04E8PH16Uem16rYG1/oKLKxlWpH9ENvaKh+dF1qbxvoDiGii2qHL1bVqG6nyui6z+p//&#10;iNvHK7teFdHkqrzT/35nFc1FXmKWlPNOj0KPnXXUoEE0S9aNFa1wJKdhyF4zz3vG82azJ2pr/z6Z&#10;xv17o3sfnsC5hOtFGjvBst2wvjDSuhyIOUt/E0a8doHqZmmDZlr27mRxS6jNXO5LYra2PzZZobkq&#10;r+OLcHL3k2OuZRJGtptriKubRYF2M77Ox71oROsdUKWaxzr5Bqzb7ZnhpSPJuYoXq9T7LUNI3jri&#10;KHLNpdSg3AK5qq31Ps1Jkb0X8SUPLi/HPRl4StalSyjsVhJZTJavW14+WI94M9Zh7fqpj9nZWeu/&#10;E/qnB0lEsk9PTJgCs1ZemF1avqiUmB3pdUvbxbwVWDVWWgkXrtRZKWZnvsXXYxfwXFvp71LU9rDO&#10;05W43TY8zTr99+BV22VPFZ42DaN1ZI0kso+9E5WapCJr0NwjNKbO2LrjGwygYmEqiZoV0b3wTbPE&#10;qPxd9s0KmTYjzjx0p1B8d6S3CcFkn5l+NavbCaqJ8WS82yiGAAIIIIAAAggggAACCCCAAAIIIIAA&#10;AgggkChAgh0TBIFmEthqLYlU9bFtj14GLPARWBWsxiaqjq35L8yiV3UvGlp5alSypJxkAnm3hZWF&#10;8TqGU6+rvkDvTr0tr9k9szSlN6j1nimO+basNc0Ue3ReXWFMLZb1HPZG640jbgKvrXB1Uhm7HFl5&#10;cn9Xf8SrE1j9qxo6TzJW3lQvwrVMwtUfvupabAR4LTdg7bdnE45adSHVTlHdlMhyVdXTpjqKLCFl&#10;KBOZNhc+mSW7TlqLLLa62XUZ+tx6RUq7Pfultl74RIwAAggggAACCCCAAAIIIIAAAggggAACCCCA&#10;wEYVIMFuo448/V41AbONYPQRWpcuopjZCDW01t28XtduLY/hYVVr11Y9/LqsmbTqUcc2KEOQ6zBb&#10;15kPnb5mTao6DqIvHrMt7w1quqTGDtgbH7tn9ivrjOeQjIQLpfCKszNyro41snCuG01PsMw3bHVd&#10;zjXokSPeSK3ouk3MdZxpbjO5NFa/47W0uDpdq2ISJgTWiCGuwjDL63xyqFHrn1YRiL1xauAl162o&#10;6tuzilGLjj7zi1Vq52sMKUyhavzBKSbiVZiiNVKkUlOglQX01qD2TrLRS/i2cueIHQEEEEAAAQQQ&#10;QAABBBBAAAEEEEAAAQQQQACB9S9Agt36H2N6uNYCvUp2yzRLebnH0rTe+HVoIENsbqKS5/qlopr0&#10;XyrLwIRbkSJScriUoZW8RSSYLtmqqLau5W00T/n9015utX9OlXdIvNFHQ/UaVbkZgizHkupxNoR1&#10;i/e6c69egxiKZ2SXXjbvwn6lBu0Njs1ugN4zdjwlNRoaoKnAFI/vab2EO7fqNuYXPS3J5rYx7cZO&#10;sGw3rGybW02XLeT0/iaPeJY5U8cy7sSo10yrvIxmvgWsS9LdEnvd3q9znWWf5cAL6nBBn6mx8mDL&#10;2e/uGmKuZhImB1b3IU6bh7le532VJYZa61gn34A13p7VvXRESmZ8sUobhWomkqkzgaJBc6lB1bpE&#10;dRydVPZggdPPOCP3NVywugLO1qChjT9XNwxaQwABBBBAAAEEEEAAAQQQQAABBBBAAAEEEEAAgeoE&#10;SLCrzo2rEMgjMDEjGXaeHTlLqmNU0utUxrfYRvbp3TZHtzspenL5vBq3lgfz5gLZrXhSqSS7Tkpm&#10;bCW1Q116JT01ZWWXlHarLkmcUqrGrqU26hZYWgiVXdRJinPzMXXsr2QWFrerGwoRe5J6r6xOL2NU&#10;2Stf8KZhhnoWOQSZDOdUZ5svMUg2aR3aZee9ZR/EQHgp8VipDHIMWlNFDpOE5D1jP2EtpFTYW4lQ&#10;kpakqGTjHQiPe1SHswsncEnSobS4t98JQ5I/ZHPb0I1m1xA/wTLdsJm7nHTfJdzsiSOeac7EF0qe&#10;pXJd3MTIPtPiGs93C1gvEbXf5s70VfvG9Qzp87DLRD0wbmfu1jgJ83XN6VXKWLQnxpxtEuYKLPsQ&#10;p86iTLM05+t8xGRw1wH1fl9OdnO/8VV9A9Zye2YbNbenyc6ZXqxSRyJnSL764imyz6XUAL0Idaw2&#10;ot1aKFK7kV5g85Yt4UJyMnw+smTg2sgyUll6HJRAAAEEEEAAAQQQQAABBBBAAAEEEEAAAQQQQAAB&#10;BNajQOHbt/jSU66b+eLOkfRtB3cXJ17ed64X5Gc/e6AVfcorK2WlVo4ePbqiP+njyJEjR48cPnT4&#10;8OFD+rD+e8rT2gfP8/W3FTu7ajHL9kdlyULgCAhIKsZeSRuyjh3Tlby30rDq3+srW96mFmft5Cf3&#10;CfdyWYmtPKG8V8nGmu7abN5Wtu1RsyO6goxNpAyZ5Bt16Ey1QPzyZVzXUudAOLBt29TcnCo4UFLD&#10;nmm1v89u19VTfRXMQDxmg7Y9C6pzdwXWSxTRqAMVqWcJqkJfTVEFlNyhkfM6D3K0UrkZ/UX/rDCD&#10;rtf7iRmCZGrpV9e4GvW04p2B5tq4QfSeNyUrwafFI9R9B3yTOXzGjtwvbMbLDGXkkXyP+IJMnYXe&#10;Ap4wAgNhD4ETVcIEC3jG3rCJXa4MULb7zjujzGimjngcTOQNsk82v804S/WcTpqoVb9c6ICjag4E&#10;bMAD89brE3ubZ5sqyfHHVZ7+Ipyha2Zibx31vfqZk7vmg99H4rrsu/ezTMLMgZlvNwkvJjle69LG&#10;oorX+dQXjeyviuFu5roBa7k9ddNpo7ZzIc/d6nnxT/7pImlM0kIamIqen6kUVb9cJH3niv9+l36f&#10;ps3M1NEJU4SrDEyn1DZNgTb9j6YOLi8HikueXMaTWS6UBLvl5YNxEcmzsiUyBwIIIBAnIC9UCa8h&#10;09d/7f577jju2GOPO05/kv8ds0n+d8wmc7S1tW3apH9FtPZablHkk04+RfdA+mIddndMpzyf9UPd&#10;Q/3p6aee0KKdJWwEEEAAAQQQQAABBBBAAAEEEEAAAQTWnwAJdiTY1X9Wk2BXf1NqzC7gJl6MtGe/&#10;iJIIZBVggmWVohwCDRPgNmwYLRW3qMDtt98uu8RmyaWLTLkL9zpcLDm7Tmogwa5FJw9hI7BqAiTY&#10;kWC3apONhhBAAAEEEEAAAQQQQAABBBBAAAEEEGiEAFvENkKVOhFAAAEEEEAAAQQQQACBVRIIZ9dJ&#10;w+GTkcXCIYaLJaw7tUo9zNZMadha3qpQ6CkuZbuimUotFXsKheFSg0NanVakE+5g6AFpeLdstbr3&#10;ru4VRg7v6rRSxcxq2sCq6AuXIIAAAggggAACCCCAAAIIIIAAAggggAACtQmQYFebH1cjkCog/1Sf&#10;j9UUMJuKXtgJOwINEWCCrebtTFsIRApwGzIx1rFA6g+WFIgXkFygsa7Fcrm8ON49N7q70YlqdR4K&#10;ib5jdK7Ola5VdVZaVp+akcGwjsXxA32rkGTXooZNG3bTBrZW85p2EUAAAQQQQAABBBBAAAEEEEAA&#10;AQQQQGBjC5Bgt7HHn96vgsDKiuJjdQSmd/jGs7xNLYCPQP0EmGCrcyPTCgIJAtyGTI91L1DFj6aS&#10;bsihBZam989t7WyXR+0js+XyRO9SsdhCSXYStCQGpg5l7Z2ydVJbqr5AaVhSBbvHFyd6nTpM5yb7&#10;GrOwoGuiuzYzVH3gUVc2nkvP19UZ+rwyjfDMGwPlEUAAAQQQQAABBBBAAAEEEEAAAQQQQACBphHg&#10;/ZimGQoCQQCBGgV6J3y5jOVZpd9j5UCgTgJMsDpBUg0C1QtwG1Zvx5XrWeD0M84Id2/zli3yETgf&#10;PhN5YeCk1NQKfIvz3vXfrMW35lsh7kqM7Z1bkwNujU6VpiaVGto14v85vL1/sFs1YGHB1jBJm4jr&#10;ZOjTusnzCCCAAAIIIIAAAggggAACCCCAAAIIIIBAKwuQYNfKo0fsCCCAAAIIIIAAAggggECUwMHl&#10;Ze9pya4LnAlflKXMamJbW42aY9hZjS7qXGlYdiSVtK5J2Yi0IMukWWuo2V/Khe4l8lTlcms5NftL&#10;s7SarsYc5mun7HDJPLJjqBRzg/IVrtSknw9W4tZuQ3oCGjvgwQ0GI9H5OmUXjQ6m0mV/V3qKRauP&#10;buChVnzDGxGDMxj2U+E16az8uu6ujuA8MTlkBxaW4mPT5t5R8AxdYAicyqNNKpX4w4uxqkQa1jBn&#10;osbRM/aVIW6GoQ9NjPC8tVns7kpPYkczOEm9M95zv/hOr+YrBG0hgAACCCCAAAIIIIAAAggggAAC&#10;CCCAAAKrJ0CC3epZ0xICCCCAAAIIIIAAAgggUE8B2Ta3kYcsX7e8fLCRLcTXvVTcvn9wsawPd+NP&#10;yaiqnJN8OpPZ0zthigzNSNnZkXb52v1SNiqVrS71l93j+0ba7W0vZQdTKae3k9033j00ox8vFccm&#10;5XS5LPt1mqXWnC0yJ/u2q33lmZkB2fNUUpGmBqyYpInJvkpmkW8/TTsAHZu/EuuyudEO+zpr/bWt&#10;OmppdlBV1uALB6M76e2Urjs2GHfbUdM1K4qZIf3FyIRnE9WIVjzDER+DwGsEFyrT/Ojokh1w5+YX&#10;42OTQIM9WrR3ffUOgae1CBN5NjK8eCunviiNXpcrajLYVzbX0NsTo0+ZaSXDPTkm+aI1jKbBt8a7&#10;ss1vumemWUEhBBBAAAEEEEAAAQQQQAABBBBAAAEEEECgZQTSE+zO33GBfLRMhwgUAQQQQAABBBBA&#10;AAEEENgwArffdlu4r+HF6lKXr5NKwmXWLLvOdMlJReudkDw5vRqc5MAN9pvNR63cJyt3KMPRu1Oy&#10;5vZPm7KS6uVuVro0PT+4U9dtZcKZpLvgVq0mS623V+fXyfps1jp5clhr5k05K+ulBeGkuikdin1d&#10;affo3NCM1TXd/i7JArSP+GA87SQHY9Xn+iwVp7pMPz1HcitJIGUddOrGpmETe2m7uNhie+QZgjRo&#10;K88yFF6GgctkLpW7kyE9ElNitYfe5NLZo62TT3XENYxmJUtTslHtuyiDZ1YeyiGAAAIIIIAAAggg&#10;gAACCCCAAAIIIIAAAq0hkJ5gd83eq+SjNXpDlAgggAACCCCAAAIIIIAAAutAwCw852z7qju0OF9Z&#10;402+tNZEy3jolC47q640rfbJ6nNWal5p9/yAtcSbOcxWmTpzLvpYWjggC+GZVfXMYWfHZYzCKmbl&#10;pVl7perawpup1i0YK6vQWosv2E9PuMldTgMJ97t3QNIE9UJ1gWNper8M3tZOGzsytiy8lW1cPTvd&#10;pvJH1hxRVf7+pjbtLbA6Q69vExfa23z9epdlpHLJUBgBBBBAAAEEEEAAAQQQQAABBBBAAAEEEGh6&#10;gfQEu6bvAgEigAACCCCAAAIIIIAAAhtPoG29/zanl9/Sm1zOjW7X6XA6oy6QuxWZSBQ5E3RKl2TV&#10;lYoLnbKJ7IBOtyt6l3WT7VoLY106ec6ziWpETRHJY1XMPCfumNrqE4yzUFwpavk6CTq5lawxBHpv&#10;ZdiFVha08uvcZdXkkrjY0nitKVFVdmOo5kBVVfY39+A3fOj1baITOH1HXXrnS91LG6ncMFyAAAII&#10;IIAAAggggAACCCCAAAIIIIAAAgg0tcB6f0umqfEJDoF6CAwXlLy3Kh+FHpVph6x6NEodayVQ7LGH&#10;W0Y8645kaxVrznbXcddySqyH4nV5XWrclCgNV+6j4VW/kda29XpNr/XRi3ppxNXToDncoGrdXpgf&#10;KgIf3j6Gn/rwh33lv/xlH0lCVY0egg1Sf1SO3eYtW8K9jzzpLRYusGXL5rVUlJQg61Xa2gvWOtr7&#10;B2V31T77tdvaYHXA3vZUL6kVPKxV4opF55VeXz03Oqb69SVWut2oZ/k6KwMsOl2vkqxkssL6epx9&#10;aUtF3w61nswmvYVm9FEa7rM38LS749Tm6UJKMKZTKcFYrZuF4vp8y/S5YSW0ImWSn02YGL0Ti7rR&#10;jsq3WBnJDr0ZrrUDr3uEY4vvUShfzNd+YKC9z9kXZrDK2N+YSJpp6M1Er/iXhodLGXuXeL97tp7N&#10;4LmWLx20jQACCCCAAAIIIIAAAggggAACCCCAAAIINECABLsGoFIlAqspMFFWKytqR3k126StNRMY&#10;ma3ncJssDd8bw2vUM8nHGlVqYcXuXd/wGsXRBM02z6DUglGX16X6znZvd3on9Ezbs62WLlZ/7dq2&#10;Xn3c/isTerE+5nAyVMY+NmgON6hat8tyd3zvexWAe+/V94v3kC+vv16fkM/mqbe9zVfmJS9R999f&#10;uSJcvl7zkHryCEjy3MHl5TxXNEdZa39Y2bP1wPg+KzdLdo2V5C3nrJqxd2iVrS8lgUvWTdPFTV6X&#10;XkdNkowK200+nXXorKDuwX6T5KWzkNz0PPtJU0Fh7IBO4ysUenp6rO1idT1OtpiTPWbFVZiSxfA8&#10;UnZmk/WM0uu49RXcXDw7aKszi3ammemOrl4f2/dLVVJMmrLzl7zB6ACCnUoMxtPn8Z2OgUjpHiW2&#10;4tEKgAwPO5f3yEqABsfbxwr0bHlx/IAZPDk6RrfOROyma41HJTZr2OzkPIe3fzo8BP6p6THpcEOq&#10;hCe4ZghSraLM3f4Whot25d7J0KxD77tNZC4OTPQm9i5hNHV2qzN1O+Z3ld0cyVTP5ngFIQoEEEAA&#10;AQQQQAABBBBAAAEEEEAAAQQQQKBuAoVv3zLvrey6mS/uHEnPbNhdnHh537neC3/2swfqFtQqVlRe&#10;WZG8pJWjR4+u6E/6OHLkyNEjhw8dPnz4kD6s/57ytPbB83z9XcUYW68peT9Edu1pvbhbOmJ5s39U&#10;qcVZ5X2PL2OP5NrOWeW+9ZjxquqKrWZb1UXYVFfFccn5C29Q0yu1jpqpZ8e0mlid4Y/BXSqqjlE1&#10;vqjkLWpZFqt/r9q2R82ONNVQ1D+Y5MFd80GpS4dzvS41eraHe2Qm21pRr23rdRlfqSSyF03ywlKv&#10;PkbWE9nHBs3hBlWb6uMuihbIrnMvlAKBp+TM5z+vXvlKXeTii9Xll/saCZdPjYECGQXa2m6/7bYT&#10;TjjBWzycTpeaYBdZQFawW14+mCUQKRk3WbJcvt7L6LQ2NxtwvXeW/nkFGPqKhnwfSHg9mb7+a/ff&#10;c8dxxx573HH6k/zvmE3yv2M2maOtrW3TpoJUZuVetugkO+nkU3QPpC/WYXfHdMrzWT/UPdSfnn6q&#10;77W9RTtO2AgggAACCCCAAAIIIIAAAggggAACCKwPAVawWx/jSC8QqEFgXtb7WK1jNdtarT41sJ1G&#10;c5llkNY2u074pvfLu0qq00oONctirfvsOulp3OA2yaA0cFrHVN3o2b76PdqwLW6EORzZxwbN4QZV&#10;26D5+fKXqwsu0HVfcYUKbBTboBapVgSi8trCi9WlLl8XWSBjdh3jgAACCCCAAAIIIIAAAggggAAC&#10;CCCAAAIIIIAAAgisbwES7Nb3+NI7BFIFSkr2dlqlYzXbWqUuNbKZDcPVWukj9RnyDTO4WbkAySpF&#10;uWYVaNAcblC1jVR85zvt2gMbxTayTepGoKkFZAmz2K1UmzpwgqtVgKGvVZDrEUAAAQQQQAABBBBA&#10;AAEEEEAAAQQQQACBJhIgwa6JBoNQEFgDgeE+vXjY6hyr2dbq9KihrcDVUN61rZzBDfgDsrYTktZr&#10;F2jQHG5QtbX3N6GG007TG8Wa46MfzdeUbB/oftx/v3rTm/SX552nPvtZXz3eYvKELJUnZeTkddf5&#10;ii0sqHe9y67wwx9W8mXgkAvdAt46zfa4WVp58EEdm1uJBBxYty9Qyde/bocq8Zjjllvsbl59dT4r&#10;U9rdybeai7lmtQR6J8rOMTtirdfLsUEEGPoNMtB0EwEEEEAAAQQQQAABBBBAAAEEEEAAAQQ2hgAJ&#10;dhtjnOnlGgosFXUGm3mHtbhkB1Iats8UepQ5FzjjvaoUFX2xJ1hDRKlSpWkTgLcqU8NeK7uu33lL&#10;243Q1DbsRO4N3m3IG2RhWBeODFXK521rOK4ifyfjwnMDs3k9DhJn4IjrRd6Bs3mXVI+F1lP0tZMs&#10;GQgpC5czkypDHGgxeQTd+eaG6j2j+WM6Ep5mKdMgcRKaRr2T0NuLXGhuYHFXubeMezMGIvd2Lblp&#10;b1XuXM04YRIGNzwocSF5b5Bcsz36lTBxjHLVn+l1yR/EKsz2vK//KRPPuTXMRJKxcIkqr5+JpHnj&#10;iZxvkRM+8MrpdkQH5gnbvcvcAt77Lu83I293kuZw/aaZ+z3FHYLsN28A3zvWGsEfpPl+4fUXyXAf&#10;6ziHveHVsdrqXkvzTlRvee9GsYGkt+RqvVud/u3fqve9T29++uxnq9e8RiexuYe3mKSsyVJ5X/iC&#10;fvKVr6yUkXaf+Uz1tKfpGuTjCU/QX3oT9aRCudAtMOks5/u979k7rqa2IrlxT3qS+sUv1OWX60vm&#10;5tRVV+k6vV0OVNLdbYf69rfrYhL8mWfqq+QYGgrmEWYcgqgcu81btgSuDp9JLbBly+aMIVAMAQQQ&#10;QAABBBBAAAEEEEAAAQQQQAABBBBAAAEEEFj3AiTYrfshpoNrLdA+ospltaPsi6N3Qr8X6z2pzyyo&#10;bWVVuEFNF9V2pa+SMnu26ey3cN7bqFIL1nvG5V2qo0fNh7qpkwD61dCM/dbyyrSu0FvVyGwlhmmr&#10;KvmorKth5RkcGK9cPtrhSxqTnJKOeTtIuXBG6TSpBSeDMBBOlrYmhyptTcq6eqFMOF+dieEZc6ET&#10;zN3DqjBlxzm9QxX2Zu1FjoGzhskcw9vVvhnd3A0XOumGaZLhGZrC5Vww5emazCVp0Zdek9iumYEC&#10;4h7mTFJHom6l5GmQOgm9N4KZhLMjVjP50VKv0qrWXVDepu8dmep6iK3BkqbLE073kpu2spRGt/rm&#10;qklOyjhhEgY3PCh2TFZIcTdI9tke+VqYOkbZ65ckntTXpTWZ7Tm+CaROPCnQoea67ZffhT1KXqz0&#10;K6E1keYXrWmY9tqbI574+eZO+IRXzgmZ29Y9Pr9bFeSlyfqeYl4riiU9kwec7zL6jPPqneubUaAv&#10;cXM41ST7NDOZgpH3YBWvG0JkXvT2LFgvPr2V79dyxrwsyD0rA+2+boT7WJ9X7NC0qE+1qVM6x3TM&#10;V9TdKFaS3u64I9+1pvTrX6+OP14/eNWr9OcrrtCLvYWP6Wn1wAN6zbxXvEKnuJlDWjTJdi99qX3G&#10;fCmJeiYYybSTCuVwc/LcB+PjWVt597t1SZPbJ8cLX+hrKzJUuQdvv91+Zu9eJcF7z/znf0Y0zSkE&#10;EEAAAQQQQAABBBBAAAEEEEAAAQQQQAABBBBAAIEmECDBrgkGgRA2gkBXd0Qvgyfb1aBVbHTeSTOS&#10;t/b36ay70d2VyyVTQVLZZmaVvcdUr1ocVJPOm8qBZg64G6L1qpkh/aRJAUk9ZFs6NVQJQ9IOFsfV&#10;3Ghljbrp/Wp8Z6UayTnwZmul1u8toNvqVotuhpPVlpr0p4v5a0wNT4p3btXXHOiq5E5JkJJcMrff&#10;XjVQnk3tRaaBc9paKKqufaq9Q3qjszE6rJizhJqLq1J4oNK1CSu/Z3Kq8mR17Rq0yI5EBpkKqIcg&#10;/ySsLvj0q8zUmlMdTvqmXDJTltmd1W24Q90gd58zV5esrnlnVMYJk2vEs9wgWWZ7QqOpY5Raf67X&#10;pVzdtws3YLaHw0idQsUxnew4Lre5dbGkhY1367TdYoe+ASc8MymVNAtC8nzLMjFMK5MH1KLzLWPn&#10;uA71wn61y5n5I7v0mf3TnoiyfTPK0gVvmVST1GmmX1Hj78HU4YsMuH9Qd9/7TXbA+l7pPbM4r4Z2&#10;Od9z83bbLZ84h6uuVa3KrVFFeLJR7PXX29e9//1VVGBn18mVp59uX/5v/xZRj6TfSR6erJl37bWV&#10;FLcvfckuKWGY48lPth+YpyTTLnDeLWDWkwscka3I0npySIKd7Gab5ZCF7uRwQ5ILA2cim06u2btC&#10;XpYYKIMAAggggAACCCCAAAIIIIAAAggggAACCCCAAAIIIFCVAAl2VbFxEQINFRga8FRvJTpIAoe9&#10;aeqSGpusJG+ZcpLkYeUD+A6zyo69HljecEuS3qa6uyIum/Js3nphp281OGmxsgBe9hZNW4O+3IX2&#10;fp2j5k0X89WXLTxzyWC/71LJf5Jl7bxJhvXphdXI6H7VL3k37WpWlkkz6Sx5Qs1uZkoOePPCrKw+&#10;dcDJHayt3YiOxAeXAFjlJKwu+GxXyc0imaZmIUPZgbFr0ZddlzJeVhPlHZVL2ju1S2D25h3HlPJ5&#10;bpDU2R5uK9cYxdaf+XWpapzGzfZKSBmm0LyVytxpZzdbj62cVG/ici7SJJDk+ZZnYninqJm03mks&#10;ucBRGeC6WNI3ozxjmcskaRonmGQYvsiQzTfQyjdZpaasrUIDZ3wzME/f3bJJc7iqChv9jaCGoOxL&#10;X/xidfHF+rHkjeXaKDbQtFnHTg7ZVjV8uOl33qfcVeXC5ROeMoVlJbyMrUh6nCxHd++9OntvYUFd&#10;fXXtZtXUEJVjd3B5OVBV+ExqgeXlg9XE03zXlIYL5ugJLAjdfKHmi2ip2FMoBPYGT6ohb/l80TRR&#10;6fQR3zAUTTQqhIIAAggggAACCCCAAAIIIIAAAggggAACCLS+AAl2rT+G9GD9CXSZpc/8h7376qIs&#10;v6XU1uBSOpHrZtkVWDvEtbWp/r1Zqcy6XLJpoFzlfnReaG0a66xGZlb98ZYp9FRWhsvaklKmrejD&#10;TRfzP50lPPcKbypMuJV69cLUHE60yhVqdrTUkjW2mz1jLCtgnklYXfDZr5JcH9kUUqbu/K5gSmhy&#10;JeZZX+KptaFklWmsqaNoFch1gyTP9pQGM4xRbP1VvC5l636WUtmHPrm2LPWYtc28e2EvHNBnIl+0&#10;zY6luV57vREmz7dcEyMLY2SZpG9G1VWawSRhGieYZBm+uJDNsI5Zez3rLNshe0FW7xlvPnN1XV/9&#10;q2oxqVe0b32rXZO7AWu9anbrcdPvvDWnJthNWmmUcjz4YPDBiNmp3H9EtiJFZDm6Rx5Rb3qTkt1d&#10;//AP6945KqxdQDKpxroWy+Xy4nj33Ohuzz8Tqb3uNa1BOtYxGrN+9ZoGttaNp484dGs9RrSPAAII&#10;IIAAAggggAACCCCAAAIIIIAAAgi0qAAJdi06cISNQAYBWaBLcjsKY2qxrFezy7uF67Y9+qrAh5tL&#10;JKv+SGqRt05ZGc7deTNDdLUWSQ4vY+317cVWa2mo8FGXUDP2yFus6nbjOhKOIRWw6klYXfAZrzJ5&#10;gXv7K1se18WtijFqhkuqHqNmCN6NIePQp8acXI/ZZnp0e2WpSElvkNXgAot3rg/SVKtcBVbHpLpp&#10;0LtTb8Vu9nouTendz71nZF9g737ouXrdDIWrM0mNXPLSLrggtZRe2s3dKDa9dP1KRK5C561eEv5M&#10;mZKTcGUe/N3fKVl4L/vx2c/qHWz/1/9Sb3hDZU/b7JfXWFJ+xuNIEVia3j+31UrbbR+ZLZe9O3m3&#10;uJ3ujyzJm+doNMFSsVj3BMbcdcaPuFtVFXR5mCmLAAIIIIAAAggggAACCCCAAAIIIIAAAgggsF4F&#10;eGNmvY4s/WoFAbPbYMbDXtQnsBOoc3G4KslmuPAGNb3i7FWarZnh4WzlnFJm4z/zoZPtYtaci6zU&#10;tGX2K4w+Qgv15Qsuc+m8vcg1cJmjSCmYd2jq1W6WeuIAq5uEWVqsqUxJdcyr8qJOqemratnFvK2n&#10;TpiEwW30DVKfMcr8upSRrplnu9lmutOs7tmvhmZUecLXrfqQpkk1emIktF/FQomrY5JmFv+82Ypd&#10;vmOW1NgBe6dv98x+ZZ3JeTRoDjeo2sjOXXllUp9la9TnPS8TirtRbKbSiYWSQ/JempBgZ9auk8y/&#10;z3xG5wi+5jX2Sr2/+IW6+Wb16lfnCFP2vZXL5ch1VY4GMhSNyrHbvGVL4MrwmeQCW7ZsztB2SxRZ&#10;TP0O3BLdaIEgrWXh5usbaDV1xox4NVXVtzPUhgACCCCAAAIIIIAAAggggAACCCCAAAIIINDyAiTY&#10;tfwQ0oHWEOjcquOcX/REK/vQxcS+f9rzxJLab62QZO9P5+YByEo7zrFUDFVVUmZdJe+udlNx7VUq&#10;kp0O9ReyLJmsiWGW8/Ee0tCwWZtiSfWEMpN6B/KMhVRttSUhhttamtY74Q7FVJgeXsZAMvQi18CF&#10;m61jqDZXtq7Vrd3k5pIBq5uEWaZfVFRZuywxy5qOkhHVrmZnZJb7ll1MrqS9X3VbWycHFmgZLlTO&#10;VDNh3HshUjv/DZJtjlilqh2jYBMZX5cyRpYMEqok69CntZ6lHkkUk52Fvet6BpdDqhepzNDk+dbQ&#10;ieFYJX0zSvOsPL8qJoup37YSAx7ZpVe1vLBfqUF7B3azzqX3TPYe6++d5htcfY+c1WaZ0gkB/u7v&#10;2k9+/esRpSYm9LJtGQ93o9iM5QPFFpyt5N2QUut56UvtInfcEXzgPiXpepdeWrmdZQm65zwntWJf&#10;AXff21tu0ee//OV8lzdNaUm/O7i83DTheAKRpKiCPoZLzqNCT9Hzo2lp2HraKqGChYdL+uk++dl3&#10;sk9KuBe6VVlXyRHRiilfeaJSyNd+JdRQpfopX3hO2cpJT7esQOxn9ONwX6zLIyu0nqm0bwK0v/ZH&#10;ay63f5D3XlM55/aoEoz9yFdVuLulYWu/WovabSHStlJRpTu+oD0ukXXaMUaRR4+4JRdTVVTvEpyb&#10;8S4hJgQQQAABBBBAAAEEEEAAAQQQQAABBBBAAIFVEyDBbtWoaWhjC0jymW9LSsnykX3orCVzvEl3&#10;NtJ+J49NqeJ2dUPBtz/dyD698pZ3j0JZjitYlbWgVGFvJe9HcoAkkU1iOOC8UW3aktWY5Jiy3mIs&#10;7VZdkl5gHRMm98iTRSfZddJQJZtkTq/h5M00kn30hnbZqQmRo53Slrt4niwwNqqjTdjIKz08J4KF&#10;QJJgILK0XuQbuKhuZw81cHUcV/SdtKhTEr1H1e3mu1MTADNPQtOid6SqCz79KrnvOtTgPmeW9irZ&#10;XU1uk55ipdNJlbSrfeP6JvKueyd31oHxSiZrxgmTa3DtkDLcICmzPTy0NYxRoLJMr0vxcysXiLxo&#10;Nmi2p06h9KWQcpIm3W5p8y37xPC2suT/FqCfsjznIhceSvxmlPW1IqdJ0jRONEkdvqSArYRFOQad&#10;b4ImO817Jrm/Nc7huMprrLYWE8k2k/1S5eju1qljsiesOSSZ7E1vUrKWXqd/AVqTXhaZZFbdRrEf&#10;/rDd6N/8ja754otzJMCddpod/Je+ZIdtHkiP5Ck5pPIrrsg6hePKuZvknnmmXgbvV37F3nbW1J/9&#10;cG2zX2JKSrLv+j6crTwn+7arfWU5ZobmRjvs/C1JjZoa0Cf16cm+4UV7y1RTeGZmoLd3Qj8lP1DO&#10;SJlZs5W3ZFrtH1x0r9LJYP5WZmaktFwlDVmNLo5366wx5/Hc6O7wLqhLxe2VSu0hCYZnftAeLvQp&#10;HY3VxOTYdL9nm1cJ19nyNRjSgPx7mcgKnfF3LhiaMf1sH9k3PjS+aHfaLtU74dlSNipmz2yyg5Gu&#10;a2RB8HQ8wlDZ5S1qz4/vCSO4VByb7B6XoXArjx4IM3yhZPbwOEr0USNudSo6vJje+edV3Te9Xd/3&#10;LL1DAAEEEEAAAQQQQAABBBBAAAEEEEAAAQTWtUB6gt35Oy6Qj3WNQOcQWAWBXlWWnQTLqt/aWFC/&#10;UTehzGJXcqbg35hVEoAGpuw9y8w2r+ZdQfuQlbfKashKbNJVTekNCt2q5Ix+K8hancttTk4OlJWs&#10;NyN5eLL+lnzpri5h0mL29uuTUwOehiRgTyvy7Hbl2QmxXUnse/aovoIdpxSQhZ0SUuIkqJS2Jp2q&#10;onZdDA5RYniSC1goqP69+qILO1XBShMsDev6xbNinqUXaQNnqjVtGUbTXOVIloyfe5FcEb1QSnK8&#10;ZKtK6bLZudJOF0ts1xu2mRLmI6kj4VCTATNMQh15m9or2Z/WSMnjLMHHmiV2WdYea+vU6arSkJn/&#10;csb01wjYq+IkViI5N4H7Qs2o2RH/cGe40xMG1xuSTyPmBsk62yPVMoxR1vqzvC6t0WwPNxu+bbNP&#10;PHObBz4qSyplII1tPRRoynwzczXulbNUeRm0Z3hJ9RRU54XWa8Ve+xtB5dXDOeONIuGbUWQvwi8s&#10;GjaDSdZpZq1wGXsPVvtia7o8IDno23y7wYbPSLHoPsZ8g8vxih1zdzT0G0H8HWk/Izuffu97SvZU&#10;LRbVk56k54yk1n33u+qd7wzmuslTL3mJvko+R21aqqrYKPZP/kT94z/q2m69VSfGXX55JV5vE5HN&#10;SVEJXrZ8/cEP7LtVHnh3gH3723VtJ50UvJclMc7NEUxtRRbAMzl2QiR75kpK4mWX6S8lF/D1r7ej&#10;DVcSPiO27hHXnbjBisqxCy9Hl7xAXfjZ5eWDqbNjNQs4aWOqd6f8IDtp/auQkqzLbK2XJoe1TJ35&#10;tyI6nU6nlfX2etdwdoK1kroG7U2frXyzyTH39Ttwod1ou/4J2/s4uuNO4l/vhPlROCo8k1K20wSm&#10;c8H8+W8RFXtCiu2ve5nGcbtT2r2/K21z62DMkQFYqW0Wgn0kGsbNiogR1Ol0FoC38tQRNA1UFUM4&#10;NkndC/Yufl6t5oSnLQQQQAABBBBAAAEEEEAAAQQQQAABBBBAAIHmFCh8+xbfmiXXzXxx54g/1ycq&#10;8N3FiZf3net95oEHHmjOHiZHVV5ZKcsCEEePHl3Rn/Rx5MiRo0cOHzp8+PAhOcx/Tj29ffA8X39b&#10;sbOrFrO80yVLDaxac+uqIcn4kQywPQv+jLp11UU6gwACCLSwgGSkmZTQwLHOXrf5ZtTCc7TFQ3cz&#10;zBq6PJtkCl51VayUJMzJjrEtddx+++0nnHDC2oa8ZcvmBgyaveib8y849JcHZGm2/ukevRRdIEUt&#10;UFg8/Gecq+1/tyK7jNqVRLQiK81ZjXqfCtfvkOtnJM1PyZpsOqZKzZ4xib46rn5/6cgKA70zsWqd&#10;kUVZY9JO9fNOirCGJ+bg7IkJLKuhW13MCOoxcNSsVQZD2qHh81Vp9dP8+yMfTtwYZRviaOe1vbHW&#10;VevyAp+Qvzt9/dfuv/uOY4899rjjjpNP8r9jNsn/jtlkjra2tk2b9E9gVl5ti7qc/JRTdA+kL9Zh&#10;d8d0yvNZP9Q91J+efuoav7a3KDVhI4AAAggggAACCCCAAAIIIIAAAggg0AiB9BXsGtEqdSKAAAII&#10;IIAAAi0mIAuSTXarhRW9M2PlY0GvA8qBAAItJCDpRwnHkNkeuOmPvMvdNX2HMga4tdPkVc3NL2a8&#10;winWIZsuB65yKstZU7C4XpDO7Cy73VkSLxSebv1A7r3cKy2l91cvYid7uRaLU132QnlJ3YqIOYNC&#10;PQw1uqSyFca69G69no1rM7Svi9Qjhvim0p0zhkkxBBBAAAEEEEAAAQQQQAABBBBAAAEEEEAAgXUm&#10;QILdOhtQutN8AuHNBBPOmA1MzV6ZfCCAAAIINJWAbOBrNmL2ReVsPdxUodYYDN+MagTk8qoF3J/j&#10;qq4hy4Vnnpny82KWShpUJuNPsjHZdZtlHbktW7x1BL4MVB94Vq7O2P6aFCsN99mbrLaP7JL9Xft6&#10;nGy2UtF55EthW1o44A20vX9QtpjtM/vEq9Lu0bmhAXcr2epz3yRXzKrS2nTWOiLD060727Ja7Q/r&#10;qzxpd3obWN9RCSm+v74LTLHR9O1hdX5bIOaMI5pquFQs2rv1RtTojuDS9P45FZ3dGBgI/WWgzoQY&#10;AiMe9owJz240o3NGK4ohgAACCCCAAAIIIIAAAggggAACCCCAAAIIrC8Btohli9j6z2i2iK3GVBZG&#10;ktQN9yhvU4uzyqzQwYEAAggg0CQC4S1it+1RsyNNEl0dwuCbUR0QqaIGgdXcInZuTr3whZVY779f&#10;HTigikW1d6968pNr6MOqXGqgnD1Z3S1iJWHu4PKyN4LwmYRnJcEuYQPH5I41bovYStqZvQOrCURv&#10;5zk6Zx4PzSx2jXm+0huOVjYgtQqYPUi9V5lz/mrKE8re7VW2e50Z3N9nWvA+rtRlg3hq8AQYrDfY&#10;ulNNpdzQ0NCk7E+sumUNxclJt2d24MFAB6bMrrTuvrR2NJK3F7U9bGA/1o4Kng/VrcSu3Ndxp6Sn&#10;a66ru+FrsDrfMDh76Eoz7vnu7u45uReV818znpUtY7VIZT9YZxJGxRA94v4uSVX71HZ7qqT1LjTU&#10;q3Jvr+dG2CKWLWLX8/ymbwgggAACCCCAAAIIIIAAAggggAACG0CABDsS7Oo/zUmwq78pNSKAAAII&#10;IIAAAutbILAqm5M9Vv9OP/ig+upX1cKCevvbK5VfeaXq7FTnnKOOP77+LTaiRuGqLcEunHvXnAl2&#10;ykmOa4TiOqtzqTg83T8x0kT/REdnvTGC62yaVd0dEuxIsKt68nAhAggggAACCCCAAAIIIIAAAggg&#10;gAACzSDAFrHNMArEgAACCCCAAAIIIIDAxhaQdDHvR+MwJIXu5S9Xb3ubrzn5Uk62Snad4EQlIAaW&#10;r5NS4TOua/ipqpeva9xYUXMegdLu+YFmyq7LEztlEUAAAQQQQAABBBBAAAEEEEAAAQQQQAABBBBo&#10;bgES7Jp7fIgOAQQQQAABBBBAAAEEENhoArL2mbVR6WRfoae4tNF6n6u/smGqrCBeKEwNmI1wm+Rg&#10;BJtkIAgDAQQQQAABBBBAAAEEEEAAAQQQQAABBBBAoB4CdUywKyu1jj/qgU0dCCCAAAIIIIAAAggg&#10;gECNAoHtdGusrTkv750oO8csy7IljlH7yKxF1VTpdUoxgs15ZzV1VOv4D0qmaxwIIIAAAggggAAC&#10;CCCAAAIIIIAAAggg0MICdUywa2EFQkcAAQQQQAABBBBAAAEEWldg85Yt8uGNP/BlwlNyaet2nMgR&#10;QAABBBBAAAEEEEAAAQQQQAABBBBAAAEEEEAAgUYLkGDXaGHqRwABBBBAAAEEEEAAAQTqJBC/fN3B&#10;5eU6tUE1CCCAAAIIIIAAAggggAACCCCAAAIIIIAAAggggAACFQES7JgNCCCAAAIIIIAAAggggECL&#10;CKystEighIkAAggggAACCCCAAAIIIIAAAggggAACCCCAAAIIrBMBEuzWyUDSjXUicMcd6uqrlSxM&#10;Ih9vepO6//5m6ZcJyXxwIIAAAggggAACCKyhQFSOXXj5uoQF7QJPLS8fXMPebKyml4o9hcJwKXOn&#10;85ZPq7g0XIg5hkv1bistlnX0fCPovHXmrT+yfN5K1tH40BUEEEAAAQQQQAABBBBAAAEEEEAAAQQQ&#10;QKB2AXJlajekBgTqJCDZdaefroaGlHnT9Kqr1KWX1qnqmqthrZSaCakAAQQQQAABBBBAYEMLSIZT&#10;x+jcWhIsLRzoHl8s62NxvFupoRnrcXlmSE32rXFsa+lSU9uNGFZvnXnrz1u+ps5zMQIIIIAAAggg&#10;gAACCCCAAAIIIIAAAgggsFEESLDbKCNNP1tAYO/eSpAXX6wfv+pVLRA2ISKAAAIIIIAAAgismgDL&#10;Ca8add0bah+ZtdLaUo6lYtFd4k4uKZcnetMuyf784K6R9nDp3p3j4zM6zW4dHV7GhnZLj1G96bxT&#10;JW/9cdOs7nOpoapUjgACCCCAAAIIIIAAAggggAACCCCAAAIINJkACXZNNiCEs5EFrrii0vvLL9fr&#10;2L34xRvZg74jgAACCCCAAAIIZBHYvGWLfHhLBr6Me0quy1I/Zeom0N65Nbkua/mx+bq1F6iofWQk&#10;Olkv9olGRdLgehvL2ODgTfWpUyUhilquXZXO0QgCCCCAAAIIIIAAAggggAACCCCAAAIIINByAiTY&#10;tdyQETACCCCAAAIIIIAAAghsSIH45esOLi9nEZHEu4wls9TWwDKSIFXQx3DJPBo2a7qVhq2zlRP+&#10;k04xpZzr3ZL2iZ7iUqXqSjE5LTVlKeP02R+J/ZVEaT8yFTpHJZqesQOe85VK7PKlYWuf1sk+O25T&#10;wO68vjDUL6fBuKarGKPILoTlw6HEDZA3hlCXQ70KDr0A+DQzzIEgYyScG1UwpDxzL8AbposYYmf+&#10;5poq0Q3FTQ7/NDPXeuZSynStYs5wCQIIIIAAAggggAACCCCAAAIIIIAAAgggsO4F0hPszt9xgXys&#10;ewg6iEDDBRYW1LvepeRtUfn48IeVfOke5mTcl+55ucqUNB933KG+/GXfGSkgh3vSfGmOhNblWW+1&#10;pobzztMnr7suliXQtATDgQACCCCAAAIIINBQAVnheIMczraYk33b1b7yzMyALLwmaUFTA2XrmBma&#10;7DNpZ3KyT83YJ9XkmJXYJglW+wcX3ZI6Q82ucG60Q1dYlq1adRab83hudLfUlqWM5R+KpHfC2iRU&#10;qtQRSuWmQuuwFlPbakJcHFSSP+c+MTbZPS5hVsrb9Qzp0npj2N4J396jEf2SIvFNVzFZIrsQIb9U&#10;3F4httuJHCBfDEvFUJc1kK8q/9Bbgy2jVsmwzDAHOoyJyxhswhtTOKTMcy/AG0EX0d+qpoq/pUjn&#10;2GnmXOuZS3WeM1VMMy5BAAEEEEAAAQQQQAABBBBAAAEEEEAAAQRaTiA9we6avVfJR8t1jIARaC4B&#10;yVR75jPV056mN36Vjyc8QX/52c/aQZqT7hH40j3/+teriy+2v/r859Vpp+k9ZK+/3j5zwQXqbW/T&#10;j+WkPHvllfaXcia5dSngbf3rX1cveYn6whd0Va98ZSyjtHLzzfrZuTl9uQTDgQACCCCAAAIIINBo&#10;gagcu/CidHHL1AXOLy8fbHS8NdY/NDM70q56e3V+3dSkWdpNjr5JyWabKknilE7Y2mm2PZW0obIu&#10;bZ0c7G+3T0qqlZ13p0+YCs3+m97H3jjTykRFYl0vGV06Lc63QWdp9+jc0Iw+LUf7yC5J/LIPnchV&#10;CSYdKqVf4abTqwyXiOxChLxc6aS99U6Y3sWyVFqJ63KwKs9IybjuHO+2RjvHHAh3LKoJMyRxo5Ay&#10;90JNRNAlVZ5nqvjainSOn2bxsyBqrKuZM1yDAAIIIIAAAggggAACCCCAAAIIIIAAAghsBIH0BLuN&#10;oEAfEWisgKzuZjLVXvpSuyHz5Wteo1ehy34cf7x661t9NcgXW+XNQeu46ip1//32Y1mv7lWvsh/n&#10;bX16Wj3wgE7Re8UrdPJcwvHNb+ocuxe+MHsPKIkAAggggAACCCCAQDUCSwsHlLXem3tIWtfi/Jza&#10;2mlS6dxDn/QcHV3d1bQXf01kJHHFrcJdHXFPm806db5g+tHofiV2ISgvqWM6c1EnPNobuGZlCXU5&#10;XFUgEith8cDCkso+B4I1hKL1FUgbhaxdixRMq9y9KGWqOOUig8l4bfokowQCCCCAAAIIIIAAAggg&#10;gAACCCCAAAIIIIBAtAAJdswMBBov8KUv2W24y7w9+cn2GfepjFHIhZPOG3C33KIv+sY3dCacOW67&#10;TX9+8EG1tFRZUi5v65KZJ5l8L3+5uvbapOQ5WX7v+c9Xz3lOxsAphgACCCCAAAIIIFCrQNsG//Vt&#10;bn7RT6iT53Tmle/QJwMlQ0l4tY5EKJKkCmMKy6aehbEunTLo2wc2tqbV6Fdc41Fd0CsG6tDnRrdb&#10;G/PKkcYS1+WIqoKROEOYbQ6E+xHXRNZRSOtapFzWyt2LM7YSWSzjtbVOfa5HAAEEEEAAAQQQQAAB&#10;BBBAAAEEEEAAAQQ2psAGf4dmYw46vV51AbPdauSR8FTcJZLWZo5/+if9eWZGXXSRfUYWn5Pjq19V&#10;f/Znlavztn766elA73qXXn7v5JPTS1ICAQQQQAABBBBAoJECp59xxuYtW7wtBL50n/Ke37JlcyOD&#10;qlvdlew5a3fVyT57uTTZLbQoWV3t/YPdzt6fus3S8HDJOikl5ZF1Sm/ROmB2aK3PERlJXNV2ME7Y&#10;eqUx+1ia3h+x/J71pLVaW7FoOuAeje5XqAs2fmR/JXXMAu6dcLIDM7BEdzlclT+S0nCfvQ9w9jkQ&#10;YIxvImUUTCQZuhbAM3QJlUfMl/ip4p8GcTeC5+7wTLP6zHlqQQABBBBAAAEEEEAAAQQQQAABBBBA&#10;AAEENrxA4du3zHsRrpv54s6R4VSW3cWJl/ed6y32wAM/Tb2qCQuUV1bKSq0cPXp0RX/Sx5EjR44e&#10;OXzo8OHDh+Qw/zn19I7B83z9bcK+NE9Isk+QLGbQPPGsfSTuWiMrK5Vgwicji0VGf955yqTN3X67&#10;2rtXXX658l77pjep971Pr0Jnjnq17tZz8cXqiit0zfJAmuZAAAEEEEAAAQQQWB0B+XnM+/Ok88Pe&#10;weVlb/uSSBc4Y571npcEu+Xlg/WKWmoLx1VT5ZIR1TFq7/Q6NFOW3WD1EXk27aR9uezUaXZi7R6f&#10;GdzfZyr3PlZD8g9X+lLLmFgCjQ5MRVSud7SdHZH9az2Fu7u75+akaSuoSkgRZ/XFnbud3WMdA09V&#10;Sf0yTSuNqOwgvMPhNmwMdJSVin0mEV0wsXv7VGkhetg8TUd1eeeCO9ZOc74AXcdcc8CuItg7f2W6&#10;xlBIzhjpJ1PmXiCiMN2iO+ucIR4amjQLkqc5V6aKOy2jZlQlxLhpZvgrpDHzPCxT0x0cvlhevRJe&#10;c6av/9r9d//g2GOPPe644+ST/O+YTfK/YzaZo62tbdOmglSqt1TW/23F4+SnnKp7IH2xDrs7plOe&#10;z/qh7p7+9PRTT2jFnhIzAggggAACCCCAAAIIIIAAAggggAAC61KABDsS7Oo/sUmwC5q6+XD1SrCT&#10;7VllATk5LrhAL1b3wheqq69WQ0P6jLxf84Mf+PLe6tW6m2BnsvpMjt3116sXv7j+c4gaEUAAAQQQ&#10;QAABBMIC4QQ76ye0LAl2gay7Zk+wY/Q3tIDOBlNuXuWGplg/nSfBjgS79TOb6QkCCCCAAAIIIIAA&#10;AggggAACCCCAwIYUYIvYDTnsdHqVBV7xitgGzfoFeY/nPc++4qqr1LOepR+7+8ZKmt2rXuWrr+6t&#10;n3aaeutblan2JS9R99+fN3zKI4AAAggggAACCFQjEF4mbmXl9ttuC1QVuXxd4GQdl6+rpiNcgwAC&#10;CCCAAAIIIIAAAggggAACCCCAAAIIIIAAAgi0jgAJdq0zVkTaugIvfakd+x13BB+4T+XqXWenXrtO&#10;Dtmk1WwF+5znVCrwPpazdW9d6nzyk9Vll9kt7thBjl2u0aMwAggggAACCCCAAAIIRAvI6nXWxriT&#10;fYWe4hJKCCCAAAIIIIAAAggggAACCCCAAAIIIIAAAgg0gwAJds0wCsSw3gVkybe/+zvdyS99ye6q&#10;eSAn5anqjr4+fd0LXlC52iyGF14SrxGtS0OSxifpfXJ84Qvqox9VDz6oHy8VVaGgCj2K98KqG1au&#10;QgABBBBAAAEE4gSs3WA5EFjnAr0TZeeYHWlf552lewgggAACCCCAAAIIIIAAAggggAACCCCAAAIt&#10;IsCbNC0yUITZ6gKvfrW6+Wb1gx8oeWdUPuSBfCkn3cP7jmmWd0/POUdfevbZlRrMLrHuXrFesdpb&#10;D4f35S+rK66wG5EHT3qS7ld7Z/RAmV4HPlp9TIkfAQQQQAABBBBYc4G2ttPPOMMbxeYtW8JBeU9u&#10;2bJ5zaMmAAQQQAABBBBAAAEEEEAAAQQQQAABBBBAAAEEEECghQRIsGuhwSLUFheQJd8uv1ytrOgP&#10;eRDYyNWcdz9S+yo7w0ph2arVPaRCOROo1vtsLa2Hw3vxi6MC7lXlsirPqtTFJqRCDgQQQAABBBBA&#10;AAEEEEAAAQQQQAABBBBAAAEEEEAAAQQQQAABBBBAAAEEmluABLvmHh+iQ6C1BOLW3iOdrrXGkWgR&#10;QAABBBBAoCUErB+9br/ttpYIliARQAABBBBAAAEEEEAAAQQQQAABBBBAAAEEEEAAgRYVIMGuRQeO&#10;sBFoJoEse9p64yXfrplGj1gQQAABBBBAoDUEwj9BmTWG/cfB5eVwd7wnl5cPtkZ/GxHlUrGnUBgu&#10;NaLqFq8zr0ze8ll4GlFnlnbrVKY0XPAfPcWlOlVNNQgggAACCCCAAAIIIIAAAggggAACCCCAAAJr&#10;LUCC3VqPAO2vewFJPlv3H95B9HbWe56kunU/1ekgAggggAACCCDQzAKSv9UxOtfMEa5VbM0g0wwx&#10;1OAv2XV9k+b67vHF8uL4+Ex5dqS9hhq5FAEEEEAAAQQQQAABBBBAAAEEEEAAAQQQQKCZBEiwa6bR&#10;IBYENoIAmXYbYZTpIwIIIIAAAgjUVyDvgsH1bb2la1sqFs2Sde0js+WZoZbuS4OCF5nF8e7Uyl1J&#10;G7M80Zt6TeYCGWPIXF+jCnoRKm2UpuzsukY1S70IIIAAAggggAACCCCAAAIIIIAAAggggAACaytA&#10;gt3a+tP6BhAwW3et448sY2iWtfMe7kJ37knOeInQQMPcGswEZgIzgbuAu4C7IPxzVODHJ8+PWJu3&#10;bAn/aOae3LJlc5Yf3NZVGWtdtPl11aXGdKa9c2tyxasgmRpDY7qeo9ZVQMgRDUURQAABBBBAAAEE&#10;EEAAAQQQQAABBBBAAAEEVk8gIcHuO3t3XHD+jrHpe1cvGlpCAIHWE0jIHXQ74y1jTrpnwmU4g4+Z&#10;HswEZgIzgbuAu4C7gLsg8i4wLJJ4l2FhYMmuO7i83Ho/YVoRy7ab9tFTXPKcGC45T9nnTf8k+8kp&#10;LyVMeWtP2Mk+OW+fMkXtmn2Xe5qTsk5lwyXzyLk85nwlVE87lZOV1kNB2icklErVlb6YCLOUccbY&#10;H4n9VYyYh6xn7IBnlkTI+yVNAU9fo/Ct0Yhr2m2tcqU/hqgBtS/ywXrZnDHUgdUfLXY6KdU7wNKI&#10;LfoqQ9gIIIAAAggggAACCCCAAAIIIIAAAggggEA2gcQV7E4duGLvG9SEpNldc1O26iiFAAIIIIAA&#10;AggggAACCCCwGgL+HLuWzqWL4Foqjk12jy+Wy7J76dzobp0y1zth7fEqCXNTA97z+mrJfto/KKXl&#10;mBmSEjrHyi4/NCMnK9uZxlxu1elcPrxo7yc72bdd7SvPzAzYu6E6+8x6z0u+l+9aK7tPTvYp3bCO&#10;R02OWZlyEUHaFc6NduiGdGd1PqDz2HQ8SxlLMBRJkpi1HNtWE+LioJJMRPuIl3cleyd8m+0m4Edq&#10;e5qKiSF6QKNgp/s9O//a/dXl6o8WPZ1MX3onsmyyuxqvCrSBAAIIIIAAAggggAACCCCAAAIIIIAA&#10;Aggg0AiB1C1iT+q/5Kpr9j7v23o1O9LsGjEE1IkAAggggAACCCCAAAII5BQILHCoVORKdd6Ty8sH&#10;c7axpsV1gtTsSLtkSgV3L5U0L50u5z1v5YQN9ktpOazsLzulLaILEZer0tSkWehOjr5JyeGbMmvg&#10;qaEZHUNvr51f51bnOR91rclR22muksQsqyeJQZoKTae8j70dSCuT0IuQmCrtHp0bmrHzDttHdlWW&#10;YIuXj54QKf0KN+1WEx9DXJ2RsInztK5oCS1pNSudcnBNbxsaRwABBBBAAAEEEEAAAQQQQAABBBBA&#10;AAEEEGiIQGqCnWn1uTv2mjQ7cuwaMgxUigACCCCAAAIIIIAAAggg4Bcwe4HqjLeUY3G+sgCbFO3o&#10;6k67wvf80sIBZa2W5x6VBe/SKoq8VseztdPk+7lHjUGmBaJy9cIq3NURV2lmeamg6n4lxBBXZyRs&#10;qkxCgVxotTTEtQgggAACCCCAAAIIIIAAAggggAACCCCAAAKtLJCQYPfcHZe87GRf3yTN7vzntXJv&#10;iR0BBBBAAAEEEEAAAQQQQKAFBGQH08JYl0568+1GGh25zqibm1/0PhnKb0vpc+DyXEKha3U8Bxb0&#10;rrCeow5BpkaVqxcxhXPJS0Q19Ssmhrg6I2FTVRo49LW2zfUIIIAAAggggAACCCCAAAIIIIAAAggg&#10;gAACLSGQcQW7lugLQSKAAAIIIIAAAggggAACG0OgrU3Jh+fYvGVLoOfumS1bNrccytL0/ohF4OK6&#10;0d4/2C17vA6bjV2tnUcH3F1ddabbUrFob/rqq8JOgrN2SJ3s6ynaKXGlovMolCVnX145H3mtjmdu&#10;tMOORyIaloeJQdZhgOJ7EVG5HYzTZb2Qm30kyEdLVt2v+BhirSJhrRQ/e0T0Nrl5jlxoVsUJ0ylP&#10;w5RFAAEEEEAAAQQQQAABBBBAAAEEEEAAAQQQaCUBEuxaabSIFQEEEEAAAQQQQAABBBDQqXUrK+vb&#10;wU580lvEjh3QyXOFwvDwsLVdrM6EK8n6duZxwcoRax+ZXRzv1qX0nrJqpmzv8do7MKQk062wXfV3&#10;uJdULpenTIpZ74Rcrgtax1Rn/7SpX59y0+SknF7dLXg+eO2IbA3ri0cqHNDxRAYpm7GGO+Xr4HAp&#10;Sxk9HUKRLKaJOV3evl8uFz6dB2iyDX3ykpzokex14zE22ftlBss9zIURMcQPaDSsyWe0hk4N2bOi&#10;mAE2L5oXwZ4NgS6t77uS3iGAAAIIIIAAAggggAACCCCAAAIIIIAAAhtWoPDtW+a9nb9u5os7R4ZT&#10;OXYXJ17ed6632AMP/DT1qiYsUF5ZKSu1cvTo0RX9SR9Hjhw5euTwocOHDx+Sw/zn1NM7Bs/z9bcJ&#10;+9I8Icn7GrKTU/PEQyQIIIAAAggggAACCKwrAbN2nZVjd/vtt59wwgmyWN3B5WVvH71nZAW75eWD&#10;jROQ+td7vl/j8Kh5fQnI6ocdI/3TxcWREXcNxfXVwyp7Iy9aCa9C09d/7f67f3Dsscced9xx8kn+&#10;d8wm+d8xm8zR1ta2aVNBWrYSYKuMYK0vO/kpp+oeSF+sw+6O6ZTns36oQ9Wfnn7qCWsdNe0jgAAC&#10;CCCAAAIIIIAAAggggAACCCCAgC3ACnZMBQQQQAABBBBAAAEEEECgpQQknc2f0RbIrpPOeM80NLuu&#10;peAIFgEEEEAAAQQQQAABBBBAAAEEEEAAAQQQQAABBBDILUCCXW4yLkAAAQQQQAABBBBAAAEEEEAA&#10;AQQQQAABBBBAAAEEEEAAAQQQQAABBBBAAAEEENgIAiTYbYRRpo8IIIAAAggggAACCCCAAAIIINBg&#10;gd6RkXbVzv6wDWamegQQQAABBBBAAAEEEEAAAQQQQAABBBBAYJUFSLBbZXCaQwABBBBAAAEEEEAA&#10;AQRqEGizfokzn51j85YtkV9u2bK5hpa4FAEEEEAAAQQQQAABBBBAAAEEEEAAAQQQQAABBBBAQNUt&#10;wa5cVi35oaywzWf9H+exc8Y+z1RBAAEEEEAAAQQQQAABBJpSQLLrDi4vN2VoBIUAAghkEqj8Qcn5&#10;K43++4z58P/dpiX/9CR94EAAAQQQQAABBBBAAAEEEEAAAQQQQACBVhaoW4JdKyMQOwIIIIAAAggg&#10;gAACCCDQOgKyfN3KSuuES6QIIIAAAggggAACCCCAAAIIIIAAAggggAACCCCAQAsLkGDXwoNH6Agg&#10;gAACCCCAAAIIILDhBCS1zp9dF16+zj2zvHxww/nQYQQQQAABBBBAAAEEEEAAAQQQQAABBBBAAAEE&#10;EECgrgJ1TLCzNlhdVx9G2nSKAwEEEEAAAQQQQAABBBBAoHkESsPDJSuapeJwcSkxrtJwIeYYLi0V&#10;ewoFuyZvJXHnmweg0ZHkFchbPkv8jagzS7uUWQMB9w8v6+wvS2531sCUJhFAAAEEEEAAAQQQQAAB&#10;BBBAAAEEEECgXgJ1TLCrV0jUgwACCCCAAAIIIIAAAggggECiwNKC6uqwSizOq872pLJLCwe6xxfL&#10;+lgc71ZqaMZ6XJ4ZUpN9HaNzSIcFJLNtzWWaIQbmBgIIIIAAAggggAACCCCAAAIIIIAAAggggAAC&#10;SpFgxyxAAAEEEEAAAQQQQAABBFpEoM36Dc58do7NW7aEv9yyZXOLdClHmHohuh5nsTo3rc7OtEtc&#10;62xw10hECl7vzvHxGZ1mF3W0j8yWyxO9OcJbV0Wl+1YyYsqxVCyaZQTlqLtYxhjSYqzD895u1qE6&#10;qkAAAQQQQAABBBBAAAEEEEAAAQQQQAABBBBoMQES7FpswAgXAQQQQAABBBBAAAEEEHAFTj/jjIPL&#10;y+6Xkmzn/XJ9QFmpc/qYGiiXZ+1MuaWFrgGT/baouvole85K7xqYMiXdNDyrRPvISHSiXOwT6wOu&#10;xl60d25NrsFaYW6+xlaSL0+NoaGtm8pXoZur0AuaQAABBBBAAAEEEEAAAQQQQAABBBBAAAEEEKhB&#10;ID3B7vwdF8hHDU1wKQIIIIAAAggggAACCCCAQJ0EZPm6lZU61dXc1egF6/SxXe0zW7qa9eTM6Y7R&#10;0T7zdN/oaIeTUdc7YUruU9vNk8Pu+mppfbVbc1LzzJfu5W6SX0SVznPDJfPIvsgJ33dF5WRC3XaF&#10;EkqlaivPy5M8mKWM02V/JPZXEmWgy6Z4pac9Ywc8aJVKbKLSsLWH7KQeBt3lgJi3pgBJXNNua3Ex&#10;RNVpXxTWjhmy5O6HLwp2MzCPMg2oF9VagbEyelZ1vuBjplPa/OV5BBBAAAEEEEAAAQQQQAABBBBA&#10;AAEEEEAAgQYKpCfYXbP3KvloYAhUjQACCCCAAAIIIIAAAgggkEVAUuv82XW333ab9zp3+brl5YNZ&#10;6mvaMjrlSC9Ypw9n0To7WCuJbmZoaMZ6cnF8aHwxVMZazk4fekk7/3J2kV2WLDHdmmyKOje628rJ&#10;653wbB27VNy+f1BasRoOVaAb06cn+3Qq4MyMXllP4nfCnxma7DM5d3KyT5mwpfzkmJVrJQlclbol&#10;DilqVzg32mHlFkpUOovNeWwizFLGijQUifiZaINdlsLWYm1bbdlBJflz9rFUHJvs1tAVIrseaxx0&#10;6qNPLLJfUiS+aU9TMTFE1xnZR92TmCFLiiFiLJyY3W56hz/rgOrRsjbcHZoxk1m+1jPY+iI4QIsR&#10;06lp71MCQwABBBBAAAEEEEAAAQQQQAABBBBAAAEENohAeoLdBoGgmwgggAACCCCAAAIIIIAAAk0i&#10;oLPozH6vkWvQLS2org4r1MV51alTlkKHWQjMu6tsQtckfUrniCVsSCrZblYkvRNmHb2IwyRM9fbq&#10;/LqpSbO0m15hb1Ky2aZKkvKlc9R2mqt1/3Rp6+Sg3uLWOlnJu9Nf2xlYVlTex96208pERWJdH9Xl&#10;0u7RuaEZu4PtI7sqyYQ6n89KB8u4Z2tKvxK042OIrTOmj4lDFtH9xJgjZ1ieAbU47aRKnf831WWm&#10;QsIAudOpSW5KwkAAAQQQQAABBBBAAAEEEEAAAQQQQAABBDauAAl2G3fs6TkCCCCAAAIIIIAAAggg&#10;0LwCZr9Xk2bnWYdOL27XMTop+8Ka9DUrka2ySp1/Y9nYbLhc3bYWHDMZcxmWw5P0qYUDylrvzT0k&#10;jsX5ObU1mAyoT3qOji5Z5qyeR2QkcQ1Yhe3ExYgyRlbnC6YfVfcrIYa4OiP7mHfIpEt5Y847oL07&#10;3QUSS7vnB6yl7KKnSrovJRBAAAEEEEAAAQQQQAABBBBAAAEEEEAAAQRWVYAEu1XlpjEEEEAAAQQQ&#10;QAABBBBAoEqBNuvXN/PZOU4/4wz38eYtW+Txli2bq6y/OS8zaXbl8j613eTZdUzIPqXjZhvT8sy4&#10;yWObHVHWinWxG8vW2jl7Y1o1N7rd2tk19ZibX/SX0clzBxYC1+qTgZKhJLzUplIKhCJJKh9TWK8H&#10;ONalqSP2yI2or6Z+xcSQVGfUJXmHLG/MuQfUWcSu5C5fZ+RyDVCts4Hrm0Fg8uPjE/LxsT1XycdH&#10;P/xJ+fjIhz4hH8UrmyE8YkAAAQQQQAABBBBAAAEEEEAAAQQQQACBsAAJdswKBBBAAAEEEEAAAQQQ&#10;QKA1Bdrabr/tttYMPXfUepNSK5NO9lWdnldmg1jZKtZZE85+3tp8tKYjlASnN/TssfeHTUovq1xo&#10;Mqn63NXuSkVJymvvH+x2di3VAZaGpU59Ukra++Ba26MO1NoBb+8jI4njsYNxwtYrw9nH0vT+iOX3&#10;rCd1r5eKRb19rueoul/xMcRaRfYx25Bljzmim1UMqFnErs9Zvk6ajx+giHlY07zm4iYSGHrz6C+i&#10;jjeNvL2JoiQUBBBAAAEEEEAAAQQQQAABBBBAAAEEEPAIkGDHdEAAAQQQQAABBBBAAAEEWl5Alq87&#10;uLzc8t3I1IHFeTutrpJpl+U6s7esbMmq93o1WWR6YTa956lOhivZjyUJrqdYHLbPF+zcN2t/WNkg&#10;9cD4PrO3Z+VwKpELndKqd2JRp1KZbWwLU536GkkBlJN2RXqpPZ0L6DvZp2asBEGJNBiVN0KpYriU&#10;pYyOMRTJYlTlxsME44S9fb9cbrXlpIHpvowd0BmBBaunvQNDsqRfR2G76u914zEG2fsV2HU3NoaY&#10;OiP7aI1Q9JBFunm771xmj4Um9HTTO/DZB9S9SufTdY/v9OZQBgeof9rMycp00hNMDnsmZpnqlGl+&#10;gb94x66D/uMv/+qS5g+bCBFAAAEEEEAAAQQQQAABBBBAAAEEENiwAoVv3zLv7fx1M1/cOTKcyrG7&#10;OPHyvnO9xX7605+kXtWEBcrllXJZrawcPXrU/v+Ro0fkOCzHocOHDh2S/8jx1Kd3Dp7n628T9qV5&#10;QpK//cvSEs0TD5EggAACCCCAAAIIILBeBW6//fYTTjhhbXsnm9KurKxtCLSOwHoXkGUQO0aCyZ2t&#10;02nZ2np5+WBcvNPXf+2+u24/9tjj5Dj2uGPlOEaOTce0bTJHW1vbpkJBrtaZhq3TaV+kTznlqboD&#10;0hXrML35ywvfYgpdWfyEOaM/6RP609NPXePX9halJmwEEEAAAQQQQAABBBBAAAEEEEAAAQQaIcAK&#10;do1QpU4ENoJASf/1X94nKfQovfoHBwIIIIAAAggggAACCCCAQN0F9NqL9jKIda+bCtdUYPeej8lW&#10;sVeOf3xNo6BxBBBAAAEEEEAAAQQQQAABBBBAAAEEEEgXIMEu3YgSDRQo9ugMrXCS1lLRTt4yz+o9&#10;hlbzWFI9VupY3Mdqx7Oafc/eVq+SdQr3bFPdgyqwSVb2OiiJAAIIIIAAAggggAACCCCQJNA7IUvE&#10;672DOdahwCev3rcOe0WXEEAAAQQQQAABBBBAAAEEEEAAAQQQWHcCJNituyFtrQ6NzMoGvWp6hyrc&#10;oHZ70tbaR3Ty1g75mNYFsryVIDl5dct7a1ezZR2VHHsWdADuh5ws78gUT6MHop79rTrWkhqdU4P9&#10;VV/vu9BkWxZZDa8+nNSCAAIIIIAAAutNQH5SksN8Nofn8eYtW+SEbNW63npNfxBAAAEEEEAAAQQQ&#10;QAABBBBAAAEEEEAAAQQQQACBtRYgwW6tR4D2RWBK6Vy6SfmP9yipyW61M0tunVy1pLbvVx111Vw4&#10;oMrbVL9/cbbeATU0UNdmqqusAf2tIpCSDFl3kKiKeswlJttyhNXwqhbkQgQQQAABBBBAAAEEEEAA&#10;AQQQQAABBBBAAAEEEEAAAQQQQAABBBBAAIE6C5BgV2dQqssvIOvODaiBIVXY61uCTpK3su89Oiy5&#10;dfXdqHRJ7Z9Tamto89Ne1Qxb89S/v/nHTa6YmswxRlW1wEUIIIAAAggggAACCCCAAAIIIIAAAggg&#10;gAACCCCAAAIIIIAAAggggAACCKyhAAl2a4hP05aAJNIN9CpZGU72hJ3ybPIqyVu+vUeXVE9Bb4Ml&#10;H4Xhip3ZV3RvQd1woe+8lBh2y/fICneVQ857a4gch6VpJfl1lcXqltRwMVQwHJLnjO6K9WWPdaEb&#10;jNkC1Xw5bPrrXBXYHdV0zRRzY07or4kv0JDsJFuw2nJpfU07l1QT5JI6IGmN/cqNMxB/0D8exw3S&#10;jEtqF6SM2yi7yvJCggACCCCAAALrVcD8KOgestavHOazOTyPDy4vy4nl5YPrFYN+IYAAAggggAAC&#10;CCCAAAIIIIAAAggggAACCCCAAAJrJUCC3VrJ064jMKWU3ga2Vw0pNTnmZMJZ+8O627OWhlVbp9o6&#10;o99ElI+hSTtrTa6TfUWnd+i9XBdWVHnCrtQkbClTfkF1z6ndntS9LPbT+3UNkvlnjuJ21dXvuy46&#10;pHY1W7bi2aF6JZ9su75ka6f+PFFWC3vsPWclgWygrHfFPbBgZddtV/sW1bayml90mrBy0Ua32v3t&#10;mtKpbCbbL7K/3si8DUmQEkLZqtwkL+qmrS8rh1BbeXJ5g9Q5iN1qv6wduE/HKd0Z3Z3oH4/TPmIH&#10;afqY3AWTjziq9Ijr8Z1Wox12JmIgwy/LQFMGAQQQQAABBBBoQoFAal0TRtgkIS0VewoF+x+t5A2p&#10;lmvdtrJUkqVMrgqz9zRX09mrzVIyb9Pe8nHX5q0zS5zeMo2rP0vvwtE2Lp68MpSvh8B9990vH/fe&#10;c+/dd9195w/v/KF83PHDO+TjB3f8QD5u/8Ht8vE/t8vH/+gPfdSjWepAAAEEEEAAAQQQQAABBBBA&#10;AAEEEEAAgfoIkGBXH0dqqVagpA502dfuHFeyaty0tcCbd39YyZbrm1Q7pit7s8p+snP7K4vSBTcq&#10;LamOUTU045Rf1GvRdUkemHNI/pabihcdt9kfVql+a9UQ+bjwBtXZXimbHJLEI4liw5I2N6vz7dwt&#10;ZSVpTza9ne7R2XW9Vlqb5N6ZYu1WkPYhCWQS7XglSMnQu8GT7Ze6MatpSBXV1ICaHVFmNT4tUNJN&#10;d7hfWu0JtfLkMmYNUimdg3iD2lVWI5aMDIqkAerRS/SPwzFBuhmNsV2wkh1FY0bQjFeHhK+27dHJ&#10;diYSDgQQQAABBBBAoHUFSK3LPnaSftQxWvkhOvuFUrKWa3M1lKtwfaOqb225OlJL4biwW7Q7gcmW&#10;vRfZS9aizbWrKHDqqafk/VjF6GgKAQQQQAABBBBAAAEEEEAAAQQQQAABBFIESLBjiqypgGR3ufvA&#10;tvfrTKn90zqgyv6wS2r7qKzeVklTk2cXZD0393A2KnVPDPf5ypsvc6VemWSvPQv2AnKyBt42WZHO&#10;02JSSFbmnJJ9b90MMHOhSdrbr9d7k6qWZO06TzFxcBfMkwQyWRlu34hvYGSJPjtFMNTf4ABaDUl+&#10;naxdZ3L7JFnNTqGTrXi9X5oQdKKfk6yWOUjTHcl6rLA4cST5x+GYqIac2hK6oNT8nF4I0E2YNIPF&#10;gQACCCCAAAIIrAMB74awbndMyp15ylvA83jzli3y5JYtm9eBQY4utI/MlmfkH3nkOJaKRbOwdRXX&#10;Rjaj6ym7/6BG8vbs+r2FA2USwq1XVKaJ+taWQ9lt3SOTermrFBd2dd2JHJG4YLKPVKCG5Fa8kaf2&#10;ou5TNFWeAggggAACCCCAAAIIIIAAAggggAACCCCAAAIZBEiwy4BEkcYJSJqZuw+sJHkNdqsbLlQl&#10;z/6wJn1qfKcvBEmxcnPCTAF3eTlZW04SxsxOo3oX1zZ1wLMUXMaOmP1hvUvWbXWW2ZMakkMyqXJq&#10;IJh5Zq7austO9TNJb11OMclykzXYdLJaSckyHOP7nIw3K2LvknWB/oZ7ZAqMzuu16/RhJavJgnb2&#10;4m7+L71cbtfSg3QQ3AXnTJAyKLJsXoJ/HI4J0oyaG0ZcF2SpPFk5z95N18q/FPBd/nzEjANNMQQQ&#10;QAABBBBAoKkEZEVe+Qgc5mT4vFPs9DPOOLi8LNl1y8sHm6o3TReMtSTYfOPCanT9jYt8vda8OiNS&#10;x1bqWNV6HVP6hQACCCCAAAIIIIAAAggggAACCCCAAAIIrJFAeoLd+TsukI81Co9m17fAkprv8mWS&#10;9Q+qclmNjVUSwhbng7lugZww38pnSpnye/t1at1Yl34n0s4zyy5pJXuVvUvWtasJT/5WckgmVa6y&#10;ioXTronTPm+y3LaqfrP+m7Wum1nJL7Bhqz4zrPYWKuv8Bfob7pbJDpyZsJ8x+XbuMoG+L5fUbonK&#10;vzFrliDlkmAYVhckDzLZPw4nvD9sQhd6J9Sebc7uvZ1qbkiPcnghvewDTkkEEEAAAQQQQKCpBBLT&#10;6Zoq0kYGI6lGBevoKS65j/UX1vau9hNuAKVhp6wnJvukPDMsy9aVhq39ZCf77K9zXOu0P1wyj3R1&#10;5jBNWF+n1O9eU+mMp54ESX8vrIKeKrzdrpS0mJKOYI+Mc+UKX6MRhf3jovvmFHKq8cgEQrYlAg6B&#10;8v5+VsADnYrA8XYiYsST+H2jaclKw+Gp5a8iYtxzDISvPzVM0UbeitSNAAIIIIAAAggggAACCCCA&#10;AAIIIIAAAgggIALpCXbX7L1KPsBCoP4CklbVZWWVuUf7iOR3qRtuqCSEyVPe/UBlqTO9PWu32mky&#10;qvwrn7n1TFuLfLipdcVijuBNspe7mlrklbEheVLlfBdGrdA2uNNOLvQm1endb90NW6WKkuqb1AL2&#10;On8x/a20Fdq5tbI/rFXIJMaZDXOHt6suWXPOvzFrYBm5yCDD7EXJiRyv7MMb7R+HE7U/rHfz2UAX&#10;JPLOrXp3WvPec9lJJcwxxhRFAAEEEEAAAQSaXiBuNTs3cGdNu9tvu03Orbvl62QrTb39a/f4vpF2&#10;e1vN7vHFWf1zbPvIvvHuoRnrsT4kZ25qoFxeHO+eG93t5L5JkpM+qY+Zocm+4VLvhLWf7NCMnKn8&#10;a5hM1y7ae9FO9m1X+8ozM5VlnHsn3D1qo+uX8DxldB7a9v2Di3ZY6ZMw1Av9C4JkCm7VvdA9tjpk&#10;SSwVxyZFKOgQ3YazUanpkWU0N9ph57EFGw12X9qWXkt561oJQictOo+dIUjpdcjBV94eVhOb1UBU&#10;ymAUjre7ESMidhV+CdufuRcezYjpEYw81EqugfANTw1T1E35TJ9TlGg6gXe8fbTpYiIgBBBAAAEE&#10;EEAAAQQQQAABBBBAAAEEEAgJpCfYgYZAowR2j/q2YTXNyAaglXwyeT9qQEm+m/tG2XCHmutWi7N2&#10;apq78llxWJK+9CHl9Rp4bkZdydqw1UnjGy6ownBKdyQqucS7+WnggoSQlmTL227PprfOleEV2tws&#10;NylidoBdHJZsOn0U9toPZK2+wpTOONTPFnUHw/0NxBZoyN0fdtrxkd11u63tbos9amBWzU/qVEJZ&#10;JE+vOmFlFrod96biBYNc9JUU1dGtdjpjgn8cjh1klw5D1s1I7YKwSNJhV0ejpiX1IoAAAggggAAC&#10;zSMQvzNs88TYsEh6d0rK3P5p82N+R1clfW5pen7Q/vc2+ilJMdMZc+3yjzDcoyQ/YluL1ckhPzuq&#10;yanoFKRc15qkvt7e2hZPdjLZeifCq14HLKN6sST/Iqfb/Czc3j/YrQ4sGCCdM2fyD70OKYPjpilq&#10;axspli7Qfftaqznv4+gmw71Oc3Bis/Ip3XmQf4grV1ipb4P2v1yysukmx5LX+ouaHvLrqZ2LGD2C&#10;VQ1EwjjlmqINuxmpuFECJruOHLtG+VIvAggggAACCCCAAAIIIIAAAggggAAC9RMgwa5+ltSUXUCy&#10;u2QLV9n5tL9NBTb8kQwtySezV6OQGnvV4ri8OabLy4eaUWUnu85tTipRzmpwUl7eKbnhQru8JKhJ&#10;vp2zuEVKgJLgZaKSQ+rsiVv3Lj4knZTmXX/OaVA2To1bKE7Sy2TROgl4akDvczqyT20r2/ufbpfV&#10;+6zl2fSznRUTX3/9ffI1JE9ZmXByecXH+lJL7lO9VtOyna5pOnuQBlnCqAyKu4xcvH8cjhukhCEj&#10;ldqF9n5JYlQXdjpDnJYxmX1aUhIBBBBAAAEEEECgmQTaR3bJwmrWv7UpTat9shKdlQ9V2j0/kPID&#10;vpWFppdzc4/UZDa347Vcm6pnFuazUv9S93FVkZHorDon3WxR/vXM1s7Kr05mb1KdUJj7sPLkdLJe&#10;I7of7nUuh8jOVBGn5vIckrOZm8lKZEwfwRoGIktIVfQ9S7WUWXUBb14dOXarzk+DCCCAAAIIIIAA&#10;AggggAACCCCAAAII5BMgwS6fF6XrIzAyq+sx+14F3+vqrWztahqTfWMlSS6ysPuU9x223gm7cHj/&#10;0Ily0o6i3gu9O8yG+xwXkvQrcsdSqblyvl3Nlj29tr6sODhfugFIzO6zkf31hudrSJ7otelcH1Ob&#10;fFirW/iazhGk3umqghwYwTj/OBw3SFNPchckNdPaf8pufXqHXvBP8vzYFKk+dya1IIAAAggggEAT&#10;C+h/I+Ec7mPrwZYtm5s47lpC0wurSVZdqbjQOdLeO6DT7YrFqS7P8nXxtc/NL1bddC3XpjUqG4Ha&#10;e6xuT14+zaooHIle0U2NdlipdAfGF52fxZeKPYWxLp1T6O5amxZJ6HknWa8B3Q/3OrtDMI/QjTtn&#10;nDqjLnCJNz0xM1dy5PUYiAyh5Ox7hhopsvoCH7hyXD6kXffB6sdAiwgggAACCCCAAAIIIIAAAggg&#10;gAACCCCQUYAEu4xQFKurgPfdwbpWTGXrWUCWGJS9aL1LGOpkvgW95h8HAggggAACCCCwUQXOOOP0&#10;5eWD67X31npto2OqX/9TDCvdbjRx+Tp7w1S99p2sE+cuElcqOrls1iJtxWLUP8/IdG0adEL9+lLJ&#10;vrIW8LY2KE07ontRGu6Y32WvzGftCWsdS9P7/avZpVXuf7403DfZPa4TF5Pp8tXqlA73OoeDtbGr&#10;FZrviI8zULAyItaWupN99grqpd2jc0MDubf7jYncbaXGgZDga5mi1Y0PV62hAFvEriE+TSOAAAII&#10;IIAAAggggAACCCCAAAIIIJBLoPDtW2Tzyspx3cwXd46kb7m4uzjx8r5zvRf+9Kc/ydVwkxQul1es&#10;xdGOHj1q///I0SNyHJbj0OFDhw7Jf+R46tM7B8/z9bdJ4m/OMGQxBXnHJyk2Euyac+RaOipZlo8D&#10;AQQQQAABBBBYxwLyI7T7A495bH2WT2ueYCdL6DXuZ7HScM/CTjuTTLKbdnfO2ou2yRcdo9amn93j&#10;M4P7+8xjvTWsVbrytFJDM2V9kezcqfdPlRL71Pbs1y52jdmF3ZrMPLPrk0emgUr9lcw3f5kON2Y3&#10;Tu+UrRSO74W3X+ZaX+PSve7uuTmxGBoampw028U6tUW3FSrhpwt2XxlFP7tvCIZmZlSfvVOtDi7c&#10;a08LVmyLTp2Boap0z6udMMSBF4DQiHgatieFe4V3pNz4Q1Orf9qZdRVVfytuPZEDMb51dDR+UKqd&#10;otb0bvIj+ZVq+vqv3XfX7ccee5wcxx53rBzHyLHpmLZN5mhra9tUKEgX9dKNTd7TuPCedvoZgacC&#10;28Ka1ey8R+fTT2nRzhI2AggggAACCCCAAAIIIIAAAggggAAC60+ABDsS7Oo/q1MS7LzZdY17I67+&#10;3aLGJhBYKqqOUXlXpRLKngVru1sOBBBAAAEEEEBggwrcfvvtJ5xwwtp2vqEJdmvbteZrfak4PN0/&#10;4f4ErNO5lMkfzHdUfWG+ZiiNgBEgwS6cYJc6N0iwSyWiAAIIIIAAAggggAACCCCAAAIIIIAAAqsm&#10;wBaxq0ZNQ1ECLGXHvMgl0D6irDUnKx9k1+UCpDACCCCAAAIIIIBASwvIzqYHKh3Q+6eqKjY6bWkC&#10;gkcAAQQQQAABBBBAAAEEEEAAAQQQQAABBBBAYLUFSLBbbfGN3h4ZdRt9BtB/BBBAAAEEEEAAAQQQ&#10;qFagd2Jm62iH3idTHx37BxerW73O2uZ1sq/QU1yqNhSuQwABBBBAAAEEEEAAAQQQQAABBBBAAAEE&#10;EEBgowiQYLdRRrp5+ykpd+bDPTiDhpkMzARmAjOBu4C7gLuAu4C7gLsg8i4wPynZn5r3J30ia4RA&#10;70S5csxWtZ6zp4rqKmhEv6gTAQQQQAABBBBAAAEEEEAAAQQQQAABBBBAAIGmFSDBrmmHZp0G5t3c&#10;M/DY7bF7njMigIYIMBOYCeZGYCYwE5gJ3AXcBdwF3AWe3xIkxc777XGd/v5AtxBAAAEEEEAAAQQQ&#10;QAABBBBAAAEEEEAAAQQQQACBNRYgwW6NB4DmEUAAAQQQQAABBBBAAAEEEEAAAQQQQAABBBBAAAEE&#10;EEAAAQQQQAABBBBAAAEEmlOABLvmHBeiQgABBBBAAAEEEEAAAQSiBMyydSty4IMAAggggAACCCCA&#10;AAIIIIAAAggggAACCCCAAAIIINBwARLsGk5MAwjUJlBShYKSDcAKw7XV41xdGta1yUdPsT4V1r8W&#10;t8s9aim19iXVY3yyFE6trY4F6j1wdQyNqtZSIHl612M+D9frjsh1Jyabcjvkn3Pua/VwKf/FXIEA&#10;AghsUIHScMEcPcX0HyLrb7RU7CkU1uZlO67p1JBSC8Qzudo2euU/w6Wq4/E2V0NstQ5urqa9hRMu&#10;zFVnxg5kbDpjbRRDAAEEEEAAAQQQQAABBBBAAAEEEEAAAQQQiBcgwY7Z0TQCS0U7k8ykf+mMgiU1&#10;3LRJYKvm1qvKZbWjrIYG6tNkx061Mq3rHOyvT4X1r8Xq8p5tqntQtafW3q5msxdOra2OBeo9cHUM&#10;jarWUiB5etc4n638PDWjVhZU95yarjG3INedmGzK7ZB/zvVOqIU9+sVwoDf/xVyBAAIIbEQByTUa&#10;61osl8uL491zo7s3UHqy9LxjdK6KMa/6Qt3W0sKB7nHtbYkrNTRjPS7PDKkDb6suniq60IhLcrF4&#10;CydcmKvOjJ3K2HTG2iiGAAIIIIAAAggggAACCCCAAAIIIIAAAgggkChAgh0TpAkETGpdx361WJa9&#10;ruyPKVmEqVMp+WjBQ3pUz/f0SmpS1S3Hor1dlaaU6lb96clrq0Rf7NEplb6FRkpK3iWMSwEMlg8V&#10;DldY9YhUfaG2q+vArdJg0MwqCCROb5k2CZM/ObridjU3pCYkH8tK1Bup/R6vIRgJ1Xf7cDvkn1qL&#10;85KuoDLm13m1I15U87fOFQgg0LQC8lOTHG1yNG2IaxLY0vT+ua2d+ntf+8hsuTzRu1Qs1vMH8gyd&#10;shvOULK+RXS7ktYWdSSHlHBhlggHd0X9rNG7c3zww9XFE2i0CT3DLF7DlIGIGaMs1HGDa6U26qPG&#10;oaw6Bi5EAAEEEEAAAQQQQAABBBBAAAEEEEAAAQQ2jED62zLn77hAPjYMCB1ddQHZBa/zQtU9rsqz&#10;vuXKJmZaduWeJbV9v+qon6TJh6tjhQsHlNqaYXG4+nUhuaaRWZ1V6X2DLjkFMFA+XDhYYdUjUvWF&#10;VofrPnCrNSC001iB5Oldff6rlQw3vrOewVcfjEThv324HaoYmKlJ1d2V7Tq/dvhFNVstlEIAgZYR&#10;0Ml1K/LTE4dHYHHeu4abtbiX5ClzNEygfWQkOgc89omGhbJxK27v3LpxO0/PEUAAAQQQQAABBBBA&#10;AAEEEEAAAQQQQACBVRVIT7C7Zu9V8rGqQdHYxhGQ7Lr+vWrbHjU7Eup0rxqqa1bZqqkOSypclr1N&#10;MwekcyzqWOGS2j9Xtw1nM3ciX8FcXZZ8wWSfqkek6gtNb3P1Ih8QpVtZIHlipM7nuK4P99V/Zcpa&#10;5nDg9qmlqlYe7Rpit9b8y7iXd40vVjVEyaUIIIBAQwUkTa5gH8POanRR50rDhUKfvGpO9knpnuJS&#10;adjaotT6Ui50L5GnKpfLF3q1VasF67HS1ZjDfO2UHS6ZR3YMlWJuUJaCOW+ds4vIY/uRqdB/BJvz&#10;PRuI0x+oN9SoGOz4fSHZtVcadboTG5W/5uoGOtB9D5GuL2osK+2kFvZdXhksn79bXdyomQJxkYSH&#10;L3HUMiFlqDNl/ngmx5j8w6m4I7HL4R5nmrSZekihzAL/+qV/+cj4h8yHPM58HQURQAABBBBAAAEE&#10;EEAAAQQQQAABBBBAYA0E0hPs1iAomtwoAktqbFKVt6l94ew6Q+BdZW1J9cimsW36ozBcERp2Tpo3&#10;rcyX9rtBziXep9ytSBNKurW7lRd6ZDGmSv1uJWZzW/nSvONnduXbW1A3XBgM0htz3Pi6zfUUPUU8&#10;ORaB5kyhcJDh+L0VLk0reb9xoLdyYUXM06wX1m3XF5gUjhkUt7zIL8l7mk614fPuGZ/PkpJ3iiSt&#10;xHh6d4+NKG/lC7o5KIEC4RExBSpvcZb0l+G3D+OGMq7LEWOaNnDuhDH+Am4QAhEGA04c8UAYLqC3&#10;/nzTL36UG3jrZbvZI2+H8OTXk9C5T+0J7Klf37nWl965nXBPRZJmp7AGOHZ6m2e98zn1HjeXmNdG&#10;eeUp3KA6nZcj71OVl820vvumR3Ko8XMj4vbJcDsEAo4cmipe8eLu2eyjlr1kePpl/N7hXuidq+Hl&#10;AyOnX0A7+kU1841c/W3lmTrhODN9Qwm/uCVO17hvNHEvcZxHYD0JyMp1snrdRli+bqm4ff/gYlkf&#10;7uaakjpXOScJdOanuN4JU2RoRsrOjrTL1+6XsnW6bJ+pv+we3zfSbm+l2T2+KOX0zpr7xruHZvTj&#10;peLYpJwul2XbzbnR3VKxs+3mZN92ta88MyM/QOuEuakBKyZpYrLP+1Nk74Qbph2ABKgLuxV652G4&#10;Od8slbat7T9NbFYsM0P2F3ExhJvzhKRrlwv7lDayuCbHQll/Cb2r4h5KiSdqfL2t+IIPFw6c8e2R&#10;avu7taX0KyaSiOFLGbV0pGx1Js0fa3HGrWYUFwf1L3aRR3KXo+6jDJM2vX+UyCEgGXXfnf/v177h&#10;gte+9rWv/pPXymNy7HLwURQBBBBAAAEEEEAAAQQQQAABBBBAAIFVFyDBbtXJabDyRsdudUMhae2x&#10;iQm7rCx019apts7ojUTlY2iykg0zUVYLe3SWXn+7TlEaKKsdZXVgwUo6kXfCFtW2sppf1PVkLymF&#10;zTv3yrS4oLrnlH6TzV+JRLVdqbLVxJT1rOzKN71DB7OwospO8FlG3Nfcito6amfsybVujkW4ubgg&#10;g/H7K5zeL+/UKXl7UEDEas+C7qO88xg45FnTF7Xb6qblPDdaSU2LHZSS6hhV44u6WrmyY8rZizbq&#10;fPuIDTg0UGlfpwB2q/2yEOA+XYkEObrbfjZc3hSW0TdHoEBgRGSGyH7EMrL7p53mOmT3XWvC+I/I&#10;oUyYh+FRThg4XdhKHBndak/primddCUI4Qjb+3WEZg4njHgwgJj6I2dj0vRb9Vsv480evh1yTOB2&#10;NWum9w7Va71QyLG1M004njTfa0v89NZD7J/PmUbc6s7KtL5Jze1s7uZoyfi+h+dGwp0YW79VS/j2&#10;Sbkd3LYTw6viFS/jdFrz7x0GQMLo2K8WZTRX5MVPyUpMlbU546dfQDvyRTWjQ023lelDTJyp31Ci&#10;BzdhPsR9o4l8jeMkAgi0ssDcaIeVwtY7Yf20aqU3Ddo/+Fn5VxFJYpH97d0pWXP7p82/++josjPo&#10;rO+984M7re+dOkPLJN0Ft900eW29vTq/TpZktRbGk8NaM8/8FhBzSMKfjjtyH8/45pzK2kd2eTq4&#10;VJzqMoHGxpDUnKM3buqwchJN6p7nyNe71ImVEo9cHxjf5BrDhbNenqFfUVVFxJ8+aikqueqMAizt&#10;Hp0bmrF/ebOmSOSR2OXE+yh91FIHngLZBKzsuteqI488ckTJ51e/6tVyJtullEIAAQQQQAABBBBA&#10;AAEEEEAAAQQQQACBNRAgwW4N0GnSFpC3p+RI3f9O3neXd692TFeSwAaG1Nz+yrpokjEmWQjTPTq7&#10;rtdaJ0lyZYYlu25WtS/6/lF/1pLWO/dDM06LViVdku9lHaYSVVRTA3pnW7MgnPts5DaIkluQkG8n&#10;HTQZaeaNEklxmPTsjWv2i4xoLj7IpAo9+8OanJLg+2qe6Sl9kQWx5q1uytFuZSC5mV7Jg2KqGdmn&#10;hroiJrz3vLuinltOhKXdXU5sMtySfVZZBs9Zgc8dDt9KhyZFyVqizxzeEZGBkHRJSYicm3dakwSO&#10;GTu5KhBoYChT52Hg8tiBk3KSgyLTabwyK4RWkk0lZh2hlSnljXDfuDXBEqelr/X4+sODkTBbUruc&#10;9YZy7prUmzRji3F3X3gE4yawmRg6o9F6oZAENX33JQinkeaiSJjeOv/VXbkz+4hbmbiSOdrpvE2e&#10;LBnR94jbVL/WxYWaOlKB2yfpdgg1HR1e/le81CBzjVqm7zI1fO+QF2R55V+Ub1sWiHm9tb8/pk2/&#10;4IuV/zUwo0MdbqvEOBO+oSS/uKVO17hvNFGTmnMIINBiAmbhOWfbVx384rxvvS5JlMvcJZ2KZNal&#10;U6VptU9Wn7PWbyvtnh/w/DhsdsnUmXPRx5L+lqZXuXOP8D9TyRySs4NrfHNWWqAdtBto1TFova3u&#10;DwsRYVZdc44ue4qGxzehnnDh7Jen9it7VTrCtElSjUbmOq2+uL96xjaV3OUa7qNqOsc1CQJHlMmu&#10;U/JA/seBAAIIIIAAAggggAACCCCAAAIIIIAAAk0sQIJdEw/OOg/N2nxQjqQ3eeTpJbV9VK+45n3v&#10;St5WqBxWxpiSrJR9et2mJbMU2ZQasNIUTNKJnWuVueRwn69F86X9zpvZwFEvzWaHpBNi3BXUnB0V&#10;c4yd1cHu8UqiW++EKjs5FvZ+kVHNxQaZWKGdfNahl0/T+YgJgVqpitv2VOSNrX4/J3lQepVsZzW6&#10;3UqJa1cT7v6/MefdFfXsWCxhyaeMi81X3pMv6HYlUMDsNls52iV/yXcUp5S9kof3dGAoU+dhQDJx&#10;nhS361X3Ajsjy2KBdg5nr0w3X07h7nk9PZKmZaBHyfX7uxk7/VK7nPmGMtM4/SbN1mLs3RcYgoQJ&#10;LCWtZ90XCnNpgnDKkGXsoPWCljS9/fM5+4hLxfKqqBfkMz1Jlozqe8QrQUKoGUbKd98lv2xGDVxg&#10;aJJGJ+4VL0OQmaalM2rpEzhxCiW8mOv5OKx3+J1xX/nN9zLnO0vq9Au8ygVeA7N8D63LbZUUZ+L9&#10;mDTV46Zr3DeaiKnMKQTWm4Ds+t0mx3rrVmx/9DprejfTudHtOh1OZ9TNmX/u4RyJGWO+enW2mmTV&#10;lYoLnbKJ7IBOtyu6q8Lp1/tiT2GsSyfPuTu9RsYVCKDascjUnLOIXckbqLRYVQxa78CC+69WogOv&#10;quZqDax19Dzjm1xPuHCOy9P6lbGqTKOWkyN3nWl9sduPL1bTfZSzdxRPFPBl10mmHQcCCCCAAAII&#10;IIAAAggggAACCCCAAAIINLFA3d6c8fwr/lZ9KKtGxR1NPILrPTSTEDa+09dPvXSFs8iTKbB1l52g&#10;ZtLdugbsRBNZ+UZSxEzSScaSstiPZN6YHUv1tnpt6oBnpTFTyei8vaibyZlwd/Ezz6akDPqHzFwS&#10;t4xfXHOy1FBckMkV6iWpCqq/U6+Xlvz2mkmn2+Wmx+klQ+wlslIHRbYsHJpTHcPB2RlxPpQhF17Q&#10;Tq906K7p5S8fLmxGxN1wNnJE9FonzpJ4Mtxqp7OJrSfewIWpXQ50NWmelNTonBrf52s0sACVLNon&#10;K4eZN49lEg5M6M1hE6alr/UM9bvlE2ZLapcz3lA5br1sN3vc3RccgvgJrFWt1FvlvFDoIBOE00jz&#10;UrjLK0q73untnc85RlxHHzHt4142w32P/DaScCdmnBuV5fQSXzYDrUeGl6ARN4czBtkU3zuW1Jjn&#10;W5UB2S2J14PWq0S26Vf5vpNnMri3Zx1uq8Q4k76hJL64JUzXuG80kfOZkwisL4E22Ul6ZX11Ka43&#10;knhk7w/rZLy19w92y5J21lm9+pxslul8W9VLdgUPnU22VCw6m7jqq+dGx1S//uXASrcb9SxftzQt&#10;P0RGp+tVstJMwltfj872s0IoOo/yDklCc76qzCJ2fZ5As8UQkUln+m/23LWCH3YfmhPZas7bU1M+&#10;Ip7w+CZUHS4ccbknhVBvkeocqf3KEImJP+uoZTOqpk77FnBmYNS0Tx/KhPsoW+QNKhX515iEv9K0&#10;3B+eAm7P6vr1z/7tp+21646oqakpOdMgW6pFAAEEEEAAAQQQQAABBBBAAAEEEEAAgdoF6pZgV3so&#10;1LDBBJyFxJLTvNykLlfHm2khJ81SPfb6dibdbat518xepMrNXctY0rS4t1+n1o11yTuYTi6dVaVJ&#10;UJuZsMMJ5HYEF2PLMKTSXGUBvFD5uOYSgkyuUHITJeNQOrWjbG/2GhdjeGE5NwUkdVCkzolF1T2p&#10;Am/ahc9H7g8rA1pZvs5avshNFQqUD4OnFpAYOt0l7JbUbtnH1tlV00sRqDlLlwOXx80TyRcJjLhZ&#10;vCo6ybKkdyIWjeRp6W06V/0JsyW1yxlvqOw3aZYWE+6+wExOmMBS0qTeetfFTBBOJc1LETe9vTFn&#10;H3HpTmDaJ0uG+x75IhAE9NyJWUbKexcnv2wGWo8Mr4pXvIxBNsP3DjN83mxm85oge53r72NprxiB&#10;kco1GVK/qWW/rZLjTP2GEvc9N3m6xn2jyfC9lyIIINAyAtb+sLJn64HxfdaPbLKX56Ikxtln1UzZ&#10;vJLLBpsd8i8YzHay5gdQWaJO1r3rKGx3fjOwrt411D3Yb+/GLelmbnqe/aSpoDB2QKfxFQo9PT3W&#10;drG6HufH2t4JCUCfsI4pWQzPwZQgdGG5cLjkPu6RFfNMJXLezcuLbi78k7Ou2gp63LfecjCG/mmn&#10;iUpzEmJPsegJKagnwcs/4nALmNiieqcXWPOF7p89enNTF9/Uoq8wXU6Oxx4wz/j6fqj1Bx9VODQ9&#10;TAqhNTJ6SWjXPH7UnBa9Vam4+JfsVD3vJBke9hhWwL1jrduINUmuMzx/zC3gzMDt8rtwYMrZY5XY&#10;5cj7KH3StszrRosE+nsvfZnOsfunz079kyTX6ew6OdMisRMmAggggAACCCCAAAIIIIAAAggggAAC&#10;G1Gg8O1bJL+nclw388WdI6F1p0Iyu4sTL+8713v6Jz/5cSv6lcsr5bKkGx09etT6dPTokaNH5Dgs&#10;x6HDhw4dkv/IcdoZvzZ4nq+/rdjZVYtZ3nGQf02e3pykynWM6vS4spOvVrlmSQ1P691FJc+g74Ba&#10;9GyZ2tOht9e0zywp+XLrjJ0oYyocX7RTpnzXZi4pV/XvVdMrvi1Ki0U1Imu5+SuRaIs9SnoQGUx6&#10;/60SvhqsM9KL6X6rC/HNLcYHmVRhSRX6bB9dbGuUvIk7sacJg7J7WE04o+ltYjjmfDCMqHb3D1Zy&#10;HH3lncI7F9TiiD1ekQW8eVTSOXeIF4RxImL5unD3U+ZhYLAT9YJdtgZFUu4qk9yaAzKTZ8pqynFL&#10;mpb+1rPU716RMFvW5NbLfrNH3jveFxDvK0OwsOdGcC9JEE4hzfzaEnlbVaa3fz6rhBei0ItLIMKk&#10;sYvqe8SLVeKdmGtupLxsBtqOCS9ldNwXYc9LaOfulvneEeid3P7yZvncnH4FkKSRXNPPnuqe1/Z8&#10;gxX1LSnjbZUUZ9o3lNjvuTHzIe4bSsZvuxRDYD0K3H777SeccMLa9mzLls0bZV29tYWmdQRaVkD+&#10;/dry8sG48Kev/9q9d/7PscceJ8exxx0rxzFybDpm06ZNbfL/TbI19ia9ArX8czfrP614nP70Z+QN&#10;u/Ppp+S9hPIIIIAAAggggAACCCCAAAIIIIAAAggg0CABVrBrECzVZhBoH1Hj3aqwVxV6JAejckhC&#10;gKw1sdPanLR3QNaMULudjYyGvdl1oXWbzBo57jISZttNyUWTqyMXNossKS1KduCY7BxqDnmDX/6C&#10;368fBpdbc/aHnR7W8bvPFq0vzTFcUIXEjNX+Qd3B7U5z0vftzppqkc0N7VLSXEd8kAkVelcY0sUm&#10;tYy0GN7ZyjTd1WH3IpCGFTsoS+rAZKU2WS2vu8uqIf68XnGwyxPDom7X3UBT9CQLcNbdptaAO+Vd&#10;n2mZJybSmALeEZFSHV16iBdiNof1DrR7YfI8DEz2hIEzE0PmvJnRkkljltfQE7VYmTbt1spV/W16&#10;c1hzJEzLQOtZ6ncvSZgta3LrZb/Z3d2Zzd0XOQRxE1jvVtmt7NVrnCuThROGLPtri2z6mzC9A/M5&#10;x4iH9llOGLvIvoenUHKoGeeGuX1Sbwdv63HhJWjEzeGMQZrW1/Z7h/2KZM1jnV0nm4bLoyElGcCp&#10;rxjB7zv+10Dz0rE6t1XCK08p7RtK7PfcqFs19huKs6u78/NCxLzmFAIIIIAAAggggAACCCCAAAII&#10;IIAAAggggAACCCCAAAIIIFCVAAl2VbFxUb0ERmbViqRHzanONr0lq/mQPTHL7pJ1vWpxXLa9sZ9S&#10;M56nrH0zKxsRBrJMJKlLqRsurOywmbGk5GrNDOkLTTCS/yTv/ZtUPF9z+mudLiMl1c7KKmiSFOX9&#10;MhVKsgy9zUnf3XyyyOZkHz1df3yQCRWajEN7UywnhUtaDO+RarZ0vLDTRpBFtiojIl2KG5RFNbio&#10;JD3E0B0Yd/oSf94AVmKw+iWGpgY93N7VDR1wU95sASmFO90MPH8Bgx83IpKNGbk5rDtkvgsT52Fg&#10;lJMGThrdp7aV7T5KJo3poEbo9K+lN6R38q3sJRo/4oHWs9ZvXZYwW2JH2bqwQbde1ps95u5zKZIn&#10;sM6m2hpauTBeOJk0O4V5bYmb3sH5nHnEw/ssJ4xddN/Dr1PJd2KG28G9fZJvh0DLseFV8YrXOt87&#10;5DaULFvzeiuvCeZbgOR0mm8lWe7oyotV+DUwu0Ntt1VCnAtp31DivudGz4e4byjyai9o1mu+++OE&#10;/j7CgQACCCCAAAIIIIAAAggggAACCCCAAAIIIIAAAggggAACCNQqwBaxbBFb6xwKX591i9j6t0yN&#10;dREIbedXl1qbqJKSbL9pbyvcRFERSr0E1v0E9kPpPUCdTM16EVIPAkGBqm+rqi/MPwbhdDq2q8yv&#10;yBXNLiB7JEoC/kowTLaIbfaBIz4EEFA6AZ4tYvNOBLaIzStGeQQQQAABBBBAAAEEEEAAAQQQQAAB&#10;BBonwNoejbOlZgRaVMC/kWWLdiI2bMn2mCK7br2Nqq8/63sCh4ZOVqac8S70uK7Hls6tmUDVt1XV&#10;F+bvKul0+c24ouUEIrPrWq4XBIwAAggggAACCCCAAAIIIIAAAggggAACCCCAAAIItJwAK9ixgl39&#10;J22mFezYuK3+8NSIAAIIIIAAApYA+XZMhPUoYK1fF9ExVrBbj6NNnxBYbwKsYHf605+Rd1BZwS6v&#10;GOURQAABBBBAAAEEEEAAAQQQQAABBBBonAAr2DXOlpoTBeTtQT6aTWBhjyqXK8M2vY7GaM823a/y&#10;DmbdehZYxxM48Frh9nTPwnoe0GZ7hdyY8VR9W1V9YS3O3p87yOPn59D1KEDi6HocVfqEAAIIIIAA&#10;AggggAACCCCAAAIIIIAAAggggAACLSBAgl0LDBIhIrBKAu0jOsHOTW7oXaVmV6OZkVndrzI7aa4G&#10;9pq1sY4ncMDU7elI+5pp0/AGEaj6tqr6wqphyairmo4LEViXAkvFnkJhuFS/vsVVWN+G6lub6X3d&#10;62z+Cmsc9rp3MBzPKjRRBUJzRlVFR7gEAQQQQAABBBBAAAEEEEAAAQQQQAABBBBogAAJdg1A3fBV&#10;lr2roG14DQAQQAABBBBAYA0EJOXOm3VnvuSMGQk0Wn0mrMEdtbGblMSjjtG5sEHc+eq06lubiaER&#10;dVbXu7irmi3CVYhnFZqoYoyaM6oqOsIlCCCAAAIIIIAAAggggAACCCCAAAIIIIBAYwRIsGuMK7Ui&#10;gAACCCCAAAIIrJpA3N6ybgBuAc6IABrezVZbUWPV7qzWamipWHSXrGsfmS2XJ+q1HrOubWYorBF3&#10;vjq3+tZmYpA6F8e7q4vHe9Xq29Yec3U11EssofVGDHRcc96BSwZZzaiqGxquQgABBBBAAAEEEEAA&#10;AQQQQAABBBBAAAEE1lQgJcHu/B0XeD/WNFQaRwABBBBAAAEEEEAAAQQ2qgBbISeMvLX+1vxGnRpJ&#10;/W7v3Fojy0azrV2sRvB6Xb7RBq5ebtSDAAIIIIAAAggggAACCCCAAAIIIIAAAghECaQk2F2z9yrv&#10;B4YIIIAAAggggAACCCCAAAJrJrBR0uxKwwV9DJeU/ainuOSg22fkaftkadjawnWyz1xhX6If2Yek&#10;GlnV2c/L2Vz15xjtSmy6+Uq7JlL7a6cv/sJJrUR0Od6n0pAmGjsQrDhX39fI1pEbLrmGllrwvBnk&#10;8Pjafa64WRPDHJHsnqFyxCpt+SZMTAwR1caGFYgkaW5XPYWCA2e1mRqRt4znBopBy3FjUDRK4B1v&#10;H/V+gIQAAggggAACCCCAAAIIIIAAAggggAACzSzAFrHNPDrEhgACCCCAAAIIIIAAAgh4BGRP2w2R&#10;Y9c7Ye3KKjlzUwPlsuxzOje622RILRXHJrvHF70n7cJDM2WzMWzvhG9HV0k12j8oF8gxMyQ16sSh&#10;XPVnnYGSuaWjdRoaLjkbjg7NzI60Sy3y9cyQ/UWocHwr8V2O8LGyqDpGt2oMQRpUknroP3L1fY1s&#10;nR1LJ/u2q30GdG60wxK1J4Y+PzMzIMMdNb66xyLcpwyDzIfJMSvHMZI9Wsy3a6rtoOuNjiEw9HoY&#10;tlemXcTgZpvbVU+h4MBZfQ/fCMHAHHC55Sb7PJmg/omd9Y6gXLLAB64cdwt4H+OGAAIIIIAAAggg&#10;gAACCCCAAAIIIIAAAk0oQIJdEw4KISGAAAIIIIAAAggggAACfgFJrTPHRsmx032VnDmdMefdtVOn&#10;N1npahm38rSy0wb7dX6bnXpnp1rVqf7KKJWmJs0qenL0TUp24JRk8rWP7HKTu3TS1VTXTumQJDtF&#10;FY6Z8/FdjvBRpd2jc0Mzmk0Oq/nooyVsndRE1btzvNuIWoc539vbaxIuI8bXZCUabJ1PaSZNJHtW&#10;sYBjJYa40bRyAq3m7eHw1pDZvx5TSBpOvBHcwCq5oPskq3X/tJWUmGOuxkw2TscJmLw6suuYIQgg&#10;gAACCCCAAAIIIIAAAggggAACCDS/AAl2zT9GRIgAAggggAACCCCAAAIIeATcZLsNqmI2+dRJbOnH&#10;4rxvCbeOru70a/LU79a2tHBAWUvruYfJqtKpYfb6e6Xd8wPWUnYqrnBsbJlDsmru6kjvZEyJzA3J&#10;9atmK21Z+ZQHFtyNgp3w42LQ57d2mrzK5DGqVSxmNK3lCk3GpWcP2NRxifKvyxSqZrCsaHPP1dQ+&#10;UsAWMPvDyhfuA2gQQAABBBBAAAEEEEAAAQQQQAABBBBAoGkFSLBr2qEhMAQQQAABBBBAAAEEEEAA&#10;Ab+AbOdZGOvSeWy+fWBjmXRG3dz8ovf5UN6V98m89fsaDjRknnNWICu5y9eZ85GFo/qRO6TMNQda&#10;y9vQqtrqWCNGLi4GfT4iHy+GvVqxCmBUDXrhPD1N50a3W/vTph2x/jVPIWk572D5MhRr90nr+4Z8&#10;ni1iN+Sw02kEEEAAAQQQQAABBBBAAAEEEEAAgVYVIMGuVUeOuBFAAAEEEEAAAQQQQGBjCbTx65ta&#10;mt4fsTKZNQ90OtVSsejsImrPjfb+QdlbtM/aqlN2u9T7pw6YfUMjj4T6UyabSYLqc1crKxXdpCqz&#10;Almfs3ydVJRQONRMvpDs/jph6OXHsh7NaysDN9xX2fHVu5Rd3Pjq884WrdbID8sUiGRPEvOk6emN&#10;Un1HJX0vslrJlrP3h03PBDVVJQ10tVOoclPkuxE8O+zmmatZpxrlHAG2iGUuIIAAAggggAACCCCA&#10;AAIIIIAAAggg0CoChW/fMu+N9bqZL+4cGU6Nfndx4uV953qL/eQnP069qgkLlMsr5bJaWTl69Kj1&#10;6ejRI0ePyHFYjkOHDx06JP+R47Qzfm3wPF9/m7AvhIQAAggggAACCCCAAALrXEBy7AL7w7a1HVxe&#10;Xtteb9myud6b1spGmWYH2O7xmcH9faNmm1fZgXV2ZNF9qrt7bk6eGJopT/TaF+gSnbud3WOtZ+Q6&#10;yXXqsKuwT+Wqf2hoctIkV1kBuNuOupW45z0NmbDcgSkN9yzs9Fzrj0oXHphywva3IiUr0TpddkMK&#10;+0h4njC6vUgmmlx9Xytbb5we+mjg8PiankaWTjvpF6uUHrLNu4ckj3LS3ne4Msihar2D4J02lfNZ&#10;57Y9idKnkGe+eUe6Mp/ioJxpWpnRgekbP7Ezv/TIS9fy8sG44tPXf+3eO//n2GOPk+PY446V4xg5&#10;Nh2zadOmNvn/pra2tk2FglytN4fO3GZzFTz96c/IG1Dn00/JewnlEUAAAQQQQAABBBBAAAEEEEAA&#10;AQQQQKBBAiTYkWDXoKlFtQgggAACCCCAAAIIIFBvgVCC3e233376GWesbY5dAxLs6u1Gfa0noLO9&#10;lC9LsfX6QMSuAAl2JNhxOyCAAAIIIIAAAggggAACCCCAAAIIINDSAuwx1NLDR/AIIIAAAggggAAC&#10;CCCwkQSiVoqT7LrNW7ZsJAX6igACCCCAAAIIIIAAAggggAACCCCAAAIIIIAAAgisngAJdqtnTUsI&#10;IIAAAggggAACCCCAQCME1nYFu0b0iDo3tICsXmdtmDvZV+gpLm1oCjqPAAIIIIAAAggggAACCCCA&#10;AAIIIIAAAggg0AQCJNg1wSAQAgIIIIAAAggggAACCCCAAAIIGIHeibJzzI60o4IAAggggAACCCCA&#10;AAIIIIAAAggggAACCCCAwNoKkGC3tv60jgACCCCAAAIIIIAAAgjkEWhL+SWO7WLzaFIWAQQQQAAB&#10;BBBAAAEEEEAAAQQQQAABBBBAAAEEEEgRKHx08m9AQgABBBBAAAEEEEAAAQQQQAABBBBAAIEmEXjr&#10;0J82SSSEgQACCCCAAAIIIIAAAggggAACCCCAAAKFhw8dQQEBBBBAAAEEEEAAAQQQQAABBBBAAAEE&#10;mkTgsccd0ySREAYCCCCAAAIIIIAAAggggAACCCCAAAIIFO6+/6cbUOGYTZu++73vPeuZzzxy9OgG&#10;7L50GYFGjzvCjRamfgQQQAABBBBAAAEEEGhagchfiO6b/fDy4nXZY97S8fITe96WvTwlEVhPAk95&#10;8i+vp+7QFwQQQAABBBBAAAEEEEAAAQQQQAABBFpaoHDH3fe3dAeqC/6XjjvuO9/5znOf+9xHDx2q&#10;roZWv6oKgV/93MeP/fHdPxp405ETTmn17q9C/FUIr0JUNIEAAggggAACCCCAAAIIrIJA+BeiH91Y&#10;PLg0c85rXpK99a/+3fWb2/tOeMFI9ksoWaPAHT+864d33XPf/T/+2c8elKqe+MTjT3zyrz71lJNP&#10;eyp/B6iRVuW1Pe0pT661Sa5HAAEEEEAAAQQQQAABBBBAAAEEEEAAgToJFP7nh/fUqapWquZxj33s&#10;3Nxcd3f3Qw8/3Epx1y/WKgROmPnrx33/VlUo3PX7bz1yyjNMLFu+8x9y8r4/+PP6hbZOaqpCeJ30&#10;nG4ggAACCCCAAAIIIIDAhhcI/0L0w3/oP+ePficvzFf/4d+f+kfTea+ifBUCD/58+bvfXfzu4tLv&#10;/fZvnXbqySf8ql4+7Uc//ukdd97zr//xtWd1tD/rWR3HP2FLFTWv2iWf/rt/jmvrta/5g1ULI9xQ&#10;dbZPf+rJaxgzTSOAAAIIIIAAAggggAACCCCAABtaQcYAABozSURBVAIIIICAV6Dw/R/ctQFFNj/u&#10;cddff/1LXvKSgw89tAG7L12uQuDw4cPH3/qfJ944XVDq3t/+o4O/dtZTP/uBYx740T2vvODR035t&#10;YzIm9LoKYQwRQAABBBBAAAEEEEAAgfUhEP6F6K5/euU5f/CivL376j9/5ZRXfT7vVZTPKyAZYDd/&#10;50D7M5529vOefdxxxwYuP3To8DduunXp+z8487lbmznH7jOf/dwlO98U7vt7dn/iz179+3lN6lW+&#10;attnPI1VA+s1CNSDAAIIIIAAAggggAACCCCAAAIIIIBArQKFxdt+WGsdLXj9li2br7328+ed98rl&#10;5YMtGH4dQs4r8POfP3jPXXc8/fSnnf6L+x43tVcV2g61HbvpwZ/e8bpLjz7xhDoEtO6qyCu87gDo&#10;EAIIIIAAAggggAACCGxcgfAvRPdM/f45v3+OEXn3NY8/ah3y77i8RvKlHIckn+vw4c9c9qvy1Fc/&#10;99WTBz7nlvnMpyZXVlbkS7n29UNvNuev/MCYqUc+v/s97w2gyyXuGdOiaeLRRx+Vz+HyG3PMvvGt&#10;75x6ykm/9cLfTOj+177+7Tvvuvfss57btER/+4/Xvjsqwe6y3Z/4kz88b63Crtq244ynrlXMtIsA&#10;AggggAACCCCAAAIIIIAAAggggAACAYHC95Z+EIPy7au3f+gG+7mnveoD7+s9qZ5635l8zUdnrQp7&#10;/uKvh5L+hmtaNeVPG/zQJf2ePTLu/fx73nHD2ZXYPDGf9uorLn9lXMjHP+Hx/7D/H/9o8A8f/Pkv&#10;InslzX3rrL97w/PMk1LtP53itnLTJ17/uVMTKo+q0F9DKqQ0Ufxh2DwCrWECEuORI0fk/QZ53+Hn&#10;D/7s/333v89+/llnn322vJmx8t2bj/nYxeqhg3e8+sKHO89K7U2GCaa2jbjaWepzPeXBjWfte9Nz&#10;gxelgYvbx9Xw5adc5x3ZwED7h17jK3eu3lN610fUm5NuitQ5lqWflEEAAQQQQAABBBBAAAEEWlEg&#10;/AvR/V/4w3Neuc305eK/3nzFFVccOnzk4UcPeXv30MOPyoecHHvXX372vfoX+q9+/oYnv+If3TJ/&#10;86nJsbEx+fKRoysXvf0vLnjLhXt2v/fS91159OgROfn2t77x0rEPBLg+c82EtGVOPnro8EOPHDr4&#10;8CMPPyLpdUc+ePmuiy/RtcUdV31sjzQhnwMF5GTyVQnPJl8bvDD4K7/1vPcvBrrAZ+/QZ+2/29w7&#10;fdHF++XvPO6fcdJ/e73rrnu+MnfjO0aGw2vXeeORvMcPFCde1P2CU05puq1LZ79xc8/ZZ/79P3/h&#10;XW+PWMHu8is/8cd/8Io1uY8ibd/3/g+ulFcuvuidbkiRts9sf9qaxEyjCCCAAAIIIIAAAggggAAC&#10;CCCAAAIIIBAWKMwv3BbjctNfv+7/nvLesZfJH05vumrHR9VbPnXBc+pFeM8X/uWeV7xMp695Wkmq&#10;PKLYfTO7dt2onnqHOtsEqQ8p9o2zMsT5xOOf8Jm/+ds/+9M/+dmDP49uVrr87bP37rAy7G666rJr&#10;71QvePO7+3Qz0u6Esh9n9sjYTacXl/zfu3z9ss6H0M68uYECDz/00I03fO3Qo4+0tbU9/PDDd955&#10;5+WXX3788cerO29Tl+5QD/xUPfjg0cdu/u7ln9m0+YmZHbwFc5kEWki9NqXALXv/9Fu/+Tevf16g&#10;WPgq58w9nvlgj1LojD/G9DlWlRoXIYAAAggggAACCCCAAALNLxD+hejHM398zstfYCJ/597Hvv/9&#10;77/ooosiO/K/z3/ju98x+n936+W7vnrdjb/a9/dusc9cM/myl73sP/7jP+TMn7/9HR+58gNvHt35&#10;8fHd8uVv//Zvf+xjH7vsvR8M1Pm3n75aEuzGx8cD51/S//9Jgt1F73pP02JG/dFDgr3pryt/Mbjn&#10;Xy75y7vOk99trb/bXHvK2HtOue6Su17+nleceM8XLrvulHfveJ5Uct1JY7pA/PGtm2992lNP3fb8&#10;M1MpbvjmzT/44Z1nnfns1JKrXOCGb93a+7vnTHz67y/+izeGm77iQ5/8o9/vW+WQTHORtpePXSH/&#10;dPGSd7/LG1LYtqvzjDWJmUYRQAABBBBAAAEEEEAAAQQQQAABBBBAICzQphckiznKqiz/plYfzz1L&#10;/gq+snL3zCV/uuN1+uOy6budi751tX3mC1e/7uIZ+7R9csfkt3Qx+TuveeAeJ/a/9Lnmi5NOPs1p&#10;pfK0c7ldoXy55+vqB//8V3969U2VQie87LKJSwae4gZpPVPWcaYf5XL50Ucekc+xRU865al33mV6&#10;c/O3Zp9y9gvUjd+yvrz72zeWz3ruidYzgTjNmYuvnrx4xyVfsAq7Dt9wMe+evtgyvOrmSBlpYPqf&#10;y+cF+6UrC6E1TkCWrCtdN/V7L/ndt7zlLdu3b3/Ri170vOc9b9++fUfuu0uN/IG6/Tb1slcf/avi&#10;L7733dPeP3rokYPp4lElKhPMflbrzUxflWWOOddal5iB8cLqmVDWEy84XU1Ld99152knn2QmjG/6&#10;hUIyBb519UfVm15vT1k7WLkpnBkS2f30OVadGlchgAACCCCAAAIIIIAAAk0vEP6FSLW1KfkFy/ow&#10;O7q+57LL33nxu7wff/62v3zDG0fkKV3AFG7z/dVC9niV308vueSSd+x6l2TXSUnJrnvDm0fkQ87L&#10;KuxhGPN3kFHreOOb3/za89/wh3/8p32//0fmfBbIyU98RIrJZ+9HwoWBktkvDNQZ+Su//y8GJ554&#10;ihImfUhnTjn5BOuvIket33Xld9mVu78wcefA6/y/y4Yj/9GPHzj1KSfJkKUeUkwKZ0Fb5TLuX7vk&#10;F/jwR8aBbkTMkbZ6f+JH9Z+kvEfYlj9iIoAAAggggAACCCCAAAIIIIAAAggggEDzCBRunV+Iieam&#10;T++49uSx95x7orrvXy659BsvuPTdfSfaReWpb5+5d4csaHfLX7/uulPee/HLTtZl/lkNWOXl5M1n&#10;feq1z7nni5ddpYbfc+69e9/4rd/8ZOS/mL5l7xuvPcVTs27ArVNVnq0E4482cF6+/OiNVokXvEUC&#10;iHV+0hOPv2pi8oLhoQd+9mBMISf4E+XBdSe9++X36s87nnPfzBUT6g0WRUycH73rDzRIsCMfu9PC&#10;qdBZXQ3L3PTpy+7tffdJJQc/IjwfWkMEPnxt2/uHTjvxl4+V1uVPzAcPHvz+97//85///Jz37yj8&#10;+MfqoYfUjfcffczjysVLb3z/2Emv/P2H/iK4C0+GKV4ZLKW6L9DTyTrzwrfqqSJ9/JiyTkbOMbfX&#10;3gf2nLSajq7KicodhbCePec9Ja+966nqLJnGzuz3PmVukMgjwxzLgEQRBBBAAAEEEEAAAQQQQKAF&#10;BcK/EP3s3157zkvthdT+/GOFj3zkIwkr2L39rUP/8pEO6fdXv3TTE3/30y7Ap6++6pWvfGXcCnZX&#10;Xnnlez/44YDWZ//203Er2F2+a+euS5O2iG0C+NAvraG/GMifJq76ulLmV2lZdF//cUb2jD1tYOwC&#10;NWH9HSOtG/987b9c+ObX/9IvHScFd1/5Ibf4kcOHDx06pHfTPXToQ1fqZQLl4Z6P//VpTzstrco1&#10;eN6sYPeOkaFw2x8oTp721FPXICal7vjBHa7tpZe+Z2VFckSDh6y86Nr+wXkvc+N8dlfnmsRMowgg&#10;gAACCCCAAAIIIIAAAggggAACCCAQFih858D/i3G5ed/wR79hP7dteGKH3gLklr1v/sQN1rnTznvP&#10;pS89Scpce7J+IGfcx94L1dlvumZ77F9zvZe7UcTV6TbkjTeyBhOnsmOO6t4vP+n4j3/ik29+0xt/&#10;+kBcgp38VfrSa9QFFz33pvfNnHzR+Wfees35N//mNdvV3vfd84qLXiYdTo0zssC9Xxr7q2uf8taP&#10;nx+994rdynNi+qX7EniqIQI33tX5nf/6/jv/5NTTTvwlaVJy7B566KEH7/ifU1511oMrbXc+a9uv&#10;f+7Ly8vL8/PzJ14xcuPXvvHMr34v/90Vjjw7qXeymYkRgI2syonx3pn3Xa3O3yVZkqmY9mQ+9fff&#10;aw2695AWr1JvMJM/4sgyx/KjcQUCCCCAAAIIIIAAAggg0AIC4V+Ifj57wTkv6jKhv3H86Cc/+clD&#10;h488/Oghb2ceevhR+ZCTIxe87t8+8Sx56qtfmX9Cz1VumWsmP14sFuXLR46uPPzIoSsu2fXOd10m&#10;y9YdPXrklF99Ym9v7/uv1M96j/+z7+oPftDeN/bRQ0ceeuSRb/zX/H/8z5cePdrxg9t+fG7Xac/v&#10;6miT1fXSjk9f/cnXvuGN8tkUlMdxV7hlIgskXBhV3vdLa/gvBvKHi8vuPk/+wiBPTSjfnxrkqX85&#10;+dKX3XPpZZ/T+XbW33CiQ/7cF7448sbXmQS7D31IZygePnJEkupk4X/5LI/lzPgefV4S7Iqf/NTw&#10;+f87TWttnpcEu7e/5fXhtq/82F8Pv/aP1ySmiWv+j2t78cUXR6TXHT06OTnp2v7+K85143zu1l9b&#10;k5hpFAEEEEAAAQQQQAABBBBAAAEEEEAAAQTCAglbxJbL6qmvvPTqj35SPl6/VXKsbt775s8/ZZf+&#10;8i3PV2Z7VSnj7rPqPvZeePWf/kbcJhs3fXp46qRL3/2SJwcKxNUZuaGrt7Cnnt/4zeerO++5p6b9&#10;PU54zvPVN7/9nZtvPPnM50hFW8/c9o1v3/Sdb99w8okm4tQ4Iws8+SV/dfWuk6fePLz3OxHR3XTT&#10;jeobnzj/zTq18Y5rL7nki8EuhNEaIvCV/7zhRWed8P6/vfOO+x6VSSNvNjz2sY990unP+Pn7rrn3&#10;SNvDA6+W7Uyuv/76nz208q03fvLUd3y0Kuhw5NlJvZPNTIwAbGRVTpjWk6FBDIypKWwm81tO/twn&#10;Q2Nh9nKpqutchAACCCCAAAIIIIAAAghsMAFVKNgfTjbbJe9+1/uvuNz78ZEPf/DqTzoZck55r5P8&#10;fvqVr3zlPe95zwfGLnf/wDHxkQ9d/fGinJczYVSzHe24dXzyEx9720VXfOa2i45/6im//Kyzu/74&#10;1d/82f2lL38zy1D82fnDUkw+m4+ES9wykQ+ytOUp4/3dNvwXg5tKnztlx2utP1m89i3Pv3Gq8nvr&#10;PdPX3P3KP/2Nm0rffL7+M86lz//2zE1xTW95/OPv/9GPTe7X6OiIfOx8+19c/FcXXXbZe97//vfJ&#10;2nXyYZ6VYlL43vvub7aP0r991cyHr8zeeOTIUe+HnJHzaxWw1/ayyy6TxRTf//73P2wdkioqa9dJ&#10;pqnXNjDb+TsmAggggAACCCCAAAIIIIAAAggggAACCDSJQEKC3UpZKV/6kPxd9yknniB/7fvOt75p&#10;P/Xkk0794bdvvlv/BTDypPnT4HeufuunAn/JvWnfG6896d3v+l1dXeB49nPO9tR56vN/wyoTDMa5&#10;KPq8DuaUJ0dUbl8mf74sKCWfk/60fcJzzlTfmPnWKc8xOYK/ceZZd107c+ML7S9XUuOMxNE1nfB7&#10;O15x6p33SvJcUObZf/LxyaL+eNNZ6qmvCPpEozVC4LXnPu5Tn/vvZ//aE9999aLJsdu0aZP8/ffW&#10;X3na//vw39/4i8N/83efm7/rMf/0tZW//5fb/knFJlEmv3MQjtx7xnkczeiW9F5SgfVPmGBDJ5x4&#10;0p133auD04P4eedthnv/5dpv2vNNqK++xYreuvbZfzJ8yuevnrEucZ+66+47/TeIv7eZ5lgyEM8i&#10;gAACCCCAAAIIIIAAAq0pEP6FSP7llk6wM5+t4z2XXf7Oi9/l/fjzt/3lG944Yv+5xCnvBZCnXvSi&#10;F71j17vkwxTbdEzbn7/9HfIh5+XLsJaswSbnR63jTW9+8wNtD//4B2ffcNtzH3zi8T/62eHHHa/+&#10;/dbZBOPPXDMhz8rnwEfyJeHy7pm84+n5fTbiLwZldcPN5l/v3XP33ZU/g9z9pavvetmfPdv6ldb8&#10;u7Ckfx72pCc94Yd33XNElgFM+5BiUjhvF1ahvJkMrzj3d75584HZG791SDa3tT7ksZyR86sQQ2QT&#10;kbaPPPzwI488EtAO2zbJ3w0JAwEEEEAAAQQQQAABBBBAAAEEEEAAAQREoPCNm/4rBuKW//PW607a&#10;dfHvnug+L2c++S356vkvOOubd9tP3ffFK8c+d1fcSfWC8z/6ut+49VMXfud5e/6sslPs/f96xfs+&#10;/0On3qe+3NeKnHYaUu5T4WCUr5Lnv1HX7wZTuTC6c088fsunPvXp173utT97cDlhHugmbjrronec&#10;+2Sr0H995oJrlNWQfaTFGYHjGlr1hGQ8NTv4Uqb0FIlBhdB+41YPY70Ffn7w6Hv/7mfn/tYZ8//z&#10;4GVv6JC9Yv/hH/7hODke87j/vu3R7/7kpIWlu9raCuee9Zjfef6T5XT+28nV05ee8spL3/5793mm&#10;nGfEoxmNj1vMD6unkDt7w5Pn3n/7wF+r15q5LY8vve5OE741XfUDueSmZ+vHlWv16N/z+xe946R/&#10;rTxlytQ0x/K7cQUCCCCAAAIIIIAAAggg0OwC4V+6H7n5bee86FlmEbs3fvARWbjroosuiuzG/z7/&#10;jXqL2L2/IblhX/3Kdx9zpt6c1Byy+6pZkU4+f/hjnzRbxJ7/p682J48cOfLeD+4J1Dnx8XGTY2eO&#10;//ivxz3p2b/8xNOf80snPv3hg0ce+5Ovle///nvf+tYmBI34o4cdpeeXXPmLwV69QpscZ+246n8/&#10;Wz+Q315vfa792Kkk/IeXSo/vve9H37z51gte95pjjz02wUGQr/rU3z3/zGefdOIJTch16ilPufOu&#10;uyWw6X/9yvPP3PrsX3/mrf/9Pcmu6/89nXm5Vkek7Rve8HrZ1viaaz7tRhVpe/bz4v7esFa9oV0E&#10;EEAAAQQQQAABBBBAAAEEEEAAAQQ2rkDh69+6pS69v//6937gprPe8ZcvNbloTX48Ycvj//6zn/3j&#10;V7/658u/aPJQ//tv3nTLcz/xmnr/WTWLwIMHj3zgs8svev6p9/ykvPWJt5z53K6bD9x1423Hfv8H&#10;DxzTdvRlZz/+t577K1Wl1lVJXsc5VgfV//r0X3zneR/6U+vti6gji3CVEFyGAAIIIIAAAggggAAC&#10;CDS3QPgXokMH/vKcFz1T/pmfaiu88X0PS4LdocNHHn60kvomHXro4UflQ07qBLu/lt+2JMHue8dt&#10;/aC3r4/84gHzpdRw6qmnLiws/MVf/IU585jHPylV5QulW//PjV8+o/fApl888/v/0XH47kf+7FXP&#10;ekVv9G92n/3bT736T14nnwPVysmEhsLlvYWTr02Nv0EFDswvnHjiCWc+uyuh/ptvnb/vvh9t7eps&#10;UAx1rFZ2jJUcO8mu6/3dc+pYbXVVVW37wrMq/061uqa5CgEEEEAAAQQQQAABBBBAAAEEEEAAAQTq&#10;JVCY+8bNtdT1o397/wft5b9O7b3onS9uifQ6pR6/+XHXXnvteeed94uDD9XS/cZfe+vfX/idZ+/5&#10;s1+vd0sZBSTH7pJP3fd73e0H7//WcuEZ3126b2Xl8P93zvFndx2/aql1DZlj9//rnn898ULzr/ur&#10;Oe7/8pXXqD9LmvAZhatpnGsQQAABBBBAAAEEEEAAgeYWCP9CdOS7F53zO1b+Vlvh9e9+QJbskoXl&#10;vGvLyTNy0hyyw+x//O1vqrL66r/PH/Os90X29dBDD374wx9+29vedpzs85rn2H/t3Dce+vdDR3/x&#10;+B8+/xUvfva2F7TnuXp9lpW/jSwu/c8pp5z8rF97xrHHHBPo5OEjR777/75/1133dLQ/XUa2JQi+&#10;+O+z5/5OTzOEWrVt99lnNkP8xIAAAggggAACCCCAAAIIIIAAAggggAACIlD42o03bUCIxz32Mdf/&#10;67++5Pd+76GHH9mA3ZcuZxdYPnj04r3/88jBQ7/6y48594W/su3XH7tqqXUtPTTZhVu6mwSPAAII&#10;IIAAAggggAACCIQFwr8Qrfy/Xef8rp1gp9rarA+9Xaz+kGXtJJmubH2syMeK/tBfqq/923cLv3Y5&#10;wqsg8IuHHvrhHXffcdfdZz7710/4lV8+/gmPl0Yf/PkvfvSTn95863+fdspTnnraUx7/uNbIrlsF&#10;rlxNVGf7Wy94Xq5WKIwAAggggAACCCCAAAIIIIAAAggggAACjRMo/OcN32pc7U1b8+Me85jZudme&#10;7p6HHtmoCXZ5BI4eXZGh3LSprWkHtAkDY4414aAQEgIIIIAAAggggAACCKyOQMQvREuXnPNSSbCz&#10;Murs7Dorx04OOSPpdHLoBDvJrrM+W2e+9qX5cvulqxMzrYjAj370kx//9IGfPbh80Frvf/Pmxz3x&#10;+C2/+stPOuGEX8GnRoG8tv9r21k1tsjlCCCAAAIIIIAAAggggAACCCCAAAIIIFAvgcJ/zH6jXnW1&#10;UD2Pfcwv3XrLLc9+znMefuTRFgq7jqEiUEfMyKoQbrQw9SOAAAIIIIAAAggggEDTCkT8QvSj6U0H&#10;b/qtc7daCXaSZuesYCd98CXYycJ1Vo5duTz7xf8+svlMdUJ/03aTwBBonMBv95zduMqpGQEEEEAA&#10;AQQQQAABBBBAAAEEEEAAAQRyCRT+/atfz3XB+ij8mF/6pe9/f+kZz2h/5NENmmCHQKNnMsKNFqZ+&#10;BBBAAAEEEEAAAQQQaFqB6F+IfjSz6aGbs8d89HGSXdeXvTwlEVhPAr9zzgvXU3foCwIIIIAAAggg&#10;gAACCCCAAAIIIIAAAi0tUChd/5WW7kB1wT/h8Y+/5567Tz75KT//xS+qq6HVr0Kg0SOIcKOFqR8B&#10;BBBAAAEEEEAAAQSaU6BQKGzZvHmD/9LdnENDVC0k0PuSF7VQtISKAAIIIIAAAggggAACCCCAAAII&#10;IIDA+hYo/OM//uP67iG9QwABBBBAAAEEEEAAAQQQQAABBBBAoIUE/vAP/7CFoiVUBBBAAAEEEEAA&#10;AQQQQAABBBBAAAEE1rfA/w9HU2kN547HBwAAAABJRU5ErkJgglBLAQItABQABgAIAAAAIQCxgme2&#10;CgEAABMCAAATAAAAAAAAAAAAAAAAAAAAAABbQ29udGVudF9UeXBlc10ueG1sUEsBAi0AFAAGAAgA&#10;AAAhADj9If/WAAAAlAEAAAsAAAAAAAAAAAAAAAAAOwEAAF9yZWxzLy5yZWxzUEsBAi0AFAAGAAgA&#10;AAAhAAvfQnsGBAAAjAkAAA4AAAAAAAAAAAAAAAAAOgIAAGRycy9lMm9Eb2MueG1sUEsBAi0AFAAG&#10;AAgAAAAhAKomDr68AAAAIQEAABkAAAAAAAAAAAAAAAAAbAYAAGRycy9fcmVscy9lMm9Eb2MueG1s&#10;LnJlbHNQSwECLQAUAAYACAAAACEAlRhGX+AAAAAJAQAADwAAAAAAAAAAAAAAAABfBwAAZHJzL2Rv&#10;d25yZXYueG1sUEsBAi0ACgAAAAAAAAAhAGRO7oBPGgkATxoJABQAAAAAAAAAAAAAAAAAbAgAAGRy&#10;cy9tZWRpYS9pbWFnZTEucG5nUEsFBgAAAAAGAAYAfAEAAO0iCQAAAA==&#10;">
                <v:shape id="_x0000_s1028" type="#_x0000_t202" style="position:absolute;top:31750;width:53848;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57BE0D9E" w14:textId="77777777" w:rsidR="0032062F" w:rsidRPr="00A12AD7" w:rsidRDefault="0032062F" w:rsidP="00A12AD7">
                        <w:pPr>
                          <w:jc w:val="center"/>
                          <w:rPr>
                            <w:sz w:val="18"/>
                            <w:szCs w:val="20"/>
                          </w:rPr>
                        </w:pPr>
                        <w:r w:rsidRPr="00A12AD7">
                          <w:rPr>
                            <w:rFonts w:ascii="Times New Roman" w:hAnsi="Times New Roman" w:cs="Times New Roman"/>
                            <w:sz w:val="20"/>
                          </w:rPr>
                          <w:t>Figure 1</w:t>
                        </w:r>
                        <w:r>
                          <w:rPr>
                            <w:rFonts w:ascii="Times New Roman" w:hAnsi="Times New Roman" w:cs="Times New Roman"/>
                            <w:sz w:val="20"/>
                          </w:rPr>
                          <w:t>:</w:t>
                        </w:r>
                        <w:r w:rsidRPr="00CB67C9">
                          <w:t xml:space="preserve"> </w:t>
                        </w:r>
                        <w:r w:rsidRPr="00CB67C9">
                          <w:rPr>
                            <w:rFonts w:ascii="Times New Roman" w:hAnsi="Times New Roman" w:cs="Times New Roman"/>
                            <w:sz w:val="20"/>
                          </w:rPr>
                          <w:t>Diagram showing the extent of the this recommendation and how it ties in with data protection and cyber security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3810;width:45720;height:30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xsavwAAANoAAAAPAAAAZHJzL2Rvd25yZXYueG1sRE9LawIx&#10;EL4L/Q9hCt5qVmFtXY1SChZPviqeh824u7iZLEmqaX+9EQRPw8f3nNkimlZcyPnGsoLhIANBXFrd&#10;cKXg8LN8+wDhA7LG1jIp+CMPi/lLb4aFtlfe0WUfKpFC2BeooA6hK6T0ZU0G/cB2xIk7WWcwJOgq&#10;qR1eU7hp5SjLxtJgw6mhxo6+airP+1+jwH2vfaSYb/7fMzrZbpIft3muVP81fk5BBIrhKX64VzrN&#10;h/sr9yvnNwAAAP//AwBQSwECLQAUAAYACAAAACEA2+H2y+4AAACFAQAAEwAAAAAAAAAAAAAAAAAA&#10;AAAAW0NvbnRlbnRfVHlwZXNdLnhtbFBLAQItABQABgAIAAAAIQBa9CxbvwAAABUBAAALAAAAAAAA&#10;AAAAAAAAAB8BAABfcmVscy8ucmVsc1BLAQItABQABgAIAAAAIQDOgxsavwAAANoAAAAPAAAAAAAA&#10;AAAAAAAAAAcCAABkcnMvZG93bnJldi54bWxQSwUGAAAAAAMAAwC3AAAA8wIAAAAA&#10;" stroked="t" strokecolor="black [3213]" strokeweight=".25pt">
                  <v:imagedata r:id="rId9" o:title="" croptop="10633f" cropbottom="27646f" cropleft="42430f" cropright="4061f"/>
                  <v:path arrowok="t"/>
                </v:shape>
                <w10:wrap type="topAndBottom"/>
              </v:group>
            </w:pict>
          </mc:Fallback>
        </mc:AlternateContent>
      </w:r>
    </w:p>
    <w:p w14:paraId="6F803A04" w14:textId="11CC5B96" w:rsidR="00CB67C9" w:rsidRPr="0066566A" w:rsidRDefault="00CB67C9" w:rsidP="001827F7">
      <w:pPr>
        <w:pStyle w:val="ListParagraph"/>
        <w:numPr>
          <w:ilvl w:val="2"/>
          <w:numId w:val="4"/>
        </w:numPr>
        <w:ind w:left="810" w:hanging="810"/>
        <w:rPr>
          <w:rFonts w:ascii="Times New Roman" w:hAnsi="Times New Roman" w:cs="Times New Roman"/>
          <w:sz w:val="20"/>
          <w:szCs w:val="20"/>
        </w:rPr>
      </w:pPr>
      <w:bookmarkStart w:id="9" w:name="_Toc498351783"/>
      <w:bookmarkStart w:id="10" w:name="_Toc498341512"/>
      <w:r w:rsidRPr="0066566A">
        <w:rPr>
          <w:rFonts w:ascii="Times New Roman" w:hAnsi="Times New Roman" w:cs="Times New Roman"/>
          <w:sz w:val="20"/>
          <w:szCs w:val="20"/>
        </w:rPr>
        <w:t>Security aspects of software updates are part of the “</w:t>
      </w:r>
      <w:r w:rsidR="006E6266" w:rsidRPr="0066566A">
        <w:rPr>
          <w:rFonts w:ascii="Times New Roman" w:hAnsi="Times New Roman" w:cs="Times New Roman"/>
          <w:sz w:val="20"/>
          <w:szCs w:val="20"/>
        </w:rPr>
        <w:t xml:space="preserve">Recommendation on Cyber Security of the </w:t>
      </w:r>
      <w:r w:rsidR="00C53D65">
        <w:rPr>
          <w:rFonts w:ascii="Times New Roman" w:hAnsi="Times New Roman" w:cs="Times New Roman"/>
          <w:sz w:val="20"/>
          <w:szCs w:val="20"/>
        </w:rPr>
        <w:t xml:space="preserve">UNECE </w:t>
      </w:r>
      <w:r w:rsidR="006E6266" w:rsidRPr="0066566A">
        <w:rPr>
          <w:rFonts w:ascii="Times New Roman" w:hAnsi="Times New Roman" w:cs="Times New Roman"/>
          <w:sz w:val="20"/>
          <w:szCs w:val="20"/>
        </w:rPr>
        <w:t>Task Force on Cyber Security and Over-the-air issues</w:t>
      </w:r>
      <w:r w:rsidR="00C53D65">
        <w:rPr>
          <w:rFonts w:ascii="Times New Roman" w:hAnsi="Times New Roman" w:cs="Times New Roman"/>
          <w:sz w:val="20"/>
          <w:szCs w:val="20"/>
        </w:rPr>
        <w:t xml:space="preserve"> of  the </w:t>
      </w:r>
      <w:r w:rsidR="00C53D65" w:rsidRPr="00C53D65">
        <w:rPr>
          <w:rFonts w:ascii="Times New Roman" w:hAnsi="Times New Roman" w:cs="Times New Roman"/>
          <w:sz w:val="20"/>
          <w:szCs w:val="20"/>
        </w:rPr>
        <w:t>Working Party on Automated/Autonomous and Connected Vehicles (GRVA) under the Word Form for Harmonization of Vehicle Regulations (WP.29)</w:t>
      </w:r>
      <w:r w:rsidRPr="0066566A">
        <w:rPr>
          <w:rFonts w:ascii="Times New Roman" w:hAnsi="Times New Roman" w:cs="Times New Roman"/>
          <w:sz w:val="20"/>
          <w:szCs w:val="20"/>
        </w:rPr>
        <w:t>”.</w:t>
      </w:r>
      <w:bookmarkEnd w:id="9"/>
      <w:r w:rsidRPr="0066566A">
        <w:rPr>
          <w:rFonts w:ascii="Times New Roman" w:hAnsi="Times New Roman" w:cs="Times New Roman"/>
          <w:b/>
          <w:sz w:val="20"/>
          <w:szCs w:val="20"/>
        </w:rPr>
        <w:br/>
      </w:r>
    </w:p>
    <w:p w14:paraId="7051DD84" w14:textId="00A6BD60" w:rsidR="00CB67C9" w:rsidRPr="0066566A" w:rsidRDefault="00AD5100" w:rsidP="001827F7">
      <w:pPr>
        <w:pStyle w:val="ListParagraph"/>
        <w:numPr>
          <w:ilvl w:val="2"/>
          <w:numId w:val="4"/>
        </w:numPr>
        <w:ind w:left="810" w:hanging="810"/>
        <w:rPr>
          <w:rFonts w:ascii="Times New Roman" w:hAnsi="Times New Roman" w:cs="Times New Roman"/>
          <w:sz w:val="20"/>
          <w:szCs w:val="20"/>
        </w:rPr>
      </w:pPr>
      <w:r w:rsidRPr="0066566A">
        <w:rPr>
          <w:rFonts w:ascii="Times New Roman" w:hAnsi="Times New Roman" w:cs="Times New Roman"/>
          <w:sz w:val="20"/>
          <w:szCs w:val="20"/>
        </w:rPr>
        <w:t xml:space="preserve">This recommendation applies to the legal framework for certification of vehicles. Since the process for managing and approving </w:t>
      </w:r>
      <w:r w:rsidR="008C6078" w:rsidRPr="0066566A">
        <w:rPr>
          <w:rFonts w:ascii="Times New Roman" w:hAnsi="Times New Roman" w:cs="Times New Roman"/>
          <w:sz w:val="20"/>
          <w:szCs w:val="20"/>
        </w:rPr>
        <w:t xml:space="preserve">a </w:t>
      </w:r>
      <w:r w:rsidRPr="0066566A">
        <w:rPr>
          <w:rFonts w:ascii="Times New Roman" w:hAnsi="Times New Roman" w:cs="Times New Roman"/>
          <w:sz w:val="20"/>
          <w:szCs w:val="20"/>
        </w:rPr>
        <w:t xml:space="preserve">software update after </w:t>
      </w:r>
      <w:r w:rsidR="002E7A3E" w:rsidRPr="0066566A">
        <w:rPr>
          <w:rFonts w:ascii="Times New Roman" w:hAnsi="Times New Roman" w:cs="Times New Roman"/>
          <w:sz w:val="20"/>
          <w:szCs w:val="20"/>
        </w:rPr>
        <w:t xml:space="preserve">the initial </w:t>
      </w:r>
      <w:r w:rsidRPr="0066566A">
        <w:rPr>
          <w:rFonts w:ascii="Times New Roman" w:hAnsi="Times New Roman" w:cs="Times New Roman"/>
          <w:sz w:val="20"/>
          <w:szCs w:val="20"/>
        </w:rPr>
        <w:t xml:space="preserve">type approval </w:t>
      </w:r>
      <w:r w:rsidR="002E7A3E" w:rsidRPr="0066566A">
        <w:rPr>
          <w:rFonts w:ascii="Times New Roman" w:hAnsi="Times New Roman" w:cs="Times New Roman"/>
          <w:sz w:val="20"/>
          <w:szCs w:val="20"/>
        </w:rPr>
        <w:t>is</w:t>
      </w:r>
      <w:r w:rsidRPr="0066566A">
        <w:rPr>
          <w:rFonts w:ascii="Times New Roman" w:hAnsi="Times New Roman" w:cs="Times New Roman"/>
          <w:sz w:val="20"/>
          <w:szCs w:val="20"/>
        </w:rPr>
        <w:t xml:space="preserve"> granted and </w:t>
      </w:r>
      <w:r w:rsidR="000F0CFC" w:rsidRPr="0066566A">
        <w:rPr>
          <w:rFonts w:ascii="Times New Roman" w:hAnsi="Times New Roman" w:cs="Times New Roman"/>
          <w:sz w:val="20"/>
          <w:szCs w:val="20"/>
        </w:rPr>
        <w:t xml:space="preserve">the process for vehicle </w:t>
      </w:r>
      <w:r w:rsidRPr="0066566A">
        <w:rPr>
          <w:rFonts w:ascii="Times New Roman" w:hAnsi="Times New Roman" w:cs="Times New Roman"/>
          <w:sz w:val="20"/>
          <w:szCs w:val="20"/>
        </w:rPr>
        <w:t xml:space="preserve">registration is conducted according to national legislation, some recommendations will be handled by national legislation.   Such parts of recommendation are not subjected to binding force of the </w:t>
      </w:r>
      <w:r w:rsidR="00C53D65">
        <w:rPr>
          <w:rFonts w:ascii="Times New Roman" w:hAnsi="Times New Roman" w:cs="Times New Roman"/>
          <w:sz w:val="20"/>
          <w:szCs w:val="20"/>
        </w:rPr>
        <w:t xml:space="preserve">UNECE </w:t>
      </w:r>
      <w:r w:rsidRPr="0066566A">
        <w:rPr>
          <w:rFonts w:ascii="Times New Roman" w:hAnsi="Times New Roman" w:cs="Times New Roman"/>
          <w:sz w:val="20"/>
          <w:szCs w:val="20"/>
        </w:rPr>
        <w:t xml:space="preserve">1958 </w:t>
      </w:r>
      <w:r w:rsidR="00C53D65">
        <w:rPr>
          <w:rFonts w:ascii="Times New Roman" w:hAnsi="Times New Roman" w:cs="Times New Roman"/>
          <w:sz w:val="20"/>
          <w:szCs w:val="20"/>
        </w:rPr>
        <w:t>A</w:t>
      </w:r>
      <w:r w:rsidR="00C53D65" w:rsidRPr="0066566A">
        <w:rPr>
          <w:rFonts w:ascii="Times New Roman" w:hAnsi="Times New Roman" w:cs="Times New Roman"/>
          <w:sz w:val="20"/>
          <w:szCs w:val="20"/>
        </w:rPr>
        <w:t>greement</w:t>
      </w:r>
      <w:r w:rsidRPr="0066566A">
        <w:rPr>
          <w:rFonts w:ascii="Times New Roman" w:hAnsi="Times New Roman" w:cs="Times New Roman"/>
          <w:sz w:val="20"/>
          <w:szCs w:val="20"/>
        </w:rPr>
        <w:t>.</w:t>
      </w:r>
    </w:p>
    <w:p w14:paraId="2B4F1348" w14:textId="77777777" w:rsidR="00066E93" w:rsidRPr="0066566A" w:rsidRDefault="00066E93" w:rsidP="001827F7">
      <w:pPr>
        <w:pStyle w:val="ListParagraph"/>
        <w:ind w:left="810" w:hanging="810"/>
        <w:rPr>
          <w:rFonts w:ascii="Times New Roman" w:hAnsi="Times New Roman" w:cs="Times New Roman"/>
          <w:color w:val="FF0000"/>
          <w:sz w:val="20"/>
          <w:lang w:val="en-US"/>
        </w:rPr>
      </w:pPr>
    </w:p>
    <w:p w14:paraId="3FF4E0D9" w14:textId="2E21B24D" w:rsidR="002E0188" w:rsidRDefault="00D15912" w:rsidP="001827F7">
      <w:pPr>
        <w:pStyle w:val="ListParagraph"/>
        <w:numPr>
          <w:ilvl w:val="2"/>
          <w:numId w:val="4"/>
        </w:numPr>
        <w:ind w:left="810" w:hanging="810"/>
        <w:rPr>
          <w:rFonts w:ascii="Times New Roman" w:hAnsi="Times New Roman" w:cs="Times New Roman"/>
          <w:sz w:val="20"/>
          <w:szCs w:val="20"/>
        </w:rPr>
      </w:pPr>
      <w:r w:rsidRPr="0066566A">
        <w:rPr>
          <w:rFonts w:ascii="Times New Roman" w:hAnsi="Times New Roman" w:cs="Times New Roman"/>
          <w:sz w:val="20"/>
          <w:szCs w:val="20"/>
        </w:rPr>
        <w:lastRenderedPageBreak/>
        <w:t xml:space="preserve">Software updates after the first registration by parties that are not the holder of the type approval/ certification are not covered by this document. These may be approved using national approval procedures. </w:t>
      </w:r>
    </w:p>
    <w:p w14:paraId="5EFABE10" w14:textId="77777777" w:rsidR="002E0188" w:rsidRPr="00DD09AE" w:rsidRDefault="002E0188" w:rsidP="00DD09AE">
      <w:pPr>
        <w:rPr>
          <w:rFonts w:ascii="Times New Roman" w:hAnsi="Times New Roman" w:cs="Times New Roman"/>
          <w:sz w:val="20"/>
          <w:szCs w:val="20"/>
        </w:rPr>
      </w:pPr>
    </w:p>
    <w:p w14:paraId="291A897C" w14:textId="15E461CC" w:rsidR="004514DF" w:rsidRDefault="00B80407" w:rsidP="006A787C">
      <w:pPr>
        <w:pStyle w:val="Heading1"/>
        <w:numPr>
          <w:ilvl w:val="0"/>
          <w:numId w:val="4"/>
        </w:numPr>
      </w:pPr>
      <w:bookmarkStart w:id="11" w:name="_Toc507661165"/>
      <w:r w:rsidRPr="0066566A">
        <w:t xml:space="preserve">Definitions </w:t>
      </w:r>
      <w:bookmarkEnd w:id="10"/>
    </w:p>
    <w:p w14:paraId="41224148" w14:textId="337AF233" w:rsidR="00C53D65" w:rsidRDefault="00C53D65" w:rsidP="00996A3E">
      <w:pPr>
        <w:ind w:left="1260" w:hanging="1260"/>
        <w:rPr>
          <w:sz w:val="20"/>
          <w:szCs w:val="20"/>
        </w:rPr>
      </w:pPr>
      <w:r w:rsidRPr="00DD09AE">
        <w:rPr>
          <w:rFonts w:ascii="Times New Roman" w:hAnsi="Times New Roman" w:cs="Times New Roman"/>
          <w:sz w:val="20"/>
          <w:szCs w:val="20"/>
        </w:rPr>
        <w:t>For</w:t>
      </w:r>
      <w:r>
        <w:rPr>
          <w:rFonts w:ascii="Times New Roman" w:hAnsi="Times New Roman" w:cs="Times New Roman"/>
          <w:sz w:val="20"/>
          <w:szCs w:val="20"/>
        </w:rPr>
        <w:t xml:space="preserve"> the purpose of this </w:t>
      </w:r>
      <w:r w:rsidR="002D2382">
        <w:rPr>
          <w:rFonts w:ascii="Times New Roman" w:hAnsi="Times New Roman" w:cs="Times New Roman"/>
          <w:sz w:val="20"/>
          <w:szCs w:val="20"/>
        </w:rPr>
        <w:t xml:space="preserve">Recommendation </w:t>
      </w:r>
      <w:r>
        <w:rPr>
          <w:rFonts w:ascii="Times New Roman" w:hAnsi="Times New Roman" w:cs="Times New Roman"/>
          <w:sz w:val="20"/>
          <w:szCs w:val="20"/>
        </w:rPr>
        <w:t>the following definitions shall apply:</w:t>
      </w:r>
    </w:p>
    <w:p w14:paraId="7F4745A5" w14:textId="493AB708" w:rsidR="00C53D65" w:rsidRPr="00FA256D" w:rsidRDefault="00C53D65" w:rsidP="001827F7">
      <w:pPr>
        <w:pStyle w:val="ListParagraph"/>
        <w:numPr>
          <w:ilvl w:val="1"/>
          <w:numId w:val="4"/>
        </w:numPr>
        <w:ind w:left="630" w:hanging="630"/>
        <w:rPr>
          <w:sz w:val="20"/>
          <w:szCs w:val="20"/>
        </w:rPr>
      </w:pPr>
      <w:r>
        <w:rPr>
          <w:rFonts w:ascii="Times New Roman" w:hAnsi="Times New Roman" w:cs="Times New Roman"/>
          <w:sz w:val="20"/>
          <w:szCs w:val="20"/>
        </w:rPr>
        <w:t>“Architecture” means a r</w:t>
      </w:r>
      <w:r w:rsidRPr="00C53D65">
        <w:rPr>
          <w:rFonts w:ascii="Times New Roman" w:hAnsi="Times New Roman" w:cs="Times New Roman"/>
          <w:sz w:val="20"/>
          <w:szCs w:val="20"/>
        </w:rPr>
        <w:t>epresentation of the structure of the item or functions or systems or elements that allows identification of building blocks, their boundaries and interfaces, and includes the allocation of functions to hardware and software elements</w:t>
      </w:r>
      <w:r>
        <w:rPr>
          <w:rFonts w:ascii="Times New Roman" w:hAnsi="Times New Roman" w:cs="Times New Roman"/>
          <w:sz w:val="20"/>
          <w:szCs w:val="20"/>
        </w:rPr>
        <w:t>.</w:t>
      </w:r>
      <w:r w:rsidR="00FA256D">
        <w:rPr>
          <w:rFonts w:ascii="Times New Roman" w:hAnsi="Times New Roman" w:cs="Times New Roman"/>
          <w:sz w:val="20"/>
          <w:szCs w:val="20"/>
        </w:rPr>
        <w:br/>
      </w:r>
    </w:p>
    <w:p w14:paraId="37F5B1A9" w14:textId="40AF873E" w:rsidR="00706492" w:rsidRDefault="00FA256D" w:rsidP="001827F7">
      <w:pPr>
        <w:pStyle w:val="ListParagraph"/>
        <w:numPr>
          <w:ilvl w:val="1"/>
          <w:numId w:val="4"/>
        </w:numPr>
        <w:ind w:left="630" w:hanging="630"/>
        <w:rPr>
          <w:sz w:val="20"/>
          <w:szCs w:val="20"/>
        </w:rPr>
      </w:pPr>
      <w:r w:rsidDel="00FA256D">
        <w:rPr>
          <w:sz w:val="20"/>
          <w:szCs w:val="20"/>
        </w:rPr>
        <w:t xml:space="preserve"> </w:t>
      </w:r>
      <w:r w:rsidR="00706492">
        <w:rPr>
          <w:rFonts w:ascii="Times New Roman" w:hAnsi="Times New Roman" w:cs="Times New Roman"/>
          <w:sz w:val="20"/>
          <w:szCs w:val="20"/>
        </w:rPr>
        <w:t>“</w:t>
      </w:r>
      <w:r w:rsidR="00706492" w:rsidRPr="00706492">
        <w:rPr>
          <w:rFonts w:ascii="Times New Roman" w:hAnsi="Times New Roman" w:cs="Times New Roman"/>
          <w:sz w:val="20"/>
          <w:szCs w:val="20"/>
        </w:rPr>
        <w:t>Certified system</w:t>
      </w:r>
      <w:r w:rsidR="00706492">
        <w:rPr>
          <w:rFonts w:ascii="Times New Roman" w:hAnsi="Times New Roman" w:cs="Times New Roman"/>
          <w:sz w:val="20"/>
          <w:szCs w:val="20"/>
        </w:rPr>
        <w:t>” means a s</w:t>
      </w:r>
      <w:r w:rsidR="00706492" w:rsidRPr="00706492">
        <w:rPr>
          <w:rFonts w:ascii="Times New Roman" w:hAnsi="Times New Roman" w:cs="Times New Roman"/>
          <w:sz w:val="20"/>
          <w:szCs w:val="20"/>
        </w:rPr>
        <w:t>ystem defined by type approval legislation under the 1958 Agreement or a system as defined by the 1998 Agreement</w:t>
      </w:r>
      <w:r w:rsidR="00706492">
        <w:rPr>
          <w:rFonts w:ascii="Times New Roman" w:hAnsi="Times New Roman" w:cs="Times New Roman"/>
          <w:sz w:val="20"/>
          <w:szCs w:val="20"/>
        </w:rPr>
        <w:t>.</w:t>
      </w:r>
      <w:r>
        <w:rPr>
          <w:rFonts w:ascii="Times New Roman" w:hAnsi="Times New Roman" w:cs="Times New Roman"/>
          <w:sz w:val="20"/>
          <w:szCs w:val="20"/>
        </w:rPr>
        <w:br/>
      </w:r>
    </w:p>
    <w:p w14:paraId="3A28492E" w14:textId="4656C27E" w:rsidR="00E50753" w:rsidRDefault="00FA256D" w:rsidP="001827F7">
      <w:pPr>
        <w:pStyle w:val="ListParagraph"/>
        <w:numPr>
          <w:ilvl w:val="1"/>
          <w:numId w:val="4"/>
        </w:numPr>
        <w:ind w:left="630" w:hanging="630"/>
        <w:rPr>
          <w:sz w:val="20"/>
          <w:szCs w:val="20"/>
        </w:rPr>
      </w:pPr>
      <w:r w:rsidRPr="00DD09AE" w:rsidDel="00FA256D">
        <w:rPr>
          <w:rFonts w:ascii="Times New Roman" w:hAnsi="Times New Roman" w:cs="Times New Roman"/>
          <w:sz w:val="20"/>
          <w:szCs w:val="20"/>
        </w:rPr>
        <w:t xml:space="preserve"> </w:t>
      </w:r>
      <w:r w:rsidR="00E50753">
        <w:rPr>
          <w:rFonts w:ascii="Times New Roman" w:hAnsi="Times New Roman" w:cs="Times New Roman"/>
          <w:sz w:val="20"/>
          <w:szCs w:val="20"/>
        </w:rPr>
        <w:t>“</w:t>
      </w:r>
      <w:r w:rsidR="00E50753" w:rsidRPr="00E50753">
        <w:rPr>
          <w:rFonts w:ascii="Times New Roman" w:hAnsi="Times New Roman" w:cs="Times New Roman"/>
          <w:sz w:val="20"/>
          <w:szCs w:val="20"/>
        </w:rPr>
        <w:t>Download</w:t>
      </w:r>
      <w:r w:rsidR="00E50753">
        <w:rPr>
          <w:rFonts w:ascii="Times New Roman" w:hAnsi="Times New Roman" w:cs="Times New Roman"/>
          <w:sz w:val="20"/>
          <w:szCs w:val="20"/>
        </w:rPr>
        <w:t xml:space="preserve">” means </w:t>
      </w:r>
      <w:r w:rsidR="00E50753" w:rsidRPr="00E50753">
        <w:rPr>
          <w:rFonts w:ascii="Times New Roman" w:hAnsi="Times New Roman" w:cs="Times New Roman"/>
          <w:sz w:val="20"/>
          <w:szCs w:val="20"/>
        </w:rPr>
        <w:t>copying data from one computer system (for example a backend server) to another (for example a vehicle)</w:t>
      </w:r>
      <w:r w:rsidR="00E50753">
        <w:rPr>
          <w:rFonts w:ascii="Times New Roman" w:hAnsi="Times New Roman" w:cs="Times New Roman"/>
          <w:sz w:val="20"/>
          <w:szCs w:val="20"/>
        </w:rPr>
        <w:t>.</w:t>
      </w:r>
    </w:p>
    <w:p w14:paraId="42233B45" w14:textId="77777777" w:rsidR="00E50753" w:rsidRPr="00DD09AE" w:rsidRDefault="00E50753" w:rsidP="001827F7">
      <w:pPr>
        <w:pStyle w:val="ListParagraph"/>
        <w:ind w:left="630" w:hanging="630"/>
        <w:rPr>
          <w:rFonts w:ascii="Times New Roman" w:hAnsi="Times New Roman" w:cs="Times New Roman"/>
          <w:sz w:val="20"/>
          <w:szCs w:val="20"/>
        </w:rPr>
      </w:pPr>
    </w:p>
    <w:p w14:paraId="31C52909" w14:textId="5EB5C65D" w:rsidR="00E50753" w:rsidRDefault="00E50753" w:rsidP="001827F7">
      <w:pPr>
        <w:pStyle w:val="ListParagraph"/>
        <w:numPr>
          <w:ilvl w:val="1"/>
          <w:numId w:val="4"/>
        </w:numPr>
        <w:ind w:left="630" w:hanging="630"/>
        <w:rPr>
          <w:sz w:val="20"/>
          <w:szCs w:val="20"/>
        </w:rPr>
      </w:pPr>
      <w:r>
        <w:rPr>
          <w:rFonts w:ascii="Times New Roman" w:hAnsi="Times New Roman" w:cs="Times New Roman"/>
          <w:sz w:val="20"/>
          <w:szCs w:val="20"/>
        </w:rPr>
        <w:t>“</w:t>
      </w:r>
      <w:r w:rsidR="006E3028">
        <w:rPr>
          <w:rFonts w:ascii="Times New Roman" w:hAnsi="Times New Roman" w:cs="Times New Roman"/>
          <w:sz w:val="20"/>
          <w:szCs w:val="20"/>
        </w:rPr>
        <w:t>Electronic C</w:t>
      </w:r>
      <w:r w:rsidRPr="00E50753">
        <w:rPr>
          <w:rFonts w:ascii="Times New Roman" w:hAnsi="Times New Roman" w:cs="Times New Roman"/>
          <w:sz w:val="20"/>
          <w:szCs w:val="20"/>
        </w:rPr>
        <w:t xml:space="preserve">ontrol </w:t>
      </w:r>
      <w:r w:rsidR="006E3028">
        <w:rPr>
          <w:rFonts w:ascii="Times New Roman" w:hAnsi="Times New Roman" w:cs="Times New Roman"/>
          <w:sz w:val="20"/>
          <w:szCs w:val="20"/>
        </w:rPr>
        <w:t>S</w:t>
      </w:r>
      <w:r w:rsidRPr="00E50753">
        <w:rPr>
          <w:rFonts w:ascii="Times New Roman" w:hAnsi="Times New Roman" w:cs="Times New Roman"/>
          <w:sz w:val="20"/>
          <w:szCs w:val="20"/>
        </w:rPr>
        <w:t>ystems</w:t>
      </w:r>
      <w:r>
        <w:rPr>
          <w:rFonts w:ascii="Times New Roman" w:hAnsi="Times New Roman" w:cs="Times New Roman"/>
          <w:sz w:val="20"/>
          <w:szCs w:val="20"/>
        </w:rPr>
        <w:t>” means a</w:t>
      </w:r>
      <w:r w:rsidRPr="00E50753">
        <w:rPr>
          <w:rFonts w:ascii="Times New Roman" w:hAnsi="Times New Roman" w:cs="Times New Roman"/>
          <w:sz w:val="20"/>
          <w:szCs w:val="20"/>
        </w:rPr>
        <w:t xml:space="preserve">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w:t>
      </w:r>
      <w:r>
        <w:rPr>
          <w:rFonts w:ascii="Times New Roman" w:hAnsi="Times New Roman" w:cs="Times New Roman"/>
          <w:sz w:val="20"/>
          <w:szCs w:val="20"/>
        </w:rPr>
        <w:t>.</w:t>
      </w:r>
    </w:p>
    <w:p w14:paraId="2967B24D" w14:textId="77777777" w:rsidR="00E50753" w:rsidRPr="00DD09AE" w:rsidRDefault="00E50753" w:rsidP="001827F7">
      <w:pPr>
        <w:pStyle w:val="ListParagraph"/>
        <w:ind w:left="630" w:hanging="630"/>
        <w:rPr>
          <w:rFonts w:ascii="Times New Roman" w:hAnsi="Times New Roman" w:cs="Times New Roman"/>
          <w:sz w:val="20"/>
          <w:szCs w:val="20"/>
        </w:rPr>
      </w:pPr>
    </w:p>
    <w:p w14:paraId="0B287045" w14:textId="6C3485C7" w:rsidR="00E50753" w:rsidRDefault="00E50753"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E50753">
        <w:rPr>
          <w:rFonts w:ascii="Times New Roman" w:hAnsi="Times New Roman" w:cs="Times New Roman"/>
          <w:sz w:val="20"/>
          <w:szCs w:val="20"/>
        </w:rPr>
        <w:t>Execution</w:t>
      </w:r>
      <w:r>
        <w:rPr>
          <w:rFonts w:ascii="Times New Roman" w:hAnsi="Times New Roman" w:cs="Times New Roman"/>
          <w:sz w:val="20"/>
          <w:szCs w:val="20"/>
        </w:rPr>
        <w:t>” means t</w:t>
      </w:r>
      <w:r w:rsidRPr="00E50753">
        <w:rPr>
          <w:rFonts w:ascii="Times New Roman" w:hAnsi="Times New Roman" w:cs="Times New Roman"/>
          <w:sz w:val="20"/>
          <w:szCs w:val="20"/>
        </w:rPr>
        <w:t>he process of installing and activating an update that has been downloaded</w:t>
      </w:r>
      <w:r>
        <w:rPr>
          <w:rFonts w:ascii="Times New Roman" w:hAnsi="Times New Roman" w:cs="Times New Roman"/>
          <w:sz w:val="20"/>
          <w:szCs w:val="20"/>
        </w:rPr>
        <w:t>.</w:t>
      </w:r>
    </w:p>
    <w:p w14:paraId="2EB603DE" w14:textId="77777777" w:rsidR="00E50753" w:rsidRPr="00DD09AE" w:rsidRDefault="00E50753" w:rsidP="001827F7">
      <w:pPr>
        <w:pStyle w:val="ListParagraph"/>
        <w:ind w:left="630" w:hanging="630"/>
        <w:rPr>
          <w:rFonts w:ascii="Times New Roman" w:hAnsi="Times New Roman" w:cs="Times New Roman"/>
          <w:sz w:val="20"/>
          <w:szCs w:val="20"/>
        </w:rPr>
      </w:pPr>
    </w:p>
    <w:p w14:paraId="0720E1C5" w14:textId="2E051F6A" w:rsidR="00E50753" w:rsidRDefault="00E50753"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E50753">
        <w:rPr>
          <w:rFonts w:ascii="Times New Roman" w:hAnsi="Times New Roman" w:cs="Times New Roman"/>
          <w:sz w:val="20"/>
          <w:szCs w:val="20"/>
        </w:rPr>
        <w:t>Organisation</w:t>
      </w:r>
      <w:r>
        <w:rPr>
          <w:rFonts w:ascii="Times New Roman" w:hAnsi="Times New Roman" w:cs="Times New Roman"/>
          <w:sz w:val="20"/>
          <w:szCs w:val="20"/>
        </w:rPr>
        <w:t xml:space="preserve">” means </w:t>
      </w:r>
      <w:r w:rsidR="006E3028">
        <w:rPr>
          <w:rFonts w:ascii="Times New Roman" w:hAnsi="Times New Roman" w:cs="Times New Roman"/>
          <w:sz w:val="20"/>
          <w:szCs w:val="20"/>
        </w:rPr>
        <w:t>a p</w:t>
      </w:r>
      <w:r w:rsidR="006E3028" w:rsidRPr="006E3028">
        <w:rPr>
          <w:rFonts w:ascii="Times New Roman" w:hAnsi="Times New Roman" w:cs="Times New Roman"/>
          <w:sz w:val="20"/>
          <w:szCs w:val="20"/>
        </w:rPr>
        <w:t>erson or group of people that has its own functions with responsibilities, authorities and relationships to achieve its objectives</w:t>
      </w:r>
      <w:r w:rsidR="006E3028">
        <w:rPr>
          <w:rFonts w:ascii="Times New Roman" w:hAnsi="Times New Roman" w:cs="Times New Roman"/>
          <w:sz w:val="20"/>
          <w:szCs w:val="20"/>
        </w:rPr>
        <w:t>.</w:t>
      </w:r>
    </w:p>
    <w:p w14:paraId="40B189A8" w14:textId="77777777" w:rsidR="006E3028" w:rsidRPr="00DD09AE" w:rsidRDefault="006E3028" w:rsidP="001827F7">
      <w:pPr>
        <w:pStyle w:val="ListParagraph"/>
        <w:ind w:left="630" w:hanging="630"/>
        <w:rPr>
          <w:rFonts w:ascii="Times New Roman" w:hAnsi="Times New Roman" w:cs="Times New Roman"/>
          <w:sz w:val="20"/>
          <w:szCs w:val="20"/>
        </w:rPr>
      </w:pPr>
    </w:p>
    <w:p w14:paraId="1592ED97" w14:textId="1DCCC612" w:rsidR="006E3028" w:rsidRDefault="006E3028"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6E3028">
        <w:rPr>
          <w:rFonts w:ascii="Times New Roman" w:hAnsi="Times New Roman" w:cs="Times New Roman"/>
          <w:sz w:val="20"/>
          <w:szCs w:val="20"/>
        </w:rPr>
        <w:t xml:space="preserve">Over the air </w:t>
      </w:r>
      <w:r>
        <w:rPr>
          <w:rFonts w:ascii="Times New Roman" w:hAnsi="Times New Roman" w:cs="Times New Roman"/>
          <w:sz w:val="20"/>
          <w:szCs w:val="20"/>
        </w:rPr>
        <w:t xml:space="preserve">(OTA) </w:t>
      </w:r>
      <w:r w:rsidRPr="006E3028">
        <w:rPr>
          <w:rFonts w:ascii="Times New Roman" w:hAnsi="Times New Roman" w:cs="Times New Roman"/>
          <w:sz w:val="20"/>
          <w:szCs w:val="20"/>
        </w:rPr>
        <w:t>update</w:t>
      </w:r>
      <w:r>
        <w:rPr>
          <w:rFonts w:ascii="Times New Roman" w:hAnsi="Times New Roman" w:cs="Times New Roman"/>
          <w:sz w:val="20"/>
          <w:szCs w:val="20"/>
        </w:rPr>
        <w:t xml:space="preserve">” means </w:t>
      </w:r>
      <w:r w:rsidRPr="006E3028">
        <w:rPr>
          <w:rFonts w:ascii="Times New Roman" w:hAnsi="Times New Roman" w:cs="Times New Roman"/>
          <w:sz w:val="20"/>
          <w:szCs w:val="20"/>
        </w:rPr>
        <w:t>any method of making data transfers wirelessly instead of using a cable or other local connection</w:t>
      </w:r>
      <w:r>
        <w:rPr>
          <w:rFonts w:ascii="Times New Roman" w:hAnsi="Times New Roman" w:cs="Times New Roman"/>
          <w:sz w:val="20"/>
          <w:szCs w:val="20"/>
        </w:rPr>
        <w:t>.</w:t>
      </w:r>
    </w:p>
    <w:p w14:paraId="53D76805" w14:textId="77777777" w:rsidR="006E3028" w:rsidRPr="00DD09AE" w:rsidRDefault="006E3028" w:rsidP="001827F7">
      <w:pPr>
        <w:pStyle w:val="ListParagraph"/>
        <w:ind w:left="630" w:hanging="630"/>
        <w:rPr>
          <w:rFonts w:ascii="Times New Roman" w:hAnsi="Times New Roman" w:cs="Times New Roman"/>
          <w:sz w:val="20"/>
          <w:szCs w:val="20"/>
        </w:rPr>
      </w:pPr>
    </w:p>
    <w:p w14:paraId="0C54F029" w14:textId="6BE7E019" w:rsidR="003D7752" w:rsidRPr="00833F5D" w:rsidRDefault="003D7752" w:rsidP="001827F7">
      <w:pPr>
        <w:pStyle w:val="ListParagraph"/>
        <w:numPr>
          <w:ilvl w:val="1"/>
          <w:numId w:val="4"/>
        </w:numPr>
        <w:ind w:left="630" w:hanging="630"/>
        <w:rPr>
          <w:szCs w:val="20"/>
        </w:rPr>
      </w:pPr>
      <w:r w:rsidRPr="00FA256D">
        <w:rPr>
          <w:rFonts w:ascii="Times New Roman" w:hAnsi="Times New Roman" w:cs="Times New Roman"/>
          <w:sz w:val="20"/>
          <w:szCs w:val="20"/>
        </w:rPr>
        <w:t>“RX Software Identification Number (RXSWIN)” means a dedicated identifier, defined by the vehicle manufacturer, representing information about the type approval relevant software of the Electronic Control System contributing to the Regulation N° X type approval relevant characteristics of the vehicle.</w:t>
      </w:r>
      <w:r w:rsidR="00FA256D">
        <w:rPr>
          <w:rFonts w:ascii="Times New Roman" w:hAnsi="Times New Roman" w:cs="Times New Roman"/>
          <w:sz w:val="20"/>
          <w:szCs w:val="20"/>
        </w:rPr>
        <w:br/>
      </w:r>
    </w:p>
    <w:p w14:paraId="6B4806E1" w14:textId="011B5F9C" w:rsidR="006E3028" w:rsidRDefault="00FA256D" w:rsidP="001827F7">
      <w:pPr>
        <w:pStyle w:val="ListParagraph"/>
        <w:numPr>
          <w:ilvl w:val="1"/>
          <w:numId w:val="4"/>
        </w:numPr>
        <w:ind w:left="630" w:hanging="630"/>
        <w:rPr>
          <w:sz w:val="20"/>
          <w:szCs w:val="20"/>
        </w:rPr>
      </w:pPr>
      <w:r w:rsidRPr="00FA256D" w:rsidDel="00FA256D">
        <w:rPr>
          <w:rFonts w:ascii="Times New Roman" w:hAnsi="Times New Roman" w:cs="Times New Roman"/>
          <w:strike/>
          <w:sz w:val="20"/>
          <w:szCs w:val="20"/>
        </w:rPr>
        <w:t xml:space="preserve"> </w:t>
      </w:r>
      <w:r w:rsidR="006E3028">
        <w:rPr>
          <w:rFonts w:ascii="Times New Roman" w:hAnsi="Times New Roman" w:cs="Times New Roman"/>
          <w:sz w:val="20"/>
          <w:szCs w:val="20"/>
        </w:rPr>
        <w:t>“Software” means t</w:t>
      </w:r>
      <w:r w:rsidR="006E3028" w:rsidRPr="006E3028">
        <w:rPr>
          <w:rFonts w:ascii="Times New Roman" w:hAnsi="Times New Roman" w:cs="Times New Roman"/>
          <w:sz w:val="20"/>
          <w:szCs w:val="20"/>
        </w:rPr>
        <w:t>he part of an Electronic Control System that consists of digital data and instruction</w:t>
      </w:r>
      <w:r w:rsidR="006E3028">
        <w:rPr>
          <w:rFonts w:ascii="Times New Roman" w:hAnsi="Times New Roman" w:cs="Times New Roman"/>
          <w:sz w:val="20"/>
          <w:szCs w:val="20"/>
        </w:rPr>
        <w:t>.</w:t>
      </w:r>
    </w:p>
    <w:p w14:paraId="4F5B630D" w14:textId="77777777" w:rsidR="006E3028" w:rsidRPr="00DD09AE" w:rsidRDefault="006E3028" w:rsidP="001827F7">
      <w:pPr>
        <w:pStyle w:val="ListParagraph"/>
        <w:ind w:left="630" w:hanging="630"/>
        <w:rPr>
          <w:rFonts w:ascii="Times New Roman" w:hAnsi="Times New Roman" w:cs="Times New Roman"/>
          <w:sz w:val="20"/>
          <w:szCs w:val="20"/>
        </w:rPr>
      </w:pPr>
    </w:p>
    <w:p w14:paraId="14B71989" w14:textId="5D983C0A" w:rsidR="006E3028" w:rsidRDefault="006E3028"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6E3028">
        <w:rPr>
          <w:rFonts w:ascii="Times New Roman" w:hAnsi="Times New Roman" w:cs="Times New Roman"/>
          <w:sz w:val="20"/>
          <w:szCs w:val="20"/>
        </w:rPr>
        <w:t>Software bug</w:t>
      </w:r>
      <w:r>
        <w:rPr>
          <w:rFonts w:ascii="Times New Roman" w:hAnsi="Times New Roman" w:cs="Times New Roman"/>
          <w:sz w:val="20"/>
          <w:szCs w:val="20"/>
        </w:rPr>
        <w:t>” means a</w:t>
      </w:r>
      <w:r w:rsidRPr="006E3028">
        <w:rPr>
          <w:rFonts w:ascii="Times New Roman" w:hAnsi="Times New Roman" w:cs="Times New Roman"/>
          <w:sz w:val="20"/>
          <w:szCs w:val="20"/>
        </w:rPr>
        <w:t>n error, flaw, failure or fault in software that causes it to produce an incorrect or unexpected result, or to behave in unintended ways.</w:t>
      </w:r>
    </w:p>
    <w:p w14:paraId="396EF5D0" w14:textId="77777777" w:rsidR="006E3028" w:rsidRPr="00DD09AE" w:rsidRDefault="006E3028" w:rsidP="001827F7">
      <w:pPr>
        <w:pStyle w:val="ListParagraph"/>
        <w:ind w:left="630" w:hanging="630"/>
        <w:rPr>
          <w:rFonts w:ascii="Times New Roman" w:hAnsi="Times New Roman" w:cs="Times New Roman"/>
          <w:sz w:val="20"/>
          <w:szCs w:val="20"/>
        </w:rPr>
      </w:pPr>
    </w:p>
    <w:p w14:paraId="34444099" w14:textId="3AE1EACC" w:rsidR="006E3028" w:rsidRDefault="006E3028"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6E3028">
        <w:rPr>
          <w:rFonts w:ascii="Times New Roman" w:hAnsi="Times New Roman" w:cs="Times New Roman"/>
          <w:sz w:val="20"/>
          <w:szCs w:val="20"/>
        </w:rPr>
        <w:t>Software components</w:t>
      </w:r>
      <w:r>
        <w:rPr>
          <w:rFonts w:ascii="Times New Roman" w:hAnsi="Times New Roman" w:cs="Times New Roman"/>
          <w:sz w:val="20"/>
          <w:szCs w:val="20"/>
        </w:rPr>
        <w:t>” means o</w:t>
      </w:r>
      <w:r w:rsidRPr="006E3028">
        <w:rPr>
          <w:rFonts w:ascii="Times New Roman" w:hAnsi="Times New Roman" w:cs="Times New Roman"/>
          <w:sz w:val="20"/>
          <w:szCs w:val="20"/>
        </w:rPr>
        <w:t>ne or more software units</w:t>
      </w:r>
      <w:r>
        <w:rPr>
          <w:rFonts w:ascii="Times New Roman" w:hAnsi="Times New Roman" w:cs="Times New Roman"/>
          <w:sz w:val="20"/>
          <w:szCs w:val="20"/>
        </w:rPr>
        <w:t>.</w:t>
      </w:r>
    </w:p>
    <w:p w14:paraId="07F96808" w14:textId="77777777" w:rsidR="006E3028" w:rsidRPr="00DD09AE" w:rsidRDefault="006E3028" w:rsidP="001827F7">
      <w:pPr>
        <w:pStyle w:val="ListParagraph"/>
        <w:ind w:left="630" w:hanging="630"/>
        <w:rPr>
          <w:rFonts w:ascii="Times New Roman" w:hAnsi="Times New Roman" w:cs="Times New Roman"/>
          <w:sz w:val="20"/>
          <w:szCs w:val="20"/>
        </w:rPr>
      </w:pPr>
    </w:p>
    <w:p w14:paraId="54CD53CA" w14:textId="4DA093CE" w:rsidR="006E3028" w:rsidRPr="006E3028" w:rsidRDefault="006E3028" w:rsidP="001827F7">
      <w:pPr>
        <w:pStyle w:val="ListParagraph"/>
        <w:numPr>
          <w:ilvl w:val="1"/>
          <w:numId w:val="4"/>
        </w:numPr>
        <w:ind w:left="630" w:hanging="630"/>
        <w:rPr>
          <w:rFonts w:ascii="Times New Roman" w:hAnsi="Times New Roman" w:cs="Times New Roman"/>
          <w:sz w:val="20"/>
          <w:szCs w:val="20"/>
        </w:rPr>
      </w:pPr>
      <w:r>
        <w:rPr>
          <w:rFonts w:ascii="Times New Roman" w:hAnsi="Times New Roman" w:cs="Times New Roman"/>
          <w:sz w:val="20"/>
          <w:szCs w:val="20"/>
        </w:rPr>
        <w:t>“</w:t>
      </w:r>
      <w:r w:rsidRPr="006E3028">
        <w:rPr>
          <w:rFonts w:ascii="Times New Roman" w:hAnsi="Times New Roman" w:cs="Times New Roman"/>
          <w:sz w:val="20"/>
          <w:szCs w:val="20"/>
        </w:rPr>
        <w:t>Software update</w:t>
      </w:r>
      <w:r>
        <w:rPr>
          <w:rFonts w:ascii="Times New Roman" w:hAnsi="Times New Roman" w:cs="Times New Roman"/>
          <w:sz w:val="20"/>
          <w:szCs w:val="20"/>
        </w:rPr>
        <w:t>” means a</w:t>
      </w:r>
      <w:r w:rsidRPr="006E3028">
        <w:rPr>
          <w:rFonts w:ascii="Times New Roman" w:hAnsi="Times New Roman" w:cs="Times New Roman"/>
          <w:sz w:val="20"/>
          <w:szCs w:val="20"/>
        </w:rPr>
        <w:t xml:space="preserve"> package used to upgrade software to a new version. </w:t>
      </w:r>
    </w:p>
    <w:p w14:paraId="24975D25" w14:textId="2776EBCE" w:rsidR="006E3028" w:rsidRDefault="006E3028" w:rsidP="00996A3E">
      <w:pPr>
        <w:pStyle w:val="ListParagraph"/>
        <w:ind w:left="630"/>
        <w:rPr>
          <w:sz w:val="20"/>
          <w:szCs w:val="20"/>
        </w:rPr>
      </w:pPr>
      <w:r>
        <w:rPr>
          <w:rFonts w:ascii="Times New Roman" w:hAnsi="Times New Roman" w:cs="Times New Roman"/>
          <w:sz w:val="20"/>
          <w:szCs w:val="20"/>
        </w:rPr>
        <w:t>Note: The terms ‘</w:t>
      </w:r>
      <w:r w:rsidRPr="006E3028">
        <w:rPr>
          <w:rFonts w:ascii="Times New Roman" w:hAnsi="Times New Roman" w:cs="Times New Roman"/>
          <w:sz w:val="20"/>
          <w:szCs w:val="20"/>
        </w:rPr>
        <w:t>update</w:t>
      </w:r>
      <w:r>
        <w:rPr>
          <w:rFonts w:ascii="Times New Roman" w:hAnsi="Times New Roman" w:cs="Times New Roman"/>
          <w:sz w:val="20"/>
          <w:szCs w:val="20"/>
        </w:rPr>
        <w:t>’</w:t>
      </w:r>
      <w:r w:rsidRPr="006E3028">
        <w:rPr>
          <w:rFonts w:ascii="Times New Roman" w:hAnsi="Times New Roman" w:cs="Times New Roman"/>
          <w:sz w:val="20"/>
          <w:szCs w:val="20"/>
        </w:rPr>
        <w:t xml:space="preserve"> and </w:t>
      </w:r>
      <w:r>
        <w:rPr>
          <w:rFonts w:ascii="Times New Roman" w:hAnsi="Times New Roman" w:cs="Times New Roman"/>
          <w:sz w:val="20"/>
          <w:szCs w:val="20"/>
        </w:rPr>
        <w:t>‘</w:t>
      </w:r>
      <w:r w:rsidRPr="006E3028">
        <w:rPr>
          <w:rFonts w:ascii="Times New Roman" w:hAnsi="Times New Roman" w:cs="Times New Roman"/>
          <w:sz w:val="20"/>
          <w:szCs w:val="20"/>
        </w:rPr>
        <w:t>upgrade</w:t>
      </w:r>
      <w:r>
        <w:rPr>
          <w:rFonts w:ascii="Times New Roman" w:hAnsi="Times New Roman" w:cs="Times New Roman"/>
          <w:sz w:val="20"/>
          <w:szCs w:val="20"/>
        </w:rPr>
        <w:t>’</w:t>
      </w:r>
      <w:r w:rsidRPr="006E3028">
        <w:rPr>
          <w:rFonts w:ascii="Times New Roman" w:hAnsi="Times New Roman" w:cs="Times New Roman"/>
          <w:sz w:val="20"/>
          <w:szCs w:val="20"/>
        </w:rPr>
        <w:t xml:space="preserve"> are used synonymously to refer to installing new versions of software. The update may contain a fix for a specific problem or introduce new product functionality.</w:t>
      </w:r>
    </w:p>
    <w:p w14:paraId="58852418" w14:textId="77777777" w:rsidR="006E3028" w:rsidRDefault="006E3028" w:rsidP="001827F7">
      <w:pPr>
        <w:pStyle w:val="ListParagraph"/>
        <w:ind w:left="630" w:hanging="630"/>
        <w:rPr>
          <w:sz w:val="20"/>
          <w:szCs w:val="20"/>
        </w:rPr>
      </w:pPr>
    </w:p>
    <w:p w14:paraId="4DCDE28C" w14:textId="30660C3F" w:rsidR="003D7752" w:rsidRPr="00FA256D" w:rsidRDefault="003D7752" w:rsidP="001827F7">
      <w:pPr>
        <w:pStyle w:val="ListParagraph"/>
        <w:numPr>
          <w:ilvl w:val="1"/>
          <w:numId w:val="4"/>
        </w:numPr>
        <w:ind w:left="630" w:hanging="630"/>
        <w:rPr>
          <w:sz w:val="20"/>
          <w:szCs w:val="20"/>
        </w:rPr>
      </w:pPr>
      <w:r w:rsidRPr="00FA256D">
        <w:rPr>
          <w:rFonts w:ascii="Times New Roman" w:hAnsi="Times New Roman" w:cs="Times New Roman"/>
          <w:sz w:val="20"/>
        </w:rPr>
        <w:lastRenderedPageBreak/>
        <w:t xml:space="preserve">“Software Update Management System (SUMS)” means a systematic approach defining organizational processes and procedures to comply with the requirements for delivery of software updates according to </w:t>
      </w:r>
      <w:r>
        <w:rPr>
          <w:rFonts w:ascii="Times New Roman" w:hAnsi="Times New Roman" w:cs="Times New Roman"/>
          <w:sz w:val="20"/>
        </w:rPr>
        <w:t>Annex A of this recommendation</w:t>
      </w:r>
      <w:r w:rsidRPr="00FA256D">
        <w:rPr>
          <w:rFonts w:ascii="Times New Roman" w:hAnsi="Times New Roman" w:cs="Times New Roman"/>
          <w:sz w:val="20"/>
        </w:rPr>
        <w:t>.</w:t>
      </w:r>
    </w:p>
    <w:p w14:paraId="55F08F0C" w14:textId="77777777" w:rsidR="003D7752" w:rsidRPr="00FA256D" w:rsidRDefault="003D7752" w:rsidP="001827F7">
      <w:pPr>
        <w:pStyle w:val="ListParagraph"/>
        <w:ind w:left="630" w:hanging="630"/>
        <w:rPr>
          <w:sz w:val="20"/>
          <w:szCs w:val="20"/>
        </w:rPr>
      </w:pPr>
    </w:p>
    <w:p w14:paraId="17D54D35" w14:textId="358E43F9" w:rsidR="006E3028" w:rsidRPr="00FA256D" w:rsidRDefault="006E3028" w:rsidP="001827F7">
      <w:pPr>
        <w:pStyle w:val="ListParagraph"/>
        <w:numPr>
          <w:ilvl w:val="1"/>
          <w:numId w:val="4"/>
        </w:numPr>
        <w:ind w:left="630" w:hanging="630"/>
        <w:rPr>
          <w:strike/>
          <w:sz w:val="20"/>
          <w:szCs w:val="20"/>
        </w:rPr>
      </w:pPr>
      <w:r w:rsidRPr="00FA256D">
        <w:rPr>
          <w:rFonts w:ascii="Times New Roman" w:hAnsi="Times New Roman" w:cs="Times New Roman"/>
          <w:sz w:val="20"/>
          <w:szCs w:val="20"/>
        </w:rPr>
        <w:t xml:space="preserve">“Software </w:t>
      </w:r>
      <w:r w:rsidRPr="006E3028">
        <w:rPr>
          <w:rFonts w:ascii="Times New Roman" w:hAnsi="Times New Roman" w:cs="Times New Roman"/>
          <w:sz w:val="20"/>
          <w:szCs w:val="20"/>
        </w:rPr>
        <w:t>unit</w:t>
      </w:r>
      <w:r>
        <w:rPr>
          <w:rFonts w:ascii="Times New Roman" w:hAnsi="Times New Roman" w:cs="Times New Roman"/>
          <w:sz w:val="20"/>
          <w:szCs w:val="20"/>
        </w:rPr>
        <w:t>” means an a</w:t>
      </w:r>
      <w:r w:rsidRPr="006E3028">
        <w:rPr>
          <w:rFonts w:ascii="Times New Roman" w:hAnsi="Times New Roman" w:cs="Times New Roman"/>
          <w:sz w:val="20"/>
          <w:szCs w:val="20"/>
        </w:rPr>
        <w:t>tomic level software component of the software architecture that can be subjected to stand-alone testing</w:t>
      </w:r>
      <w:r>
        <w:rPr>
          <w:rFonts w:ascii="Times New Roman" w:hAnsi="Times New Roman" w:cs="Times New Roman"/>
          <w:sz w:val="20"/>
          <w:szCs w:val="20"/>
        </w:rPr>
        <w:t>.</w:t>
      </w:r>
      <w:r w:rsidRPr="00FA256D">
        <w:rPr>
          <w:rFonts w:ascii="Times New Roman" w:hAnsi="Times New Roman" w:cs="Times New Roman"/>
          <w:strike/>
          <w:sz w:val="20"/>
          <w:szCs w:val="20"/>
        </w:rPr>
        <w:br/>
      </w:r>
    </w:p>
    <w:p w14:paraId="1D902E13" w14:textId="1991295B" w:rsidR="006E3028" w:rsidRDefault="006E3028" w:rsidP="001827F7">
      <w:pPr>
        <w:pStyle w:val="ListParagraph"/>
        <w:numPr>
          <w:ilvl w:val="1"/>
          <w:numId w:val="4"/>
        </w:numPr>
        <w:ind w:left="630" w:hanging="630"/>
        <w:rPr>
          <w:sz w:val="20"/>
          <w:szCs w:val="20"/>
        </w:rPr>
      </w:pPr>
      <w:r>
        <w:rPr>
          <w:rFonts w:ascii="Times New Roman" w:hAnsi="Times New Roman" w:cs="Times New Roman"/>
          <w:sz w:val="20"/>
          <w:szCs w:val="20"/>
        </w:rPr>
        <w:t>“</w:t>
      </w:r>
      <w:r w:rsidRPr="006E3028">
        <w:rPr>
          <w:rFonts w:ascii="Times New Roman" w:hAnsi="Times New Roman" w:cs="Times New Roman"/>
          <w:sz w:val="20"/>
          <w:szCs w:val="20"/>
        </w:rPr>
        <w:t>Update process</w:t>
      </w:r>
      <w:r>
        <w:rPr>
          <w:rFonts w:ascii="Times New Roman" w:hAnsi="Times New Roman" w:cs="Times New Roman"/>
          <w:sz w:val="20"/>
          <w:szCs w:val="20"/>
        </w:rPr>
        <w:t>” means t</w:t>
      </w:r>
      <w:r w:rsidRPr="006E3028">
        <w:rPr>
          <w:rFonts w:ascii="Times New Roman" w:hAnsi="Times New Roman" w:cs="Times New Roman"/>
          <w:sz w:val="20"/>
          <w:szCs w:val="20"/>
        </w:rPr>
        <w:t>he steps involved in the downloading and execution of new versions of software</w:t>
      </w:r>
      <w:r>
        <w:rPr>
          <w:rFonts w:ascii="Times New Roman" w:hAnsi="Times New Roman" w:cs="Times New Roman"/>
          <w:sz w:val="20"/>
          <w:szCs w:val="20"/>
        </w:rPr>
        <w:t>.</w:t>
      </w:r>
      <w:r>
        <w:rPr>
          <w:rFonts w:ascii="Times New Roman" w:hAnsi="Times New Roman" w:cs="Times New Roman"/>
          <w:sz w:val="20"/>
          <w:szCs w:val="20"/>
        </w:rPr>
        <w:br/>
      </w:r>
    </w:p>
    <w:p w14:paraId="70EC48E8" w14:textId="4969C2D6" w:rsidR="006E3028" w:rsidRPr="00DD09AE" w:rsidRDefault="006E3028" w:rsidP="001827F7">
      <w:pPr>
        <w:pStyle w:val="ListParagraph"/>
        <w:numPr>
          <w:ilvl w:val="1"/>
          <w:numId w:val="4"/>
        </w:numPr>
        <w:ind w:left="630" w:hanging="630"/>
        <w:rPr>
          <w:sz w:val="20"/>
          <w:szCs w:val="20"/>
        </w:rPr>
      </w:pPr>
      <w:bookmarkStart w:id="12" w:name="_Hlk5978463"/>
      <w:r>
        <w:rPr>
          <w:rFonts w:ascii="Times New Roman" w:hAnsi="Times New Roman" w:cs="Times New Roman"/>
          <w:sz w:val="20"/>
          <w:szCs w:val="20"/>
        </w:rPr>
        <w:t>“</w:t>
      </w:r>
      <w:r w:rsidRPr="006E3028">
        <w:rPr>
          <w:rFonts w:ascii="Times New Roman" w:hAnsi="Times New Roman" w:cs="Times New Roman"/>
          <w:sz w:val="20"/>
          <w:szCs w:val="20"/>
        </w:rPr>
        <w:t>Vehicle user</w:t>
      </w:r>
      <w:r>
        <w:rPr>
          <w:rFonts w:ascii="Times New Roman" w:hAnsi="Times New Roman" w:cs="Times New Roman"/>
          <w:sz w:val="20"/>
          <w:szCs w:val="20"/>
        </w:rPr>
        <w:t xml:space="preserve">” means </w:t>
      </w:r>
      <w:r w:rsidR="00C54688">
        <w:rPr>
          <w:rFonts w:ascii="Times New Roman" w:hAnsi="Times New Roman" w:cs="Times New Roman"/>
          <w:sz w:val="20"/>
          <w:szCs w:val="20"/>
        </w:rPr>
        <w:t>a</w:t>
      </w:r>
      <w:r w:rsidR="00C54688" w:rsidRPr="00C54688">
        <w:rPr>
          <w:rFonts w:ascii="Times New Roman" w:hAnsi="Times New Roman" w:cs="Times New Roman"/>
          <w:sz w:val="20"/>
          <w:szCs w:val="20"/>
        </w:rPr>
        <w:t xml:space="preserve"> person operating or driving the vehicle, a vehicle owner, an authorised representative or employee of a fleet manager, an authorised representative or employee of the vehicle manufacturer, or an authorized technician</w:t>
      </w:r>
      <w:r w:rsidR="00C54688">
        <w:rPr>
          <w:rFonts w:ascii="Times New Roman" w:hAnsi="Times New Roman" w:cs="Times New Roman"/>
          <w:sz w:val="20"/>
          <w:szCs w:val="20"/>
        </w:rPr>
        <w:t>.</w:t>
      </w:r>
    </w:p>
    <w:p w14:paraId="3C2C4178" w14:textId="1C5ACE91" w:rsidR="001D3046" w:rsidRPr="0066566A" w:rsidRDefault="0027738B" w:rsidP="001827F7">
      <w:pPr>
        <w:pStyle w:val="Heading1"/>
        <w:numPr>
          <w:ilvl w:val="0"/>
          <w:numId w:val="4"/>
        </w:numPr>
        <w:ind w:left="630" w:hanging="630"/>
      </w:pPr>
      <w:bookmarkStart w:id="13" w:name="_Toc507661166"/>
      <w:bookmarkEnd w:id="11"/>
      <w:bookmarkEnd w:id="12"/>
      <w:r w:rsidRPr="0066566A">
        <w:t>Document structure</w:t>
      </w:r>
      <w:bookmarkEnd w:id="13"/>
      <w:r w:rsidR="004972DC" w:rsidRPr="0066566A">
        <w:t xml:space="preserve"> </w:t>
      </w:r>
    </w:p>
    <w:p w14:paraId="5D58D748" w14:textId="43DFE2DA" w:rsidR="004C10C9" w:rsidRPr="0066566A" w:rsidRDefault="004C10C9" w:rsidP="001827F7">
      <w:pPr>
        <w:pStyle w:val="H1G"/>
        <w:keepNext w:val="0"/>
        <w:numPr>
          <w:ilvl w:val="1"/>
          <w:numId w:val="4"/>
        </w:numPr>
        <w:tabs>
          <w:tab w:val="clear" w:pos="851"/>
        </w:tabs>
        <w:ind w:left="630" w:right="6" w:hanging="630"/>
        <w:jc w:val="both"/>
        <w:rPr>
          <w:b w:val="0"/>
          <w:sz w:val="20"/>
        </w:rPr>
      </w:pPr>
      <w:r w:rsidRPr="0066566A">
        <w:rPr>
          <w:b w:val="0"/>
          <w:sz w:val="20"/>
        </w:rPr>
        <w:t>Chapter 4 describes the</w:t>
      </w:r>
      <w:r w:rsidR="004972DC" w:rsidRPr="0066566A">
        <w:rPr>
          <w:b w:val="0"/>
          <w:sz w:val="20"/>
        </w:rPr>
        <w:t xml:space="preserve"> process for managing software updates, including over the air updates</w:t>
      </w:r>
      <w:r w:rsidR="00E823C1">
        <w:rPr>
          <w:b w:val="0"/>
          <w:sz w:val="20"/>
        </w:rPr>
        <w:t>.</w:t>
      </w:r>
      <w:r w:rsidR="004972DC" w:rsidRPr="0066566A">
        <w:rPr>
          <w:b w:val="0"/>
          <w:sz w:val="20"/>
        </w:rPr>
        <w:t xml:space="preserve"> </w:t>
      </w:r>
      <w:r w:rsidR="006C456F">
        <w:rPr>
          <w:b w:val="0"/>
          <w:sz w:val="20"/>
        </w:rPr>
        <w:t xml:space="preserve">It </w:t>
      </w:r>
      <w:r w:rsidR="00836C9B" w:rsidRPr="0066566A">
        <w:rPr>
          <w:b w:val="0"/>
          <w:sz w:val="20"/>
        </w:rPr>
        <w:t xml:space="preserve">further </w:t>
      </w:r>
      <w:r w:rsidRPr="0066566A">
        <w:rPr>
          <w:b w:val="0"/>
          <w:sz w:val="20"/>
        </w:rPr>
        <w:t xml:space="preserve">describes supporting, pre-requisite </w:t>
      </w:r>
      <w:r w:rsidR="00213B2C" w:rsidRPr="0066566A">
        <w:rPr>
          <w:b w:val="0"/>
          <w:sz w:val="20"/>
        </w:rPr>
        <w:t>requirements</w:t>
      </w:r>
      <w:r w:rsidRPr="0066566A">
        <w:rPr>
          <w:b w:val="0"/>
          <w:sz w:val="20"/>
        </w:rPr>
        <w:t xml:space="preserve"> to enable the software update process to be conducted in an open and verifiable manner. </w:t>
      </w:r>
    </w:p>
    <w:p w14:paraId="4A457E98" w14:textId="256BCD42" w:rsidR="004C10C9" w:rsidRPr="0066566A" w:rsidRDefault="00213B2C" w:rsidP="001827F7">
      <w:pPr>
        <w:pStyle w:val="H1G"/>
        <w:keepNext w:val="0"/>
        <w:numPr>
          <w:ilvl w:val="1"/>
          <w:numId w:val="4"/>
        </w:numPr>
        <w:tabs>
          <w:tab w:val="clear" w:pos="851"/>
        </w:tabs>
        <w:ind w:left="630" w:right="6" w:hanging="630"/>
        <w:jc w:val="both"/>
        <w:rPr>
          <w:b w:val="0"/>
          <w:sz w:val="20"/>
        </w:rPr>
      </w:pPr>
      <w:r w:rsidRPr="0066566A">
        <w:rPr>
          <w:b w:val="0"/>
          <w:sz w:val="20"/>
        </w:rPr>
        <w:t xml:space="preserve">Chapter </w:t>
      </w:r>
      <w:r w:rsidR="00836C9B" w:rsidRPr="0066566A">
        <w:rPr>
          <w:b w:val="0"/>
          <w:sz w:val="20"/>
        </w:rPr>
        <w:t>5</w:t>
      </w:r>
      <w:r w:rsidRPr="0066566A">
        <w:rPr>
          <w:b w:val="0"/>
          <w:sz w:val="20"/>
        </w:rPr>
        <w:t xml:space="preserve"> describes</w:t>
      </w:r>
      <w:r w:rsidR="004C10C9" w:rsidRPr="0066566A">
        <w:rPr>
          <w:b w:val="0"/>
          <w:sz w:val="20"/>
        </w:rPr>
        <w:t xml:space="preserve"> </w:t>
      </w:r>
      <w:r w:rsidRPr="0066566A">
        <w:rPr>
          <w:b w:val="0"/>
          <w:sz w:val="20"/>
        </w:rPr>
        <w:t>requirements</w:t>
      </w:r>
      <w:r w:rsidR="004C10C9" w:rsidRPr="0066566A">
        <w:rPr>
          <w:b w:val="0"/>
          <w:sz w:val="20"/>
        </w:rPr>
        <w:t xml:space="preserve"> to ensure that software updates, including OTA updates, can be conducted safely and securely.</w:t>
      </w:r>
    </w:p>
    <w:p w14:paraId="1264AC5E" w14:textId="6F084A1F" w:rsidR="00836C9B" w:rsidRPr="0066566A" w:rsidRDefault="002974A1" w:rsidP="001827F7">
      <w:pPr>
        <w:pStyle w:val="H1G"/>
        <w:keepNext w:val="0"/>
        <w:numPr>
          <w:ilvl w:val="1"/>
          <w:numId w:val="4"/>
        </w:numPr>
        <w:tabs>
          <w:tab w:val="clear" w:pos="851"/>
        </w:tabs>
        <w:ind w:left="630" w:right="6" w:hanging="630"/>
        <w:jc w:val="both"/>
        <w:rPr>
          <w:b w:val="0"/>
          <w:sz w:val="20"/>
        </w:rPr>
      </w:pPr>
      <w:r w:rsidRPr="0066566A">
        <w:rPr>
          <w:b w:val="0"/>
          <w:sz w:val="20"/>
        </w:rPr>
        <w:t>Chapter 6 describes requirements so that</w:t>
      </w:r>
      <w:r w:rsidR="00836C9B" w:rsidRPr="0066566A">
        <w:rPr>
          <w:b w:val="0"/>
          <w:sz w:val="20"/>
        </w:rPr>
        <w:t xml:space="preserve"> the status of the software on a vehicle, particularly its </w:t>
      </w:r>
      <w:r w:rsidR="006C456F">
        <w:rPr>
          <w:b w:val="0"/>
          <w:sz w:val="20"/>
        </w:rPr>
        <w:t>certified/</w:t>
      </w:r>
      <w:r w:rsidR="008D4FEF">
        <w:rPr>
          <w:b w:val="0"/>
          <w:sz w:val="20"/>
        </w:rPr>
        <w:t>type approved</w:t>
      </w:r>
      <w:r w:rsidR="00836C9B" w:rsidRPr="0066566A">
        <w:rPr>
          <w:b w:val="0"/>
          <w:sz w:val="20"/>
        </w:rPr>
        <w:t xml:space="preserve"> systems, can be verified.   </w:t>
      </w:r>
    </w:p>
    <w:p w14:paraId="1992BDBA" w14:textId="77777777" w:rsidR="0027738B" w:rsidRPr="0066566A" w:rsidRDefault="0027738B" w:rsidP="001827F7">
      <w:pPr>
        <w:pStyle w:val="Heading1"/>
        <w:numPr>
          <w:ilvl w:val="0"/>
          <w:numId w:val="4"/>
        </w:numPr>
        <w:ind w:left="630" w:hanging="630"/>
      </w:pPr>
      <w:bookmarkStart w:id="14" w:name="_Toc507661167"/>
      <w:r w:rsidRPr="0066566A">
        <w:t>Process for software updates</w:t>
      </w:r>
      <w:bookmarkEnd w:id="14"/>
    </w:p>
    <w:p w14:paraId="59298C1C" w14:textId="649E14B8" w:rsidR="00FD52A0" w:rsidRPr="0066566A" w:rsidRDefault="00FD52A0" w:rsidP="001827F7">
      <w:pPr>
        <w:pStyle w:val="Heading2"/>
        <w:numPr>
          <w:ilvl w:val="1"/>
          <w:numId w:val="4"/>
        </w:numPr>
        <w:ind w:left="630" w:hanging="630"/>
        <w:contextualSpacing w:val="0"/>
      </w:pPr>
      <w:bookmarkStart w:id="15" w:name="_Toc507661168"/>
      <w:bookmarkStart w:id="16" w:name="_Toc504643987"/>
      <w:r w:rsidRPr="0066566A">
        <w:t>Scope of the software update process</w:t>
      </w:r>
      <w:bookmarkEnd w:id="15"/>
    </w:p>
    <w:p w14:paraId="21F20540" w14:textId="4C4D760B" w:rsidR="00BC278A" w:rsidRPr="00E823C1" w:rsidRDefault="00BC278A" w:rsidP="001827F7">
      <w:pPr>
        <w:pStyle w:val="Heading2"/>
        <w:numPr>
          <w:ilvl w:val="2"/>
          <w:numId w:val="4"/>
        </w:numPr>
        <w:ind w:left="630" w:hanging="630"/>
        <w:contextualSpacing w:val="0"/>
        <w:rPr>
          <w:szCs w:val="20"/>
        </w:rPr>
      </w:pPr>
      <w:bookmarkStart w:id="17" w:name="_Toc507661170"/>
      <w:bookmarkEnd w:id="16"/>
      <w:r w:rsidRPr="0066566A">
        <w:t xml:space="preserve">This section applies where the </w:t>
      </w:r>
      <w:r w:rsidR="006C456F">
        <w:t>C</w:t>
      </w:r>
      <w:r w:rsidR="006C456F" w:rsidRPr="0066566A">
        <w:t xml:space="preserve">ontracting </w:t>
      </w:r>
      <w:r w:rsidR="006C456F">
        <w:t>P</w:t>
      </w:r>
      <w:r w:rsidR="006C456F" w:rsidRPr="0066566A">
        <w:t>arty</w:t>
      </w:r>
      <w:r w:rsidRPr="0066566A">
        <w:t xml:space="preserve">, on which territory the vehicle is registered, requires a </w:t>
      </w:r>
      <w:r w:rsidRPr="00E823C1">
        <w:rPr>
          <w:szCs w:val="20"/>
        </w:rPr>
        <w:t>UNECE Approval to cover the software update.</w:t>
      </w:r>
      <w:bookmarkEnd w:id="17"/>
    </w:p>
    <w:p w14:paraId="6D83C076" w14:textId="78E5BD1E" w:rsidR="00E823C1" w:rsidRPr="00E823C1" w:rsidRDefault="00E823C1" w:rsidP="001827F7">
      <w:pPr>
        <w:pStyle w:val="ListParagraph"/>
        <w:numPr>
          <w:ilvl w:val="2"/>
          <w:numId w:val="4"/>
        </w:numPr>
        <w:ind w:left="630" w:hanging="630"/>
        <w:rPr>
          <w:rFonts w:ascii="Times New Roman" w:hAnsi="Times New Roman" w:cs="Times New Roman"/>
          <w:sz w:val="20"/>
          <w:szCs w:val="20"/>
        </w:rPr>
      </w:pPr>
      <w:r w:rsidRPr="00E823C1">
        <w:rPr>
          <w:rFonts w:ascii="Times New Roman" w:hAnsi="Times New Roman" w:cs="Times New Roman"/>
          <w:sz w:val="20"/>
          <w:szCs w:val="20"/>
        </w:rPr>
        <w:t>In regimes where UNECE Approval is not required it is expected that a similar process would be used. However the Task Force did not examine each regime to describe each variation.</w:t>
      </w:r>
    </w:p>
    <w:p w14:paraId="494B1646" w14:textId="1F8DBFE5" w:rsidR="00CB67C9" w:rsidRPr="0066566A" w:rsidRDefault="00CB67C9" w:rsidP="001827F7">
      <w:pPr>
        <w:pStyle w:val="Heading2"/>
        <w:numPr>
          <w:ilvl w:val="1"/>
          <w:numId w:val="4"/>
        </w:numPr>
        <w:ind w:left="630" w:hanging="630"/>
        <w:contextualSpacing w:val="0"/>
      </w:pPr>
      <w:bookmarkStart w:id="18" w:name="_Toc507661171"/>
      <w:r w:rsidRPr="0066566A">
        <w:t>Software update approval process</w:t>
      </w:r>
      <w:bookmarkEnd w:id="18"/>
    </w:p>
    <w:p w14:paraId="23781259" w14:textId="6764C537" w:rsidR="00C95892" w:rsidRDefault="0027738B" w:rsidP="001827F7">
      <w:pPr>
        <w:pStyle w:val="Heading2"/>
        <w:numPr>
          <w:ilvl w:val="2"/>
          <w:numId w:val="4"/>
        </w:numPr>
        <w:ind w:left="630" w:hanging="630"/>
      </w:pPr>
      <w:bookmarkStart w:id="19" w:name="_Toc504643990"/>
      <w:bookmarkStart w:id="20" w:name="_Toc504644452"/>
      <w:bookmarkStart w:id="21" w:name="_Toc507661172"/>
      <w:r w:rsidRPr="0066566A">
        <w:t xml:space="preserve">Table </w:t>
      </w:r>
      <w:r w:rsidR="00622056">
        <w:t>1</w:t>
      </w:r>
      <w:r w:rsidR="00622056" w:rsidRPr="0066566A">
        <w:t xml:space="preserve"> </w:t>
      </w:r>
      <w:r w:rsidR="002974A1" w:rsidRPr="0066566A">
        <w:t>below demonstrates how the software update process shall be conducted in accordance with this recommendation</w:t>
      </w:r>
      <w:bookmarkEnd w:id="19"/>
      <w:bookmarkEnd w:id="20"/>
      <w:r w:rsidR="002F183A" w:rsidRPr="0066566A">
        <w:t>:</w:t>
      </w:r>
      <w:bookmarkEnd w:id="21"/>
    </w:p>
    <w:tbl>
      <w:tblPr>
        <w:tblStyle w:val="TableGrid"/>
        <w:tblW w:w="0" w:type="auto"/>
        <w:tblInd w:w="720" w:type="dxa"/>
        <w:tblLook w:val="04A0" w:firstRow="1" w:lastRow="0" w:firstColumn="1" w:lastColumn="0" w:noHBand="0" w:noVBand="1"/>
      </w:tblPr>
      <w:tblGrid>
        <w:gridCol w:w="2218"/>
        <w:gridCol w:w="1934"/>
        <w:gridCol w:w="1946"/>
        <w:gridCol w:w="2532"/>
      </w:tblGrid>
      <w:tr w:rsidR="00A0031D" w:rsidRPr="0066566A" w14:paraId="309F1515" w14:textId="77777777" w:rsidTr="0027738B">
        <w:tc>
          <w:tcPr>
            <w:tcW w:w="2218" w:type="dxa"/>
            <w:tcMar>
              <w:top w:w="72" w:type="dxa"/>
              <w:left w:w="72" w:type="dxa"/>
              <w:bottom w:w="72" w:type="dxa"/>
              <w:right w:w="72" w:type="dxa"/>
            </w:tcMar>
          </w:tcPr>
          <w:p w14:paraId="4D74B7D6" w14:textId="77777777" w:rsidR="007F238A" w:rsidRPr="00996A3E" w:rsidRDefault="007F238A" w:rsidP="007F238A">
            <w:r w:rsidRPr="00996A3E">
              <w:rPr>
                <w:rFonts w:hint="eastAsia"/>
                <w:b/>
                <w:bCs/>
              </w:rPr>
              <w:t>Moment of update</w:t>
            </w:r>
          </w:p>
        </w:tc>
        <w:tc>
          <w:tcPr>
            <w:tcW w:w="1934" w:type="dxa"/>
            <w:tcMar>
              <w:top w:w="72" w:type="dxa"/>
              <w:left w:w="72" w:type="dxa"/>
              <w:bottom w:w="72" w:type="dxa"/>
              <w:right w:w="72" w:type="dxa"/>
            </w:tcMar>
          </w:tcPr>
          <w:p w14:paraId="11BD5AF8" w14:textId="73941489" w:rsidR="007F238A" w:rsidRPr="00996A3E" w:rsidRDefault="007F238A" w:rsidP="00D57CA8">
            <w:r w:rsidRPr="00996A3E">
              <w:rPr>
                <w:b/>
                <w:bCs/>
              </w:rPr>
              <w:t xml:space="preserve">No impact </w:t>
            </w:r>
            <w:r w:rsidR="00031E5A" w:rsidRPr="00996A3E">
              <w:rPr>
                <w:b/>
                <w:bCs/>
              </w:rPr>
              <w:t xml:space="preserve">of update </w:t>
            </w:r>
            <w:r w:rsidR="00D57CA8" w:rsidRPr="00996A3E">
              <w:rPr>
                <w:b/>
                <w:bCs/>
              </w:rPr>
              <w:t xml:space="preserve">on </w:t>
            </w:r>
            <w:r w:rsidR="00A0031D" w:rsidRPr="00996A3E">
              <w:rPr>
                <w:b/>
                <w:bCs/>
              </w:rPr>
              <w:t xml:space="preserve">any </w:t>
            </w:r>
            <w:r w:rsidR="00D57CA8" w:rsidRPr="00996A3E">
              <w:rPr>
                <w:b/>
                <w:bCs/>
              </w:rPr>
              <w:t xml:space="preserve">UN </w:t>
            </w:r>
            <w:r w:rsidRPr="00996A3E">
              <w:rPr>
                <w:b/>
                <w:bCs/>
              </w:rPr>
              <w:t>type approval</w:t>
            </w:r>
          </w:p>
        </w:tc>
        <w:tc>
          <w:tcPr>
            <w:tcW w:w="1946" w:type="dxa"/>
            <w:tcMar>
              <w:top w:w="72" w:type="dxa"/>
              <w:left w:w="72" w:type="dxa"/>
              <w:bottom w:w="72" w:type="dxa"/>
              <w:right w:w="72" w:type="dxa"/>
            </w:tcMar>
          </w:tcPr>
          <w:p w14:paraId="2857A7D9" w14:textId="2009CA83" w:rsidR="007F238A" w:rsidRPr="00996A3E" w:rsidRDefault="009F68B0" w:rsidP="001865B8">
            <w:r w:rsidRPr="00996A3E">
              <w:rPr>
                <w:b/>
                <w:bCs/>
              </w:rPr>
              <w:t>I</w:t>
            </w:r>
            <w:r w:rsidR="007F238A" w:rsidRPr="00996A3E">
              <w:rPr>
                <w:b/>
                <w:bCs/>
              </w:rPr>
              <w:t xml:space="preserve">mpact on </w:t>
            </w:r>
            <w:r w:rsidR="00D57CA8" w:rsidRPr="00996A3E">
              <w:rPr>
                <w:b/>
                <w:bCs/>
              </w:rPr>
              <w:t xml:space="preserve">UN </w:t>
            </w:r>
            <w:r w:rsidR="007F238A" w:rsidRPr="00996A3E">
              <w:rPr>
                <w:b/>
                <w:bCs/>
              </w:rPr>
              <w:t>type approval</w:t>
            </w:r>
            <w:r w:rsidR="00A0031D" w:rsidRPr="00996A3E">
              <w:rPr>
                <w:b/>
                <w:bCs/>
              </w:rPr>
              <w:t>(s)</w:t>
            </w:r>
            <w:r w:rsidR="00D57CA8" w:rsidRPr="00996A3E">
              <w:rPr>
                <w:b/>
                <w:bCs/>
              </w:rPr>
              <w:t xml:space="preserve"> </w:t>
            </w:r>
            <w:r w:rsidR="00031E5A" w:rsidRPr="00996A3E">
              <w:rPr>
                <w:b/>
                <w:bCs/>
              </w:rPr>
              <w:t>by update</w:t>
            </w:r>
            <w:r w:rsidRPr="00996A3E">
              <w:rPr>
                <w:b/>
                <w:bCs/>
              </w:rPr>
              <w:t xml:space="preserve"> </w:t>
            </w:r>
            <w:r w:rsidR="00A0031D" w:rsidRPr="00996A3E">
              <w:rPr>
                <w:b/>
                <w:bCs/>
              </w:rPr>
              <w:t>but</w:t>
            </w:r>
            <w:r w:rsidR="00031E5A" w:rsidRPr="00996A3E">
              <w:rPr>
                <w:b/>
                <w:bCs/>
              </w:rPr>
              <w:t xml:space="preserve"> </w:t>
            </w:r>
            <w:r w:rsidR="00A0031D" w:rsidRPr="00996A3E">
              <w:rPr>
                <w:b/>
                <w:bCs/>
              </w:rPr>
              <w:t xml:space="preserve">original </w:t>
            </w:r>
            <w:r w:rsidRPr="00996A3E">
              <w:rPr>
                <w:b/>
                <w:bCs/>
              </w:rPr>
              <w:t xml:space="preserve">vehicle type </w:t>
            </w:r>
            <w:r w:rsidR="00A0031D" w:rsidRPr="00996A3E">
              <w:rPr>
                <w:b/>
                <w:bCs/>
              </w:rPr>
              <w:t>covers modification</w:t>
            </w:r>
          </w:p>
        </w:tc>
        <w:tc>
          <w:tcPr>
            <w:tcW w:w="2532" w:type="dxa"/>
            <w:tcMar>
              <w:top w:w="72" w:type="dxa"/>
              <w:left w:w="72" w:type="dxa"/>
              <w:bottom w:w="72" w:type="dxa"/>
              <w:right w:w="72" w:type="dxa"/>
            </w:tcMar>
          </w:tcPr>
          <w:p w14:paraId="45CEFBCF" w14:textId="3EF32424" w:rsidR="007F238A" w:rsidRPr="00996A3E" w:rsidRDefault="009F68B0" w:rsidP="001865B8">
            <w:r w:rsidRPr="00996A3E">
              <w:rPr>
                <w:b/>
                <w:bCs/>
              </w:rPr>
              <w:t>Impact on UN type approval</w:t>
            </w:r>
            <w:r w:rsidR="00A0031D" w:rsidRPr="00996A3E">
              <w:rPr>
                <w:b/>
                <w:bCs/>
              </w:rPr>
              <w:t>(s)</w:t>
            </w:r>
            <w:r w:rsidRPr="00996A3E">
              <w:rPr>
                <w:b/>
                <w:bCs/>
              </w:rPr>
              <w:t xml:space="preserve">  </w:t>
            </w:r>
            <w:r w:rsidR="00031E5A" w:rsidRPr="00996A3E">
              <w:rPr>
                <w:b/>
                <w:bCs/>
              </w:rPr>
              <w:t xml:space="preserve">by update </w:t>
            </w:r>
            <w:r w:rsidR="00A0031D" w:rsidRPr="00996A3E">
              <w:rPr>
                <w:b/>
                <w:bCs/>
              </w:rPr>
              <w:t>but</w:t>
            </w:r>
            <w:r w:rsidR="00031E5A" w:rsidRPr="00996A3E">
              <w:rPr>
                <w:b/>
                <w:bCs/>
              </w:rPr>
              <w:t xml:space="preserve"> </w:t>
            </w:r>
            <w:r w:rsidR="00A0031D" w:rsidRPr="00996A3E">
              <w:rPr>
                <w:b/>
                <w:bCs/>
              </w:rPr>
              <w:t xml:space="preserve">original </w:t>
            </w:r>
            <w:r w:rsidRPr="00996A3E">
              <w:rPr>
                <w:b/>
                <w:bCs/>
              </w:rPr>
              <w:t xml:space="preserve">vehicle type </w:t>
            </w:r>
            <w:r w:rsidR="00A0031D" w:rsidRPr="00996A3E">
              <w:rPr>
                <w:b/>
                <w:bCs/>
              </w:rPr>
              <w:t>does not cover modification</w:t>
            </w:r>
          </w:p>
        </w:tc>
      </w:tr>
      <w:tr w:rsidR="00A0031D" w:rsidRPr="0066566A" w14:paraId="5943DD77" w14:textId="77777777" w:rsidTr="0027738B">
        <w:tc>
          <w:tcPr>
            <w:tcW w:w="2218" w:type="dxa"/>
            <w:shd w:val="clear" w:color="auto" w:fill="EAF1DD" w:themeFill="accent3" w:themeFillTint="33"/>
            <w:tcMar>
              <w:top w:w="72" w:type="dxa"/>
              <w:left w:w="72" w:type="dxa"/>
              <w:bottom w:w="72" w:type="dxa"/>
              <w:right w:w="72" w:type="dxa"/>
            </w:tcMar>
          </w:tcPr>
          <w:p w14:paraId="61F89B25" w14:textId="77777777" w:rsidR="007F238A" w:rsidRPr="001827F7" w:rsidRDefault="007F238A" w:rsidP="007F238A">
            <w:r w:rsidRPr="001827F7">
              <w:t>Initial type approval (TA)</w:t>
            </w:r>
          </w:p>
        </w:tc>
        <w:tc>
          <w:tcPr>
            <w:tcW w:w="1934" w:type="dxa"/>
            <w:shd w:val="clear" w:color="auto" w:fill="EAF1DD" w:themeFill="accent3" w:themeFillTint="33"/>
            <w:tcMar>
              <w:top w:w="72" w:type="dxa"/>
              <w:left w:w="72" w:type="dxa"/>
              <w:bottom w:w="72" w:type="dxa"/>
              <w:right w:w="72" w:type="dxa"/>
            </w:tcMar>
          </w:tcPr>
          <w:p w14:paraId="1964D673" w14:textId="10BE546B" w:rsidR="007F238A" w:rsidRPr="001827F7" w:rsidRDefault="001865B8" w:rsidP="008A7D0D">
            <w:r w:rsidRPr="001827F7">
              <w:t>Not applicable</w:t>
            </w:r>
          </w:p>
        </w:tc>
        <w:tc>
          <w:tcPr>
            <w:tcW w:w="1946" w:type="dxa"/>
            <w:shd w:val="clear" w:color="auto" w:fill="EAF1DD" w:themeFill="accent3" w:themeFillTint="33"/>
            <w:tcMar>
              <w:top w:w="72" w:type="dxa"/>
              <w:left w:w="72" w:type="dxa"/>
              <w:bottom w:w="72" w:type="dxa"/>
              <w:right w:w="72" w:type="dxa"/>
            </w:tcMar>
          </w:tcPr>
          <w:p w14:paraId="4C83C4DB" w14:textId="77777777" w:rsidR="007F238A" w:rsidRPr="00996A3E" w:rsidRDefault="007F238A" w:rsidP="007F238A">
            <w:r w:rsidRPr="00996A3E">
              <w:rPr>
                <w:rFonts w:hint="eastAsia"/>
              </w:rPr>
              <w:t>Not applicable</w:t>
            </w:r>
          </w:p>
        </w:tc>
        <w:tc>
          <w:tcPr>
            <w:tcW w:w="2532" w:type="dxa"/>
            <w:shd w:val="clear" w:color="auto" w:fill="EAF1DD" w:themeFill="accent3" w:themeFillTint="33"/>
            <w:tcMar>
              <w:top w:w="72" w:type="dxa"/>
              <w:left w:w="72" w:type="dxa"/>
              <w:bottom w:w="72" w:type="dxa"/>
              <w:right w:w="72" w:type="dxa"/>
            </w:tcMar>
          </w:tcPr>
          <w:p w14:paraId="7623DF8B" w14:textId="77777777" w:rsidR="007F238A" w:rsidRPr="00996A3E" w:rsidRDefault="007F238A" w:rsidP="007F238A">
            <w:r w:rsidRPr="00996A3E">
              <w:rPr>
                <w:rFonts w:hint="eastAsia"/>
              </w:rPr>
              <w:t>Not applicable</w:t>
            </w:r>
          </w:p>
        </w:tc>
      </w:tr>
      <w:tr w:rsidR="00A0031D" w:rsidRPr="0066566A" w14:paraId="30EF71BB" w14:textId="77777777" w:rsidTr="0027738B">
        <w:tc>
          <w:tcPr>
            <w:tcW w:w="2218" w:type="dxa"/>
            <w:shd w:val="clear" w:color="auto" w:fill="D6E3BC" w:themeFill="accent3" w:themeFillTint="66"/>
            <w:tcMar>
              <w:top w:w="72" w:type="dxa"/>
              <w:left w:w="72" w:type="dxa"/>
              <w:bottom w:w="72" w:type="dxa"/>
              <w:right w:w="72" w:type="dxa"/>
            </w:tcMar>
          </w:tcPr>
          <w:p w14:paraId="3BF1549F" w14:textId="10506C34" w:rsidR="007F238A" w:rsidRPr="001827F7" w:rsidRDefault="007F238A" w:rsidP="001865B8">
            <w:r w:rsidRPr="001827F7">
              <w:rPr>
                <w:lang w:val="en-US"/>
              </w:rPr>
              <w:lastRenderedPageBreak/>
              <w:t xml:space="preserve">Existing TA, </w:t>
            </w:r>
            <w:r w:rsidRPr="001827F7">
              <w:rPr>
                <w:b/>
                <w:bCs/>
                <w:lang w:val="en-US"/>
              </w:rPr>
              <w:t>before registration</w:t>
            </w:r>
          </w:p>
        </w:tc>
        <w:tc>
          <w:tcPr>
            <w:tcW w:w="1934" w:type="dxa"/>
            <w:shd w:val="clear" w:color="auto" w:fill="D6E3BC" w:themeFill="accent3" w:themeFillTint="66"/>
            <w:tcMar>
              <w:top w:w="72" w:type="dxa"/>
              <w:left w:w="72" w:type="dxa"/>
              <w:bottom w:w="72" w:type="dxa"/>
              <w:right w:w="72" w:type="dxa"/>
            </w:tcMar>
          </w:tcPr>
          <w:p w14:paraId="34481F2B" w14:textId="77777777" w:rsidR="007F238A" w:rsidRPr="00996A3E" w:rsidRDefault="007F238A" w:rsidP="007F238A">
            <w:r w:rsidRPr="00996A3E">
              <w:t>No action</w:t>
            </w:r>
          </w:p>
        </w:tc>
        <w:tc>
          <w:tcPr>
            <w:tcW w:w="1946" w:type="dxa"/>
            <w:shd w:val="clear" w:color="auto" w:fill="D6E3BC" w:themeFill="accent3" w:themeFillTint="66"/>
            <w:tcMar>
              <w:top w:w="72" w:type="dxa"/>
              <w:left w:w="72" w:type="dxa"/>
              <w:bottom w:w="72" w:type="dxa"/>
              <w:right w:w="72" w:type="dxa"/>
            </w:tcMar>
          </w:tcPr>
          <w:p w14:paraId="4DE0926E" w14:textId="7853B651" w:rsidR="007F238A" w:rsidRPr="00996A3E" w:rsidRDefault="007F238A" w:rsidP="00BE020D">
            <w:r w:rsidRPr="00996A3E">
              <w:rPr>
                <w:lang w:val="en-US"/>
              </w:rPr>
              <w:t xml:space="preserve">Extension TA </w:t>
            </w:r>
          </w:p>
        </w:tc>
        <w:tc>
          <w:tcPr>
            <w:tcW w:w="2532" w:type="dxa"/>
            <w:shd w:val="clear" w:color="auto" w:fill="D6E3BC" w:themeFill="accent3" w:themeFillTint="66"/>
            <w:tcMar>
              <w:top w:w="72" w:type="dxa"/>
              <w:left w:w="72" w:type="dxa"/>
              <w:bottom w:w="72" w:type="dxa"/>
              <w:right w:w="72" w:type="dxa"/>
            </w:tcMar>
          </w:tcPr>
          <w:p w14:paraId="3B5E6FAF" w14:textId="3E8640CE" w:rsidR="007F238A" w:rsidRPr="00996A3E" w:rsidRDefault="007F238A" w:rsidP="003906C9">
            <w:r w:rsidRPr="00996A3E">
              <w:rPr>
                <w:lang w:val="en-US"/>
              </w:rPr>
              <w:t xml:space="preserve">New TA </w:t>
            </w:r>
          </w:p>
        </w:tc>
      </w:tr>
      <w:tr w:rsidR="00A0031D" w:rsidRPr="0066566A" w14:paraId="3CB97FEC" w14:textId="77777777" w:rsidTr="0027738B">
        <w:tc>
          <w:tcPr>
            <w:tcW w:w="2218" w:type="dxa"/>
            <w:shd w:val="clear" w:color="auto" w:fill="DBE5F1" w:themeFill="accent1" w:themeFillTint="33"/>
            <w:tcMar>
              <w:top w:w="72" w:type="dxa"/>
              <w:left w:w="72" w:type="dxa"/>
              <w:bottom w:w="72" w:type="dxa"/>
              <w:right w:w="72" w:type="dxa"/>
            </w:tcMar>
          </w:tcPr>
          <w:p w14:paraId="6CEACEA6" w14:textId="1627543E" w:rsidR="007F238A" w:rsidRPr="00996A3E" w:rsidRDefault="007F238A" w:rsidP="007F238A">
            <w:r w:rsidRPr="001827F7">
              <w:rPr>
                <w:rFonts w:hint="eastAsia"/>
              </w:rPr>
              <w:t xml:space="preserve">Existing TA, </w:t>
            </w:r>
            <w:r w:rsidRPr="001827F7">
              <w:rPr>
                <w:rFonts w:hint="eastAsia"/>
                <w:b/>
                <w:bCs/>
              </w:rPr>
              <w:t>after registration</w:t>
            </w:r>
            <w:r w:rsidRPr="001827F7">
              <w:rPr>
                <w:rFonts w:hint="eastAsia"/>
              </w:rPr>
              <w:t xml:space="preserve">, by </w:t>
            </w:r>
            <w:r w:rsidR="008D4FEF" w:rsidRPr="001827F7">
              <w:rPr>
                <w:rFonts w:hint="eastAsia"/>
              </w:rPr>
              <w:t>vehicle manufacturer</w:t>
            </w:r>
          </w:p>
        </w:tc>
        <w:tc>
          <w:tcPr>
            <w:tcW w:w="1934" w:type="dxa"/>
            <w:shd w:val="clear" w:color="auto" w:fill="DBE5F1" w:themeFill="accent1" w:themeFillTint="33"/>
            <w:tcMar>
              <w:top w:w="72" w:type="dxa"/>
              <w:left w:w="72" w:type="dxa"/>
              <w:bottom w:w="72" w:type="dxa"/>
              <w:right w:w="72" w:type="dxa"/>
            </w:tcMar>
          </w:tcPr>
          <w:p w14:paraId="0706AD98" w14:textId="77777777" w:rsidR="007F238A" w:rsidRPr="00996A3E" w:rsidRDefault="007F238A" w:rsidP="007F238A">
            <w:r w:rsidRPr="00996A3E">
              <w:rPr>
                <w:rFonts w:hint="eastAsia"/>
              </w:rPr>
              <w:t>No action</w:t>
            </w:r>
          </w:p>
        </w:tc>
        <w:tc>
          <w:tcPr>
            <w:tcW w:w="1946" w:type="dxa"/>
            <w:shd w:val="clear" w:color="auto" w:fill="DBE5F1" w:themeFill="accent1" w:themeFillTint="33"/>
            <w:tcMar>
              <w:top w:w="72" w:type="dxa"/>
              <w:left w:w="72" w:type="dxa"/>
              <w:bottom w:w="72" w:type="dxa"/>
              <w:right w:w="72" w:type="dxa"/>
            </w:tcMar>
          </w:tcPr>
          <w:p w14:paraId="58935440" w14:textId="77777777" w:rsidR="006C456F" w:rsidRPr="00996A3E" w:rsidRDefault="007F238A" w:rsidP="009F68B0">
            <w:pPr>
              <w:rPr>
                <w:lang w:val="en-US"/>
              </w:rPr>
            </w:pPr>
            <w:r w:rsidRPr="00996A3E">
              <w:rPr>
                <w:rFonts w:hint="eastAsia"/>
                <w:lang w:val="en-US"/>
              </w:rPr>
              <w:t>Extension TA or individual approval or approval with limited scope</w:t>
            </w:r>
            <w:r w:rsidR="006C456F" w:rsidRPr="00996A3E">
              <w:rPr>
                <w:lang w:val="en-US"/>
              </w:rPr>
              <w:t>;</w:t>
            </w:r>
          </w:p>
          <w:p w14:paraId="411A99F5" w14:textId="2F17025D" w:rsidR="007F238A" w:rsidRPr="00996A3E" w:rsidRDefault="007F238A" w:rsidP="009F68B0">
            <w:pPr>
              <w:rPr>
                <w:strike/>
              </w:rPr>
            </w:pPr>
            <w:r w:rsidRPr="00996A3E">
              <w:rPr>
                <w:lang w:val="en-US"/>
              </w:rPr>
              <w:t>Registration according to national rules</w:t>
            </w:r>
          </w:p>
        </w:tc>
        <w:tc>
          <w:tcPr>
            <w:tcW w:w="2532" w:type="dxa"/>
            <w:shd w:val="clear" w:color="auto" w:fill="DBE5F1" w:themeFill="accent1" w:themeFillTint="33"/>
            <w:tcMar>
              <w:top w:w="72" w:type="dxa"/>
              <w:left w:w="72" w:type="dxa"/>
              <w:bottom w:w="72" w:type="dxa"/>
              <w:right w:w="72" w:type="dxa"/>
            </w:tcMar>
          </w:tcPr>
          <w:p w14:paraId="1C28EBEF" w14:textId="77777777" w:rsidR="006C456F" w:rsidRPr="00996A3E" w:rsidRDefault="007F238A" w:rsidP="009F68B0">
            <w:pPr>
              <w:rPr>
                <w:lang w:val="en-US"/>
              </w:rPr>
            </w:pPr>
            <w:r w:rsidRPr="00996A3E">
              <w:rPr>
                <w:rFonts w:hint="eastAsia"/>
                <w:lang w:val="en-US"/>
              </w:rPr>
              <w:t>New TA or individual approval or approval with limited scope</w:t>
            </w:r>
            <w:r w:rsidR="006C456F" w:rsidRPr="00996A3E">
              <w:rPr>
                <w:lang w:val="en-US"/>
              </w:rPr>
              <w:t>;</w:t>
            </w:r>
          </w:p>
          <w:p w14:paraId="34911403" w14:textId="20C26D99" w:rsidR="007F238A" w:rsidRPr="00996A3E" w:rsidRDefault="007F238A" w:rsidP="009F68B0">
            <w:r w:rsidRPr="00996A3E">
              <w:rPr>
                <w:lang w:val="en-US"/>
              </w:rPr>
              <w:t>Registration according to national rules</w:t>
            </w:r>
          </w:p>
        </w:tc>
      </w:tr>
    </w:tbl>
    <w:p w14:paraId="4393D060" w14:textId="3E013025" w:rsidR="00AB2CEA" w:rsidRPr="0066566A" w:rsidRDefault="0027738B" w:rsidP="0027738B">
      <w:pPr>
        <w:ind w:firstLine="720"/>
        <w:rPr>
          <w:sz w:val="18"/>
          <w:szCs w:val="20"/>
        </w:rPr>
      </w:pPr>
      <w:r w:rsidRPr="0066566A">
        <w:rPr>
          <w:rFonts w:ascii="Times New Roman" w:hAnsi="Times New Roman" w:cs="Times New Roman"/>
          <w:sz w:val="20"/>
        </w:rPr>
        <w:t xml:space="preserve">Table </w:t>
      </w:r>
      <w:r w:rsidR="00622056">
        <w:rPr>
          <w:rFonts w:ascii="Times New Roman" w:hAnsi="Times New Roman" w:cs="Times New Roman"/>
          <w:sz w:val="20"/>
        </w:rPr>
        <w:t>1</w:t>
      </w:r>
      <w:r w:rsidR="00EF1014" w:rsidRPr="0066566A">
        <w:rPr>
          <w:rFonts w:ascii="Times New Roman" w:hAnsi="Times New Roman" w:cs="Times New Roman"/>
          <w:sz w:val="20"/>
        </w:rPr>
        <w:t>: Summary of type approval processes</w:t>
      </w:r>
    </w:p>
    <w:p w14:paraId="334E152A" w14:textId="111F0DFF" w:rsidR="008C6078" w:rsidRPr="0066566A" w:rsidRDefault="00BC278A" w:rsidP="001827F7">
      <w:pPr>
        <w:pStyle w:val="H1G"/>
        <w:keepNext w:val="0"/>
        <w:numPr>
          <w:ilvl w:val="2"/>
          <w:numId w:val="4"/>
        </w:numPr>
        <w:tabs>
          <w:tab w:val="clear" w:pos="851"/>
        </w:tabs>
        <w:ind w:left="810" w:right="6" w:hanging="810"/>
        <w:jc w:val="both"/>
        <w:rPr>
          <w:b w:val="0"/>
          <w:sz w:val="20"/>
        </w:rPr>
      </w:pPr>
      <w:r w:rsidRPr="0066566A">
        <w:rPr>
          <w:b w:val="0"/>
          <w:sz w:val="20"/>
        </w:rPr>
        <w:t xml:space="preserve">Once a system is initially </w:t>
      </w:r>
      <w:r w:rsidR="00606CB1">
        <w:rPr>
          <w:b w:val="0"/>
          <w:sz w:val="20"/>
        </w:rPr>
        <w:t>certified/</w:t>
      </w:r>
      <w:r w:rsidRPr="0066566A">
        <w:rPr>
          <w:b w:val="0"/>
          <w:sz w:val="20"/>
        </w:rPr>
        <w:t xml:space="preserve">type approved (before </w:t>
      </w:r>
      <w:r w:rsidR="00606CB1">
        <w:rPr>
          <w:b w:val="0"/>
          <w:sz w:val="20"/>
        </w:rPr>
        <w:t xml:space="preserve">vehicle </w:t>
      </w:r>
      <w:r w:rsidRPr="0066566A">
        <w:rPr>
          <w:b w:val="0"/>
          <w:sz w:val="20"/>
        </w:rPr>
        <w:t xml:space="preserve">registration) any changes to it are assessed with regards to whether they may affect its certification/type approval. The nature of this assessment will be determined by the requirements of the relevant legislation. If the </w:t>
      </w:r>
      <w:r w:rsidR="008D4FEF">
        <w:rPr>
          <w:b w:val="0"/>
          <w:sz w:val="20"/>
        </w:rPr>
        <w:t>vehicle manufacturer</w:t>
      </w:r>
      <w:r w:rsidRPr="0066566A">
        <w:rPr>
          <w:b w:val="0"/>
          <w:sz w:val="20"/>
        </w:rPr>
        <w:t xml:space="preserve"> determines that a software update may affect a systems certification/type approval </w:t>
      </w:r>
      <w:r w:rsidR="00CC01C4" w:rsidRPr="0066566A">
        <w:rPr>
          <w:b w:val="0"/>
          <w:sz w:val="20"/>
        </w:rPr>
        <w:t xml:space="preserve">the </w:t>
      </w:r>
      <w:r w:rsidR="008D4FEF">
        <w:rPr>
          <w:b w:val="0"/>
          <w:sz w:val="20"/>
        </w:rPr>
        <w:t>vehicle manufacturer</w:t>
      </w:r>
      <w:r w:rsidR="00CC01C4" w:rsidRPr="0066566A">
        <w:rPr>
          <w:b w:val="0"/>
          <w:sz w:val="20"/>
        </w:rPr>
        <w:t xml:space="preserve"> shall </w:t>
      </w:r>
      <w:r w:rsidRPr="0066566A">
        <w:rPr>
          <w:b w:val="0"/>
          <w:sz w:val="20"/>
        </w:rPr>
        <w:t>initiate a process with a</w:t>
      </w:r>
      <w:r w:rsidR="00606CB1">
        <w:rPr>
          <w:b w:val="0"/>
          <w:sz w:val="20"/>
        </w:rPr>
        <w:t>n</w:t>
      </w:r>
      <w:r w:rsidRPr="0066566A">
        <w:rPr>
          <w:b w:val="0"/>
          <w:sz w:val="20"/>
        </w:rPr>
        <w:t xml:space="preserve"> </w:t>
      </w:r>
      <w:r w:rsidR="00606CB1">
        <w:rPr>
          <w:b w:val="0"/>
          <w:sz w:val="20"/>
        </w:rPr>
        <w:t>A</w:t>
      </w:r>
      <w:r w:rsidRPr="0066566A">
        <w:rPr>
          <w:b w:val="0"/>
          <w:sz w:val="20"/>
        </w:rPr>
        <w:t xml:space="preserve">pproval </w:t>
      </w:r>
      <w:r w:rsidR="00606CB1">
        <w:rPr>
          <w:b w:val="0"/>
          <w:sz w:val="20"/>
        </w:rPr>
        <w:t>A</w:t>
      </w:r>
      <w:r w:rsidR="00606CB1" w:rsidRPr="0066566A">
        <w:rPr>
          <w:b w:val="0"/>
          <w:sz w:val="20"/>
        </w:rPr>
        <w:t xml:space="preserve">uthority </w:t>
      </w:r>
      <w:r w:rsidRPr="0066566A">
        <w:rPr>
          <w:b w:val="0"/>
          <w:sz w:val="20"/>
        </w:rPr>
        <w:t>to determine if an extension of a</w:t>
      </w:r>
      <w:r w:rsidR="00606CB1">
        <w:rPr>
          <w:b w:val="0"/>
          <w:sz w:val="20"/>
        </w:rPr>
        <w:t>n</w:t>
      </w:r>
      <w:r w:rsidRPr="0066566A">
        <w:rPr>
          <w:b w:val="0"/>
          <w:sz w:val="20"/>
        </w:rPr>
        <w:t xml:space="preserve"> approval or</w:t>
      </w:r>
      <w:r w:rsidR="00857BBA" w:rsidRPr="0066566A">
        <w:rPr>
          <w:b w:val="0"/>
          <w:sz w:val="20"/>
        </w:rPr>
        <w:t xml:space="preserve"> a new approval is needed;</w:t>
      </w:r>
    </w:p>
    <w:p w14:paraId="3E8BFDE0" w14:textId="24EE31BD" w:rsidR="00BC278A" w:rsidRPr="0066566A" w:rsidRDefault="00BC278A" w:rsidP="001827F7">
      <w:pPr>
        <w:pStyle w:val="H1G"/>
        <w:keepNext w:val="0"/>
        <w:numPr>
          <w:ilvl w:val="2"/>
          <w:numId w:val="4"/>
        </w:numPr>
        <w:tabs>
          <w:tab w:val="clear" w:pos="851"/>
        </w:tabs>
        <w:ind w:left="810" w:right="6" w:hanging="810"/>
        <w:jc w:val="both"/>
        <w:rPr>
          <w:b w:val="0"/>
          <w:sz w:val="20"/>
        </w:rPr>
      </w:pPr>
      <w:r w:rsidRPr="0066566A">
        <w:rPr>
          <w:b w:val="0"/>
          <w:sz w:val="20"/>
        </w:rPr>
        <w:t xml:space="preserve">If the software update occurs after a </w:t>
      </w:r>
      <w:r w:rsidR="00606CB1">
        <w:rPr>
          <w:b w:val="0"/>
          <w:sz w:val="20"/>
        </w:rPr>
        <w:t>D</w:t>
      </w:r>
      <w:r w:rsidRPr="0066566A">
        <w:rPr>
          <w:b w:val="0"/>
          <w:sz w:val="20"/>
        </w:rPr>
        <w:t xml:space="preserve">eclaration of </w:t>
      </w:r>
      <w:r w:rsidR="00606CB1">
        <w:rPr>
          <w:b w:val="0"/>
          <w:sz w:val="20"/>
        </w:rPr>
        <w:t>C</w:t>
      </w:r>
      <w:r w:rsidR="00606CB1" w:rsidRPr="0066566A">
        <w:rPr>
          <w:b w:val="0"/>
          <w:sz w:val="20"/>
        </w:rPr>
        <w:t>onform</w:t>
      </w:r>
      <w:r w:rsidR="00606CB1">
        <w:rPr>
          <w:b w:val="0"/>
          <w:sz w:val="20"/>
        </w:rPr>
        <w:t>ance</w:t>
      </w:r>
      <w:r w:rsidR="00606CB1" w:rsidRPr="0066566A">
        <w:rPr>
          <w:b w:val="0"/>
          <w:sz w:val="20"/>
        </w:rPr>
        <w:t xml:space="preserve"> </w:t>
      </w:r>
      <w:r w:rsidR="00606CB1">
        <w:rPr>
          <w:b w:val="0"/>
          <w:sz w:val="20"/>
        </w:rPr>
        <w:t xml:space="preserve">(DoC) </w:t>
      </w:r>
      <w:r w:rsidRPr="0066566A">
        <w:rPr>
          <w:b w:val="0"/>
          <w:sz w:val="20"/>
        </w:rPr>
        <w:t xml:space="preserve">has been produced, the </w:t>
      </w:r>
      <w:r w:rsidR="00606CB1">
        <w:rPr>
          <w:b w:val="0"/>
          <w:sz w:val="20"/>
        </w:rPr>
        <w:t>D</w:t>
      </w:r>
      <w:r w:rsidR="00606CB1" w:rsidRPr="0066566A">
        <w:rPr>
          <w:b w:val="0"/>
          <w:sz w:val="20"/>
        </w:rPr>
        <w:t xml:space="preserve">eclaration </w:t>
      </w:r>
      <w:r w:rsidRPr="0066566A">
        <w:rPr>
          <w:b w:val="0"/>
          <w:sz w:val="20"/>
        </w:rPr>
        <w:t xml:space="preserve">of </w:t>
      </w:r>
      <w:r w:rsidR="00606CB1">
        <w:rPr>
          <w:b w:val="0"/>
          <w:sz w:val="20"/>
        </w:rPr>
        <w:t>Conformance</w:t>
      </w:r>
      <w:r w:rsidR="00606CB1" w:rsidRPr="0066566A">
        <w:rPr>
          <w:b w:val="0"/>
          <w:sz w:val="20"/>
        </w:rPr>
        <w:t xml:space="preserve"> </w:t>
      </w:r>
      <w:r w:rsidRPr="0066566A">
        <w:rPr>
          <w:b w:val="0"/>
          <w:sz w:val="20"/>
        </w:rPr>
        <w:t>shall be updated reflecting the change of the certification/type approval.</w:t>
      </w:r>
    </w:p>
    <w:p w14:paraId="3685B8BE" w14:textId="3CB57549" w:rsidR="00F40672" w:rsidRPr="0066566A" w:rsidRDefault="00F40672" w:rsidP="001827F7">
      <w:pPr>
        <w:pStyle w:val="H1G"/>
        <w:keepNext w:val="0"/>
        <w:numPr>
          <w:ilvl w:val="2"/>
          <w:numId w:val="4"/>
        </w:numPr>
        <w:tabs>
          <w:tab w:val="clear" w:pos="851"/>
        </w:tabs>
        <w:ind w:left="810" w:right="0" w:hanging="810"/>
        <w:contextualSpacing/>
        <w:jc w:val="both"/>
        <w:rPr>
          <w:b w:val="0"/>
          <w:sz w:val="20"/>
        </w:rPr>
      </w:pPr>
      <w:r w:rsidRPr="0066566A">
        <w:rPr>
          <w:b w:val="0"/>
          <w:sz w:val="20"/>
        </w:rPr>
        <w:t>Whe</w:t>
      </w:r>
      <w:r w:rsidR="00601E27" w:rsidRPr="0066566A">
        <w:rPr>
          <w:b w:val="0"/>
          <w:sz w:val="20"/>
        </w:rPr>
        <w:t>n</w:t>
      </w:r>
      <w:r w:rsidRPr="0066566A">
        <w:rPr>
          <w:b w:val="0"/>
          <w:sz w:val="20"/>
        </w:rPr>
        <w:t xml:space="preserve"> a software update occurs after </w:t>
      </w:r>
      <w:r w:rsidR="00606CB1">
        <w:rPr>
          <w:b w:val="0"/>
          <w:sz w:val="20"/>
        </w:rPr>
        <w:t xml:space="preserve">vehicle </w:t>
      </w:r>
      <w:r w:rsidRPr="0066566A">
        <w:rPr>
          <w:b w:val="0"/>
          <w:sz w:val="20"/>
        </w:rPr>
        <w:t xml:space="preserve">registration, including OTA updates, the following steps shall be employed when an update is under the control of </w:t>
      </w:r>
      <w:r w:rsidR="00F14B1C" w:rsidRPr="0066566A">
        <w:rPr>
          <w:b w:val="0"/>
          <w:sz w:val="20"/>
        </w:rPr>
        <w:t>the</w:t>
      </w:r>
      <w:r w:rsidRPr="0066566A">
        <w:rPr>
          <w:b w:val="0"/>
          <w:sz w:val="20"/>
        </w:rPr>
        <w:t xml:space="preserve"> </w:t>
      </w:r>
      <w:r w:rsidR="008D4FEF">
        <w:rPr>
          <w:b w:val="0"/>
          <w:sz w:val="20"/>
        </w:rPr>
        <w:t>vehicle manufacturer</w:t>
      </w:r>
      <w:r w:rsidRPr="0066566A">
        <w:rPr>
          <w:b w:val="0"/>
          <w:sz w:val="20"/>
        </w:rPr>
        <w:t>:</w:t>
      </w:r>
    </w:p>
    <w:p w14:paraId="79639D9D" w14:textId="02988CDF"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Before implementation of the first update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demonstrate to the type approval authority that their update processes will allow updates to be conducted safely and securely as per the requirements of chapter 4 and 5 and gain a validation of their update process for subsequent updates. If the update process is changed for the requirements of chapter 4 or  5 a new validation shall be required; </w:t>
      </w:r>
    </w:p>
    <w:p w14:paraId="7DA29328" w14:textId="2772A5CB"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assess whether a software update will directly or indirectly </w:t>
      </w:r>
      <w:r w:rsidR="009B6DA4" w:rsidRPr="0066566A">
        <w:rPr>
          <w:rFonts w:ascii="Times New Roman" w:hAnsi="Times New Roman" w:cs="Times New Roman"/>
          <w:sz w:val="20"/>
          <w:szCs w:val="20"/>
          <w:lang w:eastAsia="en-US"/>
        </w:rPr>
        <w:t xml:space="preserve">impact the compliance of </w:t>
      </w:r>
      <w:r w:rsidRPr="0066566A">
        <w:rPr>
          <w:rFonts w:ascii="Times New Roman" w:hAnsi="Times New Roman" w:cs="Times New Roman"/>
          <w:sz w:val="20"/>
          <w:szCs w:val="20"/>
          <w:lang w:eastAsia="en-US"/>
        </w:rPr>
        <w:t xml:space="preserve">the approvals of a vehicle’s </w:t>
      </w:r>
      <w:r w:rsidR="008D4FEF">
        <w:rPr>
          <w:rFonts w:ascii="Times New Roman" w:hAnsi="Times New Roman" w:cs="Times New Roman"/>
          <w:sz w:val="20"/>
          <w:szCs w:val="20"/>
          <w:lang w:eastAsia="en-US"/>
        </w:rPr>
        <w:t>type approved</w:t>
      </w:r>
      <w:r w:rsidRPr="0066566A">
        <w:rPr>
          <w:rFonts w:ascii="Times New Roman" w:hAnsi="Times New Roman" w:cs="Times New Roman"/>
          <w:sz w:val="20"/>
          <w:szCs w:val="20"/>
          <w:lang w:eastAsia="en-US"/>
        </w:rPr>
        <w:t xml:space="preserve"> systems and documents the result;</w:t>
      </w:r>
    </w:p>
    <w:p w14:paraId="60F460F0" w14:textId="1BE2C1B4"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If the update does not </w:t>
      </w:r>
      <w:r w:rsidR="008E161C" w:rsidRPr="0066566A">
        <w:rPr>
          <w:rFonts w:ascii="Times New Roman" w:hAnsi="Times New Roman" w:cs="Times New Roman"/>
          <w:sz w:val="20"/>
          <w:szCs w:val="20"/>
          <w:lang w:eastAsia="en-US"/>
        </w:rPr>
        <w:t xml:space="preserve">have impact on the compliance of </w:t>
      </w:r>
      <w:r w:rsidRPr="0066566A">
        <w:rPr>
          <w:rFonts w:ascii="Times New Roman" w:hAnsi="Times New Roman" w:cs="Times New Roman"/>
          <w:sz w:val="20"/>
          <w:szCs w:val="20"/>
          <w:lang w:eastAsia="en-US"/>
        </w:rPr>
        <w:t xml:space="preserve">any </w:t>
      </w:r>
      <w:r w:rsidR="008D4FEF">
        <w:rPr>
          <w:rFonts w:ascii="Times New Roman" w:hAnsi="Times New Roman" w:cs="Times New Roman"/>
          <w:sz w:val="20"/>
          <w:szCs w:val="20"/>
          <w:lang w:eastAsia="en-US"/>
        </w:rPr>
        <w:t>type approved</w:t>
      </w:r>
      <w:r w:rsidRPr="0066566A">
        <w:rPr>
          <w:rFonts w:ascii="Times New Roman" w:hAnsi="Times New Roman" w:cs="Times New Roman"/>
          <w:sz w:val="20"/>
          <w:szCs w:val="20"/>
          <w:lang w:eastAsia="en-US"/>
        </w:rPr>
        <w:t xml:space="preserve"> systems</w:t>
      </w:r>
      <w:r w:rsidR="008E161C" w:rsidRPr="0066566A">
        <w:rPr>
          <w:rFonts w:ascii="Times New Roman" w:hAnsi="Times New Roman" w:cs="Times New Roman"/>
          <w:sz w:val="20"/>
          <w:szCs w:val="20"/>
          <w:lang w:eastAsia="en-US"/>
        </w:rPr>
        <w:t>, for example to fix software bugs,</w:t>
      </w:r>
      <w:r w:rsidRPr="0066566A">
        <w:rPr>
          <w:rFonts w:ascii="Times New Roman" w:hAnsi="Times New Roman" w:cs="Times New Roman"/>
          <w:sz w:val="20"/>
          <w:szCs w:val="20"/>
          <w:lang w:eastAsia="en-US"/>
        </w:rPr>
        <w:t xml:space="preserve">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may conduct the update without need to contact the type approval authority but shall ensure the update process employed is safe and secure; </w:t>
      </w:r>
    </w:p>
    <w:p w14:paraId="1A37B753" w14:textId="2BBF77A1"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If an update may or will </w:t>
      </w:r>
      <w:r w:rsidR="008E161C" w:rsidRPr="0066566A">
        <w:rPr>
          <w:rFonts w:ascii="Times New Roman" w:hAnsi="Times New Roman" w:cs="Times New Roman"/>
          <w:sz w:val="20"/>
          <w:szCs w:val="20"/>
          <w:lang w:eastAsia="en-US"/>
        </w:rPr>
        <w:t xml:space="preserve">impact the compliance of </w:t>
      </w:r>
      <w:r w:rsidRPr="0066566A">
        <w:rPr>
          <w:rFonts w:ascii="Times New Roman" w:hAnsi="Times New Roman" w:cs="Times New Roman"/>
          <w:sz w:val="20"/>
          <w:szCs w:val="20"/>
          <w:lang w:eastAsia="en-US"/>
        </w:rPr>
        <w:t xml:space="preserve">one or more </w:t>
      </w:r>
      <w:r w:rsidR="008D4FEF">
        <w:rPr>
          <w:rFonts w:ascii="Times New Roman" w:hAnsi="Times New Roman" w:cs="Times New Roman"/>
          <w:sz w:val="20"/>
          <w:szCs w:val="20"/>
          <w:lang w:eastAsia="en-US"/>
        </w:rPr>
        <w:t>type approved</w:t>
      </w:r>
      <w:r w:rsidRPr="0066566A">
        <w:rPr>
          <w:rFonts w:ascii="Times New Roman" w:hAnsi="Times New Roman" w:cs="Times New Roman"/>
          <w:sz w:val="20"/>
          <w:szCs w:val="20"/>
          <w:lang w:eastAsia="en-US"/>
        </w:rPr>
        <w:t xml:space="preserve"> systems, then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contact the relevant type approval authority to seek an extension or new certification for the affected systems;</w:t>
      </w:r>
    </w:p>
    <w:p w14:paraId="408BAEEC" w14:textId="22607BC5" w:rsidR="00702DA2" w:rsidRPr="0066566A" w:rsidRDefault="00702DA2"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Where an extension or new certification is granted, registration of affected vehicles is conducted according to national laws. The update may then be conducted and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shall ensure the update process employed is safe and secure. The vehicle information in the </w:t>
      </w:r>
      <w:r w:rsidR="00606CB1">
        <w:rPr>
          <w:rFonts w:ascii="Times New Roman" w:hAnsi="Times New Roman" w:cs="Times New Roman"/>
          <w:sz w:val="20"/>
          <w:szCs w:val="20"/>
          <w:lang w:eastAsia="en-US"/>
        </w:rPr>
        <w:t>D</w:t>
      </w:r>
      <w:r w:rsidR="00606CB1" w:rsidRPr="0066566A">
        <w:rPr>
          <w:rFonts w:ascii="Times New Roman" w:hAnsi="Times New Roman" w:cs="Times New Roman"/>
          <w:sz w:val="20"/>
          <w:szCs w:val="20"/>
          <w:lang w:eastAsia="en-US"/>
        </w:rPr>
        <w:t xml:space="preserve">eclaration </w:t>
      </w:r>
      <w:r w:rsidRPr="0066566A">
        <w:rPr>
          <w:rFonts w:ascii="Times New Roman" w:hAnsi="Times New Roman" w:cs="Times New Roman"/>
          <w:sz w:val="20"/>
          <w:szCs w:val="20"/>
          <w:lang w:eastAsia="en-US"/>
        </w:rPr>
        <w:t xml:space="preserve">of </w:t>
      </w:r>
      <w:r w:rsidR="00606CB1">
        <w:rPr>
          <w:rFonts w:ascii="Times New Roman" w:hAnsi="Times New Roman" w:cs="Times New Roman"/>
          <w:sz w:val="20"/>
          <w:szCs w:val="20"/>
          <w:lang w:eastAsia="en-US"/>
        </w:rPr>
        <w:t>C</w:t>
      </w:r>
      <w:r w:rsidR="00606CB1" w:rsidRPr="0066566A">
        <w:rPr>
          <w:rFonts w:ascii="Times New Roman" w:hAnsi="Times New Roman" w:cs="Times New Roman"/>
          <w:sz w:val="20"/>
          <w:szCs w:val="20"/>
          <w:lang w:eastAsia="en-US"/>
        </w:rPr>
        <w:t xml:space="preserve">onformance </w:t>
      </w:r>
      <w:r w:rsidRPr="0066566A">
        <w:rPr>
          <w:rFonts w:ascii="Times New Roman" w:hAnsi="Times New Roman" w:cs="Times New Roman"/>
          <w:sz w:val="20"/>
          <w:szCs w:val="20"/>
          <w:lang w:eastAsia="en-US"/>
        </w:rPr>
        <w:t>shall be updated after the installation of the new software to reflect the new type approval status of the whole vehicle type approval. The status of the software on a vehicle shall be updated to reflect the new status of its certification as pe</w:t>
      </w:r>
      <w:r w:rsidR="008C6078" w:rsidRPr="0066566A">
        <w:rPr>
          <w:rFonts w:ascii="Times New Roman" w:hAnsi="Times New Roman" w:cs="Times New Roman"/>
          <w:sz w:val="20"/>
          <w:szCs w:val="20"/>
          <w:lang w:eastAsia="en-US"/>
        </w:rPr>
        <w:t>r the requirements of chapter 6;</w:t>
      </w:r>
    </w:p>
    <w:p w14:paraId="1A4DA73B" w14:textId="0DFDFDF4" w:rsidR="00571DE6" w:rsidRDefault="009B6DA4" w:rsidP="006A787C">
      <w:pPr>
        <w:pStyle w:val="ListParagraph"/>
        <w:numPr>
          <w:ilvl w:val="0"/>
          <w:numId w:val="8"/>
        </w:numPr>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The type approval authority shall periodically validate that the processes used and decisions made by the </w:t>
      </w:r>
      <w:r w:rsidR="008D4FEF">
        <w:rPr>
          <w:rFonts w:ascii="Times New Roman" w:hAnsi="Times New Roman" w:cs="Times New Roman"/>
          <w:sz w:val="20"/>
          <w:szCs w:val="20"/>
          <w:lang w:eastAsia="en-US"/>
        </w:rPr>
        <w:t>vehicle manufacturer</w:t>
      </w:r>
      <w:r w:rsidRPr="0066566A">
        <w:rPr>
          <w:rFonts w:ascii="Times New Roman" w:hAnsi="Times New Roman" w:cs="Times New Roman"/>
          <w:sz w:val="20"/>
          <w:szCs w:val="20"/>
          <w:lang w:eastAsia="en-US"/>
        </w:rPr>
        <w:t xml:space="preserve"> remain valid</w:t>
      </w:r>
      <w:r w:rsidR="008C6078" w:rsidRPr="0066566A">
        <w:rPr>
          <w:rFonts w:ascii="Times New Roman" w:hAnsi="Times New Roman" w:cs="Times New Roman"/>
          <w:sz w:val="20"/>
          <w:szCs w:val="20"/>
          <w:lang w:eastAsia="en-US"/>
        </w:rPr>
        <w:t>.</w:t>
      </w:r>
    </w:p>
    <w:p w14:paraId="34286D83" w14:textId="1857362A" w:rsidR="00571DE6" w:rsidRDefault="00571DE6">
      <w:pPr>
        <w:rPr>
          <w:rFonts w:ascii="Times New Roman" w:hAnsi="Times New Roman" w:cs="Times New Roman"/>
          <w:sz w:val="20"/>
          <w:szCs w:val="20"/>
          <w:lang w:eastAsia="en-US"/>
        </w:rPr>
      </w:pPr>
      <w:r>
        <w:rPr>
          <w:rFonts w:ascii="Times New Roman" w:hAnsi="Times New Roman" w:cs="Times New Roman"/>
          <w:sz w:val="20"/>
          <w:szCs w:val="20"/>
          <w:lang w:eastAsia="en-US"/>
        </w:rPr>
        <w:br w:type="page"/>
      </w:r>
    </w:p>
    <w:p w14:paraId="43CBC763" w14:textId="10F575B4" w:rsidR="003320DF" w:rsidRDefault="00996B8A" w:rsidP="006A787C">
      <w:pPr>
        <w:pStyle w:val="H1G"/>
        <w:keepNext w:val="0"/>
        <w:numPr>
          <w:ilvl w:val="2"/>
          <w:numId w:val="4"/>
        </w:numPr>
        <w:tabs>
          <w:tab w:val="clear" w:pos="851"/>
        </w:tabs>
        <w:ind w:right="6"/>
        <w:jc w:val="both"/>
        <w:rPr>
          <w:b w:val="0"/>
          <w:sz w:val="20"/>
        </w:rPr>
      </w:pPr>
      <w:r w:rsidRPr="0066566A">
        <w:rPr>
          <w:b w:val="0"/>
          <w:sz w:val="20"/>
        </w:rPr>
        <w:lastRenderedPageBreak/>
        <w:t xml:space="preserve">The following flow diagram represents the process to enable software updates after </w:t>
      </w:r>
      <w:r w:rsidR="00606CB1">
        <w:rPr>
          <w:b w:val="0"/>
          <w:sz w:val="20"/>
        </w:rPr>
        <w:t xml:space="preserve">vehicle </w:t>
      </w:r>
      <w:r w:rsidRPr="0066566A">
        <w:rPr>
          <w:b w:val="0"/>
          <w:sz w:val="20"/>
        </w:rPr>
        <w:t>registration</w:t>
      </w:r>
      <w:r w:rsidR="008C6078" w:rsidRPr="0066566A">
        <w:rPr>
          <w:b w:val="0"/>
          <w:sz w:val="20"/>
        </w:rPr>
        <w:t>.</w:t>
      </w:r>
    </w:p>
    <w:p w14:paraId="61B3AC35" w14:textId="17505DDC" w:rsidR="00060793" w:rsidRDefault="00827B8B" w:rsidP="00937D63">
      <w:pPr>
        <w:ind w:left="810"/>
        <w:rPr>
          <w:lang w:eastAsia="en-US"/>
        </w:rPr>
      </w:pPr>
      <w:r>
        <w:rPr>
          <w:noProof/>
          <w:lang w:eastAsia="en-GB"/>
        </w:rPr>
        <w:drawing>
          <wp:inline distT="0" distB="0" distL="0" distR="0" wp14:anchorId="3639BD44" wp14:editId="6E129EA5">
            <wp:extent cx="4584962" cy="7070651"/>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6112" cy="7072425"/>
                    </a:xfrm>
                    <a:prstGeom prst="rect">
                      <a:avLst/>
                    </a:prstGeom>
                    <a:noFill/>
                  </pic:spPr>
                </pic:pic>
              </a:graphicData>
            </a:graphic>
          </wp:inline>
        </w:drawing>
      </w:r>
    </w:p>
    <w:p w14:paraId="684E5380" w14:textId="69312508" w:rsidR="00060793" w:rsidRPr="0097272F" w:rsidRDefault="00060793" w:rsidP="00060793">
      <w:pPr>
        <w:rPr>
          <w:lang w:eastAsia="en-US"/>
        </w:rPr>
      </w:pPr>
    </w:p>
    <w:p w14:paraId="751FCBEF" w14:textId="48777297" w:rsidR="00661638" w:rsidRPr="0066566A" w:rsidRDefault="00E233D7" w:rsidP="001827F7">
      <w:pPr>
        <w:pStyle w:val="H1G"/>
        <w:keepNext w:val="0"/>
        <w:numPr>
          <w:ilvl w:val="2"/>
          <w:numId w:val="4"/>
        </w:numPr>
        <w:tabs>
          <w:tab w:val="clear" w:pos="851"/>
        </w:tabs>
        <w:ind w:left="810" w:right="6" w:hanging="810"/>
        <w:contextualSpacing/>
        <w:jc w:val="both"/>
        <w:rPr>
          <w:b w:val="0"/>
          <w:sz w:val="20"/>
        </w:rPr>
      </w:pPr>
      <w:r w:rsidRPr="0066566A">
        <w:rPr>
          <w:b w:val="0"/>
          <w:sz w:val="20"/>
        </w:rPr>
        <w:lastRenderedPageBreak/>
        <w:t>The assessment of wh</w:t>
      </w:r>
      <w:r w:rsidR="000922CF" w:rsidRPr="0066566A">
        <w:rPr>
          <w:b w:val="0"/>
          <w:sz w:val="20"/>
        </w:rPr>
        <w:t>ether a software update affects</w:t>
      </w:r>
      <w:r w:rsidRPr="0066566A">
        <w:rPr>
          <w:b w:val="0"/>
          <w:sz w:val="20"/>
        </w:rPr>
        <w:t xml:space="preserve"> certification shall </w:t>
      </w:r>
      <w:r w:rsidR="000922CF" w:rsidRPr="0066566A">
        <w:rPr>
          <w:b w:val="0"/>
          <w:sz w:val="20"/>
        </w:rPr>
        <w:t xml:space="preserve">consider whether the update will impact or alter any of the parameters used to define </w:t>
      </w:r>
      <w:r w:rsidR="005A2A82" w:rsidRPr="0066566A">
        <w:rPr>
          <w:b w:val="0"/>
          <w:sz w:val="20"/>
        </w:rPr>
        <w:t xml:space="preserve">the </w:t>
      </w:r>
      <w:r w:rsidR="000922CF" w:rsidRPr="0066566A">
        <w:rPr>
          <w:b w:val="0"/>
          <w:sz w:val="20"/>
        </w:rPr>
        <w:t>systems the update may affect or</w:t>
      </w:r>
      <w:r w:rsidR="005A2A82" w:rsidRPr="0066566A">
        <w:rPr>
          <w:b w:val="0"/>
          <w:sz w:val="20"/>
        </w:rPr>
        <w:t xml:space="preserve"> whether it may change any of the</w:t>
      </w:r>
      <w:r w:rsidR="000922CF" w:rsidRPr="0066566A">
        <w:rPr>
          <w:b w:val="0"/>
          <w:sz w:val="20"/>
        </w:rPr>
        <w:t xml:space="preserve"> parameters used to certify those system (as defined in the relevant legislation). The assessment shall also consider whether the update will add or enable any functions that were not present, or enabled, when the vehicle was </w:t>
      </w:r>
      <w:r w:rsidR="007413C5" w:rsidRPr="0066566A">
        <w:rPr>
          <w:b w:val="0"/>
          <w:sz w:val="20"/>
        </w:rPr>
        <w:t>type approved</w:t>
      </w:r>
      <w:r w:rsidR="00727B15" w:rsidRPr="0066566A">
        <w:rPr>
          <w:b w:val="0"/>
          <w:sz w:val="20"/>
        </w:rPr>
        <w:t xml:space="preserve"> </w:t>
      </w:r>
      <w:r w:rsidR="000922CF" w:rsidRPr="0066566A">
        <w:rPr>
          <w:b w:val="0"/>
          <w:sz w:val="20"/>
        </w:rPr>
        <w:t xml:space="preserve">or alter </w:t>
      </w:r>
      <w:r w:rsidR="007413C5" w:rsidRPr="0066566A">
        <w:rPr>
          <w:b w:val="0"/>
          <w:sz w:val="20"/>
        </w:rPr>
        <w:t xml:space="preserve">or disable </w:t>
      </w:r>
      <w:r w:rsidR="000922CF" w:rsidRPr="0066566A">
        <w:rPr>
          <w:b w:val="0"/>
          <w:sz w:val="20"/>
        </w:rPr>
        <w:t xml:space="preserve">any other parameters </w:t>
      </w:r>
      <w:r w:rsidR="007413C5" w:rsidRPr="0066566A">
        <w:rPr>
          <w:b w:val="0"/>
          <w:sz w:val="20"/>
        </w:rPr>
        <w:t xml:space="preserve">or functions </w:t>
      </w:r>
      <w:r w:rsidR="000922CF" w:rsidRPr="0066566A">
        <w:rPr>
          <w:b w:val="0"/>
          <w:sz w:val="20"/>
        </w:rPr>
        <w:t>that are defined within legislation.</w:t>
      </w:r>
      <w:r w:rsidR="00661638" w:rsidRPr="0066566A">
        <w:rPr>
          <w:b w:val="0"/>
          <w:sz w:val="20"/>
        </w:rPr>
        <w:t xml:space="preserve"> This shall include consideration of  whether:</w:t>
      </w:r>
    </w:p>
    <w:p w14:paraId="28ACB106" w14:textId="04B63EBC" w:rsidR="00661638" w:rsidRPr="0066566A" w:rsidRDefault="00661638" w:rsidP="001827F7">
      <w:pPr>
        <w:pStyle w:val="ListParagraph"/>
        <w:numPr>
          <w:ilvl w:val="0"/>
          <w:numId w:val="7"/>
        </w:numPr>
        <w:ind w:left="1260" w:hanging="450"/>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Entries in </w:t>
      </w:r>
      <w:r w:rsidR="00727B15" w:rsidRPr="0066566A">
        <w:rPr>
          <w:rFonts w:ascii="Times New Roman" w:hAnsi="Times New Roman" w:cs="Times New Roman"/>
          <w:sz w:val="20"/>
          <w:szCs w:val="20"/>
          <w:lang w:eastAsia="en-US"/>
        </w:rPr>
        <w:t xml:space="preserve">the </w:t>
      </w:r>
      <w:r w:rsidRPr="0066566A">
        <w:rPr>
          <w:rFonts w:ascii="Times New Roman" w:hAnsi="Times New Roman" w:cs="Times New Roman"/>
          <w:sz w:val="20"/>
          <w:szCs w:val="20"/>
          <w:lang w:eastAsia="en-US"/>
        </w:rPr>
        <w:t>information package are modified</w:t>
      </w:r>
    </w:p>
    <w:p w14:paraId="040FF9EA" w14:textId="32104BDC" w:rsidR="00661638" w:rsidRPr="0066566A" w:rsidRDefault="00661638" w:rsidP="001827F7">
      <w:pPr>
        <w:pStyle w:val="ListParagraph"/>
        <w:numPr>
          <w:ilvl w:val="0"/>
          <w:numId w:val="7"/>
        </w:numPr>
        <w:ind w:left="1260" w:hanging="450"/>
        <w:rPr>
          <w:rFonts w:ascii="Times New Roman" w:hAnsi="Times New Roman" w:cs="Times New Roman"/>
          <w:sz w:val="20"/>
          <w:szCs w:val="20"/>
          <w:lang w:eastAsia="en-US"/>
        </w:rPr>
      </w:pPr>
      <w:r w:rsidRPr="0066566A">
        <w:rPr>
          <w:rFonts w:ascii="Times New Roman" w:hAnsi="Times New Roman" w:cs="Times New Roman"/>
          <w:sz w:val="20"/>
          <w:szCs w:val="20"/>
          <w:lang w:eastAsia="en-US"/>
        </w:rPr>
        <w:t xml:space="preserve">Test results no longer cover </w:t>
      </w:r>
      <w:r w:rsidR="00727B15" w:rsidRPr="0066566A">
        <w:rPr>
          <w:rFonts w:ascii="Times New Roman" w:hAnsi="Times New Roman" w:cs="Times New Roman"/>
          <w:sz w:val="20"/>
          <w:szCs w:val="20"/>
          <w:lang w:eastAsia="en-US"/>
        </w:rPr>
        <w:t xml:space="preserve">the </w:t>
      </w:r>
      <w:r w:rsidRPr="0066566A">
        <w:rPr>
          <w:rFonts w:ascii="Times New Roman" w:hAnsi="Times New Roman" w:cs="Times New Roman"/>
          <w:sz w:val="20"/>
          <w:szCs w:val="20"/>
          <w:lang w:eastAsia="en-US"/>
        </w:rPr>
        <w:t>vehicle after modification</w:t>
      </w:r>
    </w:p>
    <w:p w14:paraId="28E7F011" w14:textId="47503718" w:rsidR="00F71CF0" w:rsidRPr="00362B60" w:rsidRDefault="000922CF" w:rsidP="001827F7">
      <w:pPr>
        <w:pStyle w:val="H1G"/>
        <w:keepNext w:val="0"/>
        <w:numPr>
          <w:ilvl w:val="2"/>
          <w:numId w:val="4"/>
        </w:numPr>
        <w:tabs>
          <w:tab w:val="clear" w:pos="851"/>
        </w:tabs>
        <w:ind w:left="810" w:right="6" w:hanging="810"/>
        <w:jc w:val="both"/>
        <w:rPr>
          <w:b w:val="0"/>
          <w:sz w:val="20"/>
        </w:rPr>
      </w:pPr>
      <w:r w:rsidRPr="0066566A">
        <w:rPr>
          <w:b w:val="0"/>
          <w:sz w:val="20"/>
        </w:rPr>
        <w:t xml:space="preserve">Conformity </w:t>
      </w:r>
      <w:r w:rsidR="00AF5240">
        <w:rPr>
          <w:b w:val="0"/>
          <w:sz w:val="20"/>
        </w:rPr>
        <w:t xml:space="preserve">of </w:t>
      </w:r>
      <w:r w:rsidR="00606CB1">
        <w:rPr>
          <w:b w:val="0"/>
          <w:sz w:val="20"/>
        </w:rPr>
        <w:t>P</w:t>
      </w:r>
      <w:r w:rsidR="00F71CF0" w:rsidRPr="00362B60">
        <w:rPr>
          <w:b w:val="0"/>
          <w:sz w:val="20"/>
        </w:rPr>
        <w:t xml:space="preserve">roduction checks, periodical validation and market surveillance </w:t>
      </w:r>
      <w:r w:rsidR="00AF5240">
        <w:rPr>
          <w:b w:val="0"/>
          <w:sz w:val="20"/>
        </w:rPr>
        <w:t>may</w:t>
      </w:r>
      <w:r w:rsidR="00AF5240" w:rsidRPr="00362B60">
        <w:rPr>
          <w:b w:val="0"/>
          <w:sz w:val="20"/>
        </w:rPr>
        <w:t xml:space="preserve"> </w:t>
      </w:r>
      <w:r w:rsidR="00F71CF0" w:rsidRPr="00362B60">
        <w:rPr>
          <w:b w:val="0"/>
          <w:sz w:val="20"/>
        </w:rPr>
        <w:t xml:space="preserve">be used to verify that the processes and decisions made by the </w:t>
      </w:r>
      <w:r w:rsidR="008D4FEF" w:rsidRPr="00362B60">
        <w:rPr>
          <w:b w:val="0"/>
          <w:sz w:val="20"/>
        </w:rPr>
        <w:t>vehicle manufacturer</w:t>
      </w:r>
      <w:r w:rsidR="00F71CF0" w:rsidRPr="00362B60">
        <w:rPr>
          <w:b w:val="0"/>
          <w:sz w:val="20"/>
        </w:rPr>
        <w:t xml:space="preserve"> are appropriate</w:t>
      </w:r>
      <w:r w:rsidR="00AF5240">
        <w:rPr>
          <w:b w:val="0"/>
          <w:sz w:val="20"/>
        </w:rPr>
        <w:t>,</w:t>
      </w:r>
      <w:r w:rsidR="00F71CF0" w:rsidRPr="00362B60">
        <w:rPr>
          <w:b w:val="0"/>
          <w:sz w:val="20"/>
        </w:rPr>
        <w:t xml:space="preserve"> particularly for instances where the </w:t>
      </w:r>
      <w:r w:rsidR="008D4FEF" w:rsidRPr="00362B60">
        <w:rPr>
          <w:b w:val="0"/>
          <w:sz w:val="20"/>
        </w:rPr>
        <w:t>vehicle manufacturer</w:t>
      </w:r>
      <w:r w:rsidR="00F71CF0" w:rsidRPr="00362B60">
        <w:rPr>
          <w:b w:val="0"/>
          <w:sz w:val="20"/>
        </w:rPr>
        <w:t xml:space="preserve"> chose not to notify </w:t>
      </w:r>
      <w:r w:rsidR="00606CB1">
        <w:rPr>
          <w:b w:val="0"/>
          <w:sz w:val="20"/>
        </w:rPr>
        <w:t>an Approval Authority</w:t>
      </w:r>
      <w:r w:rsidR="00F71CF0" w:rsidRPr="00362B60">
        <w:rPr>
          <w:b w:val="0"/>
          <w:sz w:val="20"/>
        </w:rPr>
        <w:t xml:space="preserve"> about an update. </w:t>
      </w:r>
    </w:p>
    <w:p w14:paraId="25CE900B" w14:textId="09CC1973" w:rsidR="00E23DD1" w:rsidRPr="0066566A" w:rsidRDefault="00E23DD1" w:rsidP="001827F7">
      <w:pPr>
        <w:pStyle w:val="H1G"/>
        <w:keepNext w:val="0"/>
        <w:numPr>
          <w:ilvl w:val="2"/>
          <w:numId w:val="4"/>
        </w:numPr>
        <w:tabs>
          <w:tab w:val="clear" w:pos="851"/>
        </w:tabs>
        <w:ind w:left="810" w:right="6" w:hanging="810"/>
        <w:contextualSpacing/>
        <w:jc w:val="both"/>
        <w:rPr>
          <w:b w:val="0"/>
          <w:sz w:val="20"/>
        </w:rPr>
      </w:pPr>
      <w:r w:rsidRPr="0066566A">
        <w:rPr>
          <w:b w:val="0"/>
          <w:sz w:val="20"/>
        </w:rPr>
        <w:t xml:space="preserve">Should there be a need to urgently perform an update to address a safety critical issue </w:t>
      </w:r>
      <w:r w:rsidR="0038258E" w:rsidRPr="0066566A">
        <w:rPr>
          <w:b w:val="0"/>
          <w:sz w:val="20"/>
        </w:rPr>
        <w:t>which</w:t>
      </w:r>
      <w:r w:rsidRPr="0066566A">
        <w:rPr>
          <w:b w:val="0"/>
          <w:sz w:val="20"/>
        </w:rPr>
        <w:t xml:space="preserve"> needs to occur before a full assessment of the impact on </w:t>
      </w:r>
      <w:r w:rsidR="008D4FEF">
        <w:rPr>
          <w:b w:val="0"/>
          <w:sz w:val="20"/>
        </w:rPr>
        <w:t>type approved</w:t>
      </w:r>
      <w:r w:rsidRPr="0066566A">
        <w:rPr>
          <w:b w:val="0"/>
          <w:sz w:val="20"/>
        </w:rPr>
        <w:t xml:space="preserve"> systems can be completed, the </w:t>
      </w:r>
      <w:r w:rsidR="008D4FEF">
        <w:rPr>
          <w:b w:val="0"/>
          <w:sz w:val="20"/>
        </w:rPr>
        <w:t>vehicle manufacturer</w:t>
      </w:r>
      <w:r w:rsidRPr="0066566A">
        <w:rPr>
          <w:b w:val="0"/>
          <w:sz w:val="20"/>
        </w:rPr>
        <w:t xml:space="preserve"> and any relevant appropriate authority should convene to make a risk based judgement on whether to issue the update according to their national laws and processes</w:t>
      </w:r>
      <w:r w:rsidR="001F4682" w:rsidRPr="0066566A">
        <w:rPr>
          <w:b w:val="0"/>
          <w:sz w:val="20"/>
        </w:rPr>
        <w:t xml:space="preserve">. </w:t>
      </w:r>
      <w:r w:rsidR="00F71CF0" w:rsidRPr="0066566A">
        <w:rPr>
          <w:b w:val="0"/>
          <w:sz w:val="20"/>
        </w:rPr>
        <w:t>Upon completion of the full assessment, any further actions required shall be implemented.</w:t>
      </w:r>
      <w:r w:rsidR="00730868" w:rsidRPr="0066566A">
        <w:rPr>
          <w:b w:val="0"/>
          <w:sz w:val="20"/>
        </w:rPr>
        <w:t xml:space="preserve"> The process employed may use existing proced</w:t>
      </w:r>
      <w:r w:rsidR="001F4682" w:rsidRPr="0066566A">
        <w:rPr>
          <w:b w:val="0"/>
          <w:sz w:val="20"/>
        </w:rPr>
        <w:t>ures for similar recall issues.</w:t>
      </w:r>
    </w:p>
    <w:p w14:paraId="4CF80D9C" w14:textId="77777777" w:rsidR="000A119F" w:rsidRPr="0066566A" w:rsidRDefault="000A119F" w:rsidP="001827F7">
      <w:pPr>
        <w:pStyle w:val="Heading2"/>
        <w:numPr>
          <w:ilvl w:val="1"/>
          <w:numId w:val="4"/>
        </w:numPr>
        <w:ind w:left="810" w:hanging="810"/>
      </w:pPr>
      <w:bookmarkStart w:id="22" w:name="_Toc507661173"/>
      <w:r w:rsidRPr="0066566A">
        <w:t>Prerequisites</w:t>
      </w:r>
      <w:bookmarkEnd w:id="22"/>
    </w:p>
    <w:p w14:paraId="632EE8B8" w14:textId="77777777" w:rsidR="000A119F" w:rsidRPr="0097272F" w:rsidRDefault="000A119F" w:rsidP="001827F7">
      <w:pPr>
        <w:pStyle w:val="H1G"/>
        <w:keepNext w:val="0"/>
        <w:numPr>
          <w:ilvl w:val="2"/>
          <w:numId w:val="4"/>
        </w:numPr>
        <w:tabs>
          <w:tab w:val="clear" w:pos="851"/>
        </w:tabs>
        <w:ind w:left="810" w:right="6" w:hanging="810"/>
        <w:jc w:val="both"/>
        <w:rPr>
          <w:b w:val="0"/>
          <w:sz w:val="20"/>
        </w:rPr>
      </w:pPr>
      <w:r w:rsidRPr="0066566A">
        <w:rPr>
          <w:b w:val="0"/>
          <w:sz w:val="20"/>
        </w:rPr>
        <w:t xml:space="preserve">To enable the process of updating software to be open and verifiable there are a number of processes and procedures that will be required. The key processes and procedures for administrating this are provided in </w:t>
      </w:r>
      <w:r w:rsidRPr="0097272F">
        <w:rPr>
          <w:b w:val="0"/>
          <w:sz w:val="20"/>
        </w:rPr>
        <w:t>this section. The basis for these are configuration management and quality control.</w:t>
      </w:r>
    </w:p>
    <w:p w14:paraId="2CBC99FC" w14:textId="40C6FFA3" w:rsidR="00730868" w:rsidRPr="0097272F" w:rsidRDefault="00730868" w:rsidP="001827F7">
      <w:pPr>
        <w:pStyle w:val="H1G"/>
        <w:keepNext w:val="0"/>
        <w:numPr>
          <w:ilvl w:val="2"/>
          <w:numId w:val="4"/>
        </w:numPr>
        <w:tabs>
          <w:tab w:val="clear" w:pos="851"/>
        </w:tabs>
        <w:ind w:left="810" w:right="6" w:hanging="810"/>
        <w:contextualSpacing/>
        <w:jc w:val="both"/>
        <w:rPr>
          <w:b w:val="0"/>
          <w:sz w:val="20"/>
        </w:rPr>
      </w:pPr>
      <w:r w:rsidRPr="0097272F">
        <w:rPr>
          <w:b w:val="0"/>
          <w:sz w:val="20"/>
        </w:rPr>
        <w:t xml:space="preserve">The </w:t>
      </w:r>
      <w:r w:rsidR="008D4FEF" w:rsidRPr="0097272F">
        <w:rPr>
          <w:b w:val="0"/>
          <w:sz w:val="20"/>
        </w:rPr>
        <w:t>vehicle manufacturer</w:t>
      </w:r>
      <w:r w:rsidRPr="0097272F">
        <w:rPr>
          <w:b w:val="0"/>
          <w:sz w:val="20"/>
        </w:rPr>
        <w:t xml:space="preserve"> (and if relevant their suppliers) shall demonstrate to the </w:t>
      </w:r>
      <w:r w:rsidR="00A977D4" w:rsidRPr="0097272F">
        <w:rPr>
          <w:b w:val="0"/>
          <w:sz w:val="20"/>
        </w:rPr>
        <w:t xml:space="preserve">approval </w:t>
      </w:r>
      <w:r w:rsidRPr="0097272F">
        <w:rPr>
          <w:b w:val="0"/>
          <w:sz w:val="20"/>
        </w:rPr>
        <w:t>authority that they have the following processes in place:</w:t>
      </w:r>
    </w:p>
    <w:p w14:paraId="77BE8437" w14:textId="77777777" w:rsidR="00DD1196" w:rsidRPr="005A704B" w:rsidRDefault="00DD1196" w:rsidP="001827F7">
      <w:pPr>
        <w:pStyle w:val="Heading2"/>
        <w:numPr>
          <w:ilvl w:val="3"/>
          <w:numId w:val="4"/>
        </w:numPr>
        <w:ind w:left="810" w:hanging="810"/>
        <w:contextualSpacing w:val="0"/>
      </w:pPr>
      <w:r w:rsidRPr="005A704B">
        <w:t xml:space="preserve">A process whereby information relevant to this regulation is documented and securely held at the vehicle manufacturer and can be made available to an </w:t>
      </w:r>
      <w:r>
        <w:t>Approval A</w:t>
      </w:r>
      <w:r w:rsidRPr="005A704B">
        <w:t>uthority</w:t>
      </w:r>
      <w:r>
        <w:t xml:space="preserve"> or Technical Service</w:t>
      </w:r>
      <w:r w:rsidRPr="005A704B">
        <w:t xml:space="preserve"> upon request without any burden; </w:t>
      </w:r>
    </w:p>
    <w:p w14:paraId="62E339D3" w14:textId="4F2BA493" w:rsidR="00DD1196" w:rsidRDefault="00DD1196" w:rsidP="001827F7">
      <w:pPr>
        <w:pStyle w:val="Heading2"/>
        <w:numPr>
          <w:ilvl w:val="3"/>
          <w:numId w:val="4"/>
        </w:numPr>
        <w:ind w:left="810" w:hanging="810"/>
        <w:contextualSpacing w:val="0"/>
      </w:pPr>
      <w:r w:rsidRPr="005A704B">
        <w:t>A process whereby information regarding all initial and updated software versions, including integrity validation data, and relevant hardware components of a type approved system can be uniquely identified;</w:t>
      </w:r>
    </w:p>
    <w:p w14:paraId="58556C40" w14:textId="2E0C0756" w:rsidR="002316A7" w:rsidRPr="002316A7" w:rsidRDefault="002316A7" w:rsidP="002316A7">
      <w:pPr>
        <w:rPr>
          <w:b/>
          <w:color w:val="FF0000"/>
        </w:rPr>
      </w:pPr>
      <w:r w:rsidRPr="002316A7">
        <w:rPr>
          <w:color w:val="FF0000"/>
          <w:highlight w:val="yellow"/>
        </w:rPr>
        <w:t xml:space="preserve">Suggested </w:t>
      </w:r>
      <w:r w:rsidRPr="00D20586">
        <w:rPr>
          <w:color w:val="FF0000"/>
          <w:highlight w:val="yellow"/>
        </w:rPr>
        <w:t>amendment</w:t>
      </w:r>
      <w:r w:rsidR="00D20586" w:rsidRPr="00D20586">
        <w:rPr>
          <w:color w:val="FF0000"/>
          <w:highlight w:val="yellow"/>
        </w:rPr>
        <w:t xml:space="preserve"> (Tesla)</w:t>
      </w:r>
    </w:p>
    <w:p w14:paraId="639BF29A" w14:textId="50DF3CD4" w:rsidR="002316A7" w:rsidRDefault="00DD1196" w:rsidP="002316A7">
      <w:pPr>
        <w:pStyle w:val="Heading2"/>
        <w:numPr>
          <w:ilvl w:val="3"/>
          <w:numId w:val="4"/>
        </w:numPr>
        <w:ind w:left="810" w:hanging="810"/>
        <w:contextualSpacing w:val="0"/>
        <w:rPr>
          <w:color w:val="FF0000"/>
        </w:rPr>
      </w:pPr>
      <w:r w:rsidRPr="005A704B">
        <w:t>A process whereby, for a vehicle type that has an RXSWIN</w:t>
      </w:r>
      <w:r w:rsidR="0004649F" w:rsidRPr="0004649F">
        <w:t xml:space="preserve"> </w:t>
      </w:r>
      <w:r w:rsidR="0004649F" w:rsidRPr="0004649F">
        <w:rPr>
          <w:b/>
          <w:color w:val="FF0000"/>
        </w:rPr>
        <w:t>or equivalent process</w:t>
      </w:r>
      <w:r w:rsidRPr="005A704B">
        <w:t xml:space="preserve">, information regarding the </w:t>
      </w:r>
      <w:r w:rsidRPr="00D20586">
        <w:rPr>
          <w:strike/>
          <w:color w:val="FF0000"/>
        </w:rPr>
        <w:t>RXSWIN</w:t>
      </w:r>
      <w:r w:rsidRPr="00D20586">
        <w:rPr>
          <w:color w:val="FF0000"/>
        </w:rPr>
        <w:t xml:space="preserve"> </w:t>
      </w:r>
      <w:r w:rsidR="00D20586" w:rsidRPr="00D20586">
        <w:rPr>
          <w:b/>
          <w:color w:val="FF0000"/>
        </w:rPr>
        <w:t xml:space="preserve">type approval reference number </w:t>
      </w:r>
      <w:r w:rsidRPr="005A704B">
        <w:t xml:space="preserve">of the vehicle type </w:t>
      </w:r>
      <w:r w:rsidRPr="002316A7">
        <w:rPr>
          <w:strike/>
          <w:color w:val="FF0000"/>
        </w:rPr>
        <w:t xml:space="preserve">before and after an update </w:t>
      </w:r>
      <w:r w:rsidRPr="002316A7">
        <w:t>can be accessed and updated.</w:t>
      </w:r>
      <w:r w:rsidRPr="002316A7">
        <w:rPr>
          <w:strike/>
          <w:color w:val="FF0000"/>
        </w:rPr>
        <w:t xml:space="preserve"> This shall include the ability to update information regarding the software versions and their integrity validation data of all relevant software for each RXSWIN.</w:t>
      </w:r>
      <w:r w:rsidRPr="002316A7">
        <w:rPr>
          <w:color w:val="FF0000"/>
        </w:rPr>
        <w:t xml:space="preserve"> </w:t>
      </w:r>
    </w:p>
    <w:p w14:paraId="4161E5D4" w14:textId="7580C1E9" w:rsidR="002316A7" w:rsidRPr="002316A7" w:rsidRDefault="002316A7" w:rsidP="002316A7">
      <w:pPr>
        <w:pStyle w:val="Heading2"/>
        <w:numPr>
          <w:ilvl w:val="0"/>
          <w:numId w:val="0"/>
        </w:numPr>
        <w:contextualSpacing w:val="0"/>
        <w:rPr>
          <w:color w:val="FF0000"/>
        </w:rPr>
      </w:pPr>
      <w:r w:rsidRPr="002316A7">
        <w:rPr>
          <w:color w:val="FF0000"/>
          <w:highlight w:val="yellow"/>
        </w:rPr>
        <w:t>Suggested amendmen</w:t>
      </w:r>
      <w:r w:rsidR="00D20586">
        <w:rPr>
          <w:color w:val="FF0000"/>
          <w:highlight w:val="yellow"/>
        </w:rPr>
        <w:t>t (Tesla)</w:t>
      </w:r>
    </w:p>
    <w:p w14:paraId="0265B780" w14:textId="7D29A2D5" w:rsidR="00DD1196" w:rsidRPr="005A704B" w:rsidRDefault="00DD1196" w:rsidP="001827F7">
      <w:pPr>
        <w:pStyle w:val="Heading2"/>
        <w:numPr>
          <w:ilvl w:val="3"/>
          <w:numId w:val="4"/>
        </w:numPr>
        <w:ind w:left="810" w:hanging="810"/>
        <w:contextualSpacing w:val="0"/>
      </w:pPr>
      <w:r w:rsidRPr="005A704B">
        <w:t>A process whereby, for a vehicle type that has an RXSWIN</w:t>
      </w:r>
      <w:r w:rsidR="002316A7">
        <w:t xml:space="preserve"> </w:t>
      </w:r>
      <w:r w:rsidR="002316A7" w:rsidRPr="002316A7">
        <w:rPr>
          <w:b/>
          <w:color w:val="FF0000"/>
        </w:rPr>
        <w:t>or equivalent process</w:t>
      </w:r>
      <w:r w:rsidRPr="005A704B">
        <w:t xml:space="preserve">, the vehicle manufacturer can verify that the software version(s) present on a component of a type approved system are consistent with those defined by the relevant </w:t>
      </w:r>
      <w:r w:rsidRPr="002316A7">
        <w:rPr>
          <w:strike/>
          <w:color w:val="FF0000"/>
        </w:rPr>
        <w:t>RXSWIN</w:t>
      </w:r>
      <w:r w:rsidR="002316A7">
        <w:t xml:space="preserve"> </w:t>
      </w:r>
      <w:r w:rsidR="002316A7" w:rsidRPr="002316A7">
        <w:rPr>
          <w:b/>
          <w:color w:val="FF0000"/>
        </w:rPr>
        <w:t>type approval reference</w:t>
      </w:r>
      <w:r w:rsidRPr="005A704B">
        <w:t>;</w:t>
      </w:r>
    </w:p>
    <w:p w14:paraId="133D4D18" w14:textId="77777777" w:rsidR="00DD1196" w:rsidRPr="005A704B" w:rsidRDefault="00DD1196" w:rsidP="001827F7">
      <w:pPr>
        <w:pStyle w:val="Heading2"/>
        <w:numPr>
          <w:ilvl w:val="3"/>
          <w:numId w:val="4"/>
        </w:numPr>
        <w:ind w:left="810" w:hanging="810"/>
        <w:contextualSpacing w:val="0"/>
      </w:pPr>
      <w:r w:rsidRPr="005A704B">
        <w:lastRenderedPageBreak/>
        <w:t>A process whereby any interdependencies of the updated system with other systems can be identified;</w:t>
      </w:r>
    </w:p>
    <w:p w14:paraId="31C34FEA" w14:textId="77777777" w:rsidR="00DD1196" w:rsidRPr="005A704B" w:rsidRDefault="00DD1196" w:rsidP="001827F7">
      <w:pPr>
        <w:pStyle w:val="Heading2"/>
        <w:numPr>
          <w:ilvl w:val="3"/>
          <w:numId w:val="4"/>
        </w:numPr>
        <w:ind w:left="810" w:hanging="810"/>
        <w:contextualSpacing w:val="0"/>
      </w:pPr>
      <w:r w:rsidRPr="005A704B">
        <w:t>A process whereby the vehicle manufacturer can identify target vehicles for a software update;</w:t>
      </w:r>
    </w:p>
    <w:p w14:paraId="2CDD8559" w14:textId="77777777" w:rsidR="00DD1196" w:rsidRPr="005A704B" w:rsidRDefault="00DD1196" w:rsidP="001827F7">
      <w:pPr>
        <w:pStyle w:val="Heading2"/>
        <w:numPr>
          <w:ilvl w:val="3"/>
          <w:numId w:val="4"/>
        </w:numPr>
        <w:ind w:left="810" w:hanging="810"/>
        <w:contextualSpacing w:val="0"/>
      </w:pPr>
      <w:r w:rsidRPr="005A704B">
        <w:t>A process to verify, before a software update is issued, the compatibility of possible software/ hardware configurations for the registered configuration or last known configuration of the target vehicles with the software update;</w:t>
      </w:r>
    </w:p>
    <w:p w14:paraId="495169CB" w14:textId="77777777" w:rsidR="00DD1196" w:rsidRPr="005A704B" w:rsidRDefault="00DD1196" w:rsidP="001827F7">
      <w:pPr>
        <w:pStyle w:val="Heading2"/>
        <w:numPr>
          <w:ilvl w:val="3"/>
          <w:numId w:val="4"/>
        </w:numPr>
        <w:ind w:left="810" w:hanging="810"/>
        <w:contextualSpacing w:val="0"/>
      </w:pPr>
      <w:r w:rsidRPr="005A704B">
        <w:t>A process to assess, identify and record whether a software update will affect any type approved systems. This shall consider whether the update will impact or alter any of the parameters used to define the systems the update may affect or whether it may change any of the parameters used to type approve those system (as defined in the relevant legislation);</w:t>
      </w:r>
    </w:p>
    <w:p w14:paraId="53546F01" w14:textId="77777777" w:rsidR="00DD1196" w:rsidRPr="005A704B" w:rsidRDefault="00DD1196" w:rsidP="001827F7">
      <w:pPr>
        <w:pStyle w:val="Heading2"/>
        <w:numPr>
          <w:ilvl w:val="3"/>
          <w:numId w:val="4"/>
        </w:numPr>
        <w:ind w:left="810" w:hanging="810"/>
        <w:contextualSpacing w:val="0"/>
      </w:pPr>
      <w:r w:rsidRPr="005A704B">
        <w:t>A process to assess, identify and record whether a software update will add, alter or enable any functions that were not present, or enabled, when the vehicle was type approved or alter or disable any other parameters or functions that are defined within legislation. The assessment shall include consideration of whether:</w:t>
      </w:r>
    </w:p>
    <w:p w14:paraId="69336688" w14:textId="77777777" w:rsidR="00DD1196" w:rsidRPr="00A66701" w:rsidRDefault="00DD1196" w:rsidP="001827F7">
      <w:pPr>
        <w:ind w:left="1350" w:hanging="540"/>
        <w:contextualSpacing/>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1.</w:t>
      </w:r>
      <w:r w:rsidRPr="00A66701">
        <w:rPr>
          <w:rFonts w:ascii="Times New Roman" w:eastAsia="Malgun Gothic" w:hAnsi="Times New Roman" w:cs="Times New Roman"/>
          <w:sz w:val="20"/>
          <w:szCs w:val="20"/>
          <w:lang w:val="en-US"/>
        </w:rPr>
        <w:tab/>
        <w:t>Entries in the information package will need to be modified</w:t>
      </w:r>
    </w:p>
    <w:p w14:paraId="73F16232" w14:textId="77777777" w:rsidR="00DD1196" w:rsidRPr="00A66701" w:rsidRDefault="00DD1196" w:rsidP="001827F7">
      <w:pPr>
        <w:ind w:left="1350" w:hanging="5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2.</w:t>
      </w:r>
      <w:r w:rsidRPr="00A66701">
        <w:rPr>
          <w:rFonts w:ascii="Times New Roman" w:eastAsia="Malgun Gothic" w:hAnsi="Times New Roman" w:cs="Times New Roman"/>
          <w:sz w:val="20"/>
          <w:szCs w:val="20"/>
          <w:lang w:val="en-US"/>
        </w:rPr>
        <w:tab/>
        <w:t>Test results no longer cover the vehicle after modification</w:t>
      </w:r>
    </w:p>
    <w:p w14:paraId="0E50FC7F" w14:textId="77777777" w:rsidR="00DD1196" w:rsidRPr="005A704B" w:rsidRDefault="00DD1196" w:rsidP="001827F7">
      <w:pPr>
        <w:pStyle w:val="Heading2"/>
        <w:numPr>
          <w:ilvl w:val="3"/>
          <w:numId w:val="4"/>
        </w:numPr>
        <w:ind w:left="810" w:hanging="810"/>
        <w:contextualSpacing w:val="0"/>
      </w:pPr>
      <w:r w:rsidRPr="005A704B">
        <w:t>A process to assess, identify and record if a software update will affect any other system required for the safe and continued operation of the vehicle or if the update will add or alter functionality of the vehicle compared to when it was registered;</w:t>
      </w:r>
    </w:p>
    <w:p w14:paraId="53F35001" w14:textId="77777777" w:rsidR="00DD1196" w:rsidRDefault="00DD1196" w:rsidP="00996A3E">
      <w:pPr>
        <w:pStyle w:val="Heading2"/>
        <w:numPr>
          <w:ilvl w:val="3"/>
          <w:numId w:val="4"/>
        </w:numPr>
        <w:ind w:left="810" w:hanging="810"/>
        <w:contextualSpacing w:val="0"/>
      </w:pPr>
      <w:r w:rsidRPr="005A704B">
        <w:t>A process whereby the vehicle user is able to be informed about updates.</w:t>
      </w:r>
    </w:p>
    <w:p w14:paraId="38511539" w14:textId="77777777" w:rsidR="00DD1196" w:rsidRPr="00864A5E" w:rsidRDefault="00DD1196" w:rsidP="00996A3E">
      <w:pPr>
        <w:pStyle w:val="Heading2"/>
        <w:numPr>
          <w:ilvl w:val="3"/>
          <w:numId w:val="4"/>
        </w:numPr>
        <w:ind w:left="810" w:hanging="810"/>
        <w:contextualSpacing w:val="0"/>
      </w:pPr>
      <w:r>
        <w:rPr>
          <w:szCs w:val="20"/>
        </w:rPr>
        <w:t>A process whereby the vehicle manufacturer shall be able to make the information according to paragraph 7.1.2.3.  available to relevant Authorities or Technical Services.</w:t>
      </w:r>
    </w:p>
    <w:p w14:paraId="698C814F" w14:textId="794D391C" w:rsidR="00730868" w:rsidRPr="0066566A" w:rsidRDefault="00A977D4" w:rsidP="001827F7">
      <w:pPr>
        <w:pStyle w:val="H1G"/>
        <w:keepNext w:val="0"/>
        <w:numPr>
          <w:ilvl w:val="2"/>
          <w:numId w:val="4"/>
        </w:numPr>
        <w:tabs>
          <w:tab w:val="clear" w:pos="851"/>
        </w:tabs>
        <w:ind w:left="810" w:right="6" w:hanging="810"/>
        <w:jc w:val="both"/>
        <w:rPr>
          <w:b w:val="0"/>
          <w:sz w:val="20"/>
        </w:rPr>
      </w:pPr>
      <w:r w:rsidRPr="0066566A">
        <w:rPr>
          <w:b w:val="0"/>
          <w:sz w:val="20"/>
        </w:rPr>
        <w:t>T</w:t>
      </w:r>
      <w:r w:rsidR="00730868" w:rsidRPr="0066566A">
        <w:rPr>
          <w:b w:val="0"/>
          <w:sz w:val="20"/>
        </w:rPr>
        <w:t xml:space="preserve">he </w:t>
      </w:r>
      <w:r w:rsidR="008D4FEF">
        <w:rPr>
          <w:b w:val="0"/>
          <w:sz w:val="20"/>
        </w:rPr>
        <w:t>vehicle manufacturer</w:t>
      </w:r>
      <w:r w:rsidR="00730868" w:rsidRPr="0066566A">
        <w:rPr>
          <w:b w:val="0"/>
          <w:sz w:val="20"/>
        </w:rPr>
        <w:t xml:space="preserve"> </w:t>
      </w:r>
      <w:r w:rsidRPr="0066566A">
        <w:rPr>
          <w:b w:val="0"/>
          <w:sz w:val="20"/>
        </w:rPr>
        <w:t xml:space="preserve">shall </w:t>
      </w:r>
      <w:r w:rsidR="00730868" w:rsidRPr="0066566A">
        <w:rPr>
          <w:b w:val="0"/>
          <w:sz w:val="20"/>
        </w:rPr>
        <w:t xml:space="preserve">describe their processes and the </w:t>
      </w:r>
      <w:r w:rsidR="00304071">
        <w:rPr>
          <w:b w:val="0"/>
          <w:sz w:val="20"/>
        </w:rPr>
        <w:t>compliance</w:t>
      </w:r>
      <w:r w:rsidR="00304071" w:rsidRPr="0066566A">
        <w:rPr>
          <w:b w:val="0"/>
          <w:sz w:val="20"/>
        </w:rPr>
        <w:t xml:space="preserve"> </w:t>
      </w:r>
      <w:r w:rsidR="00730868" w:rsidRPr="0066566A">
        <w:rPr>
          <w:b w:val="0"/>
          <w:sz w:val="20"/>
        </w:rPr>
        <w:t>of their processes to an approval authority</w:t>
      </w:r>
      <w:r w:rsidRPr="0066566A">
        <w:rPr>
          <w:b w:val="0"/>
          <w:sz w:val="20"/>
        </w:rPr>
        <w:t xml:space="preserve"> who shall verify and certify those processes. </w:t>
      </w:r>
    </w:p>
    <w:p w14:paraId="1E0EC9DA" w14:textId="2B9DD188" w:rsidR="00A977D4" w:rsidRPr="00F9094A" w:rsidRDefault="00A977D4" w:rsidP="001827F7">
      <w:pPr>
        <w:pStyle w:val="H1G"/>
        <w:keepNext w:val="0"/>
        <w:numPr>
          <w:ilvl w:val="2"/>
          <w:numId w:val="4"/>
        </w:numPr>
        <w:tabs>
          <w:tab w:val="clear" w:pos="851"/>
        </w:tabs>
        <w:ind w:left="810" w:right="6" w:hanging="810"/>
        <w:contextualSpacing/>
        <w:jc w:val="both"/>
        <w:rPr>
          <w:b w:val="0"/>
          <w:sz w:val="20"/>
        </w:rPr>
      </w:pPr>
      <w:r w:rsidRPr="00F9094A">
        <w:rPr>
          <w:b w:val="0"/>
          <w:sz w:val="20"/>
        </w:rPr>
        <w:t xml:space="preserve">To support conformity of production checks, </w:t>
      </w:r>
      <w:r w:rsidR="0051597A" w:rsidRPr="00F9094A">
        <w:rPr>
          <w:b w:val="0"/>
          <w:sz w:val="20"/>
        </w:rPr>
        <w:t>periodic</w:t>
      </w:r>
      <w:r w:rsidR="00F71CF0" w:rsidRPr="00F9094A">
        <w:rPr>
          <w:b w:val="0"/>
          <w:sz w:val="20"/>
        </w:rPr>
        <w:t>al</w:t>
      </w:r>
      <w:r w:rsidR="0051597A" w:rsidRPr="00F9094A">
        <w:rPr>
          <w:b w:val="0"/>
          <w:sz w:val="20"/>
        </w:rPr>
        <w:t xml:space="preserve"> validation, </w:t>
      </w:r>
      <w:r w:rsidRPr="00F9094A">
        <w:rPr>
          <w:b w:val="0"/>
          <w:sz w:val="20"/>
        </w:rPr>
        <w:t>market surveillance and approval of updates the following documents shall be required</w:t>
      </w:r>
      <w:r w:rsidR="00470FD7" w:rsidRPr="00F9094A">
        <w:rPr>
          <w:b w:val="0"/>
          <w:sz w:val="20"/>
        </w:rPr>
        <w:t xml:space="preserve"> to be held by the </w:t>
      </w:r>
      <w:r w:rsidR="008D4FEF" w:rsidRPr="00F9094A">
        <w:rPr>
          <w:b w:val="0"/>
          <w:sz w:val="20"/>
        </w:rPr>
        <w:t>vehicle manufacturer</w:t>
      </w:r>
      <w:r w:rsidRPr="00F9094A">
        <w:rPr>
          <w:b w:val="0"/>
          <w:sz w:val="20"/>
        </w:rPr>
        <w:t>:</w:t>
      </w:r>
    </w:p>
    <w:p w14:paraId="1C648371" w14:textId="2294D2EC" w:rsidR="00DD1196" w:rsidRPr="005A704B" w:rsidRDefault="00DD1196" w:rsidP="001827F7">
      <w:pPr>
        <w:pStyle w:val="Heading2"/>
        <w:numPr>
          <w:ilvl w:val="3"/>
          <w:numId w:val="4"/>
        </w:numPr>
        <w:ind w:left="810" w:hanging="810"/>
        <w:contextualSpacing w:val="0"/>
      </w:pPr>
      <w:r w:rsidRPr="005A704B">
        <w:t xml:space="preserve">Documentation describing the processes used by the vehicle manufacturer for providing software updates and any relevant standards used to demonstrate their </w:t>
      </w:r>
      <w:r w:rsidR="00304071">
        <w:t>compliance</w:t>
      </w:r>
      <w:r w:rsidRPr="005A704B">
        <w:t>;</w:t>
      </w:r>
    </w:p>
    <w:p w14:paraId="57133AE0" w14:textId="4158B193" w:rsidR="00DD1196" w:rsidRDefault="00DD1196" w:rsidP="001827F7">
      <w:pPr>
        <w:pStyle w:val="Heading2"/>
        <w:numPr>
          <w:ilvl w:val="3"/>
          <w:numId w:val="4"/>
        </w:numPr>
        <w:ind w:left="810" w:hanging="810"/>
        <w:contextualSpacing w:val="0"/>
      </w:pPr>
      <w:r w:rsidRPr="005A704B">
        <w:t>Documentation describing the configuration of any relevant type approved systems before and after an update, this shall include unique identifiers for the type approved system’s hardware and software and any relevant vehicle or system parameters;</w:t>
      </w:r>
    </w:p>
    <w:p w14:paraId="02A13956" w14:textId="790022ED" w:rsidR="002316A7" w:rsidRPr="002316A7" w:rsidRDefault="002316A7" w:rsidP="002316A7">
      <w:pPr>
        <w:rPr>
          <w:color w:val="FF0000"/>
        </w:rPr>
      </w:pPr>
      <w:r w:rsidRPr="002316A7">
        <w:rPr>
          <w:color w:val="FF0000"/>
          <w:highlight w:val="yellow"/>
        </w:rPr>
        <w:t>Suggested amendment</w:t>
      </w:r>
    </w:p>
    <w:p w14:paraId="17C67F64" w14:textId="0E71D495" w:rsidR="00DD1196" w:rsidRPr="005A704B" w:rsidRDefault="00DD1196" w:rsidP="00A25FF9">
      <w:pPr>
        <w:pStyle w:val="Heading2"/>
        <w:numPr>
          <w:ilvl w:val="3"/>
          <w:numId w:val="4"/>
        </w:numPr>
        <w:contextualSpacing w:val="0"/>
      </w:pPr>
      <w:r>
        <w:t>For every RXSWIN</w:t>
      </w:r>
      <w:r w:rsidR="002316A7">
        <w:t xml:space="preserve"> </w:t>
      </w:r>
      <w:r w:rsidR="002316A7" w:rsidRPr="002316A7">
        <w:rPr>
          <w:color w:val="FF0000"/>
          <w:highlight w:val="yellow"/>
        </w:rPr>
        <w:t>or equivalent process</w:t>
      </w:r>
      <w:r>
        <w:t xml:space="preserve">, there shall be documentation describing the software relevant to the </w:t>
      </w:r>
      <w:r w:rsidRPr="00A25FF9">
        <w:rPr>
          <w:strike/>
          <w:color w:val="FF0000"/>
        </w:rPr>
        <w:t>RXSWIN of the vehicle type before and after an update</w:t>
      </w:r>
      <w:r w:rsidR="00A25FF9">
        <w:t xml:space="preserve"> </w:t>
      </w:r>
      <w:r w:rsidR="00A25FF9" w:rsidRPr="00A25FF9">
        <w:rPr>
          <w:b/>
          <w:color w:val="FF0000"/>
        </w:rPr>
        <w:t>type approval regulation</w:t>
      </w:r>
      <w:r w:rsidRPr="005A704B">
        <w:t xml:space="preserve">. This shall include information of the software versions and their integrity validation data for all relevant software </w:t>
      </w:r>
      <w:r w:rsidRPr="00A25FF9">
        <w:rPr>
          <w:strike/>
          <w:color w:val="FF0000"/>
        </w:rPr>
        <w:t>for each RXSWIN</w:t>
      </w:r>
      <w:r w:rsidR="00A25FF9">
        <w:t xml:space="preserve"> </w:t>
      </w:r>
      <w:r w:rsidR="00A25FF9" w:rsidRPr="00A25FF9">
        <w:rPr>
          <w:b/>
          <w:color w:val="FF0000"/>
        </w:rPr>
        <w:t>impacting the type approval reference</w:t>
      </w:r>
      <w:r w:rsidR="0004649F">
        <w:rPr>
          <w:b/>
          <w:color w:val="FF0000"/>
        </w:rPr>
        <w:t xml:space="preserve"> number</w:t>
      </w:r>
      <w:r w:rsidRPr="005A704B">
        <w:t>.</w:t>
      </w:r>
    </w:p>
    <w:p w14:paraId="3511D4E7" w14:textId="77777777" w:rsidR="00DD1196" w:rsidRPr="005A704B" w:rsidRDefault="00DD1196" w:rsidP="001827F7">
      <w:pPr>
        <w:pStyle w:val="Heading2"/>
        <w:numPr>
          <w:ilvl w:val="3"/>
          <w:numId w:val="4"/>
        </w:numPr>
        <w:ind w:left="810" w:hanging="810"/>
        <w:contextualSpacing w:val="0"/>
      </w:pPr>
      <w:r w:rsidRPr="005A704B">
        <w:lastRenderedPageBreak/>
        <w:t>Documentation listing target vehicles for the update and verification of the compatibility of the registered configuration or last known configuration of those vehicles with the update.</w:t>
      </w:r>
    </w:p>
    <w:p w14:paraId="082176E4" w14:textId="77777777" w:rsidR="00DD1196" w:rsidRPr="005A704B" w:rsidRDefault="00DD1196" w:rsidP="001827F7">
      <w:pPr>
        <w:pStyle w:val="Heading2"/>
        <w:numPr>
          <w:ilvl w:val="3"/>
          <w:numId w:val="4"/>
        </w:numPr>
        <w:ind w:left="810" w:hanging="810"/>
        <w:contextualSpacing w:val="0"/>
      </w:pPr>
      <w:r w:rsidRPr="005A704B">
        <w:t xml:space="preserve">Documentation for all software updates for that vehicle type describing: </w:t>
      </w:r>
    </w:p>
    <w:p w14:paraId="06DABB8F"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1.</w:t>
      </w:r>
      <w:r w:rsidRPr="00A66701">
        <w:rPr>
          <w:rFonts w:ascii="Times New Roman" w:eastAsia="Malgun Gothic" w:hAnsi="Times New Roman" w:cs="Times New Roman"/>
          <w:sz w:val="20"/>
          <w:szCs w:val="20"/>
          <w:lang w:val="en-US"/>
        </w:rPr>
        <w:tab/>
        <w:t xml:space="preserve">The purpose of the update; </w:t>
      </w:r>
    </w:p>
    <w:p w14:paraId="105A0F4E"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2.</w:t>
      </w:r>
      <w:r w:rsidRPr="00A66701">
        <w:rPr>
          <w:rFonts w:ascii="Times New Roman" w:eastAsia="Malgun Gothic" w:hAnsi="Times New Roman" w:cs="Times New Roman"/>
          <w:sz w:val="20"/>
          <w:szCs w:val="20"/>
          <w:lang w:val="en-US"/>
        </w:rPr>
        <w:tab/>
        <w:t>What systems or functions of the vehicle the update may impact;</w:t>
      </w:r>
    </w:p>
    <w:p w14:paraId="6A09D935"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3.</w:t>
      </w:r>
      <w:r w:rsidRPr="00A66701">
        <w:rPr>
          <w:rFonts w:ascii="Times New Roman" w:eastAsia="Malgun Gothic" w:hAnsi="Times New Roman" w:cs="Times New Roman"/>
          <w:sz w:val="20"/>
          <w:szCs w:val="20"/>
          <w:lang w:val="en-US"/>
        </w:rPr>
        <w:tab/>
        <w:t>Which of these are type approved (if any);</w:t>
      </w:r>
    </w:p>
    <w:p w14:paraId="16DEB719"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4.</w:t>
      </w:r>
      <w:r w:rsidRPr="00A66701">
        <w:rPr>
          <w:rFonts w:ascii="Times New Roman" w:eastAsia="Malgun Gothic" w:hAnsi="Times New Roman" w:cs="Times New Roman"/>
          <w:sz w:val="20"/>
          <w:szCs w:val="20"/>
          <w:lang w:val="en-US"/>
        </w:rPr>
        <w:tab/>
        <w:t>If applicable, whether the software update affects any of the relevant requirements of those type approved system;</w:t>
      </w:r>
    </w:p>
    <w:p w14:paraId="792302AF"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5.</w:t>
      </w:r>
      <w:r w:rsidRPr="00A66701">
        <w:rPr>
          <w:rFonts w:ascii="Times New Roman" w:eastAsia="Malgun Gothic" w:hAnsi="Times New Roman" w:cs="Times New Roman"/>
          <w:sz w:val="20"/>
          <w:szCs w:val="20"/>
          <w:lang w:val="en-US"/>
        </w:rPr>
        <w:tab/>
        <w:t>Whether the software update affects any system type approval parameter;</w:t>
      </w:r>
    </w:p>
    <w:p w14:paraId="4F2AF427" w14:textId="77777777" w:rsidR="00DD1196" w:rsidRPr="005A704B" w:rsidRDefault="00DD1196" w:rsidP="001827F7">
      <w:pPr>
        <w:spacing w:after="120"/>
        <w:ind w:left="1170" w:hanging="360"/>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6.</w:t>
      </w:r>
      <w:r>
        <w:rPr>
          <w:rFonts w:ascii="Times New Roman" w:eastAsia="Malgun Gothic" w:hAnsi="Times New Roman" w:cs="Times New Roman"/>
          <w:sz w:val="20"/>
          <w:szCs w:val="20"/>
          <w:lang w:val="en-US"/>
        </w:rPr>
        <w:tab/>
      </w:r>
      <w:r w:rsidRPr="005A704B">
        <w:rPr>
          <w:rFonts w:ascii="Times New Roman" w:eastAsia="Malgun Gothic" w:hAnsi="Times New Roman" w:cs="Times New Roman"/>
          <w:sz w:val="20"/>
          <w:szCs w:val="20"/>
          <w:lang w:val="en-US"/>
        </w:rPr>
        <w:t>Whether an approval for the update was s</w:t>
      </w:r>
      <w:r>
        <w:rPr>
          <w:rFonts w:ascii="Times New Roman" w:eastAsia="Malgun Gothic" w:hAnsi="Times New Roman" w:cs="Times New Roman"/>
          <w:sz w:val="20"/>
          <w:szCs w:val="20"/>
          <w:lang w:val="en-US"/>
        </w:rPr>
        <w:t>ough</w:t>
      </w:r>
      <w:r w:rsidRPr="005A704B">
        <w:rPr>
          <w:rFonts w:ascii="Times New Roman" w:eastAsia="Malgun Gothic" w:hAnsi="Times New Roman" w:cs="Times New Roman"/>
          <w:sz w:val="20"/>
          <w:szCs w:val="20"/>
          <w:lang w:val="en-US"/>
        </w:rPr>
        <w:t>t from an approval body;</w:t>
      </w:r>
    </w:p>
    <w:p w14:paraId="3DE54A52"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7.</w:t>
      </w:r>
      <w:r w:rsidRPr="00A66701">
        <w:rPr>
          <w:rFonts w:ascii="Times New Roman" w:eastAsia="Malgun Gothic" w:hAnsi="Times New Roman" w:cs="Times New Roman"/>
          <w:sz w:val="20"/>
          <w:szCs w:val="20"/>
          <w:lang w:val="en-US"/>
        </w:rPr>
        <w:tab/>
        <w:t>How the update may be executed and under what conditions;</w:t>
      </w:r>
    </w:p>
    <w:p w14:paraId="2060F093" w14:textId="77777777" w:rsidR="00DD1196" w:rsidRPr="00A66701" w:rsidRDefault="00DD1196" w:rsidP="001827F7">
      <w:pPr>
        <w:spacing w:after="120"/>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8.</w:t>
      </w:r>
      <w:r w:rsidRPr="00A66701">
        <w:rPr>
          <w:rFonts w:ascii="Times New Roman" w:eastAsia="Malgun Gothic" w:hAnsi="Times New Roman" w:cs="Times New Roman"/>
          <w:sz w:val="20"/>
          <w:szCs w:val="20"/>
          <w:lang w:val="en-US"/>
        </w:rPr>
        <w:tab/>
        <w:t>Verification that the software update will be conducted safely and securely.</w:t>
      </w:r>
    </w:p>
    <w:p w14:paraId="41FA0780" w14:textId="77777777" w:rsidR="00DD1196" w:rsidRPr="00A66701" w:rsidRDefault="00DD1196" w:rsidP="001827F7">
      <w:pPr>
        <w:ind w:left="1170" w:hanging="36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9.</w:t>
      </w:r>
      <w:r w:rsidRPr="00A66701">
        <w:rPr>
          <w:rFonts w:ascii="Times New Roman" w:eastAsia="Malgun Gothic" w:hAnsi="Times New Roman" w:cs="Times New Roman"/>
          <w:sz w:val="20"/>
          <w:szCs w:val="20"/>
          <w:lang w:val="en-US"/>
        </w:rPr>
        <w:tab/>
        <w:t>Verification that the software update has undergone adequate verification and validation procedures.</w:t>
      </w:r>
    </w:p>
    <w:p w14:paraId="4BF1DF87" w14:textId="1C0780FF" w:rsidR="0073479B" w:rsidRPr="0066566A" w:rsidRDefault="0073479B" w:rsidP="001827F7">
      <w:pPr>
        <w:pStyle w:val="Heading2"/>
        <w:numPr>
          <w:ilvl w:val="1"/>
          <w:numId w:val="4"/>
        </w:numPr>
        <w:ind w:left="810" w:hanging="810"/>
      </w:pPr>
      <w:bookmarkStart w:id="23" w:name="_Toc507661174"/>
      <w:r w:rsidRPr="0066566A">
        <w:t>Type approval process responsibilities</w:t>
      </w:r>
      <w:bookmarkEnd w:id="23"/>
    </w:p>
    <w:p w14:paraId="670A7C76" w14:textId="11CEBD01" w:rsidR="00470FD7" w:rsidRPr="0066566A" w:rsidRDefault="00470FD7"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r w:rsidR="008D4FEF">
        <w:rPr>
          <w:b w:val="0"/>
          <w:sz w:val="20"/>
        </w:rPr>
        <w:t>vehicle manufacturer</w:t>
      </w:r>
      <w:r w:rsidRPr="0066566A">
        <w:rPr>
          <w:b w:val="0"/>
          <w:sz w:val="20"/>
        </w:rPr>
        <w:t xml:space="preserve"> shall be responsible for assessing the potential impact of any software</w:t>
      </w:r>
      <w:r w:rsidR="00254B9A" w:rsidRPr="0066566A">
        <w:rPr>
          <w:b w:val="0"/>
          <w:sz w:val="20"/>
        </w:rPr>
        <w:t xml:space="preserve"> update on type approval</w:t>
      </w:r>
      <w:r w:rsidRPr="0066566A">
        <w:rPr>
          <w:b w:val="0"/>
          <w:sz w:val="20"/>
        </w:rPr>
        <w:t xml:space="preserve"> and for supplying all the necessary documentation to enable the technical service and the type approval authority to verif</w:t>
      </w:r>
      <w:r w:rsidR="00857BBA" w:rsidRPr="0066566A">
        <w:rPr>
          <w:b w:val="0"/>
          <w:sz w:val="20"/>
        </w:rPr>
        <w:t>y the decisions they have made;</w:t>
      </w:r>
    </w:p>
    <w:p w14:paraId="374F19A8" w14:textId="43357A72" w:rsidR="00470FD7" w:rsidRPr="0066566A" w:rsidRDefault="005B1BCA" w:rsidP="001827F7">
      <w:pPr>
        <w:pStyle w:val="H1G"/>
        <w:keepNext w:val="0"/>
        <w:numPr>
          <w:ilvl w:val="2"/>
          <w:numId w:val="4"/>
        </w:numPr>
        <w:tabs>
          <w:tab w:val="clear" w:pos="851"/>
        </w:tabs>
        <w:ind w:left="810" w:right="6" w:hanging="810"/>
        <w:jc w:val="both"/>
        <w:rPr>
          <w:b w:val="0"/>
          <w:sz w:val="20"/>
        </w:rPr>
      </w:pPr>
      <w:r w:rsidRPr="0066566A">
        <w:rPr>
          <w:b w:val="0"/>
          <w:sz w:val="20"/>
        </w:rPr>
        <w:t>T</w:t>
      </w:r>
      <w:r w:rsidR="00470FD7" w:rsidRPr="0066566A">
        <w:rPr>
          <w:b w:val="0"/>
          <w:sz w:val="20"/>
        </w:rPr>
        <w:t xml:space="preserve">he </w:t>
      </w:r>
      <w:r w:rsidR="008D4FEF">
        <w:rPr>
          <w:b w:val="0"/>
          <w:sz w:val="20"/>
        </w:rPr>
        <w:t>vehicle manufacturer</w:t>
      </w:r>
      <w:r w:rsidR="00470FD7" w:rsidRPr="0066566A">
        <w:rPr>
          <w:b w:val="0"/>
          <w:sz w:val="20"/>
        </w:rPr>
        <w:t xml:space="preserve"> </w:t>
      </w:r>
      <w:r w:rsidRPr="0066566A">
        <w:rPr>
          <w:b w:val="0"/>
          <w:sz w:val="20"/>
        </w:rPr>
        <w:t xml:space="preserve">shall </w:t>
      </w:r>
      <w:r w:rsidR="00470FD7" w:rsidRPr="0066566A">
        <w:rPr>
          <w:b w:val="0"/>
          <w:sz w:val="20"/>
        </w:rPr>
        <w:t xml:space="preserve">be responsible for making the initial decision regarding whether a software update may </w:t>
      </w:r>
      <w:r w:rsidRPr="0066566A">
        <w:rPr>
          <w:b w:val="0"/>
          <w:sz w:val="20"/>
        </w:rPr>
        <w:t xml:space="preserve">directly or indirectly </w:t>
      </w:r>
      <w:r w:rsidR="00470FD7" w:rsidRPr="0066566A">
        <w:rPr>
          <w:b w:val="0"/>
          <w:sz w:val="20"/>
        </w:rPr>
        <w:t xml:space="preserve">impact a </w:t>
      </w:r>
      <w:r w:rsidR="000130A7" w:rsidRPr="0066566A">
        <w:rPr>
          <w:b w:val="0"/>
          <w:sz w:val="20"/>
        </w:rPr>
        <w:t xml:space="preserve">type approval </w:t>
      </w:r>
      <w:r w:rsidR="00470FD7" w:rsidRPr="0066566A">
        <w:rPr>
          <w:b w:val="0"/>
          <w:sz w:val="20"/>
        </w:rPr>
        <w:t>and contac</w:t>
      </w:r>
      <w:r w:rsidRPr="0066566A">
        <w:rPr>
          <w:b w:val="0"/>
          <w:sz w:val="20"/>
        </w:rPr>
        <w:t>t</w:t>
      </w:r>
      <w:r w:rsidR="00470FD7" w:rsidRPr="0066566A">
        <w:rPr>
          <w:b w:val="0"/>
          <w:sz w:val="20"/>
        </w:rPr>
        <w:t xml:space="preserve"> the </w:t>
      </w:r>
      <w:r w:rsidRPr="0066566A">
        <w:rPr>
          <w:b w:val="0"/>
          <w:sz w:val="20"/>
        </w:rPr>
        <w:t xml:space="preserve">technical service and the </w:t>
      </w:r>
      <w:r w:rsidR="00470FD7" w:rsidRPr="0066566A">
        <w:rPr>
          <w:b w:val="0"/>
          <w:sz w:val="20"/>
        </w:rPr>
        <w:t xml:space="preserve">type approval </w:t>
      </w:r>
      <w:r w:rsidR="0051597A" w:rsidRPr="0066566A">
        <w:rPr>
          <w:b w:val="0"/>
          <w:sz w:val="20"/>
        </w:rPr>
        <w:t xml:space="preserve">authority </w:t>
      </w:r>
      <w:r w:rsidR="00470FD7" w:rsidRPr="0066566A">
        <w:rPr>
          <w:b w:val="0"/>
          <w:sz w:val="20"/>
        </w:rPr>
        <w:t>should that be the case</w:t>
      </w:r>
      <w:r w:rsidR="00857BBA" w:rsidRPr="0066566A">
        <w:rPr>
          <w:b w:val="0"/>
          <w:sz w:val="20"/>
        </w:rPr>
        <w:t>;</w:t>
      </w:r>
    </w:p>
    <w:p w14:paraId="6FB10BF4" w14:textId="75A75242" w:rsidR="005B1BCA" w:rsidRPr="0066566A" w:rsidRDefault="005B1BCA"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r w:rsidR="008D4FEF">
        <w:rPr>
          <w:b w:val="0"/>
          <w:sz w:val="20"/>
        </w:rPr>
        <w:t>vehicle manufacturer</w:t>
      </w:r>
      <w:r w:rsidRPr="0066566A">
        <w:rPr>
          <w:b w:val="0"/>
          <w:sz w:val="20"/>
        </w:rPr>
        <w:t xml:space="preserve"> shall be responsible for providing evidence that they have the procedures in place to </w:t>
      </w:r>
      <w:r w:rsidR="001C4117" w:rsidRPr="0066566A">
        <w:rPr>
          <w:b w:val="0"/>
          <w:sz w:val="20"/>
        </w:rPr>
        <w:t>decide</w:t>
      </w:r>
      <w:r w:rsidRPr="0066566A">
        <w:rPr>
          <w:b w:val="0"/>
          <w:sz w:val="20"/>
        </w:rPr>
        <w:t xml:space="preserve"> whether a software update does or does not affect </w:t>
      </w:r>
      <w:r w:rsidR="000130A7" w:rsidRPr="0066566A">
        <w:rPr>
          <w:b w:val="0"/>
          <w:sz w:val="20"/>
        </w:rPr>
        <w:t xml:space="preserve">type approved </w:t>
      </w:r>
      <w:r w:rsidRPr="0066566A">
        <w:rPr>
          <w:b w:val="0"/>
          <w:sz w:val="20"/>
        </w:rPr>
        <w:t>systems</w:t>
      </w:r>
      <w:r w:rsidR="00857BBA" w:rsidRPr="0066566A">
        <w:rPr>
          <w:b w:val="0"/>
          <w:sz w:val="20"/>
        </w:rPr>
        <w:t>;</w:t>
      </w:r>
    </w:p>
    <w:p w14:paraId="61103031" w14:textId="25FBD4C5" w:rsidR="005A2A82" w:rsidRPr="0066566A" w:rsidRDefault="001C4117" w:rsidP="001827F7">
      <w:pPr>
        <w:pStyle w:val="H1G"/>
        <w:keepNext w:val="0"/>
        <w:numPr>
          <w:ilvl w:val="2"/>
          <w:numId w:val="4"/>
        </w:numPr>
        <w:tabs>
          <w:tab w:val="clear" w:pos="851"/>
        </w:tabs>
        <w:ind w:left="810" w:right="6" w:hanging="810"/>
        <w:jc w:val="both"/>
        <w:rPr>
          <w:b w:val="0"/>
          <w:color w:val="FF0000"/>
          <w:sz w:val="20"/>
        </w:rPr>
      </w:pPr>
      <w:r w:rsidRPr="0066566A">
        <w:rPr>
          <w:b w:val="0"/>
          <w:sz w:val="20"/>
        </w:rPr>
        <w:t>T</w:t>
      </w:r>
      <w:r w:rsidR="00BA32FE" w:rsidRPr="0066566A">
        <w:rPr>
          <w:b w:val="0"/>
          <w:sz w:val="20"/>
        </w:rPr>
        <w:t xml:space="preserve">he type approval authority </w:t>
      </w:r>
      <w:r w:rsidRPr="0066566A">
        <w:rPr>
          <w:b w:val="0"/>
          <w:sz w:val="20"/>
        </w:rPr>
        <w:t xml:space="preserve">shall </w:t>
      </w:r>
      <w:r w:rsidR="00BA32FE" w:rsidRPr="0066566A">
        <w:rPr>
          <w:b w:val="0"/>
          <w:sz w:val="20"/>
        </w:rPr>
        <w:t xml:space="preserve">verify the </w:t>
      </w:r>
      <w:r w:rsidR="008D4FEF">
        <w:rPr>
          <w:b w:val="0"/>
          <w:sz w:val="20"/>
        </w:rPr>
        <w:t>vehicle manufacturer</w:t>
      </w:r>
      <w:r w:rsidR="00BA32FE" w:rsidRPr="0066566A">
        <w:rPr>
          <w:b w:val="0"/>
          <w:sz w:val="20"/>
        </w:rPr>
        <w:t xml:space="preserve">’s processes and decisions </w:t>
      </w:r>
      <w:r w:rsidR="00746E24">
        <w:rPr>
          <w:b w:val="0"/>
          <w:sz w:val="20"/>
        </w:rPr>
        <w:t>(including the decisions that are not</w:t>
      </w:r>
      <w:r w:rsidR="00BA32FE" w:rsidRPr="0066566A">
        <w:rPr>
          <w:b w:val="0"/>
          <w:sz w:val="20"/>
        </w:rPr>
        <w:t xml:space="preserve"> notified </w:t>
      </w:r>
      <w:r w:rsidR="00746E24">
        <w:rPr>
          <w:b w:val="0"/>
          <w:sz w:val="20"/>
        </w:rPr>
        <w:t xml:space="preserve">to the </w:t>
      </w:r>
      <w:r w:rsidR="00606CB1">
        <w:rPr>
          <w:b w:val="0"/>
          <w:sz w:val="20"/>
        </w:rPr>
        <w:t>Approval A</w:t>
      </w:r>
      <w:r w:rsidR="00746E24">
        <w:rPr>
          <w:b w:val="0"/>
          <w:sz w:val="20"/>
        </w:rPr>
        <w:t>uthority)</w:t>
      </w:r>
      <w:r w:rsidR="00BA32FE" w:rsidRPr="0066566A">
        <w:rPr>
          <w:b w:val="0"/>
          <w:sz w:val="20"/>
        </w:rPr>
        <w:t xml:space="preserve">. </w:t>
      </w:r>
      <w:r w:rsidR="008F4F73" w:rsidRPr="0066566A">
        <w:rPr>
          <w:b w:val="0"/>
          <w:sz w:val="20"/>
        </w:rPr>
        <w:t>This may be achieved on a sampling basis.</w:t>
      </w:r>
    </w:p>
    <w:p w14:paraId="64FE6F99" w14:textId="262F445B" w:rsidR="00E87ACE" w:rsidRPr="0066566A" w:rsidRDefault="00F02B8E" w:rsidP="006A787C">
      <w:pPr>
        <w:pStyle w:val="Heading1"/>
        <w:numPr>
          <w:ilvl w:val="0"/>
          <w:numId w:val="4"/>
        </w:numPr>
        <w:rPr>
          <w:lang w:eastAsia="ja-JP"/>
        </w:rPr>
      </w:pPr>
      <w:bookmarkStart w:id="24" w:name="_Toc507661175"/>
      <w:r w:rsidRPr="0066566A">
        <w:rPr>
          <w:lang w:eastAsia="ja-JP"/>
        </w:rPr>
        <w:t xml:space="preserve">Safety and security </w:t>
      </w:r>
      <w:r w:rsidR="00E87ACE" w:rsidRPr="0066566A">
        <w:rPr>
          <w:lang w:eastAsia="ja-JP"/>
        </w:rPr>
        <w:t>requirements for software updates</w:t>
      </w:r>
      <w:bookmarkEnd w:id="24"/>
      <w:r w:rsidR="00E87ACE" w:rsidRPr="0066566A">
        <w:rPr>
          <w:lang w:eastAsia="ja-JP"/>
        </w:rPr>
        <w:t xml:space="preserve"> </w:t>
      </w:r>
    </w:p>
    <w:p w14:paraId="13A578CB" w14:textId="12373DD1" w:rsidR="0070136C" w:rsidRDefault="00E11707" w:rsidP="001827F7">
      <w:pPr>
        <w:pStyle w:val="Heading2"/>
        <w:numPr>
          <w:ilvl w:val="1"/>
          <w:numId w:val="4"/>
        </w:numPr>
        <w:ind w:left="810" w:hanging="810"/>
        <w:contextualSpacing w:val="0"/>
      </w:pPr>
      <w:bookmarkStart w:id="25" w:name="_Toc507661176"/>
      <w:r w:rsidRPr="0066566A">
        <w:t xml:space="preserve">This chapter describes objectives for maintaining the safety </w:t>
      </w:r>
      <w:r w:rsidR="00CC4746" w:rsidRPr="0066566A">
        <w:t xml:space="preserve">and security </w:t>
      </w:r>
      <w:r w:rsidRPr="0066566A">
        <w:t>of the vehicle during the update process and specific</w:t>
      </w:r>
      <w:r w:rsidR="0070136C" w:rsidRPr="0066566A">
        <w:t xml:space="preserve"> requirements relating to them.</w:t>
      </w:r>
      <w:bookmarkEnd w:id="25"/>
    </w:p>
    <w:p w14:paraId="6C4B2E2D" w14:textId="53CB9E0C" w:rsidR="00334871" w:rsidRPr="00334871" w:rsidRDefault="00334871" w:rsidP="00334871">
      <w:pPr>
        <w:rPr>
          <w:color w:val="FF0000"/>
        </w:rPr>
      </w:pPr>
      <w:r w:rsidRPr="00334871">
        <w:rPr>
          <w:color w:val="FF0000"/>
          <w:highlight w:val="yellow"/>
        </w:rPr>
        <w:t xml:space="preserve">Suggested </w:t>
      </w:r>
      <w:r w:rsidRPr="001E1783">
        <w:rPr>
          <w:color w:val="FF0000"/>
          <w:highlight w:val="yellow"/>
        </w:rPr>
        <w:t>amendment</w:t>
      </w:r>
      <w:r w:rsidR="001E1783" w:rsidRPr="001E1783">
        <w:rPr>
          <w:color w:val="FF0000"/>
          <w:highlight w:val="yellow"/>
        </w:rPr>
        <w:t xml:space="preserve"> (EC)</w:t>
      </w:r>
    </w:p>
    <w:p w14:paraId="47A0C672" w14:textId="6887A82C" w:rsidR="00E11707" w:rsidRPr="0066566A" w:rsidRDefault="00E11707" w:rsidP="001827F7">
      <w:pPr>
        <w:pStyle w:val="Heading2"/>
        <w:numPr>
          <w:ilvl w:val="1"/>
          <w:numId w:val="4"/>
        </w:numPr>
        <w:ind w:left="810" w:hanging="810"/>
        <w:contextualSpacing w:val="0"/>
      </w:pPr>
      <w:bookmarkStart w:id="26" w:name="_Toc507661177"/>
      <w:r w:rsidRPr="0066566A">
        <w:t>Safety requirement</w:t>
      </w:r>
      <w:r w:rsidR="005A2A82" w:rsidRPr="0066566A">
        <w:t>s</w:t>
      </w:r>
      <w:r w:rsidRPr="0066566A">
        <w:t xml:space="preserve"> for updates</w:t>
      </w:r>
      <w:bookmarkEnd w:id="26"/>
      <w:r w:rsidR="00334871" w:rsidRPr="00334871">
        <w:rPr>
          <w:b/>
          <w:color w:val="FF0000"/>
        </w:rPr>
        <w:t>;</w:t>
      </w:r>
    </w:p>
    <w:p w14:paraId="5C620533" w14:textId="22C7C526" w:rsidR="005A2A82" w:rsidRDefault="005A2A82" w:rsidP="001827F7">
      <w:pPr>
        <w:pStyle w:val="Heading2"/>
        <w:numPr>
          <w:ilvl w:val="2"/>
          <w:numId w:val="4"/>
        </w:numPr>
        <w:ind w:left="810" w:hanging="810"/>
        <w:contextualSpacing w:val="0"/>
      </w:pPr>
      <w:r w:rsidRPr="00B95063">
        <w:t>The location and movement of the vehicle should not be restricted during the download portion of a software update unless safety implications result from the download process.</w:t>
      </w:r>
    </w:p>
    <w:p w14:paraId="64E319B8" w14:textId="4AE70C31" w:rsidR="00334871" w:rsidRPr="00334871" w:rsidRDefault="00334871" w:rsidP="00334871">
      <w:pPr>
        <w:rPr>
          <w:color w:val="FF0000"/>
          <w:highlight w:val="yellow"/>
        </w:rPr>
      </w:pPr>
      <w:r w:rsidRPr="00334871">
        <w:rPr>
          <w:color w:val="FF0000"/>
          <w:highlight w:val="yellow"/>
        </w:rPr>
        <w:t>Suggested amendment</w:t>
      </w:r>
      <w:r w:rsidR="001C7113">
        <w:rPr>
          <w:color w:val="FF0000"/>
          <w:highlight w:val="yellow"/>
        </w:rPr>
        <w:t xml:space="preserve"> (EC)</w:t>
      </w:r>
    </w:p>
    <w:p w14:paraId="5BFFBC91" w14:textId="35C3F96C" w:rsidR="00E11707" w:rsidRPr="0066566A" w:rsidRDefault="00E11707" w:rsidP="001827F7">
      <w:pPr>
        <w:pStyle w:val="H1G"/>
        <w:keepNext w:val="0"/>
        <w:numPr>
          <w:ilvl w:val="2"/>
          <w:numId w:val="4"/>
        </w:numPr>
        <w:tabs>
          <w:tab w:val="clear" w:pos="851"/>
        </w:tabs>
        <w:spacing w:after="0"/>
        <w:ind w:left="810" w:right="6" w:hanging="810"/>
        <w:jc w:val="both"/>
        <w:rPr>
          <w:b w:val="0"/>
          <w:sz w:val="20"/>
          <w:lang w:eastAsia="ko-KR"/>
        </w:rPr>
      </w:pPr>
      <w:r w:rsidRPr="0066566A">
        <w:rPr>
          <w:b w:val="0"/>
          <w:sz w:val="20"/>
          <w:lang w:eastAsia="ko-KR"/>
        </w:rPr>
        <w:lastRenderedPageBreak/>
        <w:t>To enable a software update to be executed safely the following shall be taken into account before the execution is initiated:</w:t>
      </w:r>
    </w:p>
    <w:p w14:paraId="7CF1E9E1" w14:textId="79AAC884" w:rsidR="00E11707" w:rsidRPr="0066566A" w:rsidRDefault="00E11707" w:rsidP="001827F7">
      <w:pPr>
        <w:pStyle w:val="ListParagraph"/>
        <w:numPr>
          <w:ilvl w:val="0"/>
          <w:numId w:val="6"/>
        </w:numPr>
        <w:ind w:hanging="338"/>
        <w:jc w:val="both"/>
        <w:rPr>
          <w:rFonts w:ascii="Times New Roman" w:hAnsi="Times New Roman" w:cs="Times New Roman"/>
          <w:sz w:val="20"/>
          <w:szCs w:val="20"/>
        </w:rPr>
      </w:pPr>
      <w:r w:rsidRPr="0066566A">
        <w:rPr>
          <w:rFonts w:ascii="Times New Roman" w:hAnsi="Times New Roman" w:cs="Times New Roman"/>
          <w:sz w:val="20"/>
          <w:szCs w:val="20"/>
        </w:rPr>
        <w:t>Recovery</w:t>
      </w:r>
      <w:r w:rsidR="006108CE" w:rsidRPr="0066566A">
        <w:rPr>
          <w:rFonts w:ascii="Times New Roman" w:hAnsi="Times New Roman" w:cs="Times New Roman"/>
          <w:sz w:val="20"/>
          <w:szCs w:val="20"/>
        </w:rPr>
        <w:t xml:space="preserve"> from a failed or interrupted update</w:t>
      </w:r>
      <w:r w:rsidR="007C4B26" w:rsidRPr="0066566A">
        <w:rPr>
          <w:rFonts w:ascii="Times New Roman" w:hAnsi="Times New Roman" w:cs="Times New Roman"/>
          <w:sz w:val="20"/>
          <w:szCs w:val="20"/>
        </w:rPr>
        <w:t>:</w:t>
      </w:r>
    </w:p>
    <w:p w14:paraId="67A64975" w14:textId="6AF97206" w:rsidR="00E11707" w:rsidRPr="0066566A" w:rsidRDefault="00E11707" w:rsidP="006A787C">
      <w:pPr>
        <w:pStyle w:val="ListParagraph"/>
        <w:numPr>
          <w:ilvl w:val="1"/>
          <w:numId w:val="6"/>
        </w:numPr>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Pr="0066566A">
        <w:rPr>
          <w:rFonts w:ascii="Times New Roman" w:hAnsi="Times New Roman" w:cs="Times New Roman"/>
          <w:sz w:val="20"/>
          <w:szCs w:val="20"/>
        </w:rPr>
        <w:t xml:space="preserve"> shall ensure that the system that is being updated can restore the software to </w:t>
      </w:r>
      <w:r w:rsidR="006108CE" w:rsidRPr="0066566A">
        <w:rPr>
          <w:rFonts w:ascii="Times New Roman" w:hAnsi="Times New Roman" w:cs="Times New Roman"/>
          <w:sz w:val="20"/>
          <w:szCs w:val="20"/>
        </w:rPr>
        <w:t xml:space="preserve">the </w:t>
      </w:r>
      <w:r w:rsidRPr="0066566A">
        <w:rPr>
          <w:rFonts w:ascii="Times New Roman" w:hAnsi="Times New Roman" w:cs="Times New Roman"/>
          <w:sz w:val="20"/>
          <w:szCs w:val="20"/>
        </w:rPr>
        <w:t xml:space="preserve">previous version after a failed or interrupted update or </w:t>
      </w:r>
      <w:r w:rsidR="005959E8" w:rsidRPr="0066566A">
        <w:rPr>
          <w:rFonts w:ascii="Times New Roman" w:hAnsi="Times New Roman" w:cs="Times New Roman"/>
          <w:sz w:val="20"/>
          <w:szCs w:val="20"/>
        </w:rPr>
        <w:t xml:space="preserve">the vehicle </w:t>
      </w:r>
      <w:r w:rsidRPr="0066566A">
        <w:rPr>
          <w:rFonts w:ascii="Times New Roman" w:hAnsi="Times New Roman" w:cs="Times New Roman"/>
          <w:sz w:val="20"/>
          <w:szCs w:val="20"/>
        </w:rPr>
        <w:t>can be placed into a safe state</w:t>
      </w:r>
      <w:r w:rsidR="00857BBA" w:rsidRPr="0066566A">
        <w:rPr>
          <w:rFonts w:ascii="Times New Roman" w:hAnsi="Times New Roman" w:cs="Times New Roman"/>
          <w:sz w:val="20"/>
          <w:szCs w:val="20"/>
        </w:rPr>
        <w:t>.</w:t>
      </w:r>
    </w:p>
    <w:p w14:paraId="715CFCEB" w14:textId="372A38DC" w:rsidR="00E11707" w:rsidRPr="0066566A" w:rsidRDefault="00E11707" w:rsidP="00996A3E">
      <w:pPr>
        <w:pStyle w:val="ListParagraph"/>
        <w:numPr>
          <w:ilvl w:val="0"/>
          <w:numId w:val="6"/>
        </w:numPr>
        <w:ind w:hanging="338"/>
        <w:jc w:val="both"/>
        <w:rPr>
          <w:rFonts w:ascii="Times New Roman" w:hAnsi="Times New Roman" w:cs="Times New Roman"/>
          <w:sz w:val="20"/>
          <w:szCs w:val="20"/>
        </w:rPr>
      </w:pPr>
      <w:r w:rsidRPr="0066566A">
        <w:rPr>
          <w:rFonts w:ascii="Times New Roman" w:hAnsi="Times New Roman" w:cs="Times New Roman"/>
          <w:sz w:val="20"/>
          <w:szCs w:val="20"/>
        </w:rPr>
        <w:t>Information about the update</w:t>
      </w:r>
      <w:r w:rsidR="007C4B26" w:rsidRPr="0066566A">
        <w:rPr>
          <w:rFonts w:ascii="Times New Roman" w:hAnsi="Times New Roman" w:cs="Times New Roman"/>
          <w:sz w:val="20"/>
          <w:szCs w:val="20"/>
        </w:rPr>
        <w:t>:</w:t>
      </w:r>
    </w:p>
    <w:p w14:paraId="175FC766" w14:textId="7714F7F2" w:rsidR="00E11707" w:rsidRPr="0066566A" w:rsidRDefault="00E11707" w:rsidP="006A787C">
      <w:pPr>
        <w:pStyle w:val="ListParagraph"/>
        <w:numPr>
          <w:ilvl w:val="1"/>
          <w:numId w:val="6"/>
        </w:numPr>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Pr="0066566A">
        <w:rPr>
          <w:rFonts w:ascii="Times New Roman" w:hAnsi="Times New Roman" w:cs="Times New Roman"/>
          <w:sz w:val="20"/>
          <w:szCs w:val="20"/>
        </w:rPr>
        <w:t xml:space="preserve"> shall ensure</w:t>
      </w:r>
      <w:r w:rsidR="00334871">
        <w:rPr>
          <w:rFonts w:ascii="Times New Roman" w:hAnsi="Times New Roman" w:cs="Times New Roman"/>
          <w:sz w:val="20"/>
          <w:szCs w:val="20"/>
        </w:rPr>
        <w:t xml:space="preserve"> </w:t>
      </w:r>
      <w:r w:rsidR="00334871" w:rsidRPr="00334871">
        <w:rPr>
          <w:rFonts w:ascii="Times New Roman" w:hAnsi="Times New Roman" w:cs="Times New Roman"/>
          <w:b/>
          <w:color w:val="FF0000"/>
          <w:sz w:val="20"/>
          <w:szCs w:val="20"/>
        </w:rPr>
        <w:t>that</w:t>
      </w:r>
      <w:r w:rsidRPr="00334871">
        <w:rPr>
          <w:rFonts w:ascii="Times New Roman" w:hAnsi="Times New Roman" w:cs="Times New Roman"/>
          <w:color w:val="FF0000"/>
          <w:sz w:val="20"/>
          <w:szCs w:val="20"/>
        </w:rPr>
        <w:t xml:space="preserve"> </w:t>
      </w:r>
      <w:r w:rsidRPr="0066566A">
        <w:rPr>
          <w:rFonts w:ascii="Times New Roman" w:hAnsi="Times New Roman" w:cs="Times New Roman"/>
          <w:sz w:val="20"/>
          <w:szCs w:val="20"/>
        </w:rPr>
        <w:t xml:space="preserve">the vehicle user is </w:t>
      </w:r>
      <w:r w:rsidR="000D28C9" w:rsidRPr="0066566A">
        <w:rPr>
          <w:rFonts w:ascii="Times New Roman" w:hAnsi="Times New Roman" w:cs="Times New Roman"/>
          <w:sz w:val="20"/>
          <w:szCs w:val="20"/>
        </w:rPr>
        <w:t xml:space="preserve">able to be </w:t>
      </w:r>
      <w:r w:rsidRPr="0066566A">
        <w:rPr>
          <w:rFonts w:ascii="Times New Roman" w:hAnsi="Times New Roman" w:cs="Times New Roman"/>
          <w:sz w:val="20"/>
          <w:szCs w:val="20"/>
        </w:rPr>
        <w:t>informed about the</w:t>
      </w:r>
      <w:r w:rsidR="002316A7">
        <w:rPr>
          <w:rFonts w:ascii="Times New Roman" w:hAnsi="Times New Roman" w:cs="Times New Roman"/>
          <w:sz w:val="20"/>
          <w:szCs w:val="20"/>
        </w:rPr>
        <w:t xml:space="preserve"> </w:t>
      </w:r>
      <w:r w:rsidR="002316A7" w:rsidRPr="002316A7">
        <w:rPr>
          <w:rFonts w:ascii="Times New Roman" w:hAnsi="Times New Roman" w:cs="Times New Roman"/>
          <w:b/>
          <w:color w:val="FF0000"/>
          <w:sz w:val="20"/>
          <w:szCs w:val="20"/>
        </w:rPr>
        <w:t>need for an</w:t>
      </w:r>
      <w:r w:rsidRPr="002316A7">
        <w:rPr>
          <w:rFonts w:ascii="Times New Roman" w:hAnsi="Times New Roman" w:cs="Times New Roman"/>
          <w:color w:val="FF0000"/>
          <w:sz w:val="20"/>
          <w:szCs w:val="20"/>
        </w:rPr>
        <w:t xml:space="preserve"> </w:t>
      </w:r>
      <w:r w:rsidRPr="0066566A">
        <w:rPr>
          <w:rFonts w:ascii="Times New Roman" w:hAnsi="Times New Roman" w:cs="Times New Roman"/>
          <w:sz w:val="20"/>
          <w:szCs w:val="20"/>
        </w:rPr>
        <w:t xml:space="preserve">update before the update is executed. This </w:t>
      </w:r>
      <w:r w:rsidR="000D28C9" w:rsidRPr="0066566A">
        <w:rPr>
          <w:rFonts w:ascii="Times New Roman" w:hAnsi="Times New Roman" w:cs="Times New Roman"/>
          <w:sz w:val="20"/>
          <w:szCs w:val="20"/>
        </w:rPr>
        <w:t>may</w:t>
      </w:r>
      <w:r w:rsidRPr="0066566A">
        <w:rPr>
          <w:rFonts w:ascii="Times New Roman" w:hAnsi="Times New Roman" w:cs="Times New Roman"/>
          <w:sz w:val="20"/>
          <w:szCs w:val="20"/>
        </w:rPr>
        <w:t xml:space="preserve"> contain</w:t>
      </w:r>
      <w:r w:rsidR="007C4B26" w:rsidRPr="0066566A">
        <w:rPr>
          <w:rFonts w:ascii="Times New Roman" w:hAnsi="Times New Roman" w:cs="Times New Roman"/>
          <w:sz w:val="20"/>
          <w:szCs w:val="20"/>
        </w:rPr>
        <w:t>:</w:t>
      </w:r>
    </w:p>
    <w:p w14:paraId="179EA469" w14:textId="4C8BDFF6" w:rsidR="00F143B4" w:rsidRPr="0066566A" w:rsidRDefault="000311C2"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T</w:t>
      </w:r>
      <w:r w:rsidR="00E11707" w:rsidRPr="0066566A">
        <w:rPr>
          <w:rFonts w:ascii="Times New Roman" w:hAnsi="Times New Roman" w:cs="Times New Roman"/>
          <w:sz w:val="20"/>
          <w:szCs w:val="20"/>
        </w:rPr>
        <w:t xml:space="preserve">he </w:t>
      </w:r>
      <w:r w:rsidR="00F143B4" w:rsidRPr="0066566A">
        <w:rPr>
          <w:rFonts w:ascii="Times New Roman" w:hAnsi="Times New Roman" w:cs="Times New Roman"/>
          <w:sz w:val="20"/>
          <w:szCs w:val="20"/>
        </w:rPr>
        <w:t>purpose</w:t>
      </w:r>
      <w:r w:rsidR="00E11707" w:rsidRPr="0066566A">
        <w:rPr>
          <w:rFonts w:ascii="Times New Roman" w:hAnsi="Times New Roman" w:cs="Times New Roman"/>
          <w:sz w:val="20"/>
          <w:szCs w:val="20"/>
        </w:rPr>
        <w:t xml:space="preserve"> </w:t>
      </w:r>
      <w:r w:rsidR="00F143B4" w:rsidRPr="0066566A">
        <w:rPr>
          <w:rFonts w:ascii="Times New Roman" w:hAnsi="Times New Roman" w:cs="Times New Roman"/>
          <w:sz w:val="20"/>
          <w:szCs w:val="20"/>
        </w:rPr>
        <w:t>of</w:t>
      </w:r>
      <w:r w:rsidRPr="0066566A">
        <w:rPr>
          <w:rFonts w:ascii="Times New Roman" w:hAnsi="Times New Roman" w:cs="Times New Roman"/>
          <w:sz w:val="20"/>
          <w:szCs w:val="20"/>
        </w:rPr>
        <w:t xml:space="preserve"> the update. This could include the criticality of the update and if </w:t>
      </w:r>
      <w:r w:rsidR="00F143B4" w:rsidRPr="0066566A">
        <w:rPr>
          <w:rFonts w:ascii="Times New Roman" w:hAnsi="Times New Roman" w:cs="Times New Roman"/>
          <w:sz w:val="20"/>
          <w:szCs w:val="20"/>
        </w:rPr>
        <w:t>the update is for recall, safety and/or security purposes</w:t>
      </w:r>
      <w:r w:rsidR="00857BBA" w:rsidRPr="0066566A">
        <w:rPr>
          <w:rFonts w:ascii="Times New Roman" w:hAnsi="Times New Roman" w:cs="Times New Roman"/>
          <w:sz w:val="20"/>
          <w:szCs w:val="20"/>
        </w:rPr>
        <w:t>;</w:t>
      </w:r>
    </w:p>
    <w:p w14:paraId="25227A75" w14:textId="1CF9C6F6" w:rsidR="00E11707" w:rsidRPr="0066566A" w:rsidRDefault="00716E9F"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A</w:t>
      </w:r>
      <w:r w:rsidR="000311C2" w:rsidRPr="0066566A">
        <w:rPr>
          <w:rFonts w:ascii="Times New Roman" w:hAnsi="Times New Roman" w:cs="Times New Roman"/>
          <w:sz w:val="20"/>
          <w:szCs w:val="20"/>
        </w:rPr>
        <w:t>ny</w:t>
      </w:r>
      <w:r w:rsidR="00E11707" w:rsidRPr="0066566A">
        <w:rPr>
          <w:rFonts w:ascii="Times New Roman" w:hAnsi="Times New Roman" w:cs="Times New Roman"/>
          <w:sz w:val="20"/>
          <w:szCs w:val="20"/>
        </w:rPr>
        <w:t xml:space="preserve"> changes implemented</w:t>
      </w:r>
      <w:r w:rsidR="000311C2" w:rsidRPr="0066566A">
        <w:rPr>
          <w:rFonts w:ascii="Times New Roman" w:hAnsi="Times New Roman" w:cs="Times New Roman"/>
          <w:sz w:val="20"/>
          <w:szCs w:val="20"/>
        </w:rPr>
        <w:t xml:space="preserve"> by the update on vehicle functions</w:t>
      </w:r>
      <w:r w:rsidR="00857BBA" w:rsidRPr="0066566A">
        <w:rPr>
          <w:rFonts w:ascii="Times New Roman" w:hAnsi="Times New Roman" w:cs="Times New Roman"/>
          <w:sz w:val="20"/>
          <w:szCs w:val="20"/>
        </w:rPr>
        <w:t>;</w:t>
      </w:r>
    </w:p>
    <w:p w14:paraId="36C0B398" w14:textId="3B121C89" w:rsidR="00E11707" w:rsidRPr="0066566A" w:rsidRDefault="00716E9F"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T</w:t>
      </w:r>
      <w:r w:rsidR="00E11707" w:rsidRPr="0066566A">
        <w:rPr>
          <w:rFonts w:ascii="Times New Roman" w:hAnsi="Times New Roman" w:cs="Times New Roman"/>
          <w:sz w:val="20"/>
          <w:szCs w:val="20"/>
        </w:rPr>
        <w:t>he expected time to complete execution of</w:t>
      </w:r>
      <w:r w:rsidR="00857BBA" w:rsidRPr="0066566A">
        <w:rPr>
          <w:rFonts w:ascii="Times New Roman" w:hAnsi="Times New Roman" w:cs="Times New Roman"/>
          <w:sz w:val="20"/>
          <w:szCs w:val="20"/>
        </w:rPr>
        <w:t xml:space="preserve"> the update;</w:t>
      </w:r>
    </w:p>
    <w:p w14:paraId="70BF6273" w14:textId="0CF07DF8" w:rsidR="00F143B4" w:rsidRPr="0066566A" w:rsidRDefault="00716E9F"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A</w:t>
      </w:r>
      <w:r w:rsidR="00F143B4" w:rsidRPr="0066566A">
        <w:rPr>
          <w:rFonts w:ascii="Times New Roman" w:hAnsi="Times New Roman" w:cs="Times New Roman"/>
          <w:sz w:val="20"/>
          <w:szCs w:val="20"/>
        </w:rPr>
        <w:t xml:space="preserve">ny </w:t>
      </w:r>
      <w:r w:rsidR="000311C2" w:rsidRPr="0066566A">
        <w:rPr>
          <w:rFonts w:ascii="Times New Roman" w:hAnsi="Times New Roman" w:cs="Times New Roman"/>
          <w:sz w:val="20"/>
          <w:szCs w:val="20"/>
        </w:rPr>
        <w:t xml:space="preserve">vehicle </w:t>
      </w:r>
      <w:r w:rsidR="00F143B4" w:rsidRPr="0066566A">
        <w:rPr>
          <w:rFonts w:ascii="Times New Roman" w:hAnsi="Times New Roman" w:cs="Times New Roman"/>
          <w:sz w:val="20"/>
          <w:szCs w:val="20"/>
        </w:rPr>
        <w:t>functionalities which may not be available during the execution of the update</w:t>
      </w:r>
      <w:r w:rsidR="00857BBA" w:rsidRPr="0066566A">
        <w:rPr>
          <w:rFonts w:ascii="Times New Roman" w:hAnsi="Times New Roman" w:cs="Times New Roman"/>
          <w:sz w:val="20"/>
          <w:szCs w:val="20"/>
        </w:rPr>
        <w:t>;</w:t>
      </w:r>
    </w:p>
    <w:p w14:paraId="7E9F7674" w14:textId="5DC9C272" w:rsidR="005122B7" w:rsidRPr="0066566A" w:rsidRDefault="005122B7"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Any instructions that may help the vehicle user safely execute the update</w:t>
      </w:r>
      <w:r w:rsidR="00857BBA" w:rsidRPr="0066566A">
        <w:rPr>
          <w:rFonts w:ascii="Times New Roman" w:hAnsi="Times New Roman" w:cs="Times New Roman"/>
          <w:sz w:val="20"/>
          <w:szCs w:val="20"/>
        </w:rPr>
        <w:t>;</w:t>
      </w:r>
    </w:p>
    <w:p w14:paraId="367362E4" w14:textId="40F9075D" w:rsidR="00DB3286" w:rsidRPr="0066566A" w:rsidRDefault="00DB3286"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 xml:space="preserve">In case of groups of updates with a similar content one information may cover </w:t>
      </w:r>
      <w:r w:rsidR="00857BBA" w:rsidRPr="0066566A">
        <w:rPr>
          <w:rFonts w:ascii="Times New Roman" w:hAnsi="Times New Roman" w:cs="Times New Roman"/>
          <w:sz w:val="20"/>
          <w:szCs w:val="20"/>
        </w:rPr>
        <w:t>a group;</w:t>
      </w:r>
    </w:p>
    <w:p w14:paraId="19B6A6F0" w14:textId="6D7203AE" w:rsidR="00E11707" w:rsidRPr="0066566A" w:rsidRDefault="00716E9F" w:rsidP="006A787C">
      <w:pPr>
        <w:pStyle w:val="ListParagraph"/>
        <w:numPr>
          <w:ilvl w:val="2"/>
          <w:numId w:val="6"/>
        </w:numPr>
        <w:jc w:val="both"/>
        <w:rPr>
          <w:rFonts w:ascii="Times New Roman" w:hAnsi="Times New Roman" w:cs="Times New Roman"/>
          <w:sz w:val="20"/>
          <w:szCs w:val="20"/>
        </w:rPr>
      </w:pPr>
      <w:r w:rsidRPr="0066566A">
        <w:rPr>
          <w:rFonts w:ascii="Times New Roman" w:hAnsi="Times New Roman" w:cs="Times New Roman"/>
          <w:sz w:val="20"/>
          <w:szCs w:val="20"/>
        </w:rPr>
        <w:t>A</w:t>
      </w:r>
      <w:r w:rsidR="00E11707" w:rsidRPr="0066566A">
        <w:rPr>
          <w:rFonts w:ascii="Times New Roman" w:hAnsi="Times New Roman" w:cs="Times New Roman"/>
          <w:sz w:val="20"/>
          <w:szCs w:val="20"/>
        </w:rPr>
        <w:t>ny other necessary instructions to execute the update</w:t>
      </w:r>
      <w:r w:rsidR="00857BBA" w:rsidRPr="0066566A">
        <w:rPr>
          <w:rFonts w:ascii="Times New Roman" w:hAnsi="Times New Roman" w:cs="Times New Roman"/>
          <w:sz w:val="20"/>
          <w:szCs w:val="20"/>
        </w:rPr>
        <w:t>.</w:t>
      </w:r>
    </w:p>
    <w:p w14:paraId="18625F4B" w14:textId="75BFF375" w:rsidR="00E11707" w:rsidRPr="0066566A" w:rsidRDefault="00E11707" w:rsidP="00996A3E">
      <w:pPr>
        <w:pStyle w:val="ListParagraph"/>
        <w:numPr>
          <w:ilvl w:val="0"/>
          <w:numId w:val="6"/>
        </w:numPr>
        <w:ind w:left="1170"/>
        <w:jc w:val="both"/>
        <w:rPr>
          <w:rFonts w:ascii="Times New Roman" w:hAnsi="Times New Roman" w:cs="Times New Roman"/>
          <w:sz w:val="20"/>
          <w:szCs w:val="20"/>
        </w:rPr>
      </w:pPr>
      <w:r w:rsidRPr="0066566A">
        <w:rPr>
          <w:rFonts w:ascii="Times New Roman" w:hAnsi="Times New Roman" w:cs="Times New Roman"/>
          <w:sz w:val="20"/>
          <w:szCs w:val="20"/>
        </w:rPr>
        <w:t>Pre-conditions before the execution</w:t>
      </w:r>
    </w:p>
    <w:p w14:paraId="4C07CDCD" w14:textId="77777777" w:rsidR="009442A8" w:rsidRPr="009442A8" w:rsidRDefault="009442A8" w:rsidP="006A787C">
      <w:pPr>
        <w:pStyle w:val="ListParagraph"/>
        <w:numPr>
          <w:ilvl w:val="1"/>
          <w:numId w:val="6"/>
        </w:numPr>
        <w:rPr>
          <w:rFonts w:ascii="Times New Roman" w:hAnsi="Times New Roman" w:cs="Times New Roman"/>
          <w:sz w:val="20"/>
          <w:szCs w:val="20"/>
        </w:rPr>
      </w:pPr>
      <w:r w:rsidRPr="009442A8">
        <w:rPr>
          <w:rFonts w:ascii="Times New Roman" w:hAnsi="Times New Roman" w:cs="Times New Roman"/>
          <w:sz w:val="20"/>
          <w:szCs w:val="20"/>
        </w:rPr>
        <w:t>When the execution of an update may affect the safety of the vehicle the vehicle manufacturer shall demonstrate how the update will be executed safely. This may be achieved through technical means and/or through a process that will require the vehicle user to provide verification that the vehicle is in a state where the update can be executed safely.</w:t>
      </w:r>
    </w:p>
    <w:p w14:paraId="310EE037" w14:textId="1AC146D2" w:rsidR="00F143B4" w:rsidRPr="009442A8" w:rsidRDefault="00E11707" w:rsidP="006A787C">
      <w:pPr>
        <w:pStyle w:val="ListParagraph"/>
        <w:numPr>
          <w:ilvl w:val="1"/>
          <w:numId w:val="6"/>
        </w:numPr>
        <w:jc w:val="both"/>
        <w:rPr>
          <w:rFonts w:ascii="Times New Roman" w:hAnsi="Times New Roman" w:cs="Times New Roman"/>
          <w:sz w:val="20"/>
          <w:szCs w:val="20"/>
        </w:rPr>
      </w:pPr>
      <w:r w:rsidRPr="009442A8">
        <w:rPr>
          <w:rFonts w:ascii="Times New Roman" w:hAnsi="Times New Roman" w:cs="Times New Roman"/>
          <w:sz w:val="20"/>
          <w:szCs w:val="20"/>
        </w:rPr>
        <w:t xml:space="preserve">The </w:t>
      </w:r>
      <w:r w:rsidR="008D4FEF" w:rsidRPr="009442A8">
        <w:rPr>
          <w:rFonts w:ascii="Times New Roman" w:hAnsi="Times New Roman" w:cs="Times New Roman"/>
          <w:sz w:val="20"/>
          <w:szCs w:val="20"/>
        </w:rPr>
        <w:t>vehicle manufacturer</w:t>
      </w:r>
      <w:r w:rsidRPr="009442A8">
        <w:rPr>
          <w:rFonts w:ascii="Times New Roman" w:hAnsi="Times New Roman" w:cs="Times New Roman"/>
          <w:sz w:val="20"/>
          <w:szCs w:val="20"/>
        </w:rPr>
        <w:t xml:space="preserve"> shall ensure that </w:t>
      </w:r>
      <w:r w:rsidR="008D4FEF" w:rsidRPr="009442A8">
        <w:rPr>
          <w:rFonts w:ascii="Times New Roman" w:hAnsi="Times New Roman" w:cs="Times New Roman"/>
          <w:sz w:val="20"/>
          <w:szCs w:val="20"/>
        </w:rPr>
        <w:t xml:space="preserve">software updates can only be executed when </w:t>
      </w:r>
      <w:r w:rsidRPr="009442A8">
        <w:rPr>
          <w:rFonts w:ascii="Times New Roman" w:hAnsi="Times New Roman" w:cs="Times New Roman"/>
          <w:sz w:val="20"/>
          <w:szCs w:val="20"/>
        </w:rPr>
        <w:t xml:space="preserve">the vehicle has enough power </w:t>
      </w:r>
      <w:r w:rsidR="00BE7329" w:rsidRPr="009442A8">
        <w:rPr>
          <w:rFonts w:ascii="Times New Roman" w:hAnsi="Times New Roman" w:cs="Times New Roman"/>
          <w:sz w:val="20"/>
          <w:szCs w:val="20"/>
        </w:rPr>
        <w:t xml:space="preserve">to complete the </w:t>
      </w:r>
      <w:r w:rsidRPr="009442A8">
        <w:rPr>
          <w:rFonts w:ascii="Times New Roman" w:hAnsi="Times New Roman" w:cs="Times New Roman"/>
          <w:sz w:val="20"/>
          <w:szCs w:val="20"/>
        </w:rPr>
        <w:t>update</w:t>
      </w:r>
      <w:r w:rsidR="002E607B" w:rsidRPr="009442A8">
        <w:rPr>
          <w:rFonts w:ascii="Times New Roman" w:hAnsi="Times New Roman" w:cs="Times New Roman"/>
          <w:sz w:val="20"/>
          <w:szCs w:val="20"/>
        </w:rPr>
        <w:t xml:space="preserve"> </w:t>
      </w:r>
      <w:r w:rsidR="00BE7329" w:rsidRPr="009442A8">
        <w:rPr>
          <w:rFonts w:ascii="Times New Roman" w:hAnsi="Times New Roman" w:cs="Times New Roman"/>
          <w:sz w:val="20"/>
          <w:szCs w:val="20"/>
        </w:rPr>
        <w:t>process (including</w:t>
      </w:r>
      <w:r w:rsidR="00716E9F" w:rsidRPr="009442A8">
        <w:rPr>
          <w:rFonts w:ascii="Times New Roman" w:hAnsi="Times New Roman" w:cs="Times New Roman"/>
          <w:sz w:val="20"/>
          <w:szCs w:val="20"/>
        </w:rPr>
        <w:t xml:space="preserve"> </w:t>
      </w:r>
      <w:r w:rsidR="0050545E" w:rsidRPr="009442A8">
        <w:rPr>
          <w:rFonts w:ascii="Times New Roman" w:hAnsi="Times New Roman" w:cs="Times New Roman"/>
          <w:sz w:val="20"/>
          <w:szCs w:val="20"/>
        </w:rPr>
        <w:t xml:space="preserve">that needed for </w:t>
      </w:r>
      <w:r w:rsidRPr="009442A8">
        <w:rPr>
          <w:rFonts w:ascii="Times New Roman" w:hAnsi="Times New Roman" w:cs="Times New Roman"/>
          <w:sz w:val="20"/>
          <w:szCs w:val="20"/>
        </w:rPr>
        <w:t xml:space="preserve">a possible </w:t>
      </w:r>
      <w:r w:rsidR="0050545E" w:rsidRPr="009442A8">
        <w:rPr>
          <w:rFonts w:ascii="Times New Roman" w:hAnsi="Times New Roman" w:cs="Times New Roman"/>
          <w:sz w:val="20"/>
          <w:szCs w:val="20"/>
        </w:rPr>
        <w:t xml:space="preserve">recovery to the previous version </w:t>
      </w:r>
      <w:r w:rsidR="00BE7329" w:rsidRPr="009442A8">
        <w:rPr>
          <w:rFonts w:ascii="Times New Roman" w:hAnsi="Times New Roman" w:cs="Times New Roman"/>
          <w:sz w:val="20"/>
          <w:szCs w:val="20"/>
        </w:rPr>
        <w:t xml:space="preserve">or </w:t>
      </w:r>
      <w:r w:rsidR="0050545E" w:rsidRPr="009442A8">
        <w:rPr>
          <w:rFonts w:ascii="Times New Roman" w:hAnsi="Times New Roman" w:cs="Times New Roman"/>
          <w:sz w:val="20"/>
          <w:szCs w:val="20"/>
        </w:rPr>
        <w:t xml:space="preserve">for </w:t>
      </w:r>
      <w:r w:rsidR="00BE7329" w:rsidRPr="009442A8">
        <w:rPr>
          <w:rFonts w:ascii="Times New Roman" w:hAnsi="Times New Roman" w:cs="Times New Roman"/>
          <w:sz w:val="20"/>
          <w:szCs w:val="20"/>
        </w:rPr>
        <w:t xml:space="preserve">the vehicle </w:t>
      </w:r>
      <w:r w:rsidR="005A2A82" w:rsidRPr="009442A8">
        <w:rPr>
          <w:rFonts w:ascii="Times New Roman" w:hAnsi="Times New Roman" w:cs="Times New Roman"/>
          <w:sz w:val="20"/>
          <w:szCs w:val="20"/>
        </w:rPr>
        <w:t>to be placed into a safe state).</w:t>
      </w:r>
    </w:p>
    <w:p w14:paraId="5B97D6F4" w14:textId="03C6B544" w:rsidR="00F770AC" w:rsidRPr="0066566A" w:rsidRDefault="005122B7" w:rsidP="001827F7">
      <w:pPr>
        <w:pStyle w:val="H1G"/>
        <w:keepNext w:val="0"/>
        <w:numPr>
          <w:ilvl w:val="2"/>
          <w:numId w:val="4"/>
        </w:numPr>
        <w:tabs>
          <w:tab w:val="clear" w:pos="851"/>
        </w:tabs>
        <w:spacing w:after="0"/>
        <w:ind w:left="810" w:right="6" w:hanging="810"/>
        <w:jc w:val="both"/>
        <w:rPr>
          <w:b w:val="0"/>
          <w:sz w:val="20"/>
          <w:lang w:eastAsia="ko-KR"/>
        </w:rPr>
      </w:pPr>
      <w:r w:rsidRPr="0066566A">
        <w:rPr>
          <w:b w:val="0"/>
          <w:sz w:val="20"/>
          <w:lang w:eastAsia="ko-KR"/>
        </w:rPr>
        <w:t xml:space="preserve">If </w:t>
      </w:r>
      <w:r w:rsidR="00F770AC" w:rsidRPr="0066566A">
        <w:rPr>
          <w:b w:val="0"/>
          <w:sz w:val="20"/>
          <w:lang w:eastAsia="ko-KR"/>
        </w:rPr>
        <w:t>the execution of an update</w:t>
      </w:r>
      <w:r w:rsidRPr="0066566A">
        <w:rPr>
          <w:b w:val="0"/>
          <w:sz w:val="20"/>
          <w:lang w:eastAsia="ko-KR"/>
        </w:rPr>
        <w:t xml:space="preserve"> whilst driving</w:t>
      </w:r>
      <w:r w:rsidR="00F770AC" w:rsidRPr="0066566A">
        <w:rPr>
          <w:b w:val="0"/>
          <w:sz w:val="20"/>
          <w:lang w:eastAsia="ko-KR"/>
        </w:rPr>
        <w:t xml:space="preserve"> might pose a safety hazard</w:t>
      </w:r>
      <w:r w:rsidRPr="0066566A">
        <w:rPr>
          <w:b w:val="0"/>
          <w:sz w:val="20"/>
          <w:lang w:eastAsia="ko-KR"/>
        </w:rPr>
        <w:t>,</w:t>
      </w:r>
      <w:r w:rsidR="00F770AC" w:rsidRPr="0066566A">
        <w:rPr>
          <w:b w:val="0"/>
          <w:sz w:val="20"/>
          <w:lang w:eastAsia="ko-KR"/>
        </w:rPr>
        <w:t xml:space="preserve"> the </w:t>
      </w:r>
      <w:r w:rsidR="008D4FEF">
        <w:rPr>
          <w:b w:val="0"/>
          <w:sz w:val="20"/>
          <w:lang w:eastAsia="ko-KR"/>
        </w:rPr>
        <w:t>vehicle manufacturer</w:t>
      </w:r>
      <w:r w:rsidRPr="0066566A">
        <w:rPr>
          <w:b w:val="0"/>
          <w:sz w:val="20"/>
          <w:lang w:eastAsia="ko-KR"/>
        </w:rPr>
        <w:t xml:space="preserve"> shall</w:t>
      </w:r>
      <w:r w:rsidR="00F770AC" w:rsidRPr="0066566A">
        <w:rPr>
          <w:b w:val="0"/>
          <w:sz w:val="20"/>
          <w:lang w:eastAsia="ko-KR"/>
        </w:rPr>
        <w:t>:</w:t>
      </w:r>
    </w:p>
    <w:p w14:paraId="5E35D473" w14:textId="5B008E08" w:rsidR="000E4F1D" w:rsidRPr="0066566A" w:rsidRDefault="000E4F1D" w:rsidP="002316A7">
      <w:pPr>
        <w:pStyle w:val="ListParagraph"/>
        <w:numPr>
          <w:ilvl w:val="0"/>
          <w:numId w:val="31"/>
        </w:numPr>
        <w:jc w:val="both"/>
        <w:rPr>
          <w:rFonts w:ascii="Times New Roman" w:hAnsi="Times New Roman" w:cs="Times New Roman"/>
          <w:sz w:val="20"/>
          <w:szCs w:val="20"/>
        </w:rPr>
      </w:pPr>
      <w:r w:rsidRPr="0066566A">
        <w:rPr>
          <w:rFonts w:ascii="Times New Roman" w:hAnsi="Times New Roman" w:cs="Times New Roman"/>
          <w:sz w:val="20"/>
          <w:szCs w:val="20"/>
        </w:rPr>
        <w:t>Ensure the vehicle cannot be driven during the execution of the update;</w:t>
      </w:r>
    </w:p>
    <w:p w14:paraId="7655ED9E" w14:textId="1156536A" w:rsidR="00F770AC" w:rsidRPr="0066566A" w:rsidRDefault="000E4F1D" w:rsidP="002316A7">
      <w:pPr>
        <w:pStyle w:val="ListParagraph"/>
        <w:numPr>
          <w:ilvl w:val="0"/>
          <w:numId w:val="31"/>
        </w:numPr>
        <w:ind w:left="1170"/>
        <w:jc w:val="both"/>
        <w:rPr>
          <w:rFonts w:ascii="Times New Roman" w:hAnsi="Times New Roman" w:cs="Times New Roman"/>
          <w:sz w:val="20"/>
          <w:szCs w:val="20"/>
        </w:rPr>
      </w:pPr>
      <w:r w:rsidRPr="0066566A">
        <w:rPr>
          <w:rFonts w:ascii="Times New Roman" w:hAnsi="Times New Roman" w:cs="Times New Roman"/>
          <w:sz w:val="20"/>
          <w:szCs w:val="20"/>
        </w:rPr>
        <w:t>E</w:t>
      </w:r>
      <w:r w:rsidR="00F770AC" w:rsidRPr="0066566A">
        <w:rPr>
          <w:rFonts w:ascii="Times New Roman" w:hAnsi="Times New Roman" w:cs="Times New Roman"/>
          <w:sz w:val="20"/>
          <w:szCs w:val="20"/>
        </w:rPr>
        <w:t>nsure that the driver is not able to use any functionality of the vehicle that would affect the safety of the vehicle or the successful execution of the update</w:t>
      </w:r>
      <w:r w:rsidR="005A2A82" w:rsidRPr="0066566A">
        <w:rPr>
          <w:rFonts w:ascii="Times New Roman" w:hAnsi="Times New Roman" w:cs="Times New Roman"/>
          <w:sz w:val="20"/>
          <w:szCs w:val="20"/>
        </w:rPr>
        <w:t>.</w:t>
      </w:r>
    </w:p>
    <w:p w14:paraId="5780F049" w14:textId="1432F94F" w:rsidR="00F770AC" w:rsidRPr="0066566A" w:rsidRDefault="002B7E6A" w:rsidP="001827F7">
      <w:pPr>
        <w:pStyle w:val="H1G"/>
        <w:keepNext w:val="0"/>
        <w:numPr>
          <w:ilvl w:val="2"/>
          <w:numId w:val="4"/>
        </w:numPr>
        <w:tabs>
          <w:tab w:val="clear" w:pos="851"/>
        </w:tabs>
        <w:spacing w:after="0"/>
        <w:ind w:left="810" w:right="6" w:hanging="810"/>
        <w:jc w:val="both"/>
        <w:rPr>
          <w:b w:val="0"/>
          <w:sz w:val="20"/>
          <w:lang w:eastAsia="ko-KR"/>
        </w:rPr>
      </w:pPr>
      <w:r w:rsidRPr="0066566A">
        <w:rPr>
          <w:b w:val="0"/>
          <w:sz w:val="20"/>
          <w:lang w:eastAsia="ko-KR"/>
        </w:rPr>
        <w:t>A</w:t>
      </w:r>
      <w:r w:rsidR="00F770AC" w:rsidRPr="0066566A">
        <w:rPr>
          <w:b w:val="0"/>
          <w:sz w:val="20"/>
          <w:lang w:eastAsia="ko-KR"/>
        </w:rPr>
        <w:t>fter the execution of an update</w:t>
      </w:r>
      <w:r w:rsidRPr="0066566A">
        <w:rPr>
          <w:b w:val="0"/>
          <w:sz w:val="20"/>
          <w:lang w:eastAsia="ko-KR"/>
        </w:rPr>
        <w:t xml:space="preserve"> the following shall be implemented</w:t>
      </w:r>
      <w:r w:rsidR="00F770AC" w:rsidRPr="0066566A">
        <w:rPr>
          <w:b w:val="0"/>
          <w:sz w:val="20"/>
          <w:lang w:eastAsia="ko-KR"/>
        </w:rPr>
        <w:t>:</w:t>
      </w:r>
    </w:p>
    <w:p w14:paraId="088F12CB" w14:textId="7924B669" w:rsidR="00F770AC" w:rsidRPr="0066566A" w:rsidRDefault="00F770AC" w:rsidP="002316A7">
      <w:pPr>
        <w:pStyle w:val="ListParagraph"/>
        <w:numPr>
          <w:ilvl w:val="0"/>
          <w:numId w:val="32"/>
        </w:numPr>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Pr="0066566A">
        <w:rPr>
          <w:rFonts w:ascii="Times New Roman" w:hAnsi="Times New Roman" w:cs="Times New Roman"/>
          <w:sz w:val="20"/>
          <w:szCs w:val="20"/>
        </w:rPr>
        <w:t xml:space="preserve"> shall ensure that the vehicle user is informed of the success (or failure) of the update;</w:t>
      </w:r>
    </w:p>
    <w:p w14:paraId="6D46D6CD" w14:textId="1076C9A4" w:rsidR="00693C95" w:rsidRPr="0066566A" w:rsidRDefault="00F770AC" w:rsidP="002316A7">
      <w:pPr>
        <w:pStyle w:val="ListParagraph"/>
        <w:numPr>
          <w:ilvl w:val="0"/>
          <w:numId w:val="32"/>
        </w:numPr>
        <w:ind w:left="1170"/>
        <w:contextualSpacing w:val="0"/>
        <w:jc w:val="both"/>
        <w:rPr>
          <w:rFonts w:ascii="Times New Roman" w:hAnsi="Times New Roman" w:cs="Times New Roman"/>
          <w:sz w:val="20"/>
          <w:szCs w:val="20"/>
        </w:rPr>
      </w:pPr>
      <w:r w:rsidRPr="0066566A">
        <w:rPr>
          <w:rFonts w:ascii="Times New Roman" w:hAnsi="Times New Roman" w:cs="Times New Roman"/>
          <w:sz w:val="20"/>
          <w:szCs w:val="20"/>
        </w:rPr>
        <w:t xml:space="preserve">The </w:t>
      </w:r>
      <w:r w:rsidR="008D4FEF">
        <w:rPr>
          <w:rFonts w:ascii="Times New Roman" w:hAnsi="Times New Roman" w:cs="Times New Roman"/>
          <w:sz w:val="20"/>
          <w:szCs w:val="20"/>
        </w:rPr>
        <w:t>vehicle manufacturer</w:t>
      </w:r>
      <w:r w:rsidR="002B7E6A" w:rsidRPr="0066566A">
        <w:rPr>
          <w:rFonts w:ascii="Times New Roman" w:hAnsi="Times New Roman" w:cs="Times New Roman"/>
          <w:sz w:val="20"/>
          <w:szCs w:val="20"/>
        </w:rPr>
        <w:t xml:space="preserve"> shall ensure the </w:t>
      </w:r>
      <w:r w:rsidRPr="0066566A">
        <w:rPr>
          <w:rFonts w:ascii="Times New Roman" w:hAnsi="Times New Roman" w:cs="Times New Roman"/>
          <w:sz w:val="20"/>
          <w:szCs w:val="20"/>
        </w:rPr>
        <w:t xml:space="preserve">vehicle user </w:t>
      </w:r>
      <w:r w:rsidR="002B7E6A" w:rsidRPr="0066566A">
        <w:rPr>
          <w:rFonts w:ascii="Times New Roman" w:hAnsi="Times New Roman" w:cs="Times New Roman"/>
          <w:sz w:val="20"/>
          <w:szCs w:val="20"/>
        </w:rPr>
        <w:t>is</w:t>
      </w:r>
      <w:r w:rsidRPr="0066566A">
        <w:rPr>
          <w:rFonts w:ascii="Times New Roman" w:hAnsi="Times New Roman" w:cs="Times New Roman"/>
          <w:sz w:val="20"/>
          <w:szCs w:val="20"/>
        </w:rPr>
        <w:t xml:space="preserve"> </w:t>
      </w:r>
      <w:r w:rsidR="002B7E6A" w:rsidRPr="0066566A">
        <w:rPr>
          <w:rFonts w:ascii="Times New Roman" w:hAnsi="Times New Roman" w:cs="Times New Roman"/>
          <w:sz w:val="20"/>
          <w:szCs w:val="20"/>
        </w:rPr>
        <w:t xml:space="preserve">able to be </w:t>
      </w:r>
      <w:r w:rsidRPr="0066566A">
        <w:rPr>
          <w:rFonts w:ascii="Times New Roman" w:hAnsi="Times New Roman" w:cs="Times New Roman"/>
          <w:sz w:val="20"/>
          <w:szCs w:val="20"/>
        </w:rPr>
        <w:t xml:space="preserve">informed about the </w:t>
      </w:r>
      <w:r w:rsidR="002B7E6A" w:rsidRPr="0066566A">
        <w:rPr>
          <w:rFonts w:ascii="Times New Roman" w:hAnsi="Times New Roman" w:cs="Times New Roman"/>
          <w:sz w:val="20"/>
          <w:szCs w:val="20"/>
        </w:rPr>
        <w:t xml:space="preserve">changes </w:t>
      </w:r>
      <w:r w:rsidRPr="0066566A">
        <w:rPr>
          <w:rFonts w:ascii="Times New Roman" w:hAnsi="Times New Roman" w:cs="Times New Roman"/>
          <w:sz w:val="20"/>
          <w:szCs w:val="20"/>
        </w:rPr>
        <w:t xml:space="preserve">implemented </w:t>
      </w:r>
      <w:r w:rsidR="002B7E6A" w:rsidRPr="0066566A">
        <w:rPr>
          <w:rFonts w:ascii="Times New Roman" w:hAnsi="Times New Roman" w:cs="Times New Roman"/>
          <w:sz w:val="20"/>
          <w:szCs w:val="20"/>
        </w:rPr>
        <w:t>and any updates to the user manual (if applicable)</w:t>
      </w:r>
      <w:r w:rsidRPr="0066566A">
        <w:rPr>
          <w:rFonts w:ascii="Times New Roman" w:hAnsi="Times New Roman" w:cs="Times New Roman"/>
          <w:sz w:val="20"/>
          <w:szCs w:val="20"/>
        </w:rPr>
        <w:t>.</w:t>
      </w:r>
    </w:p>
    <w:p w14:paraId="3B4B7E41" w14:textId="51AB769A" w:rsidR="00B90C0C" w:rsidRPr="0066566A" w:rsidRDefault="00E87ACE" w:rsidP="001827F7">
      <w:pPr>
        <w:pStyle w:val="Heading2"/>
        <w:numPr>
          <w:ilvl w:val="1"/>
          <w:numId w:val="4"/>
        </w:numPr>
        <w:ind w:left="810" w:hanging="810"/>
        <w:contextualSpacing w:val="0"/>
      </w:pPr>
      <w:r w:rsidRPr="0066566A">
        <w:t>Additional safety requirement for OTA updates</w:t>
      </w:r>
      <w:r w:rsidR="00BB3D3D" w:rsidRPr="0066566A">
        <w:t>.</w:t>
      </w:r>
    </w:p>
    <w:p w14:paraId="267F7EB9" w14:textId="430B0547" w:rsidR="00436E74" w:rsidRPr="0066566A" w:rsidRDefault="00E35C49"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execution of </w:t>
      </w:r>
      <w:r w:rsidR="00436E74" w:rsidRPr="0066566A">
        <w:rPr>
          <w:b w:val="0"/>
          <w:sz w:val="20"/>
        </w:rPr>
        <w:t xml:space="preserve">OTA updates shall not be permitted during driving where additional action is required by the </w:t>
      </w:r>
      <w:r w:rsidRPr="0066566A">
        <w:rPr>
          <w:b w:val="0"/>
          <w:sz w:val="20"/>
        </w:rPr>
        <w:t>vehicle user in order to complete</w:t>
      </w:r>
      <w:r w:rsidR="00436E74" w:rsidRPr="0066566A">
        <w:rPr>
          <w:b w:val="0"/>
          <w:sz w:val="20"/>
        </w:rPr>
        <w:t xml:space="preserve"> the update process. </w:t>
      </w:r>
    </w:p>
    <w:p w14:paraId="6FB256E7" w14:textId="76506B85" w:rsidR="00436E74" w:rsidRPr="0066566A" w:rsidRDefault="00CB48D7" w:rsidP="001827F7">
      <w:pPr>
        <w:pStyle w:val="H1G"/>
        <w:keepNext w:val="0"/>
        <w:numPr>
          <w:ilvl w:val="2"/>
          <w:numId w:val="4"/>
        </w:numPr>
        <w:tabs>
          <w:tab w:val="clear" w:pos="851"/>
        </w:tabs>
        <w:ind w:left="810" w:right="6" w:hanging="810"/>
        <w:jc w:val="both"/>
        <w:rPr>
          <w:b w:val="0"/>
          <w:sz w:val="20"/>
        </w:rPr>
      </w:pPr>
      <w:r w:rsidRPr="0066566A">
        <w:rPr>
          <w:b w:val="0"/>
          <w:sz w:val="20"/>
        </w:rPr>
        <w:t>W</w:t>
      </w:r>
      <w:r w:rsidR="00436E74" w:rsidRPr="0066566A">
        <w:rPr>
          <w:b w:val="0"/>
          <w:sz w:val="20"/>
        </w:rPr>
        <w:t xml:space="preserve">here </w:t>
      </w:r>
      <w:r w:rsidRPr="0066566A">
        <w:rPr>
          <w:b w:val="0"/>
          <w:sz w:val="20"/>
        </w:rPr>
        <w:t xml:space="preserve">an OTA update </w:t>
      </w:r>
      <w:r w:rsidR="00436E74" w:rsidRPr="0066566A">
        <w:rPr>
          <w:b w:val="0"/>
          <w:sz w:val="20"/>
        </w:rPr>
        <w:t xml:space="preserve">requires a skilled person, such as a mechanic, </w:t>
      </w:r>
      <w:r w:rsidRPr="0066566A">
        <w:rPr>
          <w:b w:val="0"/>
          <w:sz w:val="20"/>
        </w:rPr>
        <w:t>to</w:t>
      </w:r>
      <w:r w:rsidR="00436E74" w:rsidRPr="0066566A">
        <w:rPr>
          <w:b w:val="0"/>
          <w:sz w:val="20"/>
        </w:rPr>
        <w:t xml:space="preserve"> </w:t>
      </w:r>
      <w:r w:rsidR="009442A8">
        <w:rPr>
          <w:b w:val="0"/>
          <w:sz w:val="20"/>
        </w:rPr>
        <w:t xml:space="preserve">perform a task to </w:t>
      </w:r>
      <w:r w:rsidR="00436E74" w:rsidRPr="0066566A">
        <w:rPr>
          <w:b w:val="0"/>
          <w:sz w:val="20"/>
        </w:rPr>
        <w:t>complet</w:t>
      </w:r>
      <w:r w:rsidRPr="0066566A">
        <w:rPr>
          <w:b w:val="0"/>
          <w:sz w:val="20"/>
        </w:rPr>
        <w:t>e</w:t>
      </w:r>
      <w:r w:rsidR="00436E74" w:rsidRPr="0066566A">
        <w:rPr>
          <w:b w:val="0"/>
          <w:sz w:val="20"/>
        </w:rPr>
        <w:t xml:space="preserve"> the update process </w:t>
      </w:r>
      <w:r w:rsidRPr="0066566A">
        <w:rPr>
          <w:b w:val="0"/>
          <w:sz w:val="20"/>
        </w:rPr>
        <w:t xml:space="preserve">the </w:t>
      </w:r>
      <w:r w:rsidR="008D4FEF">
        <w:rPr>
          <w:b w:val="0"/>
          <w:sz w:val="20"/>
        </w:rPr>
        <w:t>vehicle manufacturer</w:t>
      </w:r>
      <w:r w:rsidRPr="0066566A">
        <w:rPr>
          <w:b w:val="0"/>
          <w:sz w:val="20"/>
        </w:rPr>
        <w:t xml:space="preserve"> shall have controls in place </w:t>
      </w:r>
      <w:r w:rsidR="009442A8">
        <w:rPr>
          <w:b w:val="0"/>
          <w:sz w:val="20"/>
        </w:rPr>
        <w:t>to ensure</w:t>
      </w:r>
      <w:r w:rsidRPr="0066566A">
        <w:rPr>
          <w:b w:val="0"/>
          <w:sz w:val="20"/>
        </w:rPr>
        <w:t xml:space="preserve"> that the update </w:t>
      </w:r>
      <w:r w:rsidR="009442A8">
        <w:rPr>
          <w:b w:val="0"/>
          <w:sz w:val="20"/>
        </w:rPr>
        <w:t>is</w:t>
      </w:r>
      <w:r w:rsidRPr="0066566A">
        <w:rPr>
          <w:b w:val="0"/>
          <w:sz w:val="20"/>
        </w:rPr>
        <w:t xml:space="preserve"> executed </w:t>
      </w:r>
      <w:r w:rsidR="009442A8">
        <w:rPr>
          <w:b w:val="0"/>
          <w:sz w:val="20"/>
        </w:rPr>
        <w:t>by</w:t>
      </w:r>
      <w:r w:rsidR="009442A8" w:rsidRPr="0066566A">
        <w:rPr>
          <w:b w:val="0"/>
          <w:sz w:val="20"/>
        </w:rPr>
        <w:t xml:space="preserve"> </w:t>
      </w:r>
      <w:r w:rsidRPr="0066566A">
        <w:rPr>
          <w:b w:val="0"/>
          <w:sz w:val="20"/>
        </w:rPr>
        <w:t>such a person</w:t>
      </w:r>
      <w:r w:rsidR="00436E74" w:rsidRPr="0066566A">
        <w:rPr>
          <w:b w:val="0"/>
          <w:sz w:val="20"/>
        </w:rPr>
        <w:t>.</w:t>
      </w:r>
    </w:p>
    <w:p w14:paraId="5B97CF48" w14:textId="10F02876" w:rsidR="004F42DA" w:rsidRDefault="004F42DA" w:rsidP="001827F7">
      <w:pPr>
        <w:pStyle w:val="Heading2"/>
        <w:numPr>
          <w:ilvl w:val="1"/>
          <w:numId w:val="4"/>
        </w:numPr>
        <w:ind w:left="810" w:hanging="810"/>
        <w:contextualSpacing w:val="0"/>
      </w:pPr>
      <w:bookmarkStart w:id="27" w:name="_Toc507661178"/>
      <w:r w:rsidRPr="0066566A">
        <w:lastRenderedPageBreak/>
        <w:t>Security requirement for updates</w:t>
      </w:r>
      <w:bookmarkEnd w:id="27"/>
    </w:p>
    <w:p w14:paraId="684CED43" w14:textId="68DE1EAB" w:rsidR="002316A7" w:rsidRPr="002316A7" w:rsidRDefault="002316A7" w:rsidP="002316A7">
      <w:pPr>
        <w:rPr>
          <w:color w:val="FF0000"/>
        </w:rPr>
      </w:pPr>
      <w:r w:rsidRPr="002316A7">
        <w:rPr>
          <w:color w:val="FF0000"/>
          <w:highlight w:val="yellow"/>
        </w:rPr>
        <w:t xml:space="preserve">Suggested </w:t>
      </w:r>
      <w:r w:rsidRPr="001C7113">
        <w:rPr>
          <w:color w:val="FF0000"/>
          <w:highlight w:val="yellow"/>
        </w:rPr>
        <w:t>amendment</w:t>
      </w:r>
      <w:r w:rsidR="001C7113" w:rsidRPr="001C7113">
        <w:rPr>
          <w:color w:val="FF0000"/>
          <w:highlight w:val="yellow"/>
        </w:rPr>
        <w:t xml:space="preserve"> (EC)</w:t>
      </w:r>
    </w:p>
    <w:p w14:paraId="21B6318E" w14:textId="0639BC24" w:rsidR="00B068D7" w:rsidRPr="0066566A" w:rsidRDefault="00B068D7" w:rsidP="001827F7">
      <w:pPr>
        <w:pStyle w:val="H1G"/>
        <w:keepNext w:val="0"/>
        <w:numPr>
          <w:ilvl w:val="2"/>
          <w:numId w:val="4"/>
        </w:numPr>
        <w:tabs>
          <w:tab w:val="clear" w:pos="851"/>
        </w:tabs>
        <w:spacing w:after="0"/>
        <w:ind w:left="810" w:right="6" w:hanging="810"/>
        <w:jc w:val="both"/>
        <w:rPr>
          <w:b w:val="0"/>
          <w:sz w:val="20"/>
        </w:rPr>
      </w:pPr>
      <w:r w:rsidRPr="0066566A">
        <w:rPr>
          <w:b w:val="0"/>
          <w:sz w:val="20"/>
        </w:rPr>
        <w:t xml:space="preserve">The </w:t>
      </w:r>
      <w:r w:rsidR="008D4FEF">
        <w:rPr>
          <w:b w:val="0"/>
          <w:sz w:val="20"/>
        </w:rPr>
        <w:t>vehicle manufacturer</w:t>
      </w:r>
      <w:r w:rsidRPr="0066566A">
        <w:rPr>
          <w:b w:val="0"/>
          <w:sz w:val="20"/>
        </w:rPr>
        <w:t xml:space="preserve"> shall be able to demonstrate to the authority that </w:t>
      </w:r>
      <w:r w:rsidR="00A14C01" w:rsidRPr="0066566A">
        <w:rPr>
          <w:b w:val="0"/>
          <w:sz w:val="20"/>
        </w:rPr>
        <w:t xml:space="preserve">their </w:t>
      </w:r>
      <w:r w:rsidRPr="0066566A">
        <w:rPr>
          <w:b w:val="0"/>
          <w:sz w:val="20"/>
        </w:rPr>
        <w:t>software update</w:t>
      </w:r>
      <w:r w:rsidR="00A14C01" w:rsidRPr="0066566A">
        <w:rPr>
          <w:b w:val="0"/>
          <w:sz w:val="20"/>
        </w:rPr>
        <w:t xml:space="preserve"> process will ensure, according to the state of the art, that</w:t>
      </w:r>
      <w:r w:rsidRPr="0066566A">
        <w:rPr>
          <w:b w:val="0"/>
          <w:sz w:val="20"/>
        </w:rPr>
        <w:t>:</w:t>
      </w:r>
    </w:p>
    <w:p w14:paraId="4A14B05D" w14:textId="3D52D968" w:rsidR="00A14C01" w:rsidRPr="0066566A" w:rsidRDefault="00A14C01" w:rsidP="002316A7">
      <w:pPr>
        <w:pStyle w:val="ListParagraph"/>
        <w:numPr>
          <w:ilvl w:val="0"/>
          <w:numId w:val="33"/>
        </w:numPr>
        <w:rPr>
          <w:rFonts w:ascii="Times New Roman" w:hAnsi="Times New Roman" w:cs="Times New Roman"/>
          <w:sz w:val="20"/>
          <w:szCs w:val="20"/>
        </w:rPr>
      </w:pPr>
      <w:r w:rsidRPr="0066566A">
        <w:rPr>
          <w:rFonts w:ascii="Times New Roman" w:hAnsi="Times New Roman" w:cs="Times New Roman"/>
          <w:sz w:val="20"/>
          <w:szCs w:val="20"/>
        </w:rPr>
        <w:t xml:space="preserve">the software updates will be protected to prevent manipulation before the update process is initiated (i.e. ensure that only authorized, uncorrupted updates are sent to the vehicle); </w:t>
      </w:r>
    </w:p>
    <w:p w14:paraId="6597DD90" w14:textId="6FF35710" w:rsidR="00B068D7" w:rsidRPr="0066566A" w:rsidRDefault="00B068D7" w:rsidP="002316A7">
      <w:pPr>
        <w:pStyle w:val="ListParagraph"/>
        <w:numPr>
          <w:ilvl w:val="0"/>
          <w:numId w:val="33"/>
        </w:numPr>
        <w:ind w:left="1170"/>
        <w:rPr>
          <w:rFonts w:ascii="Times New Roman" w:hAnsi="Times New Roman" w:cs="Times New Roman"/>
          <w:sz w:val="20"/>
          <w:szCs w:val="20"/>
        </w:rPr>
      </w:pPr>
      <w:r w:rsidRPr="0066566A">
        <w:rPr>
          <w:rFonts w:ascii="Times New Roman" w:hAnsi="Times New Roman" w:cs="Times New Roman"/>
          <w:sz w:val="20"/>
          <w:szCs w:val="20"/>
        </w:rPr>
        <w:t xml:space="preserve">the update </w:t>
      </w:r>
      <w:r w:rsidR="00A14C01" w:rsidRPr="0066566A">
        <w:rPr>
          <w:rFonts w:ascii="Times New Roman" w:hAnsi="Times New Roman" w:cs="Times New Roman"/>
          <w:sz w:val="20"/>
          <w:szCs w:val="20"/>
        </w:rPr>
        <w:t xml:space="preserve">processes </w:t>
      </w:r>
      <w:r w:rsidRPr="0066566A">
        <w:rPr>
          <w:rFonts w:ascii="Times New Roman" w:hAnsi="Times New Roman" w:cs="Times New Roman"/>
          <w:sz w:val="20"/>
          <w:szCs w:val="20"/>
        </w:rPr>
        <w:t xml:space="preserve">used are protected to prevent them being compromised, including </w:t>
      </w:r>
      <w:r w:rsidR="008D4FEF">
        <w:rPr>
          <w:rFonts w:ascii="Times New Roman" w:hAnsi="Times New Roman" w:cs="Times New Roman"/>
          <w:sz w:val="20"/>
          <w:szCs w:val="20"/>
        </w:rPr>
        <w:t>development</w:t>
      </w:r>
      <w:r w:rsidR="008D4FEF" w:rsidRPr="0066566A">
        <w:rPr>
          <w:rFonts w:ascii="Times New Roman" w:hAnsi="Times New Roman" w:cs="Times New Roman"/>
          <w:sz w:val="20"/>
          <w:szCs w:val="20"/>
        </w:rPr>
        <w:t xml:space="preserve"> </w:t>
      </w:r>
      <w:r w:rsidRPr="0066566A">
        <w:rPr>
          <w:rFonts w:ascii="Times New Roman" w:hAnsi="Times New Roman" w:cs="Times New Roman"/>
          <w:sz w:val="20"/>
          <w:szCs w:val="20"/>
        </w:rPr>
        <w:t>of the system update program or firmware;</w:t>
      </w:r>
    </w:p>
    <w:p w14:paraId="6500C777" w14:textId="163D5AB8" w:rsidR="00B068D7" w:rsidRDefault="00B068D7" w:rsidP="002316A7">
      <w:pPr>
        <w:pStyle w:val="ListParagraph"/>
        <w:numPr>
          <w:ilvl w:val="0"/>
          <w:numId w:val="33"/>
        </w:numPr>
        <w:ind w:left="1170"/>
        <w:contextualSpacing w:val="0"/>
        <w:rPr>
          <w:rFonts w:ascii="Times New Roman" w:hAnsi="Times New Roman" w:cs="Times New Roman"/>
          <w:sz w:val="20"/>
          <w:szCs w:val="20"/>
        </w:rPr>
      </w:pPr>
      <w:r w:rsidRPr="0066566A">
        <w:rPr>
          <w:rFonts w:ascii="Times New Roman" w:hAnsi="Times New Roman" w:cs="Times New Roman"/>
          <w:sz w:val="20"/>
          <w:szCs w:val="20"/>
        </w:rPr>
        <w:t xml:space="preserve">the authenticity </w:t>
      </w:r>
      <w:r w:rsidR="003B5F02" w:rsidRPr="0066566A">
        <w:rPr>
          <w:rFonts w:ascii="Times New Roman" w:hAnsi="Times New Roman" w:cs="Times New Roman"/>
          <w:sz w:val="20"/>
          <w:szCs w:val="20"/>
        </w:rPr>
        <w:t xml:space="preserve">and integrity </w:t>
      </w:r>
      <w:r w:rsidRPr="0066566A">
        <w:rPr>
          <w:rFonts w:ascii="Times New Roman" w:hAnsi="Times New Roman" w:cs="Times New Roman"/>
          <w:sz w:val="20"/>
          <w:szCs w:val="20"/>
        </w:rPr>
        <w:t xml:space="preserve">of the software </w:t>
      </w:r>
      <w:r w:rsidR="00A14C01" w:rsidRPr="0066566A">
        <w:rPr>
          <w:rFonts w:ascii="Times New Roman" w:hAnsi="Times New Roman" w:cs="Times New Roman"/>
          <w:sz w:val="20"/>
          <w:szCs w:val="20"/>
        </w:rPr>
        <w:t>updates will be</w:t>
      </w:r>
      <w:r w:rsidRPr="0066566A">
        <w:rPr>
          <w:rFonts w:ascii="Times New Roman" w:hAnsi="Times New Roman" w:cs="Times New Roman"/>
          <w:sz w:val="20"/>
          <w:szCs w:val="20"/>
        </w:rPr>
        <w:t xml:space="preserve"> protected to prevent their compromise and prevent invalid updates</w:t>
      </w:r>
      <w:r w:rsidRPr="002316A7">
        <w:rPr>
          <w:rFonts w:ascii="Times New Roman" w:hAnsi="Times New Roman" w:cs="Times New Roman"/>
          <w:strike/>
          <w:color w:val="FF0000"/>
          <w:sz w:val="20"/>
          <w:szCs w:val="20"/>
        </w:rPr>
        <w:t>.</w:t>
      </w:r>
      <w:r w:rsidR="002316A7" w:rsidRPr="002316A7">
        <w:rPr>
          <w:rFonts w:ascii="Times New Roman" w:hAnsi="Times New Roman" w:cs="Times New Roman"/>
          <w:b/>
          <w:color w:val="FF0000"/>
          <w:sz w:val="20"/>
          <w:szCs w:val="20"/>
        </w:rPr>
        <w:t>;</w:t>
      </w:r>
    </w:p>
    <w:p w14:paraId="1398ED2E" w14:textId="3E397A98" w:rsidR="002316A7" w:rsidRPr="002316A7" w:rsidRDefault="002316A7" w:rsidP="002316A7">
      <w:pPr>
        <w:pStyle w:val="ListParagraph"/>
        <w:numPr>
          <w:ilvl w:val="0"/>
          <w:numId w:val="33"/>
        </w:numPr>
        <w:contextualSpacing w:val="0"/>
        <w:rPr>
          <w:rFonts w:ascii="Times New Roman" w:hAnsi="Times New Roman" w:cs="Times New Roman"/>
          <w:b/>
          <w:color w:val="FF0000"/>
          <w:sz w:val="20"/>
          <w:szCs w:val="20"/>
        </w:rPr>
      </w:pPr>
      <w:r w:rsidRPr="002316A7">
        <w:rPr>
          <w:rFonts w:ascii="Times New Roman" w:hAnsi="Times New Roman" w:cs="Times New Roman"/>
          <w:b/>
          <w:color w:val="FF0000"/>
          <w:sz w:val="20"/>
          <w:szCs w:val="20"/>
        </w:rPr>
        <w:t xml:space="preserve"> the authenticity of the source of the software updates can be proven.</w:t>
      </w:r>
    </w:p>
    <w:p w14:paraId="643F3C73" w14:textId="75B39303" w:rsidR="004F42DA" w:rsidRPr="0066566A" w:rsidRDefault="004F42DA" w:rsidP="001827F7">
      <w:pPr>
        <w:pStyle w:val="Heading2"/>
        <w:numPr>
          <w:ilvl w:val="1"/>
          <w:numId w:val="4"/>
        </w:numPr>
        <w:ind w:left="810" w:hanging="810"/>
        <w:contextualSpacing w:val="0"/>
      </w:pPr>
      <w:bookmarkStart w:id="28" w:name="_Toc507661179"/>
      <w:r w:rsidRPr="0066566A">
        <w:t>Requirements for evidencing that update</w:t>
      </w:r>
      <w:r w:rsidR="003B5F02" w:rsidRPr="0066566A">
        <w:t>s and the update process</w:t>
      </w:r>
      <w:r w:rsidRPr="0066566A">
        <w:t xml:space="preserve"> is safe and secure</w:t>
      </w:r>
      <w:r w:rsidR="00BB3D3D" w:rsidRPr="0066566A">
        <w:t>.</w:t>
      </w:r>
      <w:bookmarkEnd w:id="28"/>
    </w:p>
    <w:p w14:paraId="6710CA1D" w14:textId="7B569351" w:rsidR="00E35C49" w:rsidRPr="0066566A" w:rsidRDefault="004F42DA" w:rsidP="001827F7">
      <w:pPr>
        <w:pStyle w:val="H1G"/>
        <w:keepNext w:val="0"/>
        <w:numPr>
          <w:ilvl w:val="2"/>
          <w:numId w:val="4"/>
        </w:numPr>
        <w:tabs>
          <w:tab w:val="clear" w:pos="851"/>
        </w:tabs>
        <w:ind w:left="810" w:right="6" w:hanging="810"/>
        <w:jc w:val="both"/>
        <w:rPr>
          <w:b w:val="0"/>
          <w:sz w:val="20"/>
        </w:rPr>
      </w:pPr>
      <w:r w:rsidRPr="0066566A">
        <w:rPr>
          <w:b w:val="0"/>
          <w:sz w:val="20"/>
        </w:rPr>
        <w:t xml:space="preserve">To support any </w:t>
      </w:r>
      <w:r w:rsidR="009D4025" w:rsidRPr="0066566A">
        <w:rPr>
          <w:b w:val="0"/>
          <w:sz w:val="20"/>
        </w:rPr>
        <w:t xml:space="preserve">certification </w:t>
      </w:r>
      <w:r w:rsidRPr="0066566A">
        <w:rPr>
          <w:b w:val="0"/>
          <w:sz w:val="20"/>
        </w:rPr>
        <w:t xml:space="preserve">process for permitting software updates, particularly those over the air, </w:t>
      </w:r>
      <w:r w:rsidR="009D4025" w:rsidRPr="0066566A">
        <w:rPr>
          <w:b w:val="0"/>
          <w:sz w:val="20"/>
        </w:rPr>
        <w:t>the authority</w:t>
      </w:r>
      <w:r w:rsidRPr="0066566A">
        <w:rPr>
          <w:b w:val="0"/>
          <w:sz w:val="20"/>
        </w:rPr>
        <w:t xml:space="preserve"> </w:t>
      </w:r>
      <w:r w:rsidR="009D4025" w:rsidRPr="0066566A">
        <w:rPr>
          <w:b w:val="0"/>
          <w:sz w:val="20"/>
        </w:rPr>
        <w:t xml:space="preserve">shall be </w:t>
      </w:r>
      <w:r w:rsidRPr="0066566A">
        <w:rPr>
          <w:b w:val="0"/>
          <w:sz w:val="20"/>
        </w:rPr>
        <w:t xml:space="preserve">competent and able to assess the processes and procedures of a </w:t>
      </w:r>
      <w:r w:rsidR="008D4FEF">
        <w:rPr>
          <w:b w:val="0"/>
          <w:sz w:val="20"/>
        </w:rPr>
        <w:t>vehicle manufacturer</w:t>
      </w:r>
      <w:r w:rsidRPr="0066566A">
        <w:rPr>
          <w:b w:val="0"/>
          <w:sz w:val="20"/>
        </w:rPr>
        <w:t xml:space="preserve"> </w:t>
      </w:r>
      <w:r w:rsidR="009D4025" w:rsidRPr="0066566A">
        <w:rPr>
          <w:b w:val="0"/>
          <w:sz w:val="20"/>
        </w:rPr>
        <w:t xml:space="preserve">with </w:t>
      </w:r>
      <w:r w:rsidRPr="0066566A">
        <w:rPr>
          <w:b w:val="0"/>
          <w:sz w:val="20"/>
        </w:rPr>
        <w:t>respect to the above safety and security requirements.</w:t>
      </w:r>
    </w:p>
    <w:p w14:paraId="15DA33CC" w14:textId="1B04EABE" w:rsidR="004F42DA" w:rsidRPr="0066566A" w:rsidRDefault="004F42DA" w:rsidP="001827F7">
      <w:pPr>
        <w:pStyle w:val="H1G"/>
        <w:keepNext w:val="0"/>
        <w:numPr>
          <w:ilvl w:val="2"/>
          <w:numId w:val="4"/>
        </w:numPr>
        <w:tabs>
          <w:tab w:val="clear" w:pos="851"/>
        </w:tabs>
        <w:ind w:left="810" w:right="6" w:hanging="810"/>
        <w:jc w:val="both"/>
        <w:rPr>
          <w:b w:val="0"/>
          <w:sz w:val="20"/>
        </w:rPr>
      </w:pPr>
      <w:r w:rsidRPr="0066566A">
        <w:rPr>
          <w:b w:val="0"/>
          <w:sz w:val="20"/>
        </w:rPr>
        <w:t xml:space="preserve">To enable an assessment of </w:t>
      </w:r>
      <w:r w:rsidR="00606CB1">
        <w:rPr>
          <w:b w:val="0"/>
          <w:sz w:val="20"/>
        </w:rPr>
        <w:t>the</w:t>
      </w:r>
      <w:r w:rsidR="00606CB1" w:rsidRPr="0066566A">
        <w:rPr>
          <w:b w:val="0"/>
          <w:sz w:val="20"/>
        </w:rPr>
        <w:t xml:space="preserve"> </w:t>
      </w:r>
      <w:r w:rsidR="008D4FEF">
        <w:rPr>
          <w:b w:val="0"/>
          <w:sz w:val="20"/>
        </w:rPr>
        <w:t>vehicle manufacturer</w:t>
      </w:r>
      <w:r w:rsidRPr="0066566A">
        <w:rPr>
          <w:b w:val="0"/>
          <w:sz w:val="20"/>
        </w:rPr>
        <w:t>’s processes and procedures with regard</w:t>
      </w:r>
      <w:r w:rsidR="00606CB1">
        <w:rPr>
          <w:b w:val="0"/>
          <w:sz w:val="20"/>
        </w:rPr>
        <w:t xml:space="preserve"> to</w:t>
      </w:r>
      <w:r w:rsidRPr="0066566A">
        <w:rPr>
          <w:b w:val="0"/>
          <w:sz w:val="20"/>
        </w:rPr>
        <w:t xml:space="preserve"> conducting software updates safely and securely </w:t>
      </w:r>
      <w:r w:rsidR="009D4025" w:rsidRPr="0066566A">
        <w:rPr>
          <w:b w:val="0"/>
          <w:sz w:val="20"/>
        </w:rPr>
        <w:t xml:space="preserve">the </w:t>
      </w:r>
      <w:r w:rsidR="008D4FEF">
        <w:rPr>
          <w:b w:val="0"/>
          <w:sz w:val="20"/>
        </w:rPr>
        <w:t>vehicle manufacturer</w:t>
      </w:r>
      <w:r w:rsidR="009D4025" w:rsidRPr="0066566A">
        <w:rPr>
          <w:b w:val="0"/>
          <w:sz w:val="20"/>
        </w:rPr>
        <w:t xml:space="preserve"> </w:t>
      </w:r>
      <w:r w:rsidRPr="0066566A">
        <w:rPr>
          <w:b w:val="0"/>
          <w:sz w:val="20"/>
        </w:rPr>
        <w:t>shall be able to provide</w:t>
      </w:r>
      <w:r w:rsidR="009D4025" w:rsidRPr="0066566A">
        <w:rPr>
          <w:b w:val="0"/>
          <w:sz w:val="20"/>
        </w:rPr>
        <w:t xml:space="preserve"> to the authority</w:t>
      </w:r>
      <w:r w:rsidRPr="0066566A">
        <w:rPr>
          <w:b w:val="0"/>
          <w:sz w:val="20"/>
        </w:rPr>
        <w:t>:</w:t>
      </w:r>
    </w:p>
    <w:p w14:paraId="6F01D0EE" w14:textId="47721CCF" w:rsidR="004F42DA" w:rsidRPr="0066566A" w:rsidRDefault="004F42DA" w:rsidP="002316A7">
      <w:pPr>
        <w:pStyle w:val="ListParagraph"/>
        <w:numPr>
          <w:ilvl w:val="0"/>
          <w:numId w:val="33"/>
        </w:numPr>
        <w:ind w:left="1170"/>
        <w:rPr>
          <w:rFonts w:ascii="Times New Roman" w:hAnsi="Times New Roman" w:cs="Times New Roman"/>
          <w:sz w:val="20"/>
          <w:szCs w:val="20"/>
        </w:rPr>
      </w:pPr>
      <w:r w:rsidRPr="0066566A">
        <w:rPr>
          <w:rFonts w:ascii="Times New Roman" w:hAnsi="Times New Roman" w:cs="Times New Roman"/>
          <w:sz w:val="20"/>
          <w:szCs w:val="20"/>
        </w:rPr>
        <w:t>documentation describing how the update will be performed securely</w:t>
      </w:r>
      <w:r w:rsidR="00396412" w:rsidRPr="0066566A">
        <w:rPr>
          <w:rFonts w:ascii="Times New Roman" w:hAnsi="Times New Roman" w:cs="Times New Roman"/>
          <w:sz w:val="20"/>
          <w:szCs w:val="20"/>
        </w:rPr>
        <w:t>. This may include information regarding validation testing of the security of the processes</w:t>
      </w:r>
      <w:r w:rsidRPr="0066566A">
        <w:rPr>
          <w:rFonts w:ascii="Times New Roman" w:hAnsi="Times New Roman" w:cs="Times New Roman"/>
          <w:sz w:val="20"/>
          <w:szCs w:val="20"/>
        </w:rPr>
        <w:t>;</w:t>
      </w:r>
    </w:p>
    <w:p w14:paraId="33B920AA" w14:textId="77777777" w:rsidR="004F42DA" w:rsidRPr="0066566A" w:rsidRDefault="004F42DA" w:rsidP="002316A7">
      <w:pPr>
        <w:pStyle w:val="ListParagraph"/>
        <w:numPr>
          <w:ilvl w:val="0"/>
          <w:numId w:val="33"/>
        </w:numPr>
        <w:ind w:left="1170"/>
        <w:rPr>
          <w:rFonts w:ascii="Times New Roman" w:hAnsi="Times New Roman" w:cs="Times New Roman"/>
          <w:sz w:val="20"/>
          <w:szCs w:val="20"/>
        </w:rPr>
      </w:pPr>
      <w:r w:rsidRPr="0066566A">
        <w:rPr>
          <w:rFonts w:ascii="Times New Roman" w:hAnsi="Times New Roman" w:cs="Times New Roman"/>
          <w:sz w:val="20"/>
          <w:szCs w:val="20"/>
        </w:rPr>
        <w:t>documentation describing how the update will be performed safely;</w:t>
      </w:r>
    </w:p>
    <w:p w14:paraId="0CE8C94C" w14:textId="33E6DFB1" w:rsidR="00436E74" w:rsidRPr="0066566A" w:rsidRDefault="004F42DA" w:rsidP="002316A7">
      <w:pPr>
        <w:pStyle w:val="ListParagraph"/>
        <w:numPr>
          <w:ilvl w:val="0"/>
          <w:numId w:val="33"/>
        </w:numPr>
        <w:ind w:left="1170"/>
        <w:rPr>
          <w:rFonts w:ascii="Times New Roman" w:hAnsi="Times New Roman" w:cs="Times New Roman"/>
          <w:sz w:val="20"/>
          <w:szCs w:val="20"/>
        </w:rPr>
      </w:pPr>
      <w:r w:rsidRPr="0066566A">
        <w:rPr>
          <w:rFonts w:ascii="Times New Roman" w:hAnsi="Times New Roman" w:cs="Times New Roman"/>
          <w:sz w:val="20"/>
          <w:szCs w:val="20"/>
        </w:rPr>
        <w:t xml:space="preserve">documentation describing any interaction/requirements of the vehicle </w:t>
      </w:r>
      <w:r w:rsidR="00F04D60">
        <w:rPr>
          <w:rFonts w:ascii="Times New Roman" w:hAnsi="Times New Roman" w:cs="Times New Roman"/>
          <w:sz w:val="20"/>
          <w:szCs w:val="20"/>
        </w:rPr>
        <w:t>user</w:t>
      </w:r>
      <w:r w:rsidRPr="0066566A">
        <w:rPr>
          <w:rFonts w:ascii="Times New Roman" w:hAnsi="Times New Roman" w:cs="Times New Roman"/>
          <w:sz w:val="20"/>
          <w:szCs w:val="20"/>
        </w:rPr>
        <w:t xml:space="preserve"> (if any) in the update process.</w:t>
      </w:r>
      <w:bookmarkStart w:id="29" w:name="_Toc498341518"/>
      <w:bookmarkStart w:id="30" w:name="_Toc498342542"/>
    </w:p>
    <w:p w14:paraId="684D7A8F" w14:textId="77777777" w:rsidR="007145B2" w:rsidRPr="0066566A" w:rsidRDefault="007145B2" w:rsidP="006A787C">
      <w:pPr>
        <w:pStyle w:val="Heading1"/>
        <w:numPr>
          <w:ilvl w:val="0"/>
          <w:numId w:val="4"/>
        </w:numPr>
      </w:pPr>
      <w:bookmarkStart w:id="31" w:name="_Toc507661180"/>
      <w:r w:rsidRPr="0066566A">
        <w:t xml:space="preserve">Identification of the installed software </w:t>
      </w:r>
      <w:bookmarkEnd w:id="31"/>
    </w:p>
    <w:p w14:paraId="7F63AC71" w14:textId="774B6150" w:rsidR="007145B2" w:rsidRPr="0066566A" w:rsidRDefault="007145B2" w:rsidP="001827F7">
      <w:pPr>
        <w:pStyle w:val="Heading2"/>
        <w:numPr>
          <w:ilvl w:val="1"/>
          <w:numId w:val="4"/>
        </w:numPr>
        <w:ind w:left="810" w:hanging="810"/>
        <w:contextualSpacing w:val="0"/>
      </w:pPr>
      <w:bookmarkStart w:id="32" w:name="_Toc507661181"/>
      <w:bookmarkStart w:id="33" w:name="_Toc498341523"/>
      <w:bookmarkEnd w:id="29"/>
      <w:bookmarkEnd w:id="30"/>
      <w:r w:rsidRPr="0066566A">
        <w:t>Use of the Software Identification Number, RxSWIN</w:t>
      </w:r>
      <w:r w:rsidR="00BB3D3D" w:rsidRPr="0066566A">
        <w:t>.</w:t>
      </w:r>
      <w:bookmarkEnd w:id="32"/>
    </w:p>
    <w:p w14:paraId="4D99A604" w14:textId="4FB3EDFD" w:rsidR="006970E2" w:rsidRPr="0066566A" w:rsidRDefault="006970E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RxSWIN is </w:t>
      </w:r>
      <w:r w:rsidR="008F4F73" w:rsidRPr="0066566A">
        <w:rPr>
          <w:b w:val="0"/>
          <w:sz w:val="20"/>
        </w:rPr>
        <w:t xml:space="preserve">unique </w:t>
      </w:r>
      <w:r w:rsidRPr="0066566A">
        <w:rPr>
          <w:b w:val="0"/>
          <w:sz w:val="20"/>
        </w:rPr>
        <w:t xml:space="preserve">for </w:t>
      </w:r>
      <w:r w:rsidR="008F4F73" w:rsidRPr="0066566A">
        <w:rPr>
          <w:b w:val="0"/>
          <w:sz w:val="20"/>
        </w:rPr>
        <w:t>each specific</w:t>
      </w:r>
      <w:r w:rsidRPr="0066566A">
        <w:rPr>
          <w:b w:val="0"/>
          <w:sz w:val="20"/>
        </w:rPr>
        <w:t xml:space="preserve"> UN Regulation</w:t>
      </w:r>
      <w:r w:rsidR="008F4F73" w:rsidRPr="0066566A">
        <w:rPr>
          <w:b w:val="0"/>
          <w:sz w:val="20"/>
        </w:rPr>
        <w:t xml:space="preserve"> wherein the “x” refers to the number of the Regulation to which it is applied.</w:t>
      </w:r>
    </w:p>
    <w:p w14:paraId="2DDB6BDB" w14:textId="73B62EB5"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To identify the software of a given </w:t>
      </w:r>
      <w:r w:rsidR="008D4FEF">
        <w:rPr>
          <w:b w:val="0"/>
          <w:sz w:val="20"/>
        </w:rPr>
        <w:t>type approved</w:t>
      </w:r>
      <w:r w:rsidRPr="0066566A">
        <w:rPr>
          <w:b w:val="0"/>
          <w:sz w:val="20"/>
        </w:rPr>
        <w:t xml:space="preserve"> system, a </w:t>
      </w:r>
      <w:r w:rsidR="0066566A">
        <w:rPr>
          <w:b w:val="0"/>
          <w:sz w:val="20"/>
        </w:rPr>
        <w:t>RXSWIN</w:t>
      </w:r>
      <w:r w:rsidRPr="0066566A">
        <w:rPr>
          <w:b w:val="0"/>
          <w:sz w:val="20"/>
        </w:rPr>
        <w:t xml:space="preserve"> shall be introduced. The purpose of this shall be to provide a reference that can be used to verify that the software on </w:t>
      </w:r>
      <w:r w:rsidR="008D4FEF">
        <w:rPr>
          <w:b w:val="0"/>
          <w:sz w:val="20"/>
        </w:rPr>
        <w:t>type approved</w:t>
      </w:r>
      <w:r w:rsidRPr="0066566A">
        <w:rPr>
          <w:b w:val="0"/>
          <w:sz w:val="20"/>
        </w:rPr>
        <w:t xml:space="preserve"> systems is up to date and conforms with the </w:t>
      </w:r>
      <w:r w:rsidR="007C4B26" w:rsidRPr="0066566A">
        <w:rPr>
          <w:b w:val="0"/>
          <w:sz w:val="20"/>
        </w:rPr>
        <w:t>certification/</w:t>
      </w:r>
      <w:r w:rsidRPr="0066566A">
        <w:rPr>
          <w:b w:val="0"/>
          <w:sz w:val="20"/>
        </w:rPr>
        <w:t>type approval requirements of that system. As it is a reference</w:t>
      </w:r>
      <w:r w:rsidR="00DF0A37" w:rsidRPr="0066566A">
        <w:rPr>
          <w:b w:val="0"/>
          <w:sz w:val="20"/>
        </w:rPr>
        <w:t>,</w:t>
      </w:r>
      <w:r w:rsidRPr="0066566A">
        <w:rPr>
          <w:b w:val="0"/>
          <w:sz w:val="20"/>
        </w:rPr>
        <w:t xml:space="preserve"> i</w:t>
      </w:r>
      <w:r w:rsidR="0062447E" w:rsidRPr="0066566A">
        <w:rPr>
          <w:b w:val="0"/>
          <w:sz w:val="20"/>
        </w:rPr>
        <w:t>t</w:t>
      </w:r>
      <w:r w:rsidRPr="0066566A">
        <w:rPr>
          <w:b w:val="0"/>
          <w:sz w:val="20"/>
        </w:rPr>
        <w:t xml:space="preserve"> shall be linked to documentation providing more information on the software and hardware of the relevant system. </w:t>
      </w:r>
    </w:p>
    <w:p w14:paraId="55C56D53" w14:textId="15D8525D"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w:t>
      </w:r>
      <w:r w:rsidR="0066566A">
        <w:rPr>
          <w:b w:val="0"/>
          <w:sz w:val="20"/>
        </w:rPr>
        <w:t>RXSWIN</w:t>
      </w:r>
      <w:r w:rsidRPr="0066566A">
        <w:rPr>
          <w:b w:val="0"/>
          <w:sz w:val="20"/>
        </w:rPr>
        <w:t xml:space="preserve"> shall provide a reference </w:t>
      </w:r>
      <w:r w:rsidR="00DC58F1" w:rsidRPr="0066566A">
        <w:rPr>
          <w:b w:val="0"/>
          <w:sz w:val="20"/>
        </w:rPr>
        <w:t xml:space="preserve">for </w:t>
      </w:r>
      <w:r w:rsidRPr="0066566A">
        <w:rPr>
          <w:b w:val="0"/>
          <w:sz w:val="20"/>
        </w:rPr>
        <w:t xml:space="preserve">the software </w:t>
      </w:r>
      <w:r w:rsidR="00D97829" w:rsidRPr="0066566A">
        <w:rPr>
          <w:b w:val="0"/>
          <w:sz w:val="20"/>
        </w:rPr>
        <w:t>components</w:t>
      </w:r>
      <w:r w:rsidRPr="0066566A">
        <w:rPr>
          <w:b w:val="0"/>
          <w:sz w:val="20"/>
        </w:rPr>
        <w:t xml:space="preserve"> </w:t>
      </w:r>
      <w:r w:rsidR="00DC58F1" w:rsidRPr="0066566A">
        <w:rPr>
          <w:b w:val="0"/>
          <w:sz w:val="20"/>
        </w:rPr>
        <w:t xml:space="preserve">of </w:t>
      </w:r>
      <w:r w:rsidRPr="0066566A">
        <w:rPr>
          <w:b w:val="0"/>
          <w:sz w:val="20"/>
        </w:rPr>
        <w:t xml:space="preserve">a given </w:t>
      </w:r>
      <w:r w:rsidR="008D4FEF">
        <w:rPr>
          <w:b w:val="0"/>
          <w:sz w:val="20"/>
        </w:rPr>
        <w:t>type approved</w:t>
      </w:r>
      <w:r w:rsidRPr="0066566A">
        <w:rPr>
          <w:b w:val="0"/>
          <w:sz w:val="20"/>
        </w:rPr>
        <w:t xml:space="preserve"> system.</w:t>
      </w:r>
    </w:p>
    <w:p w14:paraId="6A2AA0A7" w14:textId="26DC6971" w:rsidR="00B068D7" w:rsidRPr="0066566A" w:rsidRDefault="00B068D7" w:rsidP="001827F7">
      <w:pPr>
        <w:pStyle w:val="H1G"/>
        <w:keepNext w:val="0"/>
        <w:numPr>
          <w:ilvl w:val="2"/>
          <w:numId w:val="4"/>
        </w:numPr>
        <w:tabs>
          <w:tab w:val="clear" w:pos="851"/>
        </w:tabs>
        <w:ind w:left="810" w:right="6" w:hanging="810"/>
        <w:jc w:val="both"/>
        <w:rPr>
          <w:b w:val="0"/>
          <w:sz w:val="20"/>
        </w:rPr>
      </w:pPr>
      <w:r w:rsidRPr="0066566A">
        <w:rPr>
          <w:b w:val="0"/>
          <w:sz w:val="20"/>
        </w:rPr>
        <w:lastRenderedPageBreak/>
        <w:t xml:space="preserve">The </w:t>
      </w:r>
      <w:r w:rsidR="0066566A">
        <w:rPr>
          <w:b w:val="0"/>
          <w:sz w:val="20"/>
        </w:rPr>
        <w:t>RXSWIN</w:t>
      </w:r>
      <w:r w:rsidRPr="0066566A">
        <w:rPr>
          <w:b w:val="0"/>
          <w:sz w:val="20"/>
        </w:rPr>
        <w:t xml:space="preserve"> is linked to the vehicle functionality/ vehicle type definition in specific regulations</w:t>
      </w:r>
      <w:r w:rsidR="006970E2" w:rsidRPr="0066566A">
        <w:rPr>
          <w:b w:val="0"/>
          <w:sz w:val="20"/>
        </w:rPr>
        <w:t xml:space="preserve"> and is not linked to the software of the single components of the electronic control system.</w:t>
      </w:r>
      <w:r w:rsidRPr="0066566A">
        <w:rPr>
          <w:b w:val="0"/>
          <w:sz w:val="20"/>
        </w:rPr>
        <w:t xml:space="preserve"> </w:t>
      </w:r>
    </w:p>
    <w:p w14:paraId="0B9608FF" w14:textId="251E4546" w:rsidR="00A778B2" w:rsidRPr="0066566A" w:rsidRDefault="000A7684" w:rsidP="001827F7">
      <w:pPr>
        <w:pStyle w:val="H1G"/>
        <w:keepNext w:val="0"/>
        <w:numPr>
          <w:ilvl w:val="2"/>
          <w:numId w:val="4"/>
        </w:numPr>
        <w:tabs>
          <w:tab w:val="clear" w:pos="851"/>
        </w:tabs>
        <w:ind w:left="810" w:right="6" w:hanging="810"/>
        <w:jc w:val="both"/>
        <w:rPr>
          <w:b w:val="0"/>
          <w:sz w:val="20"/>
        </w:rPr>
      </w:pPr>
      <w:r w:rsidRPr="0066566A">
        <w:rPr>
          <w:b w:val="0"/>
          <w:sz w:val="20"/>
        </w:rPr>
        <w:t>I</w:t>
      </w:r>
      <w:r w:rsidR="007145B2" w:rsidRPr="0066566A">
        <w:rPr>
          <w:b w:val="0"/>
          <w:sz w:val="20"/>
        </w:rPr>
        <w:t xml:space="preserve">nformation regarding </w:t>
      </w:r>
      <w:r w:rsidR="005B1D51" w:rsidRPr="0066566A">
        <w:rPr>
          <w:b w:val="0"/>
          <w:sz w:val="20"/>
        </w:rPr>
        <w:t xml:space="preserve">all initial and updated </w:t>
      </w:r>
      <w:r w:rsidR="007145B2" w:rsidRPr="0066566A">
        <w:rPr>
          <w:b w:val="0"/>
          <w:sz w:val="20"/>
        </w:rPr>
        <w:t>software versions, including checksums</w:t>
      </w:r>
      <w:r w:rsidR="008F7C92" w:rsidRPr="0066566A">
        <w:rPr>
          <w:b w:val="0"/>
          <w:sz w:val="20"/>
        </w:rPr>
        <w:t xml:space="preserve"> or similar integrity validation data</w:t>
      </w:r>
      <w:r w:rsidR="007145B2" w:rsidRPr="0066566A">
        <w:rPr>
          <w:b w:val="0"/>
          <w:sz w:val="20"/>
        </w:rPr>
        <w:t xml:space="preserve">, of the single components of the electronic control systems of every produced vehicle and the link to the </w:t>
      </w:r>
      <w:r w:rsidR="0066566A">
        <w:rPr>
          <w:b w:val="0"/>
          <w:sz w:val="20"/>
        </w:rPr>
        <w:t>RXSWIN</w:t>
      </w:r>
      <w:r w:rsidR="007145B2" w:rsidRPr="0066566A">
        <w:rPr>
          <w:b w:val="0"/>
          <w:sz w:val="20"/>
        </w:rPr>
        <w:t xml:space="preserve"> shall be stored at the </w:t>
      </w:r>
      <w:r w:rsidR="00606CB1">
        <w:rPr>
          <w:b w:val="0"/>
          <w:sz w:val="20"/>
        </w:rPr>
        <w:t xml:space="preserve">vehicle </w:t>
      </w:r>
      <w:r w:rsidR="007145B2" w:rsidRPr="0066566A">
        <w:rPr>
          <w:b w:val="0"/>
          <w:sz w:val="20"/>
        </w:rPr>
        <w:t xml:space="preserve">manufacturer. For the purpose of </w:t>
      </w:r>
      <w:r w:rsidR="004D1290" w:rsidRPr="0066566A">
        <w:rPr>
          <w:b w:val="0"/>
          <w:sz w:val="20"/>
        </w:rPr>
        <w:t>certification</w:t>
      </w:r>
      <w:r w:rsidR="007145B2" w:rsidRPr="0066566A">
        <w:rPr>
          <w:b w:val="0"/>
          <w:sz w:val="20"/>
        </w:rPr>
        <w:t xml:space="preserve">, including the validation of the conformity of production, and the market surveillance, including recalls and PTI, the </w:t>
      </w:r>
      <w:r w:rsidR="00606CB1">
        <w:rPr>
          <w:b w:val="0"/>
          <w:sz w:val="20"/>
        </w:rPr>
        <w:t xml:space="preserve">vehicle </w:t>
      </w:r>
      <w:r w:rsidR="007145B2" w:rsidRPr="0066566A">
        <w:rPr>
          <w:b w:val="0"/>
          <w:sz w:val="20"/>
        </w:rPr>
        <w:t>manufacturer shall provide this information to the authority</w:t>
      </w:r>
      <w:r w:rsidR="008F7C92" w:rsidRPr="0066566A">
        <w:rPr>
          <w:b w:val="0"/>
          <w:sz w:val="20"/>
        </w:rPr>
        <w:t xml:space="preserve"> if requested</w:t>
      </w:r>
      <w:r w:rsidR="007145B2" w:rsidRPr="0066566A">
        <w:rPr>
          <w:b w:val="0"/>
          <w:sz w:val="20"/>
        </w:rPr>
        <w:t>.</w:t>
      </w:r>
      <w:r w:rsidR="00A778B2" w:rsidRPr="0066566A">
        <w:rPr>
          <w:b w:val="0"/>
          <w:sz w:val="20"/>
        </w:rPr>
        <w:t xml:space="preserve"> </w:t>
      </w:r>
    </w:p>
    <w:p w14:paraId="133695BD" w14:textId="20D8EB72"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A </w:t>
      </w:r>
      <w:r w:rsidR="0005420D" w:rsidRPr="0066566A">
        <w:rPr>
          <w:b w:val="0"/>
          <w:sz w:val="20"/>
        </w:rPr>
        <w:t>new</w:t>
      </w:r>
      <w:r w:rsidRPr="0066566A">
        <w:rPr>
          <w:b w:val="0"/>
          <w:sz w:val="20"/>
        </w:rPr>
        <w:t xml:space="preserve"> </w:t>
      </w:r>
      <w:r w:rsidR="0066566A">
        <w:rPr>
          <w:b w:val="0"/>
          <w:sz w:val="20"/>
        </w:rPr>
        <w:t>RXSWIN</w:t>
      </w:r>
      <w:r w:rsidRPr="0066566A">
        <w:rPr>
          <w:b w:val="0"/>
          <w:sz w:val="20"/>
        </w:rPr>
        <w:t xml:space="preserve"> shall be required if a software </w:t>
      </w:r>
      <w:r w:rsidR="00C1078A">
        <w:rPr>
          <w:b w:val="0"/>
          <w:sz w:val="20"/>
        </w:rPr>
        <w:t>update</w:t>
      </w:r>
      <w:r w:rsidRPr="0066566A">
        <w:rPr>
          <w:b w:val="0"/>
          <w:sz w:val="20"/>
        </w:rPr>
        <w:t xml:space="preserve"> requires an extension or renewal of the </w:t>
      </w:r>
      <w:r w:rsidR="00C1078A">
        <w:rPr>
          <w:b w:val="0"/>
          <w:sz w:val="20"/>
        </w:rPr>
        <w:t>approval</w:t>
      </w:r>
      <w:r w:rsidRPr="0066566A">
        <w:rPr>
          <w:b w:val="0"/>
          <w:sz w:val="20"/>
        </w:rPr>
        <w:t xml:space="preserve">. Whether an extension or renewal of the </w:t>
      </w:r>
      <w:r w:rsidR="00C1078A">
        <w:rPr>
          <w:b w:val="0"/>
          <w:sz w:val="20"/>
        </w:rPr>
        <w:t>approval</w:t>
      </w:r>
      <w:r w:rsidR="00C1078A" w:rsidRPr="0066566A">
        <w:rPr>
          <w:b w:val="0"/>
          <w:sz w:val="20"/>
        </w:rPr>
        <w:t xml:space="preserve"> </w:t>
      </w:r>
      <w:r w:rsidRPr="0066566A">
        <w:rPr>
          <w:b w:val="0"/>
          <w:sz w:val="20"/>
        </w:rPr>
        <w:t xml:space="preserve">is necessary, is described </w:t>
      </w:r>
      <w:r w:rsidR="004D1290" w:rsidRPr="0066566A">
        <w:rPr>
          <w:b w:val="0"/>
          <w:sz w:val="20"/>
        </w:rPr>
        <w:t xml:space="preserve">in </w:t>
      </w:r>
      <w:r w:rsidR="00C1078A">
        <w:rPr>
          <w:b w:val="0"/>
          <w:sz w:val="20"/>
        </w:rPr>
        <w:t xml:space="preserve">the </w:t>
      </w:r>
      <w:r w:rsidR="004D1290" w:rsidRPr="0066566A">
        <w:rPr>
          <w:b w:val="0"/>
          <w:sz w:val="20"/>
        </w:rPr>
        <w:t>specific</w:t>
      </w:r>
      <w:r w:rsidRPr="0066566A">
        <w:rPr>
          <w:b w:val="0"/>
          <w:sz w:val="20"/>
        </w:rPr>
        <w:t xml:space="preserve"> regulation</w:t>
      </w:r>
      <w:r w:rsidR="004D1290" w:rsidRPr="0066566A">
        <w:rPr>
          <w:b w:val="0"/>
          <w:sz w:val="20"/>
        </w:rPr>
        <w:t>s</w:t>
      </w:r>
      <w:r w:rsidRPr="0066566A">
        <w:rPr>
          <w:b w:val="0"/>
          <w:sz w:val="20"/>
        </w:rPr>
        <w:t xml:space="preserve"> (e.g. in the vehicle type definition). </w:t>
      </w:r>
    </w:p>
    <w:p w14:paraId="301B3047" w14:textId="3DB9AEA5"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A software change of a single component may affect different </w:t>
      </w:r>
      <w:r w:rsidR="00C1078A">
        <w:rPr>
          <w:b w:val="0"/>
          <w:sz w:val="20"/>
        </w:rPr>
        <w:t>approvals</w:t>
      </w:r>
      <w:r w:rsidRPr="0066566A">
        <w:rPr>
          <w:b w:val="0"/>
          <w:sz w:val="20"/>
        </w:rPr>
        <w:t xml:space="preserve">. If this occurs </w:t>
      </w:r>
      <w:r w:rsidR="00C1078A" w:rsidRPr="0066566A">
        <w:rPr>
          <w:b w:val="0"/>
          <w:sz w:val="20"/>
        </w:rPr>
        <w:t>and</w:t>
      </w:r>
      <w:r w:rsidR="00C1078A">
        <w:rPr>
          <w:b w:val="0"/>
          <w:sz w:val="20"/>
        </w:rPr>
        <w:t xml:space="preserve"> an approval</w:t>
      </w:r>
      <w:r w:rsidR="00C1078A" w:rsidRPr="0066566A">
        <w:rPr>
          <w:b w:val="0"/>
          <w:sz w:val="20"/>
        </w:rPr>
        <w:t xml:space="preserve"> </w:t>
      </w:r>
      <w:r w:rsidRPr="0066566A">
        <w:rPr>
          <w:b w:val="0"/>
          <w:sz w:val="20"/>
        </w:rPr>
        <w:t>need</w:t>
      </w:r>
      <w:r w:rsidR="000C6E58" w:rsidRPr="0066566A">
        <w:rPr>
          <w:b w:val="0"/>
          <w:sz w:val="20"/>
        </w:rPr>
        <w:t>s</w:t>
      </w:r>
      <w:r w:rsidRPr="0066566A">
        <w:rPr>
          <w:b w:val="0"/>
          <w:sz w:val="20"/>
        </w:rPr>
        <w:t xml:space="preserve"> to be extended or renewed for a number of different systems, then new </w:t>
      </w:r>
      <w:r w:rsidR="0066566A">
        <w:rPr>
          <w:b w:val="0"/>
          <w:sz w:val="20"/>
        </w:rPr>
        <w:t>RXSWIN</w:t>
      </w:r>
      <w:r w:rsidRPr="0066566A">
        <w:rPr>
          <w:b w:val="0"/>
          <w:sz w:val="20"/>
        </w:rPr>
        <w:t xml:space="preserve">s shall be introduced for all the relevant </w:t>
      </w:r>
      <w:r w:rsidR="008D4FEF">
        <w:rPr>
          <w:b w:val="0"/>
          <w:sz w:val="20"/>
        </w:rPr>
        <w:t>type approved</w:t>
      </w:r>
      <w:r w:rsidRPr="0066566A">
        <w:rPr>
          <w:b w:val="0"/>
          <w:sz w:val="20"/>
        </w:rPr>
        <w:t xml:space="preserve"> systems</w:t>
      </w:r>
      <w:r w:rsidR="00C1078A">
        <w:rPr>
          <w:b w:val="0"/>
          <w:sz w:val="20"/>
        </w:rPr>
        <w:t>.</w:t>
      </w:r>
      <w:r w:rsidRPr="0066566A">
        <w:rPr>
          <w:b w:val="0"/>
          <w:sz w:val="20"/>
        </w:rPr>
        <w:t>.</w:t>
      </w:r>
    </w:p>
    <w:p w14:paraId="1E17EB9C" w14:textId="2A2ABF73" w:rsidR="007145B2" w:rsidRPr="0066566A" w:rsidRDefault="00B068D7" w:rsidP="001827F7">
      <w:pPr>
        <w:pStyle w:val="H1G"/>
        <w:keepNext w:val="0"/>
        <w:numPr>
          <w:ilvl w:val="2"/>
          <w:numId w:val="4"/>
        </w:numPr>
        <w:tabs>
          <w:tab w:val="clear" w:pos="851"/>
        </w:tabs>
        <w:ind w:left="810" w:right="6" w:hanging="810"/>
        <w:jc w:val="both"/>
        <w:rPr>
          <w:b w:val="0"/>
          <w:sz w:val="20"/>
        </w:rPr>
      </w:pPr>
      <w:r w:rsidRPr="0066566A">
        <w:rPr>
          <w:b w:val="0"/>
          <w:sz w:val="20"/>
        </w:rPr>
        <w:t xml:space="preserve">If it is technically possible to bring registered vehicles in line with the extended or renewed </w:t>
      </w:r>
      <w:r w:rsidR="00C1078A">
        <w:rPr>
          <w:b w:val="0"/>
          <w:sz w:val="20"/>
        </w:rPr>
        <w:t>approval</w:t>
      </w:r>
      <w:r w:rsidRPr="0066566A">
        <w:rPr>
          <w:b w:val="0"/>
          <w:sz w:val="20"/>
        </w:rPr>
        <w:t>, the</w:t>
      </w:r>
      <w:r w:rsidR="00C1078A">
        <w:rPr>
          <w:b w:val="0"/>
          <w:sz w:val="20"/>
        </w:rPr>
        <w:t xml:space="preserve"> vehicle</w:t>
      </w:r>
      <w:r w:rsidRPr="0066566A">
        <w:rPr>
          <w:b w:val="0"/>
          <w:sz w:val="20"/>
        </w:rPr>
        <w:t xml:space="preserve"> manufacturer may describe in the information document the registered vehicles to which this may apply. </w:t>
      </w:r>
      <w:r w:rsidR="00337B0B" w:rsidRPr="0066566A">
        <w:rPr>
          <w:b w:val="0"/>
          <w:sz w:val="20"/>
        </w:rPr>
        <w:t xml:space="preserve">The information provided shall be </w:t>
      </w:r>
      <w:r w:rsidR="005C3725">
        <w:rPr>
          <w:b w:val="0"/>
          <w:sz w:val="20"/>
        </w:rPr>
        <w:t>declared</w:t>
      </w:r>
      <w:r w:rsidRPr="0066566A">
        <w:rPr>
          <w:b w:val="0"/>
          <w:sz w:val="20"/>
        </w:rPr>
        <w:t xml:space="preserve"> </w:t>
      </w:r>
      <w:r w:rsidR="00337B0B" w:rsidRPr="0066566A">
        <w:rPr>
          <w:b w:val="0"/>
          <w:sz w:val="20"/>
        </w:rPr>
        <w:t xml:space="preserve">by </w:t>
      </w:r>
      <w:r w:rsidRPr="0066566A">
        <w:rPr>
          <w:b w:val="0"/>
          <w:sz w:val="20"/>
        </w:rPr>
        <w:t xml:space="preserve">the </w:t>
      </w:r>
      <w:r w:rsidR="00C1078A">
        <w:rPr>
          <w:b w:val="0"/>
          <w:sz w:val="20"/>
        </w:rPr>
        <w:t xml:space="preserve">vehicle </w:t>
      </w:r>
      <w:r w:rsidRPr="0066566A">
        <w:rPr>
          <w:b w:val="0"/>
          <w:sz w:val="20"/>
        </w:rPr>
        <w:t>manufacturer</w:t>
      </w:r>
      <w:r w:rsidR="00337B0B" w:rsidRPr="0066566A">
        <w:rPr>
          <w:b w:val="0"/>
          <w:sz w:val="20"/>
        </w:rPr>
        <w:t xml:space="preserve"> and may not be verified by an </w:t>
      </w:r>
      <w:r w:rsidR="00A42983">
        <w:rPr>
          <w:b w:val="0"/>
          <w:sz w:val="20"/>
        </w:rPr>
        <w:t>Approval A</w:t>
      </w:r>
      <w:r w:rsidR="00A42983" w:rsidRPr="0066566A">
        <w:rPr>
          <w:b w:val="0"/>
          <w:sz w:val="20"/>
        </w:rPr>
        <w:t xml:space="preserve">uthority </w:t>
      </w:r>
      <w:r w:rsidR="00337B0B" w:rsidRPr="0066566A">
        <w:rPr>
          <w:b w:val="0"/>
          <w:sz w:val="20"/>
        </w:rPr>
        <w:t>during certification</w:t>
      </w:r>
      <w:r w:rsidRPr="0066566A">
        <w:rPr>
          <w:b w:val="0"/>
          <w:sz w:val="20"/>
        </w:rPr>
        <w:t xml:space="preserve">. </w:t>
      </w:r>
    </w:p>
    <w:p w14:paraId="757F9005" w14:textId="76A7B504" w:rsidR="007145B2"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If it is nationally legally permissible to install the software in a vehicle, the manufacturer shall record information regarding the software, including </w:t>
      </w:r>
      <w:r w:rsidR="00A42983">
        <w:rPr>
          <w:b w:val="0"/>
          <w:sz w:val="20"/>
        </w:rPr>
        <w:t>integrity validation data</w:t>
      </w:r>
      <w:r w:rsidRPr="0066566A">
        <w:rPr>
          <w:b w:val="0"/>
          <w:sz w:val="20"/>
        </w:rPr>
        <w:t xml:space="preserve">, of the single components of the electronic control systems as well as the link to the </w:t>
      </w:r>
      <w:r w:rsidR="0066566A">
        <w:rPr>
          <w:b w:val="0"/>
          <w:sz w:val="20"/>
        </w:rPr>
        <w:t>RXSWIN</w:t>
      </w:r>
      <w:r w:rsidRPr="0066566A">
        <w:rPr>
          <w:b w:val="0"/>
          <w:sz w:val="20"/>
        </w:rPr>
        <w:t xml:space="preserve"> before and after the software change. On request of the </w:t>
      </w:r>
      <w:r w:rsidR="00A42983">
        <w:rPr>
          <w:b w:val="0"/>
          <w:sz w:val="20"/>
        </w:rPr>
        <w:t>Approval A</w:t>
      </w:r>
      <w:r w:rsidR="00A42983" w:rsidRPr="0066566A">
        <w:rPr>
          <w:b w:val="0"/>
          <w:sz w:val="20"/>
        </w:rPr>
        <w:t xml:space="preserve">uthority </w:t>
      </w:r>
      <w:r w:rsidRPr="0066566A">
        <w:rPr>
          <w:b w:val="0"/>
          <w:sz w:val="20"/>
        </w:rPr>
        <w:t xml:space="preserve">the </w:t>
      </w:r>
      <w:r w:rsidR="00A42983">
        <w:rPr>
          <w:b w:val="0"/>
          <w:sz w:val="20"/>
        </w:rPr>
        <w:t xml:space="preserve">vehicle </w:t>
      </w:r>
      <w:r w:rsidRPr="0066566A">
        <w:rPr>
          <w:b w:val="0"/>
          <w:sz w:val="20"/>
        </w:rPr>
        <w:t>manufacturer shall provide the information without any burden.</w:t>
      </w:r>
    </w:p>
    <w:p w14:paraId="1AD85BDB" w14:textId="2E8DB9D3" w:rsidR="00A25FF9" w:rsidRPr="00A25FF9" w:rsidRDefault="00A25FF9" w:rsidP="00A25FF9">
      <w:pPr>
        <w:rPr>
          <w:color w:val="FF0000"/>
          <w:lang w:eastAsia="en-US"/>
        </w:rPr>
      </w:pPr>
      <w:r w:rsidRPr="00A25FF9">
        <w:rPr>
          <w:color w:val="FF0000"/>
          <w:highlight w:val="yellow"/>
          <w:lang w:eastAsia="en-US"/>
        </w:rPr>
        <w:t xml:space="preserve">Suggested </w:t>
      </w:r>
      <w:r w:rsidRPr="001C7113">
        <w:rPr>
          <w:color w:val="FF0000"/>
          <w:highlight w:val="yellow"/>
          <w:lang w:eastAsia="en-US"/>
        </w:rPr>
        <w:t>amendment</w:t>
      </w:r>
      <w:r w:rsidR="001C7113" w:rsidRPr="001C7113">
        <w:rPr>
          <w:color w:val="FF0000"/>
          <w:highlight w:val="yellow"/>
          <w:lang w:eastAsia="en-US"/>
        </w:rPr>
        <w:t xml:space="preserve"> (Tesla)</w:t>
      </w:r>
    </w:p>
    <w:p w14:paraId="39C4FA4A" w14:textId="6A04D624" w:rsidR="007145B2" w:rsidRPr="0066566A" w:rsidRDefault="007145B2" w:rsidP="00A25FF9">
      <w:pPr>
        <w:pStyle w:val="H1G"/>
        <w:keepNext w:val="0"/>
        <w:numPr>
          <w:ilvl w:val="2"/>
          <w:numId w:val="4"/>
        </w:numPr>
        <w:tabs>
          <w:tab w:val="clear" w:pos="851"/>
        </w:tabs>
        <w:ind w:right="6"/>
        <w:jc w:val="both"/>
        <w:rPr>
          <w:b w:val="0"/>
          <w:sz w:val="20"/>
        </w:rPr>
      </w:pPr>
      <w:r w:rsidRPr="0066566A">
        <w:rPr>
          <w:b w:val="0"/>
          <w:sz w:val="20"/>
        </w:rPr>
        <w:t xml:space="preserve">The </w:t>
      </w:r>
      <w:r w:rsidR="0066566A">
        <w:rPr>
          <w:b w:val="0"/>
          <w:sz w:val="20"/>
        </w:rPr>
        <w:t>RXSWIN</w:t>
      </w:r>
      <w:r w:rsidR="00D1513D" w:rsidRPr="0066566A">
        <w:rPr>
          <w:b w:val="0"/>
          <w:sz w:val="20"/>
        </w:rPr>
        <w:t>s</w:t>
      </w:r>
      <w:r w:rsidRPr="0066566A">
        <w:rPr>
          <w:b w:val="0"/>
          <w:sz w:val="20"/>
        </w:rPr>
        <w:t xml:space="preserve"> of the single vehicle shall be easily readable </w:t>
      </w:r>
      <w:r w:rsidR="005B1D51" w:rsidRPr="0066566A">
        <w:rPr>
          <w:b w:val="0"/>
          <w:sz w:val="20"/>
        </w:rPr>
        <w:t xml:space="preserve">in a standardized way </w:t>
      </w:r>
      <w:r w:rsidRPr="0066566A">
        <w:rPr>
          <w:b w:val="0"/>
          <w:sz w:val="20"/>
        </w:rPr>
        <w:t>via the use of an electronic communication interface</w:t>
      </w:r>
      <w:r w:rsidR="005C3725">
        <w:rPr>
          <w:b w:val="0"/>
          <w:sz w:val="20"/>
        </w:rPr>
        <w:t xml:space="preserve">, at least </w:t>
      </w:r>
      <w:r w:rsidRPr="0066566A">
        <w:rPr>
          <w:b w:val="0"/>
          <w:sz w:val="20"/>
        </w:rPr>
        <w:t>by standard in</w:t>
      </w:r>
      <w:r w:rsidR="00A25FF9">
        <w:rPr>
          <w:b w:val="0"/>
          <w:sz w:val="20"/>
        </w:rPr>
        <w:t>terface (OBD port</w:t>
      </w:r>
      <w:r w:rsidR="00A25FF9" w:rsidRPr="00A25FF9">
        <w:rPr>
          <w:b w:val="0"/>
          <w:sz w:val="20"/>
        </w:rPr>
        <w:t xml:space="preserve">), </w:t>
      </w:r>
      <w:r w:rsidR="00A25FF9" w:rsidRPr="00A25FF9">
        <w:rPr>
          <w:color w:val="FF0000"/>
          <w:sz w:val="20"/>
        </w:rPr>
        <w:t>onboard user interface, or diagnostic tool provided by the manufacturer.</w:t>
      </w:r>
    </w:p>
    <w:p w14:paraId="4F5BBD61" w14:textId="374E65F4" w:rsidR="007145B2" w:rsidRPr="0066566A" w:rsidRDefault="007145B2"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manufacturer shall protect the </w:t>
      </w:r>
      <w:r w:rsidR="0066566A">
        <w:rPr>
          <w:b w:val="0"/>
          <w:sz w:val="20"/>
        </w:rPr>
        <w:t>RXSWIN</w:t>
      </w:r>
      <w:r w:rsidRPr="0066566A">
        <w:rPr>
          <w:b w:val="0"/>
          <w:sz w:val="20"/>
        </w:rPr>
        <w:t xml:space="preserve">s on a vehicle against unauthorised </w:t>
      </w:r>
      <w:r w:rsidR="00C83A87" w:rsidRPr="0066566A">
        <w:rPr>
          <w:b w:val="0"/>
          <w:sz w:val="20"/>
        </w:rPr>
        <w:t>modification</w:t>
      </w:r>
      <w:r w:rsidRPr="0066566A">
        <w:rPr>
          <w:b w:val="0"/>
          <w:sz w:val="20"/>
        </w:rPr>
        <w:t>.</w:t>
      </w:r>
    </w:p>
    <w:p w14:paraId="2F30630C" w14:textId="105BD770" w:rsidR="007145B2" w:rsidRPr="0066566A" w:rsidRDefault="007145B2" w:rsidP="006A787C">
      <w:pPr>
        <w:pStyle w:val="Heading1"/>
        <w:numPr>
          <w:ilvl w:val="0"/>
          <w:numId w:val="4"/>
        </w:numPr>
      </w:pPr>
      <w:bookmarkStart w:id="34" w:name="_Toc507661182"/>
      <w:bookmarkEnd w:id="33"/>
      <w:r w:rsidRPr="0066566A">
        <w:t xml:space="preserve">Conclusion and </w:t>
      </w:r>
      <w:r w:rsidR="00A42983">
        <w:t>r</w:t>
      </w:r>
      <w:r w:rsidR="00A42983" w:rsidRPr="0066566A">
        <w:t xml:space="preserve">ecommendation </w:t>
      </w:r>
      <w:r w:rsidRPr="0066566A">
        <w:t>for further proceedings</w:t>
      </w:r>
      <w:bookmarkEnd w:id="34"/>
    </w:p>
    <w:p w14:paraId="5497895B" w14:textId="125DC25D" w:rsidR="009F1068" w:rsidRPr="0066566A" w:rsidRDefault="009F1068" w:rsidP="001827F7">
      <w:pPr>
        <w:pStyle w:val="Heading2"/>
        <w:numPr>
          <w:ilvl w:val="1"/>
          <w:numId w:val="4"/>
        </w:numPr>
        <w:ind w:left="810" w:hanging="810"/>
        <w:contextualSpacing w:val="0"/>
      </w:pPr>
      <w:bookmarkStart w:id="35" w:name="_Toc507661183"/>
      <w:r w:rsidRPr="0066566A">
        <w:t xml:space="preserve">The conclusion of this recommendation is that </w:t>
      </w:r>
      <w:r w:rsidR="000F786A" w:rsidRPr="0066566A">
        <w:t>(</w:t>
      </w:r>
      <w:r w:rsidRPr="0066566A">
        <w:t>over the air</w:t>
      </w:r>
      <w:r w:rsidR="000F786A" w:rsidRPr="0066566A">
        <w:t>)</w:t>
      </w:r>
      <w:r w:rsidRPr="0066566A">
        <w:t xml:space="preserve"> updates should be treated as a post-registration update</w:t>
      </w:r>
      <w:r w:rsidR="00A42983">
        <w:t>s</w:t>
      </w:r>
      <w:r w:rsidRPr="0066566A">
        <w:t xml:space="preserve"> and </w:t>
      </w:r>
      <w:r w:rsidR="00A42983">
        <w:t xml:space="preserve">in order </w:t>
      </w:r>
      <w:r w:rsidRPr="0066566A">
        <w:t xml:space="preserve">to regulate such updates the following processes </w:t>
      </w:r>
      <w:r w:rsidR="00A42983">
        <w:t>are</w:t>
      </w:r>
      <w:r w:rsidRPr="0066566A">
        <w:t xml:space="preserve"> needed</w:t>
      </w:r>
      <w:bookmarkEnd w:id="35"/>
      <w:r w:rsidR="00A42983">
        <w:t>:</w:t>
      </w:r>
    </w:p>
    <w:p w14:paraId="4BEBA2DC" w14:textId="7611D909" w:rsidR="009F1068" w:rsidRPr="0066566A" w:rsidRDefault="009F1068" w:rsidP="001827F7">
      <w:pPr>
        <w:pStyle w:val="H1G"/>
        <w:keepNext w:val="0"/>
        <w:numPr>
          <w:ilvl w:val="2"/>
          <w:numId w:val="4"/>
        </w:numPr>
        <w:tabs>
          <w:tab w:val="clear" w:pos="851"/>
        </w:tabs>
        <w:ind w:left="810" w:right="6" w:hanging="810"/>
        <w:jc w:val="both"/>
        <w:rPr>
          <w:b w:val="0"/>
          <w:sz w:val="20"/>
        </w:rPr>
      </w:pPr>
      <w:r w:rsidRPr="0066566A">
        <w:rPr>
          <w:b w:val="0"/>
          <w:sz w:val="20"/>
        </w:rPr>
        <w:t>A verification by a</w:t>
      </w:r>
      <w:r w:rsidR="00A42983">
        <w:rPr>
          <w:b w:val="0"/>
          <w:sz w:val="20"/>
        </w:rPr>
        <w:t>n</w:t>
      </w:r>
      <w:r w:rsidRPr="0066566A">
        <w:rPr>
          <w:b w:val="0"/>
          <w:sz w:val="20"/>
        </w:rPr>
        <w:t xml:space="preserve"> </w:t>
      </w:r>
      <w:r w:rsidR="00A42983">
        <w:rPr>
          <w:b w:val="0"/>
          <w:sz w:val="20"/>
        </w:rPr>
        <w:t>A</w:t>
      </w:r>
      <w:r w:rsidRPr="0066566A">
        <w:rPr>
          <w:b w:val="0"/>
          <w:sz w:val="20"/>
        </w:rPr>
        <w:t xml:space="preserve">pproval </w:t>
      </w:r>
      <w:r w:rsidR="00A42983">
        <w:rPr>
          <w:b w:val="0"/>
          <w:sz w:val="20"/>
        </w:rPr>
        <w:t>A</w:t>
      </w:r>
      <w:r w:rsidR="00A42983" w:rsidRPr="0066566A">
        <w:rPr>
          <w:b w:val="0"/>
          <w:sz w:val="20"/>
        </w:rPr>
        <w:t xml:space="preserve">uthority </w:t>
      </w:r>
      <w:r w:rsidR="006B1061">
        <w:rPr>
          <w:b w:val="0"/>
          <w:sz w:val="20"/>
        </w:rPr>
        <w:t xml:space="preserve">or Technical Service </w:t>
      </w:r>
      <w:r w:rsidRPr="0066566A">
        <w:rPr>
          <w:b w:val="0"/>
          <w:sz w:val="20"/>
        </w:rPr>
        <w:t xml:space="preserve">that the processes and procedures of a </w:t>
      </w:r>
      <w:r w:rsidR="008D4FEF">
        <w:rPr>
          <w:b w:val="0"/>
          <w:sz w:val="20"/>
        </w:rPr>
        <w:t>vehicle manufacturer</w:t>
      </w:r>
      <w:r w:rsidRPr="0066566A">
        <w:rPr>
          <w:b w:val="0"/>
          <w:sz w:val="20"/>
        </w:rPr>
        <w:t xml:space="preserve"> support the implementation of the recommendations of this paper</w:t>
      </w:r>
      <w:r w:rsidR="00817101" w:rsidRPr="0066566A">
        <w:rPr>
          <w:b w:val="0"/>
          <w:sz w:val="20"/>
        </w:rPr>
        <w:t>;</w:t>
      </w:r>
    </w:p>
    <w:p w14:paraId="753EC632" w14:textId="607364C8" w:rsidR="009F1068" w:rsidRPr="0066566A" w:rsidRDefault="009F1068" w:rsidP="001827F7">
      <w:pPr>
        <w:pStyle w:val="H1G"/>
        <w:keepNext w:val="0"/>
        <w:numPr>
          <w:ilvl w:val="2"/>
          <w:numId w:val="4"/>
        </w:numPr>
        <w:tabs>
          <w:tab w:val="clear" w:pos="851"/>
        </w:tabs>
        <w:ind w:left="810" w:right="6" w:hanging="810"/>
        <w:jc w:val="both"/>
        <w:rPr>
          <w:b w:val="0"/>
          <w:sz w:val="20"/>
        </w:rPr>
      </w:pPr>
      <w:r w:rsidRPr="0066566A">
        <w:rPr>
          <w:b w:val="0"/>
          <w:sz w:val="20"/>
        </w:rPr>
        <w:lastRenderedPageBreak/>
        <w:t xml:space="preserve">That individual software updates, post-registration, are assessed by </w:t>
      </w:r>
      <w:r w:rsidR="008D4FEF">
        <w:rPr>
          <w:b w:val="0"/>
          <w:sz w:val="20"/>
        </w:rPr>
        <w:t>vehicle manufacturer</w:t>
      </w:r>
      <w:r w:rsidRPr="0066566A">
        <w:rPr>
          <w:b w:val="0"/>
          <w:sz w:val="20"/>
        </w:rPr>
        <w:t xml:space="preserve">’s using the procedures listed in this recommendation and </w:t>
      </w:r>
      <w:r w:rsidR="00A42983">
        <w:rPr>
          <w:b w:val="0"/>
          <w:sz w:val="20"/>
        </w:rPr>
        <w:t>A</w:t>
      </w:r>
      <w:r w:rsidRPr="0066566A">
        <w:rPr>
          <w:b w:val="0"/>
          <w:sz w:val="20"/>
        </w:rPr>
        <w:t xml:space="preserve">pproval </w:t>
      </w:r>
      <w:r w:rsidR="00A42983">
        <w:rPr>
          <w:b w:val="0"/>
          <w:sz w:val="20"/>
        </w:rPr>
        <w:t>A</w:t>
      </w:r>
      <w:r w:rsidR="00A42983" w:rsidRPr="0066566A">
        <w:rPr>
          <w:b w:val="0"/>
          <w:sz w:val="20"/>
        </w:rPr>
        <w:t>uthorities</w:t>
      </w:r>
      <w:r w:rsidR="006B1061">
        <w:rPr>
          <w:b w:val="0"/>
          <w:sz w:val="20"/>
        </w:rPr>
        <w:t xml:space="preserve"> or Technical Services</w:t>
      </w:r>
      <w:r w:rsidR="00A42983" w:rsidRPr="0066566A">
        <w:rPr>
          <w:b w:val="0"/>
          <w:sz w:val="20"/>
        </w:rPr>
        <w:t xml:space="preserve"> </w:t>
      </w:r>
      <w:r w:rsidRPr="0066566A">
        <w:rPr>
          <w:b w:val="0"/>
          <w:sz w:val="20"/>
        </w:rPr>
        <w:t xml:space="preserve">are notified when an update may affect any </w:t>
      </w:r>
      <w:r w:rsidR="00A42983">
        <w:rPr>
          <w:b w:val="0"/>
          <w:sz w:val="20"/>
        </w:rPr>
        <w:t>certified</w:t>
      </w:r>
      <w:r w:rsidRPr="0066566A">
        <w:rPr>
          <w:b w:val="0"/>
          <w:sz w:val="20"/>
        </w:rPr>
        <w:t xml:space="preserve"> system or change any entry within the information </w:t>
      </w:r>
      <w:r w:rsidR="006B1061">
        <w:rPr>
          <w:b w:val="0"/>
          <w:sz w:val="20"/>
        </w:rPr>
        <w:t>document</w:t>
      </w:r>
      <w:r w:rsidR="006B1061" w:rsidRPr="0066566A">
        <w:rPr>
          <w:b w:val="0"/>
          <w:sz w:val="20"/>
        </w:rPr>
        <w:t xml:space="preserve"> </w:t>
      </w:r>
      <w:r w:rsidRPr="0066566A">
        <w:rPr>
          <w:b w:val="0"/>
          <w:sz w:val="20"/>
        </w:rPr>
        <w:t>for the vehicle</w:t>
      </w:r>
      <w:r w:rsidR="00817101" w:rsidRPr="0066566A">
        <w:rPr>
          <w:b w:val="0"/>
          <w:sz w:val="20"/>
        </w:rPr>
        <w:t>;</w:t>
      </w:r>
    </w:p>
    <w:p w14:paraId="0EE1B9D8" w14:textId="18AFE94F" w:rsidR="009F1068" w:rsidRPr="0066566A" w:rsidRDefault="009F1068"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That </w:t>
      </w:r>
      <w:r w:rsidR="00560A0F">
        <w:rPr>
          <w:b w:val="0"/>
          <w:sz w:val="20"/>
        </w:rPr>
        <w:t>A</w:t>
      </w:r>
      <w:r w:rsidRPr="0066566A">
        <w:rPr>
          <w:b w:val="0"/>
          <w:sz w:val="20"/>
        </w:rPr>
        <w:t xml:space="preserve">pproval </w:t>
      </w:r>
      <w:r w:rsidR="00560A0F">
        <w:rPr>
          <w:b w:val="0"/>
          <w:sz w:val="20"/>
        </w:rPr>
        <w:t>A</w:t>
      </w:r>
      <w:r w:rsidR="00560A0F" w:rsidRPr="0066566A">
        <w:rPr>
          <w:b w:val="0"/>
          <w:sz w:val="20"/>
        </w:rPr>
        <w:t>uthorities</w:t>
      </w:r>
      <w:r w:rsidR="006B1061">
        <w:rPr>
          <w:b w:val="0"/>
          <w:sz w:val="20"/>
        </w:rPr>
        <w:t xml:space="preserve"> or Technical Services</w:t>
      </w:r>
      <w:r w:rsidR="00560A0F" w:rsidRPr="0066566A">
        <w:rPr>
          <w:b w:val="0"/>
          <w:sz w:val="20"/>
        </w:rPr>
        <w:t xml:space="preserve"> </w:t>
      </w:r>
      <w:r w:rsidRPr="0066566A">
        <w:rPr>
          <w:b w:val="0"/>
          <w:sz w:val="20"/>
        </w:rPr>
        <w:t xml:space="preserve">periodically verify that </w:t>
      </w:r>
      <w:r w:rsidR="008D4FEF">
        <w:rPr>
          <w:b w:val="0"/>
          <w:sz w:val="20"/>
        </w:rPr>
        <w:t>vehicle manufacturer</w:t>
      </w:r>
      <w:r w:rsidRPr="0066566A">
        <w:rPr>
          <w:b w:val="0"/>
          <w:sz w:val="20"/>
        </w:rPr>
        <w:t>’s continue to apply the processes and procedures correctly and verify that they are appropriately notifying authorities of software updates as defined within this recommendation</w:t>
      </w:r>
      <w:r w:rsidR="00817101" w:rsidRPr="0066566A">
        <w:rPr>
          <w:b w:val="0"/>
          <w:sz w:val="20"/>
        </w:rPr>
        <w:t>.</w:t>
      </w:r>
    </w:p>
    <w:p w14:paraId="5BC42D72" w14:textId="292F18BE" w:rsidR="007758F5" w:rsidRPr="00D26487" w:rsidRDefault="007758F5" w:rsidP="001827F7">
      <w:pPr>
        <w:pStyle w:val="Heading2"/>
        <w:numPr>
          <w:ilvl w:val="1"/>
          <w:numId w:val="4"/>
        </w:numPr>
        <w:spacing w:before="240"/>
        <w:ind w:left="810" w:hanging="810"/>
        <w:contextualSpacing w:val="0"/>
        <w:jc w:val="both"/>
        <w:rPr>
          <w:szCs w:val="20"/>
        </w:rPr>
      </w:pPr>
      <w:bookmarkStart w:id="36" w:name="_Toc507661184"/>
      <w:r>
        <w:rPr>
          <w:szCs w:val="20"/>
        </w:rPr>
        <w:t>The task force recommends that t</w:t>
      </w:r>
      <w:r w:rsidRPr="00D26487">
        <w:rPr>
          <w:szCs w:val="20"/>
        </w:rPr>
        <w:t xml:space="preserve">his paper </w:t>
      </w:r>
      <w:r>
        <w:rPr>
          <w:szCs w:val="20"/>
        </w:rPr>
        <w:t>is</w:t>
      </w:r>
      <w:r w:rsidRPr="00D26487">
        <w:rPr>
          <w:szCs w:val="20"/>
        </w:rPr>
        <w:t xml:space="preserve"> taken forward as t</w:t>
      </w:r>
      <w:r w:rsidR="007F3C03">
        <w:rPr>
          <w:szCs w:val="20"/>
        </w:rPr>
        <w:t>hree</w:t>
      </w:r>
      <w:r w:rsidRPr="00D26487">
        <w:rPr>
          <w:szCs w:val="20"/>
        </w:rPr>
        <w:t xml:space="preserve"> parts:</w:t>
      </w:r>
    </w:p>
    <w:p w14:paraId="101049E8" w14:textId="45EE3EFF" w:rsidR="007758F5" w:rsidRPr="00D26487" w:rsidRDefault="007758F5" w:rsidP="001827F7">
      <w:pPr>
        <w:pStyle w:val="Heading2"/>
        <w:numPr>
          <w:ilvl w:val="2"/>
          <w:numId w:val="4"/>
        </w:numPr>
        <w:ind w:left="810" w:hanging="810"/>
        <w:contextualSpacing w:val="0"/>
        <w:rPr>
          <w:szCs w:val="20"/>
        </w:rPr>
      </w:pPr>
      <w:r w:rsidRPr="00D26487">
        <w:rPr>
          <w:szCs w:val="20"/>
        </w:rPr>
        <w:t xml:space="preserve">The main text (chapters 1 to 6) </w:t>
      </w:r>
      <w:r>
        <w:rPr>
          <w:szCs w:val="20"/>
        </w:rPr>
        <w:t>is taken forward as an official working document for WP.29. Furthermore, it</w:t>
      </w:r>
      <w:r w:rsidRPr="00D26487">
        <w:rPr>
          <w:szCs w:val="20"/>
        </w:rPr>
        <w:t xml:space="preserve"> </w:t>
      </w:r>
      <w:r>
        <w:rPr>
          <w:szCs w:val="20"/>
        </w:rPr>
        <w:t>could</w:t>
      </w:r>
      <w:r w:rsidRPr="00D26487">
        <w:rPr>
          <w:szCs w:val="20"/>
        </w:rPr>
        <w:t xml:space="preserve"> be </w:t>
      </w:r>
      <w:r>
        <w:rPr>
          <w:szCs w:val="20"/>
        </w:rPr>
        <w:t>used</w:t>
      </w:r>
      <w:r w:rsidRPr="00D26487">
        <w:rPr>
          <w:szCs w:val="20"/>
        </w:rPr>
        <w:t xml:space="preserve"> as a</w:t>
      </w:r>
      <w:r>
        <w:rPr>
          <w:szCs w:val="20"/>
        </w:rPr>
        <w:t xml:space="preserve"> basis for a</w:t>
      </w:r>
      <w:r w:rsidRPr="00D26487">
        <w:rPr>
          <w:szCs w:val="20"/>
        </w:rPr>
        <w:t xml:space="preserve"> </w:t>
      </w:r>
      <w:r>
        <w:rPr>
          <w:szCs w:val="20"/>
        </w:rPr>
        <w:t>R</w:t>
      </w:r>
      <w:r w:rsidRPr="00D26487">
        <w:rPr>
          <w:szCs w:val="20"/>
        </w:rPr>
        <w:t>esolution</w:t>
      </w:r>
      <w:r>
        <w:rPr>
          <w:szCs w:val="20"/>
        </w:rPr>
        <w:t xml:space="preserve"> on  Software Update Processes, but may need further revision to comply with the format required</w:t>
      </w:r>
      <w:r w:rsidRPr="00D26487">
        <w:rPr>
          <w:szCs w:val="20"/>
        </w:rPr>
        <w:t>;</w:t>
      </w:r>
    </w:p>
    <w:p w14:paraId="5BEFF470" w14:textId="77777777" w:rsidR="007758F5" w:rsidRPr="00D26487" w:rsidRDefault="007758F5" w:rsidP="001827F7">
      <w:pPr>
        <w:pStyle w:val="Heading2"/>
        <w:numPr>
          <w:ilvl w:val="2"/>
          <w:numId w:val="4"/>
        </w:numPr>
        <w:ind w:left="810" w:hanging="810"/>
        <w:contextualSpacing w:val="0"/>
        <w:rPr>
          <w:szCs w:val="20"/>
        </w:rPr>
      </w:pPr>
      <w:r w:rsidRPr="00D26487">
        <w:rPr>
          <w:szCs w:val="20"/>
        </w:rPr>
        <w:t xml:space="preserve">Annex A </w:t>
      </w:r>
      <w:r>
        <w:rPr>
          <w:szCs w:val="20"/>
        </w:rPr>
        <w:t>is taken forward as a UN Regulation, according to the 1958 Agreement</w:t>
      </w:r>
      <w:r w:rsidRPr="00D26487">
        <w:rPr>
          <w:szCs w:val="20"/>
        </w:rPr>
        <w:t xml:space="preserve">. </w:t>
      </w:r>
      <w:r>
        <w:rPr>
          <w:szCs w:val="20"/>
        </w:rPr>
        <w:t>It</w:t>
      </w:r>
      <w:r w:rsidRPr="00D26487">
        <w:rPr>
          <w:szCs w:val="20"/>
        </w:rPr>
        <w:t xml:space="preserve"> include</w:t>
      </w:r>
      <w:r>
        <w:rPr>
          <w:szCs w:val="20"/>
        </w:rPr>
        <w:t>s</w:t>
      </w:r>
      <w:r w:rsidRPr="00D26487">
        <w:rPr>
          <w:szCs w:val="20"/>
        </w:rPr>
        <w:t xml:space="preserve"> requirements for:</w:t>
      </w:r>
    </w:p>
    <w:p w14:paraId="1F815E82" w14:textId="0CC1C231" w:rsidR="007758F5" w:rsidRPr="00D26487" w:rsidRDefault="007758F5" w:rsidP="001827F7">
      <w:pPr>
        <w:pStyle w:val="Heading2"/>
        <w:numPr>
          <w:ilvl w:val="3"/>
          <w:numId w:val="4"/>
        </w:numPr>
        <w:ind w:left="810" w:hanging="810"/>
        <w:contextualSpacing w:val="0"/>
        <w:rPr>
          <w:szCs w:val="20"/>
        </w:rPr>
      </w:pPr>
      <w:r w:rsidRPr="00D26487">
        <w:rPr>
          <w:szCs w:val="20"/>
        </w:rPr>
        <w:t xml:space="preserve">A </w:t>
      </w:r>
      <w:r>
        <w:rPr>
          <w:szCs w:val="20"/>
        </w:rPr>
        <w:t>Software Update Management System (SUMS) C</w:t>
      </w:r>
      <w:r w:rsidRPr="00D26487">
        <w:rPr>
          <w:szCs w:val="20"/>
        </w:rPr>
        <w:t xml:space="preserve">ertificate of </w:t>
      </w:r>
      <w:r>
        <w:rPr>
          <w:szCs w:val="20"/>
        </w:rPr>
        <w:t>C</w:t>
      </w:r>
      <w:r w:rsidRPr="00D26487">
        <w:rPr>
          <w:szCs w:val="20"/>
        </w:rPr>
        <w:t xml:space="preserve">ompliance for the </w:t>
      </w:r>
      <w:r>
        <w:rPr>
          <w:szCs w:val="20"/>
        </w:rPr>
        <w:t>processes and procedures</w:t>
      </w:r>
      <w:r w:rsidRPr="00D26487">
        <w:rPr>
          <w:szCs w:val="20"/>
        </w:rPr>
        <w:t xml:space="preserve"> </w:t>
      </w:r>
      <w:r>
        <w:rPr>
          <w:szCs w:val="20"/>
        </w:rPr>
        <w:t>relevant to software updates of the vehicle manufacturer;</w:t>
      </w:r>
      <w:r w:rsidRPr="00D26487">
        <w:rPr>
          <w:szCs w:val="20"/>
        </w:rPr>
        <w:t xml:space="preserve"> </w:t>
      </w:r>
    </w:p>
    <w:p w14:paraId="41135155" w14:textId="3A12F34B" w:rsidR="007758F5" w:rsidRDefault="007758F5" w:rsidP="001827F7">
      <w:pPr>
        <w:pStyle w:val="Heading2"/>
        <w:numPr>
          <w:ilvl w:val="3"/>
          <w:numId w:val="4"/>
        </w:numPr>
        <w:ind w:left="810" w:hanging="810"/>
        <w:contextualSpacing w:val="0"/>
        <w:rPr>
          <w:szCs w:val="20"/>
        </w:rPr>
      </w:pPr>
      <w:r w:rsidRPr="00D26487">
        <w:rPr>
          <w:szCs w:val="20"/>
        </w:rPr>
        <w:t xml:space="preserve">Vehicle type approval with regard to </w:t>
      </w:r>
      <w:r>
        <w:rPr>
          <w:szCs w:val="20"/>
        </w:rPr>
        <w:t>software update processes;</w:t>
      </w:r>
    </w:p>
    <w:bookmarkEnd w:id="36"/>
    <w:p w14:paraId="3F773C01" w14:textId="1F46305A" w:rsidR="00797478" w:rsidRPr="007F3C03" w:rsidRDefault="00797478" w:rsidP="001827F7">
      <w:pPr>
        <w:pStyle w:val="Heading2"/>
        <w:numPr>
          <w:ilvl w:val="2"/>
          <w:numId w:val="4"/>
        </w:numPr>
        <w:ind w:left="810" w:hanging="810"/>
        <w:contextualSpacing w:val="0"/>
      </w:pPr>
      <w:r w:rsidRPr="007F3C03">
        <w:rPr>
          <w:szCs w:val="20"/>
        </w:rPr>
        <w:t xml:space="preserve">Annex </w:t>
      </w:r>
      <w:r w:rsidR="00AF5240" w:rsidRPr="007F3C03">
        <w:rPr>
          <w:szCs w:val="20"/>
        </w:rPr>
        <w:t>B</w:t>
      </w:r>
      <w:r w:rsidRPr="007F3C03">
        <w:rPr>
          <w:szCs w:val="20"/>
        </w:rPr>
        <w:t xml:space="preserve"> </w:t>
      </w:r>
      <w:r w:rsidR="007F3C03">
        <w:rPr>
          <w:szCs w:val="20"/>
        </w:rPr>
        <w:t xml:space="preserve">is taken forward </w:t>
      </w:r>
      <w:r w:rsidRPr="007F3C03">
        <w:rPr>
          <w:szCs w:val="20"/>
        </w:rPr>
        <w:t xml:space="preserve">as </w:t>
      </w:r>
      <w:r w:rsidR="00D72CA9" w:rsidRPr="007F3C03">
        <w:rPr>
          <w:szCs w:val="20"/>
        </w:rPr>
        <w:t>an amendment to</w:t>
      </w:r>
      <w:r w:rsidRPr="007F3C03">
        <w:rPr>
          <w:szCs w:val="20"/>
        </w:rPr>
        <w:t xml:space="preserve"> </w:t>
      </w:r>
      <w:r w:rsidR="00D72CA9" w:rsidRPr="007F3C03">
        <w:rPr>
          <w:szCs w:val="20"/>
        </w:rPr>
        <w:t xml:space="preserve">all </w:t>
      </w:r>
      <w:r w:rsidR="000F786A" w:rsidRPr="007F3C03">
        <w:rPr>
          <w:szCs w:val="20"/>
        </w:rPr>
        <w:t xml:space="preserve">relevant </w:t>
      </w:r>
      <w:r w:rsidR="00D72CA9" w:rsidRPr="007F3C03">
        <w:rPr>
          <w:szCs w:val="20"/>
        </w:rPr>
        <w:t xml:space="preserve">already </w:t>
      </w:r>
      <w:r w:rsidRPr="007F3C03">
        <w:rPr>
          <w:szCs w:val="20"/>
        </w:rPr>
        <w:t xml:space="preserve">existing </w:t>
      </w:r>
      <w:r w:rsidR="00D72CA9" w:rsidRPr="007F3C03">
        <w:rPr>
          <w:szCs w:val="20"/>
        </w:rPr>
        <w:t>UN Regulations</w:t>
      </w:r>
      <w:r w:rsidR="006E6A50" w:rsidRPr="007F3C03">
        <w:rPr>
          <w:szCs w:val="20"/>
        </w:rPr>
        <w:t>. T</w:t>
      </w:r>
      <w:r w:rsidR="009F1068" w:rsidRPr="007F3C03">
        <w:rPr>
          <w:szCs w:val="20"/>
        </w:rPr>
        <w:t>he concept of</w:t>
      </w:r>
      <w:r w:rsidR="006E6A50" w:rsidRPr="007F3C03">
        <w:rPr>
          <w:szCs w:val="20"/>
        </w:rPr>
        <w:t xml:space="preserve"> </w:t>
      </w:r>
      <w:r w:rsidR="0066566A" w:rsidRPr="007F3C03">
        <w:rPr>
          <w:szCs w:val="20"/>
        </w:rPr>
        <w:t>RXSWIN</w:t>
      </w:r>
      <w:r w:rsidR="006E6A50" w:rsidRPr="007F3C03">
        <w:rPr>
          <w:szCs w:val="20"/>
        </w:rPr>
        <w:t xml:space="preserve"> </w:t>
      </w:r>
      <w:r w:rsidR="007F3C03">
        <w:rPr>
          <w:szCs w:val="20"/>
        </w:rPr>
        <w:t>is</w:t>
      </w:r>
      <w:r w:rsidR="006E6A50" w:rsidRPr="007F3C03">
        <w:rPr>
          <w:szCs w:val="20"/>
        </w:rPr>
        <w:t xml:space="preserve"> introduced </w:t>
      </w:r>
      <w:r w:rsidR="007F3C03">
        <w:rPr>
          <w:szCs w:val="20"/>
        </w:rPr>
        <w:t xml:space="preserve">as an </w:t>
      </w:r>
      <w:r w:rsidR="005067A1">
        <w:rPr>
          <w:szCs w:val="20"/>
        </w:rPr>
        <w:t>“</w:t>
      </w:r>
      <w:r w:rsidR="007F3C03">
        <w:rPr>
          <w:szCs w:val="20"/>
        </w:rPr>
        <w:t>if-fitted requirement</w:t>
      </w:r>
      <w:r w:rsidR="005067A1">
        <w:rPr>
          <w:szCs w:val="20"/>
        </w:rPr>
        <w:t>”</w:t>
      </w:r>
      <w:r w:rsidR="007F3C03" w:rsidRPr="007F3C03">
        <w:rPr>
          <w:szCs w:val="20"/>
        </w:rPr>
        <w:t xml:space="preserve"> </w:t>
      </w:r>
      <w:r w:rsidR="006E6A50" w:rsidRPr="007F3C03">
        <w:rPr>
          <w:szCs w:val="20"/>
        </w:rPr>
        <w:t xml:space="preserve">into </w:t>
      </w:r>
      <w:r w:rsidR="00D72CA9" w:rsidRPr="007F3C03">
        <w:rPr>
          <w:szCs w:val="20"/>
        </w:rPr>
        <w:t xml:space="preserve">all </w:t>
      </w:r>
      <w:r w:rsidR="006E6A50" w:rsidRPr="007F3C03">
        <w:rPr>
          <w:szCs w:val="20"/>
        </w:rPr>
        <w:t xml:space="preserve">relevant UN </w:t>
      </w:r>
      <w:r w:rsidR="00D72CA9" w:rsidRPr="007F3C03">
        <w:rPr>
          <w:szCs w:val="20"/>
        </w:rPr>
        <w:t>Regulations</w:t>
      </w:r>
      <w:r w:rsidR="006E6A50" w:rsidRPr="007F3C03">
        <w:rPr>
          <w:szCs w:val="20"/>
        </w:rPr>
        <w:t>, where the software has a major influence on the vehicle functionality</w:t>
      </w:r>
      <w:r w:rsidR="007F3C03">
        <w:rPr>
          <w:szCs w:val="20"/>
        </w:rPr>
        <w:t>. It is recommended that each Group of Experts under WP.29 decides which Regulations under its responsibility should be amended according to Annex B.</w:t>
      </w:r>
      <w:r w:rsidR="006E6A50" w:rsidRPr="007F3C03">
        <w:rPr>
          <w:szCs w:val="20"/>
        </w:rPr>
        <w:t xml:space="preserve"> </w:t>
      </w:r>
    </w:p>
    <w:p w14:paraId="3523E245" w14:textId="3111C0EC" w:rsidR="0046351D" w:rsidRDefault="0046351D" w:rsidP="001827F7">
      <w:pPr>
        <w:pStyle w:val="Heading2"/>
        <w:numPr>
          <w:ilvl w:val="1"/>
          <w:numId w:val="4"/>
        </w:numPr>
        <w:ind w:left="810" w:hanging="810"/>
        <w:contextualSpacing w:val="0"/>
        <w:rPr>
          <w:szCs w:val="20"/>
        </w:rPr>
      </w:pPr>
      <w:bookmarkStart w:id="37" w:name="_Toc507661185"/>
      <w:r w:rsidRPr="00D26487">
        <w:rPr>
          <w:szCs w:val="20"/>
        </w:rPr>
        <w:t xml:space="preserve">The parent group should decide </w:t>
      </w:r>
      <w:r>
        <w:rPr>
          <w:szCs w:val="20"/>
        </w:rPr>
        <w:t>on next steps, e.g. on developi</w:t>
      </w:r>
      <w:r w:rsidR="0097272F">
        <w:rPr>
          <w:szCs w:val="20"/>
        </w:rPr>
        <w:t>ng a GTR on Software Update Pro</w:t>
      </w:r>
      <w:r>
        <w:rPr>
          <w:szCs w:val="20"/>
        </w:rPr>
        <w:t>cesses</w:t>
      </w:r>
      <w:r w:rsidRPr="00D26487">
        <w:rPr>
          <w:szCs w:val="20"/>
        </w:rPr>
        <w:t>.</w:t>
      </w:r>
      <w:r>
        <w:rPr>
          <w:szCs w:val="20"/>
        </w:rPr>
        <w:t xml:space="preserve"> The task force notes that the development of a GTR will require further work.</w:t>
      </w:r>
    </w:p>
    <w:p w14:paraId="4E435DB2" w14:textId="73FA4AFF" w:rsidR="00797478" w:rsidRPr="0066566A" w:rsidRDefault="006E6A50" w:rsidP="001827F7">
      <w:pPr>
        <w:pStyle w:val="Heading2"/>
        <w:numPr>
          <w:ilvl w:val="1"/>
          <w:numId w:val="4"/>
        </w:numPr>
        <w:ind w:left="810" w:hanging="810"/>
        <w:contextualSpacing w:val="0"/>
      </w:pPr>
      <w:bookmarkStart w:id="38" w:name="_Toc507661186"/>
      <w:bookmarkEnd w:id="37"/>
      <w:r w:rsidRPr="0066566A">
        <w:t xml:space="preserve">There are a number of supporting processes that </w:t>
      </w:r>
      <w:r w:rsidR="00D72CA9">
        <w:t>Contracting Parties</w:t>
      </w:r>
      <w:r w:rsidRPr="0066566A">
        <w:t xml:space="preserve"> </w:t>
      </w:r>
      <w:r w:rsidR="00D72CA9">
        <w:t xml:space="preserve">of UNECE WP.29 </w:t>
      </w:r>
      <w:r w:rsidRPr="0066566A">
        <w:t xml:space="preserve">and </w:t>
      </w:r>
      <w:r w:rsidR="00D72CA9">
        <w:t>its forums</w:t>
      </w:r>
      <w:r w:rsidRPr="0066566A">
        <w:t xml:space="preserve"> will need to address to enable the full implementation of this recommendation, these include:</w:t>
      </w:r>
      <w:bookmarkEnd w:id="38"/>
    </w:p>
    <w:p w14:paraId="576E06F9" w14:textId="6F434783" w:rsidR="00A37EE6" w:rsidRPr="0066566A" w:rsidRDefault="006E6A50" w:rsidP="001827F7">
      <w:pPr>
        <w:pStyle w:val="H1G"/>
        <w:keepNext w:val="0"/>
        <w:numPr>
          <w:ilvl w:val="2"/>
          <w:numId w:val="4"/>
        </w:numPr>
        <w:tabs>
          <w:tab w:val="clear" w:pos="851"/>
        </w:tabs>
        <w:ind w:left="810" w:right="6" w:hanging="810"/>
        <w:jc w:val="both"/>
        <w:rPr>
          <w:b w:val="0"/>
          <w:sz w:val="20"/>
        </w:rPr>
      </w:pPr>
      <w:r w:rsidRPr="0066566A">
        <w:rPr>
          <w:b w:val="0"/>
          <w:sz w:val="20"/>
        </w:rPr>
        <w:t>To integrate information about a software update in a DoC (</w:t>
      </w:r>
      <w:r w:rsidR="00D72CA9">
        <w:rPr>
          <w:b w:val="0"/>
          <w:sz w:val="20"/>
        </w:rPr>
        <w:t>D</w:t>
      </w:r>
      <w:r w:rsidR="00D72CA9" w:rsidRPr="0066566A">
        <w:rPr>
          <w:b w:val="0"/>
          <w:sz w:val="20"/>
        </w:rPr>
        <w:t xml:space="preserve">eclaration </w:t>
      </w:r>
      <w:r w:rsidRPr="0066566A">
        <w:rPr>
          <w:b w:val="0"/>
          <w:sz w:val="20"/>
        </w:rPr>
        <w:t xml:space="preserve">of </w:t>
      </w:r>
      <w:r w:rsidR="00D72CA9">
        <w:rPr>
          <w:b w:val="0"/>
          <w:sz w:val="20"/>
        </w:rPr>
        <w:t>Conformance</w:t>
      </w:r>
      <w:r w:rsidRPr="0066566A">
        <w:rPr>
          <w:b w:val="0"/>
          <w:sz w:val="20"/>
        </w:rPr>
        <w:t xml:space="preserve">), an adaptation of the DoC definition and the implementation of IWVTA </w:t>
      </w:r>
      <w:r w:rsidR="000F786A" w:rsidRPr="0066566A">
        <w:rPr>
          <w:b w:val="0"/>
          <w:sz w:val="20"/>
        </w:rPr>
        <w:t>(</w:t>
      </w:r>
      <w:r w:rsidR="00D72CA9">
        <w:rPr>
          <w:b w:val="0"/>
          <w:sz w:val="20"/>
        </w:rPr>
        <w:t>I</w:t>
      </w:r>
      <w:r w:rsidR="000F786A" w:rsidRPr="0066566A">
        <w:rPr>
          <w:b w:val="0"/>
          <w:sz w:val="20"/>
        </w:rPr>
        <w:t xml:space="preserve">nternational </w:t>
      </w:r>
      <w:r w:rsidR="00D72CA9">
        <w:rPr>
          <w:b w:val="0"/>
          <w:sz w:val="20"/>
        </w:rPr>
        <w:t>W</w:t>
      </w:r>
      <w:r w:rsidR="00D72CA9" w:rsidRPr="0066566A">
        <w:rPr>
          <w:b w:val="0"/>
          <w:sz w:val="20"/>
        </w:rPr>
        <w:t xml:space="preserve">hole </w:t>
      </w:r>
      <w:r w:rsidR="00D72CA9">
        <w:rPr>
          <w:b w:val="0"/>
          <w:sz w:val="20"/>
        </w:rPr>
        <w:t>V</w:t>
      </w:r>
      <w:r w:rsidR="00D72CA9" w:rsidRPr="0066566A">
        <w:rPr>
          <w:b w:val="0"/>
          <w:sz w:val="20"/>
        </w:rPr>
        <w:t xml:space="preserve">ehicle </w:t>
      </w:r>
      <w:r w:rsidR="00D72CA9">
        <w:rPr>
          <w:b w:val="0"/>
          <w:sz w:val="20"/>
        </w:rPr>
        <w:t>T</w:t>
      </w:r>
      <w:r w:rsidR="00D72CA9" w:rsidRPr="0066566A">
        <w:rPr>
          <w:b w:val="0"/>
          <w:sz w:val="20"/>
        </w:rPr>
        <w:t xml:space="preserve">ype </w:t>
      </w:r>
      <w:r w:rsidR="00D72CA9">
        <w:rPr>
          <w:b w:val="0"/>
          <w:sz w:val="20"/>
        </w:rPr>
        <w:t>A</w:t>
      </w:r>
      <w:r w:rsidR="00D72CA9" w:rsidRPr="0066566A">
        <w:rPr>
          <w:b w:val="0"/>
          <w:sz w:val="20"/>
        </w:rPr>
        <w:t>pproval</w:t>
      </w:r>
      <w:r w:rsidR="000F786A" w:rsidRPr="0066566A">
        <w:rPr>
          <w:b w:val="0"/>
          <w:sz w:val="20"/>
        </w:rPr>
        <w:t xml:space="preserve">) </w:t>
      </w:r>
      <w:r w:rsidRPr="0066566A">
        <w:rPr>
          <w:b w:val="0"/>
          <w:sz w:val="20"/>
        </w:rPr>
        <w:t xml:space="preserve">and </w:t>
      </w:r>
      <w:r w:rsidR="00D72CA9">
        <w:rPr>
          <w:b w:val="0"/>
          <w:sz w:val="20"/>
        </w:rPr>
        <w:t xml:space="preserve">the </w:t>
      </w:r>
      <w:r w:rsidRPr="0066566A">
        <w:rPr>
          <w:b w:val="0"/>
          <w:sz w:val="20"/>
        </w:rPr>
        <w:t>DETA</w:t>
      </w:r>
      <w:r w:rsidR="000F786A" w:rsidRPr="0066566A">
        <w:rPr>
          <w:b w:val="0"/>
          <w:sz w:val="20"/>
        </w:rPr>
        <w:t xml:space="preserve"> (</w:t>
      </w:r>
      <w:r w:rsidR="00D72CA9">
        <w:rPr>
          <w:b w:val="0"/>
          <w:sz w:val="20"/>
        </w:rPr>
        <w:t>D</w:t>
      </w:r>
      <w:r w:rsidR="00D72CA9" w:rsidRPr="0066566A">
        <w:rPr>
          <w:b w:val="0"/>
          <w:sz w:val="20"/>
        </w:rPr>
        <w:t xml:space="preserve">ata </w:t>
      </w:r>
      <w:r w:rsidR="00D72CA9">
        <w:rPr>
          <w:b w:val="0"/>
          <w:sz w:val="20"/>
        </w:rPr>
        <w:t>E</w:t>
      </w:r>
      <w:r w:rsidR="00D72CA9" w:rsidRPr="0066566A">
        <w:rPr>
          <w:b w:val="0"/>
          <w:sz w:val="20"/>
        </w:rPr>
        <w:t xml:space="preserve">xchange </w:t>
      </w:r>
      <w:r w:rsidR="000F786A" w:rsidRPr="0066566A">
        <w:rPr>
          <w:b w:val="0"/>
          <w:sz w:val="20"/>
        </w:rPr>
        <w:t xml:space="preserve">for </w:t>
      </w:r>
      <w:r w:rsidR="00D72CA9">
        <w:rPr>
          <w:b w:val="0"/>
          <w:sz w:val="20"/>
        </w:rPr>
        <w:t>T</w:t>
      </w:r>
      <w:r w:rsidR="00D72CA9" w:rsidRPr="0066566A">
        <w:rPr>
          <w:b w:val="0"/>
          <w:sz w:val="20"/>
        </w:rPr>
        <w:t xml:space="preserve">ype </w:t>
      </w:r>
      <w:r w:rsidR="00D72CA9">
        <w:rPr>
          <w:b w:val="0"/>
          <w:sz w:val="20"/>
        </w:rPr>
        <w:t>A</w:t>
      </w:r>
      <w:r w:rsidR="00D72CA9" w:rsidRPr="0066566A">
        <w:rPr>
          <w:b w:val="0"/>
          <w:sz w:val="20"/>
        </w:rPr>
        <w:t>pproval</w:t>
      </w:r>
      <w:r w:rsidR="000F786A" w:rsidRPr="0066566A">
        <w:rPr>
          <w:b w:val="0"/>
          <w:sz w:val="20"/>
        </w:rPr>
        <w:t>)</w:t>
      </w:r>
      <w:r w:rsidR="00D72CA9">
        <w:rPr>
          <w:b w:val="0"/>
          <w:sz w:val="20"/>
        </w:rPr>
        <w:t xml:space="preserve"> database</w:t>
      </w:r>
      <w:r w:rsidRPr="0066566A">
        <w:rPr>
          <w:b w:val="0"/>
          <w:sz w:val="20"/>
        </w:rPr>
        <w:t xml:space="preserve"> will be necessary. </w:t>
      </w:r>
      <w:r w:rsidR="00A37EE6" w:rsidRPr="0066566A">
        <w:rPr>
          <w:b w:val="0"/>
          <w:sz w:val="20"/>
        </w:rPr>
        <w:t>Therefore it is important for UNECE to invest in the development of DETA and DoC</w:t>
      </w:r>
      <w:r w:rsidR="00817101" w:rsidRPr="0066566A">
        <w:rPr>
          <w:b w:val="0"/>
          <w:sz w:val="20"/>
        </w:rPr>
        <w:t>;</w:t>
      </w:r>
    </w:p>
    <w:p w14:paraId="417C7EAB" w14:textId="1122FB66" w:rsidR="00E66C11" w:rsidRPr="00B95063" w:rsidRDefault="00A37EE6" w:rsidP="001827F7">
      <w:pPr>
        <w:pStyle w:val="H1G"/>
        <w:keepNext w:val="0"/>
        <w:numPr>
          <w:ilvl w:val="2"/>
          <w:numId w:val="4"/>
        </w:numPr>
        <w:tabs>
          <w:tab w:val="clear" w:pos="851"/>
        </w:tabs>
        <w:ind w:left="810" w:right="6" w:hanging="810"/>
        <w:jc w:val="both"/>
        <w:rPr>
          <w:b w:val="0"/>
          <w:sz w:val="20"/>
        </w:rPr>
      </w:pPr>
      <w:r w:rsidRPr="0066566A">
        <w:rPr>
          <w:b w:val="0"/>
          <w:sz w:val="20"/>
        </w:rPr>
        <w:t>I</w:t>
      </w:r>
      <w:r w:rsidR="00E66C11" w:rsidRPr="00B95063">
        <w:rPr>
          <w:b w:val="0"/>
          <w:sz w:val="20"/>
        </w:rPr>
        <w:t xml:space="preserve">t should be investigated if </w:t>
      </w:r>
      <w:r w:rsidR="0046351D">
        <w:rPr>
          <w:b w:val="0"/>
          <w:sz w:val="20"/>
        </w:rPr>
        <w:t>relevant</w:t>
      </w:r>
      <w:r w:rsidR="0046351D" w:rsidRPr="00B95063">
        <w:rPr>
          <w:b w:val="0"/>
          <w:sz w:val="20"/>
        </w:rPr>
        <w:t xml:space="preserve"> </w:t>
      </w:r>
      <w:r w:rsidR="00D72CA9">
        <w:rPr>
          <w:b w:val="0"/>
          <w:sz w:val="20"/>
        </w:rPr>
        <w:t xml:space="preserve">organizations </w:t>
      </w:r>
      <w:r w:rsidR="00E66C11" w:rsidRPr="00B95063">
        <w:rPr>
          <w:b w:val="0"/>
          <w:sz w:val="20"/>
        </w:rPr>
        <w:t>should be provided limited access to DETA and DoC to check the RxSWIN numbers of the single vehicles during the PTI</w:t>
      </w:r>
      <w:r w:rsidR="0046351D">
        <w:rPr>
          <w:b w:val="0"/>
          <w:sz w:val="20"/>
        </w:rPr>
        <w:t>;</w:t>
      </w:r>
    </w:p>
    <w:p w14:paraId="46A8354F" w14:textId="012D8DBA" w:rsidR="00E66C11" w:rsidRPr="00B95063" w:rsidRDefault="006E6A50" w:rsidP="001827F7">
      <w:pPr>
        <w:pStyle w:val="H1G"/>
        <w:keepNext w:val="0"/>
        <w:numPr>
          <w:ilvl w:val="2"/>
          <w:numId w:val="4"/>
        </w:numPr>
        <w:tabs>
          <w:tab w:val="clear" w:pos="851"/>
        </w:tabs>
        <w:ind w:left="810" w:right="6" w:hanging="810"/>
        <w:jc w:val="both"/>
        <w:rPr>
          <w:b w:val="0"/>
          <w:sz w:val="20"/>
        </w:rPr>
      </w:pPr>
      <w:r w:rsidRPr="0066566A">
        <w:rPr>
          <w:b w:val="0"/>
          <w:sz w:val="20"/>
        </w:rPr>
        <w:lastRenderedPageBreak/>
        <w:t xml:space="preserve">Different national entities may require vehicle registrations </w:t>
      </w:r>
      <w:r w:rsidR="00A37EE6" w:rsidRPr="0066566A">
        <w:rPr>
          <w:b w:val="0"/>
          <w:sz w:val="20"/>
        </w:rPr>
        <w:t xml:space="preserve">to be updated </w:t>
      </w:r>
      <w:r w:rsidRPr="0066566A">
        <w:rPr>
          <w:b w:val="0"/>
          <w:sz w:val="20"/>
        </w:rPr>
        <w:t>according to their national rules</w:t>
      </w:r>
      <w:r w:rsidR="00147084" w:rsidRPr="0066566A">
        <w:rPr>
          <w:b w:val="0"/>
          <w:sz w:val="20"/>
        </w:rPr>
        <w:t xml:space="preserve"> for software updates</w:t>
      </w:r>
      <w:r w:rsidRPr="0066566A">
        <w:rPr>
          <w:b w:val="0"/>
          <w:sz w:val="20"/>
        </w:rPr>
        <w:t xml:space="preserve">. </w:t>
      </w:r>
      <w:r w:rsidR="002F3787">
        <w:rPr>
          <w:b w:val="0"/>
          <w:sz w:val="20"/>
        </w:rPr>
        <w:t xml:space="preserve">The proposed Regulation may require changes to those rules to enable a full implementation. </w:t>
      </w:r>
      <w:r w:rsidRPr="0066566A">
        <w:rPr>
          <w:b w:val="0"/>
          <w:sz w:val="20"/>
        </w:rPr>
        <w:t>Where this happens there should be procedures in place to enable the sharing of information between national bodies to support the ad</w:t>
      </w:r>
      <w:r w:rsidR="00817101" w:rsidRPr="0066566A">
        <w:rPr>
          <w:b w:val="0"/>
          <w:sz w:val="20"/>
        </w:rPr>
        <w:t>ministration of these processes;</w:t>
      </w:r>
      <w:r w:rsidR="00E66C11" w:rsidRPr="00B95063">
        <w:rPr>
          <w:b w:val="0"/>
          <w:sz w:val="20"/>
        </w:rPr>
        <w:t xml:space="preserve"> It should be investigated if the national registration authorities could have limited access to DETA and DoC to support the process of sharing information</w:t>
      </w:r>
      <w:r w:rsidR="0046351D">
        <w:rPr>
          <w:b w:val="0"/>
          <w:sz w:val="20"/>
        </w:rPr>
        <w:t>;</w:t>
      </w:r>
    </w:p>
    <w:p w14:paraId="08B544BF" w14:textId="28C48EB8" w:rsidR="00E66C11" w:rsidRPr="00B95063" w:rsidRDefault="006E6A50"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recommendation </w:t>
      </w:r>
      <w:r w:rsidR="00E66C11" w:rsidRPr="00B95063">
        <w:rPr>
          <w:b w:val="0"/>
          <w:sz w:val="20"/>
        </w:rPr>
        <w:t xml:space="preserve">envisages continued assessment of the processes, practices and decision making of </w:t>
      </w:r>
      <w:r w:rsidR="008D4FEF" w:rsidRPr="00B95063">
        <w:rPr>
          <w:b w:val="0"/>
          <w:sz w:val="20"/>
        </w:rPr>
        <w:t>vehicle manufacturer</w:t>
      </w:r>
      <w:r w:rsidR="00E66C11" w:rsidRPr="00B95063">
        <w:rPr>
          <w:b w:val="0"/>
          <w:sz w:val="20"/>
        </w:rPr>
        <w:t xml:space="preserve">s </w:t>
      </w:r>
      <w:r w:rsidR="00E66C11" w:rsidRPr="0066566A">
        <w:rPr>
          <w:b w:val="0"/>
          <w:sz w:val="20"/>
        </w:rPr>
        <w:t xml:space="preserve">for registered vehicles </w:t>
      </w:r>
      <w:r w:rsidR="00E66C11" w:rsidRPr="00B95063">
        <w:rPr>
          <w:b w:val="0"/>
          <w:sz w:val="20"/>
        </w:rPr>
        <w:t>in relation to software updates. This could be considered to be market</w:t>
      </w:r>
      <w:r w:rsidR="0020425B" w:rsidRPr="0066566A">
        <w:rPr>
          <w:b w:val="0"/>
          <w:sz w:val="20"/>
        </w:rPr>
        <w:t>/field</w:t>
      </w:r>
      <w:r w:rsidR="00E66C11" w:rsidRPr="00B95063">
        <w:rPr>
          <w:b w:val="0"/>
          <w:sz w:val="20"/>
        </w:rPr>
        <w:t xml:space="preserve"> surveillance. As market</w:t>
      </w:r>
      <w:r w:rsidR="0020425B" w:rsidRPr="0066566A">
        <w:rPr>
          <w:b w:val="0"/>
          <w:sz w:val="20"/>
        </w:rPr>
        <w:t>/field</w:t>
      </w:r>
      <w:r w:rsidR="00E66C11" w:rsidRPr="00B95063">
        <w:rPr>
          <w:b w:val="0"/>
          <w:sz w:val="20"/>
        </w:rPr>
        <w:t xml:space="preserve"> surveillance is not </w:t>
      </w:r>
      <w:r w:rsidR="004710FE">
        <w:rPr>
          <w:b w:val="0"/>
          <w:sz w:val="20"/>
        </w:rPr>
        <w:t xml:space="preserve">addressed </w:t>
      </w:r>
      <w:r w:rsidR="00E66C11" w:rsidRPr="00B95063">
        <w:rPr>
          <w:b w:val="0"/>
          <w:sz w:val="20"/>
        </w:rPr>
        <w:t xml:space="preserve">within the </w:t>
      </w:r>
      <w:r w:rsidR="004710FE">
        <w:rPr>
          <w:b w:val="0"/>
          <w:sz w:val="20"/>
        </w:rPr>
        <w:t>UNECE a</w:t>
      </w:r>
      <w:r w:rsidR="00E66C11" w:rsidRPr="00B95063">
        <w:rPr>
          <w:b w:val="0"/>
          <w:sz w:val="20"/>
        </w:rPr>
        <w:t>greement</w:t>
      </w:r>
      <w:r w:rsidR="004710FE">
        <w:rPr>
          <w:b w:val="0"/>
          <w:sz w:val="20"/>
        </w:rPr>
        <w:t>s</w:t>
      </w:r>
      <w:r w:rsidR="00E66C11" w:rsidRPr="00B95063">
        <w:rPr>
          <w:b w:val="0"/>
          <w:sz w:val="20"/>
        </w:rPr>
        <w:t xml:space="preserve"> </w:t>
      </w:r>
      <w:r w:rsidR="004710FE">
        <w:rPr>
          <w:b w:val="0"/>
          <w:sz w:val="20"/>
        </w:rPr>
        <w:t xml:space="preserve">of WP.29, </w:t>
      </w:r>
      <w:r w:rsidR="00E66C11" w:rsidRPr="00B95063">
        <w:rPr>
          <w:b w:val="0"/>
          <w:sz w:val="20"/>
        </w:rPr>
        <w:t xml:space="preserve">UNECE will need to consider how this could be conducted. </w:t>
      </w:r>
    </w:p>
    <w:p w14:paraId="65C2C368" w14:textId="34828AD0" w:rsidR="008C0BD3" w:rsidRDefault="008C0BD3" w:rsidP="001827F7">
      <w:pPr>
        <w:pStyle w:val="H1G"/>
        <w:keepNext w:val="0"/>
        <w:numPr>
          <w:ilvl w:val="2"/>
          <w:numId w:val="4"/>
        </w:numPr>
        <w:tabs>
          <w:tab w:val="clear" w:pos="851"/>
        </w:tabs>
        <w:ind w:left="810" w:right="6" w:hanging="810"/>
        <w:jc w:val="both"/>
        <w:rPr>
          <w:b w:val="0"/>
          <w:sz w:val="20"/>
        </w:rPr>
      </w:pPr>
      <w:r w:rsidRPr="0066566A">
        <w:rPr>
          <w:b w:val="0"/>
          <w:sz w:val="20"/>
        </w:rPr>
        <w:t xml:space="preserve">It is recommended that </w:t>
      </w:r>
      <w:r w:rsidR="004710FE">
        <w:rPr>
          <w:b w:val="0"/>
          <w:sz w:val="20"/>
        </w:rPr>
        <w:t xml:space="preserve">the </w:t>
      </w:r>
      <w:r w:rsidRPr="0066566A">
        <w:rPr>
          <w:b w:val="0"/>
          <w:sz w:val="20"/>
        </w:rPr>
        <w:t xml:space="preserve">extension of </w:t>
      </w:r>
      <w:r w:rsidR="004710FE">
        <w:rPr>
          <w:b w:val="0"/>
          <w:sz w:val="20"/>
        </w:rPr>
        <w:t>an</w:t>
      </w:r>
      <w:r w:rsidR="004710FE" w:rsidRPr="0066566A">
        <w:rPr>
          <w:b w:val="0"/>
          <w:sz w:val="20"/>
        </w:rPr>
        <w:t xml:space="preserve"> </w:t>
      </w:r>
      <w:r w:rsidRPr="0066566A">
        <w:rPr>
          <w:b w:val="0"/>
          <w:sz w:val="20"/>
        </w:rPr>
        <w:t xml:space="preserve">approval </w:t>
      </w:r>
      <w:r w:rsidR="004710FE">
        <w:rPr>
          <w:b w:val="0"/>
          <w:sz w:val="20"/>
        </w:rPr>
        <w:t xml:space="preserve">will </w:t>
      </w:r>
      <w:r w:rsidRPr="0066566A">
        <w:rPr>
          <w:b w:val="0"/>
          <w:sz w:val="20"/>
        </w:rPr>
        <w:t xml:space="preserve">be allowed for vehicles after production definitely discontinued. The parent group may wish to consider </w:t>
      </w:r>
      <w:r w:rsidR="005030D5">
        <w:rPr>
          <w:b w:val="0"/>
          <w:sz w:val="20"/>
        </w:rPr>
        <w:t>the proposed paragraphs in Annex B and whether it is legally permissible.</w:t>
      </w:r>
      <w:r w:rsidRPr="0066566A">
        <w:rPr>
          <w:b w:val="0"/>
          <w:sz w:val="20"/>
        </w:rPr>
        <w:t xml:space="preserve"> </w:t>
      </w:r>
    </w:p>
    <w:p w14:paraId="29E70D7F" w14:textId="62A978E6" w:rsidR="007F119F" w:rsidRPr="0066566A" w:rsidRDefault="007F119F" w:rsidP="001827F7">
      <w:pPr>
        <w:pStyle w:val="Heading2"/>
        <w:numPr>
          <w:ilvl w:val="1"/>
          <w:numId w:val="4"/>
        </w:numPr>
        <w:ind w:left="810" w:hanging="810"/>
        <w:contextualSpacing w:val="0"/>
      </w:pPr>
      <w:bookmarkStart w:id="39" w:name="_Toc507661188"/>
      <w:r w:rsidRPr="0066566A">
        <w:t>Future developments that may be considered include:</w:t>
      </w:r>
      <w:bookmarkEnd w:id="39"/>
    </w:p>
    <w:p w14:paraId="2A571E13" w14:textId="42948E06" w:rsidR="0020425B" w:rsidRPr="005067A1" w:rsidRDefault="007F119F" w:rsidP="001827F7">
      <w:pPr>
        <w:pStyle w:val="H1G"/>
        <w:keepNext w:val="0"/>
        <w:numPr>
          <w:ilvl w:val="2"/>
          <w:numId w:val="4"/>
        </w:numPr>
        <w:tabs>
          <w:tab w:val="clear" w:pos="851"/>
        </w:tabs>
        <w:ind w:left="810" w:right="6" w:hanging="810"/>
        <w:jc w:val="both"/>
        <w:rPr>
          <w:b w:val="0"/>
          <w:sz w:val="20"/>
        </w:rPr>
      </w:pPr>
      <w:r w:rsidRPr="0066566A">
        <w:rPr>
          <w:b w:val="0"/>
          <w:sz w:val="20"/>
        </w:rPr>
        <w:t xml:space="preserve">The ability of a vehicle to facilitate identification of any changes to system settings or if system software </w:t>
      </w:r>
      <w:r w:rsidRPr="005067A1">
        <w:rPr>
          <w:b w:val="0"/>
          <w:sz w:val="20"/>
        </w:rPr>
        <w:t>does not correspond to approved versions (e.g. reporting failures of secure boot mechanisms)</w:t>
      </w:r>
      <w:r w:rsidR="00817101" w:rsidRPr="005067A1">
        <w:rPr>
          <w:b w:val="0"/>
          <w:sz w:val="20"/>
        </w:rPr>
        <w:t>;</w:t>
      </w:r>
    </w:p>
    <w:p w14:paraId="6633E281" w14:textId="4B072DCC" w:rsidR="00A57A17" w:rsidRPr="005067A1" w:rsidRDefault="00A57A17" w:rsidP="001827F7">
      <w:pPr>
        <w:pStyle w:val="ListParagraph"/>
        <w:numPr>
          <w:ilvl w:val="2"/>
          <w:numId w:val="4"/>
        </w:numPr>
        <w:ind w:left="810" w:hanging="810"/>
        <w:contextualSpacing w:val="0"/>
        <w:rPr>
          <w:rFonts w:ascii="Times New Roman" w:hAnsi="Times New Roman" w:cs="Times New Roman"/>
          <w:sz w:val="20"/>
          <w:szCs w:val="20"/>
          <w:lang w:eastAsia="en-US"/>
        </w:rPr>
      </w:pPr>
      <w:r w:rsidRPr="005067A1">
        <w:rPr>
          <w:rFonts w:ascii="Times New Roman" w:hAnsi="Times New Roman" w:cs="Times New Roman"/>
          <w:sz w:val="20"/>
          <w:szCs w:val="20"/>
          <w:lang w:eastAsia="en-US"/>
        </w:rPr>
        <w:t xml:space="preserve">Quality requirements </w:t>
      </w:r>
      <w:r w:rsidR="002B7F81" w:rsidRPr="005067A1">
        <w:rPr>
          <w:rFonts w:ascii="Times New Roman" w:hAnsi="Times New Roman" w:cs="Times New Roman"/>
          <w:sz w:val="20"/>
          <w:szCs w:val="20"/>
          <w:lang w:eastAsia="en-US"/>
        </w:rPr>
        <w:t xml:space="preserve">with respect to verification and validation </w:t>
      </w:r>
      <w:r w:rsidRPr="005067A1">
        <w:rPr>
          <w:rFonts w:ascii="Times New Roman" w:hAnsi="Times New Roman" w:cs="Times New Roman"/>
          <w:sz w:val="20"/>
          <w:szCs w:val="20"/>
          <w:lang w:eastAsia="en-US"/>
        </w:rPr>
        <w:t xml:space="preserve">for software (initial and updates) </w:t>
      </w:r>
      <w:r w:rsidR="0024305B" w:rsidRPr="005067A1">
        <w:rPr>
          <w:rFonts w:ascii="Times New Roman" w:hAnsi="Times New Roman" w:cs="Times New Roman"/>
          <w:sz w:val="20"/>
          <w:szCs w:val="20"/>
          <w:lang w:eastAsia="en-US"/>
        </w:rPr>
        <w:t>as</w:t>
      </w:r>
      <w:r w:rsidRPr="005067A1">
        <w:rPr>
          <w:rFonts w:ascii="Times New Roman" w:hAnsi="Times New Roman" w:cs="Times New Roman"/>
          <w:sz w:val="20"/>
          <w:szCs w:val="20"/>
          <w:lang w:eastAsia="en-US"/>
        </w:rPr>
        <w:t xml:space="preserve"> </w:t>
      </w:r>
      <w:r w:rsidR="0024305B" w:rsidRPr="005067A1">
        <w:rPr>
          <w:rFonts w:ascii="Times New Roman" w:hAnsi="Times New Roman" w:cs="Times New Roman"/>
          <w:sz w:val="20"/>
          <w:szCs w:val="20"/>
          <w:lang w:eastAsia="en-US"/>
        </w:rPr>
        <w:t xml:space="preserve">they were </w:t>
      </w:r>
      <w:r w:rsidRPr="005067A1">
        <w:rPr>
          <w:rFonts w:ascii="Times New Roman" w:hAnsi="Times New Roman" w:cs="Times New Roman"/>
          <w:sz w:val="20"/>
          <w:szCs w:val="20"/>
          <w:lang w:eastAsia="en-US"/>
        </w:rPr>
        <w:t xml:space="preserve">out of scope as a result of the ToR. </w:t>
      </w:r>
    </w:p>
    <w:p w14:paraId="38318AFC" w14:textId="0D9CB24F" w:rsidR="00FE451D" w:rsidRPr="00B95063" w:rsidRDefault="002B7F81" w:rsidP="001827F7">
      <w:pPr>
        <w:pStyle w:val="H1G"/>
        <w:keepNext w:val="0"/>
        <w:numPr>
          <w:ilvl w:val="1"/>
          <w:numId w:val="4"/>
        </w:numPr>
        <w:tabs>
          <w:tab w:val="clear" w:pos="851"/>
        </w:tabs>
        <w:ind w:left="810" w:right="6" w:hanging="810"/>
        <w:jc w:val="both"/>
        <w:rPr>
          <w:b w:val="0"/>
          <w:sz w:val="20"/>
        </w:rPr>
      </w:pPr>
      <w:r w:rsidRPr="00B95063">
        <w:rPr>
          <w:b w:val="0"/>
          <w:sz w:val="20"/>
        </w:rPr>
        <w:t>F</w:t>
      </w:r>
      <w:r w:rsidR="00FE451D" w:rsidRPr="00B95063">
        <w:rPr>
          <w:b w:val="0"/>
          <w:sz w:val="20"/>
        </w:rPr>
        <w:t xml:space="preserve">or </w:t>
      </w:r>
      <w:r w:rsidR="001300FA" w:rsidRPr="00B95063">
        <w:rPr>
          <w:b w:val="0"/>
          <w:sz w:val="20"/>
        </w:rPr>
        <w:t>consideration during review</w:t>
      </w:r>
      <w:r w:rsidR="00FE451D" w:rsidRPr="00B95063">
        <w:rPr>
          <w:b w:val="0"/>
          <w:sz w:val="20"/>
        </w:rPr>
        <w:t xml:space="preserve"> of </w:t>
      </w:r>
      <w:r w:rsidR="001300FA" w:rsidRPr="00B95063">
        <w:rPr>
          <w:b w:val="0"/>
          <w:sz w:val="20"/>
        </w:rPr>
        <w:t>the regulatory text</w:t>
      </w:r>
    </w:p>
    <w:p w14:paraId="72D0E2CD" w14:textId="4F8BA5DA" w:rsidR="00FE451D" w:rsidRPr="00B95063" w:rsidRDefault="002B7F81" w:rsidP="001827F7">
      <w:pPr>
        <w:pStyle w:val="H1G"/>
        <w:keepNext w:val="0"/>
        <w:numPr>
          <w:ilvl w:val="2"/>
          <w:numId w:val="4"/>
        </w:numPr>
        <w:tabs>
          <w:tab w:val="clear" w:pos="851"/>
        </w:tabs>
        <w:ind w:left="810" w:right="6" w:hanging="810"/>
        <w:jc w:val="both"/>
        <w:rPr>
          <w:b w:val="0"/>
          <w:sz w:val="20"/>
        </w:rPr>
      </w:pPr>
      <w:r>
        <w:rPr>
          <w:b w:val="0"/>
          <w:sz w:val="20"/>
        </w:rPr>
        <w:t xml:space="preserve">It is recommended that text is introduced into Annex B to cover the situation where there is a software update for registered vehicles that requires an extension </w:t>
      </w:r>
      <w:r w:rsidR="004710FE">
        <w:rPr>
          <w:b w:val="0"/>
          <w:sz w:val="20"/>
        </w:rPr>
        <w:t>of an approval</w:t>
      </w:r>
      <w:r>
        <w:rPr>
          <w:b w:val="0"/>
          <w:sz w:val="20"/>
        </w:rPr>
        <w:t xml:space="preserve">, particularly in the situation where the </w:t>
      </w:r>
      <w:r w:rsidR="004710FE">
        <w:rPr>
          <w:b w:val="0"/>
          <w:sz w:val="20"/>
        </w:rPr>
        <w:t>UN R</w:t>
      </w:r>
      <w:r>
        <w:rPr>
          <w:b w:val="0"/>
          <w:sz w:val="20"/>
        </w:rPr>
        <w:t xml:space="preserve">egulation has been updated since the vehicle was registered. This is proposed as </w:t>
      </w:r>
      <w:r w:rsidR="0024305B">
        <w:rPr>
          <w:b w:val="0"/>
          <w:sz w:val="20"/>
        </w:rPr>
        <w:t>paragraph x.y.3.</w:t>
      </w:r>
      <w:r>
        <w:rPr>
          <w:b w:val="0"/>
          <w:sz w:val="20"/>
        </w:rPr>
        <w:t xml:space="preserve"> in brackets. </w:t>
      </w:r>
    </w:p>
    <w:p w14:paraId="38AEBDB3" w14:textId="57B98547" w:rsidR="00FE451D" w:rsidRPr="00B95063" w:rsidRDefault="00FE451D" w:rsidP="001827F7">
      <w:pPr>
        <w:pStyle w:val="H1G"/>
        <w:keepNext w:val="0"/>
        <w:numPr>
          <w:ilvl w:val="2"/>
          <w:numId w:val="4"/>
        </w:numPr>
        <w:tabs>
          <w:tab w:val="clear" w:pos="851"/>
        </w:tabs>
        <w:ind w:left="810" w:right="6" w:hanging="810"/>
        <w:jc w:val="both"/>
        <w:rPr>
          <w:b w:val="0"/>
          <w:sz w:val="20"/>
        </w:rPr>
      </w:pPr>
      <w:r w:rsidRPr="00B95063">
        <w:rPr>
          <w:b w:val="0"/>
          <w:sz w:val="20"/>
        </w:rPr>
        <w:t xml:space="preserve">For </w:t>
      </w:r>
      <w:r w:rsidR="007B6968">
        <w:rPr>
          <w:b w:val="0"/>
          <w:sz w:val="20"/>
        </w:rPr>
        <w:t xml:space="preserve">Annex A </w:t>
      </w:r>
      <w:r w:rsidRPr="00B95063">
        <w:rPr>
          <w:b w:val="0"/>
          <w:sz w:val="20"/>
        </w:rPr>
        <w:t xml:space="preserve">categories L, O, R, S and T could be included but have had limited representation in the task force (in the case of category L) or no representation (in the other cases). </w:t>
      </w:r>
      <w:r w:rsidR="002B7F81" w:rsidRPr="00B95063">
        <w:rPr>
          <w:b w:val="0"/>
          <w:sz w:val="20"/>
        </w:rPr>
        <w:t>It</w:t>
      </w:r>
      <w:r w:rsidRPr="00B95063">
        <w:rPr>
          <w:b w:val="0"/>
          <w:sz w:val="20"/>
        </w:rPr>
        <w:t xml:space="preserve"> should therefore </w:t>
      </w:r>
      <w:r w:rsidR="002B7F81" w:rsidRPr="00B95063">
        <w:rPr>
          <w:b w:val="0"/>
          <w:sz w:val="20"/>
        </w:rPr>
        <w:t xml:space="preserve">be </w:t>
      </w:r>
      <w:r w:rsidRPr="00B95063">
        <w:rPr>
          <w:b w:val="0"/>
          <w:sz w:val="20"/>
        </w:rPr>
        <w:t>consider</w:t>
      </w:r>
      <w:r w:rsidR="002B7F81" w:rsidRPr="00B95063">
        <w:rPr>
          <w:b w:val="0"/>
          <w:sz w:val="20"/>
        </w:rPr>
        <w:t>ed</w:t>
      </w:r>
      <w:r w:rsidRPr="00B95063">
        <w:rPr>
          <w:b w:val="0"/>
          <w:sz w:val="20"/>
        </w:rPr>
        <w:t xml:space="preserve"> whether the </w:t>
      </w:r>
      <w:r w:rsidR="007B6968">
        <w:rPr>
          <w:b w:val="0"/>
          <w:sz w:val="20"/>
        </w:rPr>
        <w:t>R</w:t>
      </w:r>
      <w:r w:rsidRPr="00B95063">
        <w:rPr>
          <w:b w:val="0"/>
          <w:sz w:val="20"/>
        </w:rPr>
        <w:t xml:space="preserve">egulation should apply to these categories of vehicles. </w:t>
      </w:r>
    </w:p>
    <w:p w14:paraId="3FA0F348" w14:textId="2A13F6AC" w:rsidR="00FE451D" w:rsidRDefault="007B6968" w:rsidP="001827F7">
      <w:pPr>
        <w:pStyle w:val="H1G"/>
        <w:keepNext w:val="0"/>
        <w:numPr>
          <w:ilvl w:val="2"/>
          <w:numId w:val="4"/>
        </w:numPr>
        <w:tabs>
          <w:tab w:val="clear" w:pos="851"/>
        </w:tabs>
        <w:ind w:left="810" w:right="6" w:hanging="810"/>
        <w:jc w:val="both"/>
        <w:rPr>
          <w:b w:val="0"/>
          <w:sz w:val="20"/>
        </w:rPr>
      </w:pPr>
      <w:r>
        <w:rPr>
          <w:b w:val="0"/>
          <w:sz w:val="20"/>
        </w:rPr>
        <w:t>Annex A</w:t>
      </w:r>
      <w:r w:rsidR="00FE451D" w:rsidRPr="00B95063">
        <w:rPr>
          <w:b w:val="0"/>
          <w:sz w:val="20"/>
        </w:rPr>
        <w:t xml:space="preserve"> proposes that the length of time of duration of the </w:t>
      </w:r>
      <w:r>
        <w:rPr>
          <w:b w:val="0"/>
          <w:sz w:val="20"/>
        </w:rPr>
        <w:t>SUMS C</w:t>
      </w:r>
      <w:r w:rsidR="00FE451D" w:rsidRPr="00B95063">
        <w:rPr>
          <w:b w:val="0"/>
          <w:sz w:val="20"/>
        </w:rPr>
        <w:t xml:space="preserve">ertificate of </w:t>
      </w:r>
      <w:r>
        <w:rPr>
          <w:b w:val="0"/>
          <w:sz w:val="20"/>
        </w:rPr>
        <w:t>C</w:t>
      </w:r>
      <w:r w:rsidR="00FE451D" w:rsidRPr="00B95063">
        <w:rPr>
          <w:b w:val="0"/>
          <w:sz w:val="20"/>
        </w:rPr>
        <w:t xml:space="preserve">ompliance should be three years and the conformity of production checks should also be conducted every three years. </w:t>
      </w:r>
      <w:r w:rsidR="002B7F81" w:rsidRPr="00B95063">
        <w:rPr>
          <w:b w:val="0"/>
          <w:sz w:val="20"/>
        </w:rPr>
        <w:t>It</w:t>
      </w:r>
      <w:r w:rsidR="00FE451D" w:rsidRPr="00B95063">
        <w:rPr>
          <w:b w:val="0"/>
          <w:sz w:val="20"/>
        </w:rPr>
        <w:t xml:space="preserve"> shou</w:t>
      </w:r>
      <w:r w:rsidR="001300FA" w:rsidRPr="00B95063">
        <w:rPr>
          <w:b w:val="0"/>
          <w:sz w:val="20"/>
        </w:rPr>
        <w:t xml:space="preserve">ld </w:t>
      </w:r>
      <w:r w:rsidR="002B7F81" w:rsidRPr="00B95063">
        <w:rPr>
          <w:b w:val="0"/>
          <w:sz w:val="20"/>
        </w:rPr>
        <w:t>be verified</w:t>
      </w:r>
      <w:r w:rsidR="001300FA" w:rsidRPr="00B95063">
        <w:rPr>
          <w:b w:val="0"/>
          <w:sz w:val="20"/>
        </w:rPr>
        <w:t xml:space="preserve"> that these are appropriate.</w:t>
      </w:r>
    </w:p>
    <w:p w14:paraId="1DB32804" w14:textId="77777777" w:rsidR="005067A1" w:rsidRPr="005B7AD3" w:rsidRDefault="005067A1" w:rsidP="001827F7">
      <w:pPr>
        <w:pStyle w:val="ListParagraph"/>
        <w:ind w:left="810" w:hanging="810"/>
        <w:rPr>
          <w:rFonts w:ascii="Times New Roman" w:hAnsi="Times New Roman" w:cs="Times New Roman"/>
          <w:sz w:val="20"/>
          <w:szCs w:val="20"/>
        </w:rPr>
      </w:pPr>
    </w:p>
    <w:p w14:paraId="7D12DE4B" w14:textId="2E57D131" w:rsidR="005067A1" w:rsidRDefault="005067A1" w:rsidP="001827F7">
      <w:pPr>
        <w:pStyle w:val="ListParagraph"/>
        <w:numPr>
          <w:ilvl w:val="1"/>
          <w:numId w:val="13"/>
        </w:numPr>
        <w:ind w:left="810" w:hanging="810"/>
        <w:rPr>
          <w:rFonts w:ascii="Times New Roman" w:hAnsi="Times New Roman" w:cs="Times New Roman"/>
          <w:sz w:val="20"/>
          <w:szCs w:val="20"/>
        </w:rPr>
      </w:pPr>
      <w:r w:rsidRPr="00CE11CD">
        <w:rPr>
          <w:rFonts w:ascii="Times New Roman" w:hAnsi="Times New Roman" w:cs="Times New Roman"/>
          <w:sz w:val="20"/>
          <w:szCs w:val="20"/>
        </w:rPr>
        <w:t>Recommendations for implementation</w:t>
      </w:r>
    </w:p>
    <w:p w14:paraId="57E6CFF7" w14:textId="77777777" w:rsidR="005067A1" w:rsidRPr="00CE11CD" w:rsidRDefault="005067A1" w:rsidP="001827F7">
      <w:pPr>
        <w:pStyle w:val="ListParagraph"/>
        <w:ind w:left="810" w:hanging="810"/>
        <w:rPr>
          <w:rFonts w:ascii="Times New Roman" w:hAnsi="Times New Roman" w:cs="Times New Roman"/>
          <w:sz w:val="20"/>
          <w:szCs w:val="20"/>
        </w:rPr>
      </w:pPr>
    </w:p>
    <w:p w14:paraId="4CC52626" w14:textId="397BFC2B" w:rsidR="005067A1" w:rsidRPr="005067A1" w:rsidRDefault="005067A1" w:rsidP="001827F7">
      <w:pPr>
        <w:pStyle w:val="ListParagraph"/>
        <w:numPr>
          <w:ilvl w:val="2"/>
          <w:numId w:val="14"/>
        </w:numPr>
        <w:ind w:left="810" w:hanging="810"/>
        <w:rPr>
          <w:rFonts w:ascii="Times New Roman" w:hAnsi="Times New Roman" w:cs="Times New Roman"/>
          <w:sz w:val="20"/>
          <w:szCs w:val="20"/>
        </w:rPr>
      </w:pPr>
      <w:r w:rsidRPr="005067A1">
        <w:rPr>
          <w:rFonts w:ascii="Times New Roman" w:hAnsi="Times New Roman" w:cs="Times New Roman"/>
          <w:sz w:val="20"/>
          <w:szCs w:val="20"/>
        </w:rPr>
        <w:t xml:space="preserve">The task force recommends that the proposed Regulation should consider a test phase before its full implementation. The aim of such a phase would be to validate and verify that the procedures envisaged for both, the vehicle manufacturers and Approval Authorities, work as intended and permit further revision of the Regulation, if needed. GRVA should consider what might be appropriate for such a test phase. </w:t>
      </w:r>
    </w:p>
    <w:p w14:paraId="42555D77" w14:textId="77777777" w:rsidR="005067A1" w:rsidRDefault="005067A1" w:rsidP="001827F7">
      <w:pPr>
        <w:pStyle w:val="ListParagraph"/>
        <w:ind w:left="810" w:hanging="810"/>
        <w:rPr>
          <w:rFonts w:ascii="Times New Roman" w:hAnsi="Times New Roman" w:cs="Times New Roman"/>
          <w:sz w:val="20"/>
          <w:szCs w:val="20"/>
        </w:rPr>
      </w:pPr>
    </w:p>
    <w:p w14:paraId="5FEF7A04" w14:textId="06D9359D" w:rsidR="005067A1" w:rsidRPr="00CE11CD" w:rsidRDefault="005067A1" w:rsidP="001827F7">
      <w:pPr>
        <w:pStyle w:val="ListParagraph"/>
        <w:numPr>
          <w:ilvl w:val="2"/>
          <w:numId w:val="14"/>
        </w:numPr>
        <w:ind w:left="810" w:hanging="810"/>
        <w:rPr>
          <w:rFonts w:ascii="Times New Roman" w:hAnsi="Times New Roman" w:cs="Times New Roman"/>
          <w:sz w:val="20"/>
          <w:szCs w:val="20"/>
        </w:rPr>
      </w:pPr>
      <w:r w:rsidRPr="00CE11CD">
        <w:rPr>
          <w:rFonts w:ascii="Times New Roman" w:hAnsi="Times New Roman" w:cs="Times New Roman"/>
          <w:sz w:val="20"/>
          <w:szCs w:val="20"/>
        </w:rPr>
        <w:t xml:space="preserve">The task force recommends that time be given before the Regulation comes into force to permit vehicle manufacturers and Approval Authorities to adapt their processes so they can comply with this </w:t>
      </w:r>
      <w:r>
        <w:rPr>
          <w:rFonts w:ascii="Times New Roman" w:hAnsi="Times New Roman" w:cs="Times New Roman"/>
          <w:sz w:val="20"/>
          <w:szCs w:val="20"/>
        </w:rPr>
        <w:t>R</w:t>
      </w:r>
      <w:r w:rsidRPr="00CE11CD">
        <w:rPr>
          <w:rFonts w:ascii="Times New Roman" w:hAnsi="Times New Roman" w:cs="Times New Roman"/>
          <w:sz w:val="20"/>
          <w:szCs w:val="20"/>
        </w:rPr>
        <w:t>egulation. GRVA should consider what might be an appropriate length of time</w:t>
      </w:r>
      <w:r>
        <w:rPr>
          <w:rFonts w:ascii="Times New Roman" w:hAnsi="Times New Roman" w:cs="Times New Roman"/>
          <w:sz w:val="20"/>
          <w:szCs w:val="20"/>
        </w:rPr>
        <w:t xml:space="preserve"> and consider a phased introduction schedule.</w:t>
      </w:r>
      <w:r w:rsidRPr="00CE11CD">
        <w:rPr>
          <w:rFonts w:ascii="Times New Roman" w:hAnsi="Times New Roman" w:cs="Times New Roman"/>
          <w:sz w:val="20"/>
          <w:szCs w:val="20"/>
        </w:rPr>
        <w:t xml:space="preserve"> </w:t>
      </w:r>
      <w:r>
        <w:rPr>
          <w:rFonts w:ascii="Times New Roman" w:hAnsi="Times New Roman" w:cs="Times New Roman"/>
          <w:sz w:val="20"/>
          <w:szCs w:val="20"/>
        </w:rPr>
        <w:t>It is noted, that this will need to be balanced with the need to act in this area.</w:t>
      </w:r>
    </w:p>
    <w:p w14:paraId="0AAE801C" w14:textId="141E7F47" w:rsidR="005067A1" w:rsidRDefault="005067A1">
      <w:pPr>
        <w:rPr>
          <w:rFonts w:ascii="Times New Roman" w:hAnsi="Times New Roman" w:cs="Times New Roman"/>
          <w:b/>
          <w:i/>
          <w:color w:val="FF0000"/>
          <w:lang w:eastAsia="en-US"/>
        </w:rPr>
      </w:pPr>
      <w:r>
        <w:rPr>
          <w:rFonts w:ascii="Times New Roman" w:hAnsi="Times New Roman" w:cs="Times New Roman"/>
          <w:b/>
          <w:i/>
          <w:color w:val="FF0000"/>
          <w:lang w:eastAsia="en-US"/>
        </w:rPr>
        <w:br w:type="page"/>
      </w:r>
    </w:p>
    <w:p w14:paraId="5ECFE57B" w14:textId="08D0445C" w:rsidR="00A66701" w:rsidRPr="00A66701" w:rsidRDefault="00A66701" w:rsidP="006503BB">
      <w:pPr>
        <w:keepNext/>
        <w:keepLines/>
        <w:tabs>
          <w:tab w:val="right" w:pos="851"/>
        </w:tabs>
        <w:suppressAutoHyphens/>
        <w:spacing w:before="240" w:after="240" w:line="360" w:lineRule="exact"/>
        <w:ind w:left="2268" w:right="180" w:hanging="2268"/>
        <w:rPr>
          <w:rFonts w:ascii="Times New Roman" w:eastAsia="Times New Roman" w:hAnsi="Times New Roman" w:cs="Times New Roman"/>
          <w:b/>
          <w:sz w:val="34"/>
          <w:szCs w:val="20"/>
          <w:lang w:eastAsia="en-US"/>
        </w:rPr>
      </w:pPr>
      <w:r w:rsidRPr="00A66701">
        <w:rPr>
          <w:rFonts w:ascii="Times New Roman" w:eastAsia="Times New Roman" w:hAnsi="Times New Roman" w:cs="Times New Roman"/>
          <w:b/>
          <w:sz w:val="34"/>
          <w:szCs w:val="20"/>
          <w:lang w:eastAsia="en-US"/>
        </w:rPr>
        <w:lastRenderedPageBreak/>
        <w:t>Annex A</w:t>
      </w:r>
      <w:r w:rsidRPr="00A66701">
        <w:rPr>
          <w:rFonts w:ascii="Times New Roman" w:eastAsia="Times New Roman" w:hAnsi="Times New Roman" w:cs="Times New Roman"/>
          <w:b/>
          <w:sz w:val="34"/>
          <w:szCs w:val="20"/>
          <w:lang w:eastAsia="en-US"/>
        </w:rPr>
        <w:tab/>
        <w:t xml:space="preserve">Draft </w:t>
      </w:r>
      <w:r w:rsidR="00584E68">
        <w:rPr>
          <w:rFonts w:ascii="Times New Roman" w:eastAsia="Times New Roman" w:hAnsi="Times New Roman" w:cs="Times New Roman"/>
          <w:b/>
          <w:sz w:val="34"/>
          <w:szCs w:val="20"/>
          <w:lang w:eastAsia="en-US"/>
        </w:rPr>
        <w:t>proposal to introduce a</w:t>
      </w:r>
      <w:r w:rsidRPr="00A66701">
        <w:rPr>
          <w:rFonts w:ascii="Times New Roman" w:eastAsia="Times New Roman" w:hAnsi="Times New Roman" w:cs="Times New Roman"/>
          <w:b/>
          <w:sz w:val="34"/>
          <w:szCs w:val="20"/>
          <w:lang w:eastAsia="en-US"/>
        </w:rPr>
        <w:t xml:space="preserve"> </w:t>
      </w:r>
      <w:r w:rsidR="00E9017A">
        <w:rPr>
          <w:rFonts w:ascii="Times New Roman" w:eastAsia="Times New Roman" w:hAnsi="Times New Roman" w:cs="Times New Roman"/>
          <w:b/>
          <w:sz w:val="34"/>
          <w:szCs w:val="20"/>
          <w:lang w:eastAsia="en-US"/>
        </w:rPr>
        <w:t xml:space="preserve">UN </w:t>
      </w:r>
      <w:r w:rsidR="00AB0337">
        <w:rPr>
          <w:rFonts w:ascii="Times New Roman" w:eastAsia="Times New Roman" w:hAnsi="Times New Roman" w:cs="Times New Roman"/>
          <w:b/>
          <w:sz w:val="34"/>
          <w:szCs w:val="20"/>
          <w:lang w:eastAsia="en-US"/>
        </w:rPr>
        <w:t>R</w:t>
      </w:r>
      <w:r w:rsidRPr="00A66701">
        <w:rPr>
          <w:rFonts w:ascii="Times New Roman" w:eastAsia="Times New Roman" w:hAnsi="Times New Roman" w:cs="Times New Roman"/>
          <w:b/>
          <w:sz w:val="34"/>
          <w:szCs w:val="20"/>
          <w:lang w:eastAsia="en-US"/>
        </w:rPr>
        <w:t>egulation on uniform provisions concerning the approval of software update</w:t>
      </w:r>
      <w:r w:rsidR="00AB0337">
        <w:rPr>
          <w:rFonts w:ascii="Times New Roman" w:eastAsia="Times New Roman" w:hAnsi="Times New Roman" w:cs="Times New Roman"/>
          <w:b/>
          <w:sz w:val="34"/>
          <w:szCs w:val="20"/>
          <w:lang w:eastAsia="en-US"/>
        </w:rPr>
        <w:t xml:space="preserve"> processes</w:t>
      </w:r>
    </w:p>
    <w:p w14:paraId="68A399BD" w14:textId="77777777" w:rsidR="00A66701" w:rsidRPr="00A66701" w:rsidRDefault="00A66701" w:rsidP="00A66701">
      <w:pPr>
        <w:keepNext/>
        <w:keepLines/>
        <w:tabs>
          <w:tab w:val="right" w:pos="851"/>
        </w:tabs>
        <w:suppressAutoHyphens/>
        <w:spacing w:before="240" w:after="120" w:line="240" w:lineRule="exact"/>
        <w:ind w:right="1134"/>
        <w:rPr>
          <w:rFonts w:ascii="Times New Roman" w:eastAsia="Times New Roman" w:hAnsi="Times New Roman" w:cs="Times New Roman"/>
          <w:b/>
          <w:sz w:val="20"/>
          <w:szCs w:val="20"/>
          <w:lang w:eastAsia="en-US"/>
        </w:rPr>
      </w:pPr>
    </w:p>
    <w:tbl>
      <w:tblPr>
        <w:tblpPr w:leftFromText="142" w:rightFromText="142" w:vertAnchor="page" w:horzAnchor="margin" w:tblpY="3111"/>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A66701" w:rsidRPr="00A66701" w14:paraId="79992FC3" w14:textId="77777777" w:rsidTr="00A66701">
        <w:trPr>
          <w:cantSplit/>
          <w:trHeight w:hRule="exact" w:val="851"/>
        </w:trPr>
        <w:tc>
          <w:tcPr>
            <w:tcW w:w="1276" w:type="dxa"/>
            <w:tcBorders>
              <w:bottom w:val="single" w:sz="4" w:space="0" w:color="auto"/>
            </w:tcBorders>
            <w:shd w:val="clear" w:color="auto" w:fill="auto"/>
            <w:vAlign w:val="bottom"/>
          </w:tcPr>
          <w:p w14:paraId="674DE3BD" w14:textId="77777777" w:rsidR="00A66701" w:rsidRPr="00A66701" w:rsidRDefault="00A66701" w:rsidP="00A66701">
            <w:pPr>
              <w:suppressAutoHyphens/>
              <w:spacing w:after="80" w:line="240" w:lineRule="atLeast"/>
              <w:rPr>
                <w:rFonts w:ascii="Times New Roman" w:eastAsia="Times New Roman" w:hAnsi="Times New Roman" w:cs="Times New Roman"/>
                <w:sz w:val="20"/>
                <w:szCs w:val="20"/>
                <w:lang w:eastAsia="en-US"/>
              </w:rPr>
            </w:pPr>
          </w:p>
        </w:tc>
        <w:tc>
          <w:tcPr>
            <w:tcW w:w="2268" w:type="dxa"/>
            <w:tcBorders>
              <w:bottom w:val="single" w:sz="4" w:space="0" w:color="auto"/>
            </w:tcBorders>
            <w:shd w:val="clear" w:color="auto" w:fill="auto"/>
            <w:vAlign w:val="bottom"/>
          </w:tcPr>
          <w:p w14:paraId="3226C212" w14:textId="77777777" w:rsidR="00A66701" w:rsidRPr="00A66701" w:rsidRDefault="00A66701" w:rsidP="00A66701">
            <w:pPr>
              <w:suppressAutoHyphens/>
              <w:spacing w:after="80" w:line="300" w:lineRule="exact"/>
              <w:rPr>
                <w:rFonts w:ascii="Times New Roman" w:eastAsia="Times New Roman" w:hAnsi="Times New Roman" w:cs="Times New Roman"/>
                <w:b/>
                <w:sz w:val="24"/>
                <w:szCs w:val="24"/>
                <w:lang w:eastAsia="en-US"/>
              </w:rPr>
            </w:pPr>
            <w:r w:rsidRPr="00A66701">
              <w:rPr>
                <w:rFonts w:ascii="Times New Roman" w:eastAsia="Times New Roman" w:hAnsi="Times New Roman" w:cs="Times New Roman"/>
                <w:sz w:val="28"/>
                <w:szCs w:val="28"/>
                <w:lang w:eastAsia="en-US"/>
              </w:rPr>
              <w:t>United Nations</w:t>
            </w:r>
          </w:p>
        </w:tc>
        <w:tc>
          <w:tcPr>
            <w:tcW w:w="6095" w:type="dxa"/>
            <w:gridSpan w:val="2"/>
            <w:tcBorders>
              <w:bottom w:val="single" w:sz="4" w:space="0" w:color="auto"/>
            </w:tcBorders>
            <w:shd w:val="clear" w:color="auto" w:fill="auto"/>
            <w:vAlign w:val="bottom"/>
          </w:tcPr>
          <w:p w14:paraId="13F00269" w14:textId="77777777" w:rsidR="00A66701" w:rsidRPr="00A66701" w:rsidRDefault="00A66701" w:rsidP="00A66701">
            <w:pPr>
              <w:suppressAutoHyphens/>
              <w:spacing w:after="0" w:line="240" w:lineRule="atLeast"/>
              <w:jc w:val="righ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40"/>
                <w:szCs w:val="20"/>
                <w:lang w:eastAsia="en-US"/>
              </w:rPr>
              <w:t>ECE</w:t>
            </w:r>
            <w:r w:rsidRPr="00A66701">
              <w:rPr>
                <w:rFonts w:ascii="Times New Roman" w:eastAsia="Times New Roman" w:hAnsi="Times New Roman" w:cs="Times New Roman"/>
                <w:sz w:val="20"/>
                <w:szCs w:val="20"/>
                <w:lang w:eastAsia="en-US"/>
              </w:rPr>
              <w:t>/TRANS/WP.29/201x/xx</w:t>
            </w:r>
          </w:p>
        </w:tc>
      </w:tr>
      <w:tr w:rsidR="00A66701" w:rsidRPr="00A66701" w14:paraId="68DE0C24" w14:textId="77777777" w:rsidTr="00A66701">
        <w:trPr>
          <w:cantSplit/>
          <w:trHeight w:hRule="exact" w:val="2835"/>
        </w:trPr>
        <w:tc>
          <w:tcPr>
            <w:tcW w:w="1276" w:type="dxa"/>
            <w:tcBorders>
              <w:top w:val="single" w:sz="4" w:space="0" w:color="auto"/>
              <w:bottom w:val="single" w:sz="12" w:space="0" w:color="auto"/>
            </w:tcBorders>
            <w:shd w:val="clear" w:color="auto" w:fill="auto"/>
          </w:tcPr>
          <w:p w14:paraId="04CA3FD5" w14:textId="0E09BDB8" w:rsidR="00A66701" w:rsidRPr="00A66701" w:rsidRDefault="00A66701" w:rsidP="00A66701">
            <w:pPr>
              <w:suppressAutoHyphens/>
              <w:spacing w:before="120"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noProof/>
                <w:sz w:val="20"/>
                <w:szCs w:val="20"/>
                <w:lang w:eastAsia="en-GB"/>
              </w:rPr>
              <w:drawing>
                <wp:inline distT="0" distB="0" distL="0" distR="0" wp14:anchorId="799276CC" wp14:editId="418B09F4">
                  <wp:extent cx="716280" cy="586740"/>
                  <wp:effectExtent l="0" t="0" r="7620" b="3810"/>
                  <wp:docPr id="31" name="Picture 3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5DFF88BF" w14:textId="77777777" w:rsidR="00A66701" w:rsidRPr="00A66701" w:rsidRDefault="00A66701" w:rsidP="00A66701">
            <w:pPr>
              <w:suppressAutoHyphens/>
              <w:spacing w:before="120" w:after="0" w:line="420" w:lineRule="exact"/>
              <w:rPr>
                <w:rFonts w:ascii="Times New Roman" w:eastAsia="Times New Roman" w:hAnsi="Times New Roman" w:cs="Times New Roman"/>
                <w:sz w:val="40"/>
                <w:szCs w:val="40"/>
                <w:lang w:eastAsia="en-US"/>
              </w:rPr>
            </w:pPr>
            <w:r w:rsidRPr="00A66701">
              <w:rPr>
                <w:rFonts w:ascii="Times New Roman" w:eastAsia="Times New Roman" w:hAnsi="Times New Roman" w:cs="Times New Roman"/>
                <w:b/>
                <w:sz w:val="40"/>
                <w:szCs w:val="40"/>
                <w:lang w:eastAsia="en-US"/>
              </w:rPr>
              <w:t>Economic and Social Council</w:t>
            </w:r>
          </w:p>
        </w:tc>
        <w:tc>
          <w:tcPr>
            <w:tcW w:w="2835" w:type="dxa"/>
            <w:tcBorders>
              <w:top w:val="single" w:sz="4" w:space="0" w:color="auto"/>
              <w:bottom w:val="single" w:sz="12" w:space="0" w:color="auto"/>
            </w:tcBorders>
            <w:shd w:val="clear" w:color="auto" w:fill="auto"/>
          </w:tcPr>
          <w:p w14:paraId="2F2DF455" w14:textId="77777777" w:rsidR="00A66701" w:rsidRPr="00A66701" w:rsidRDefault="00A66701" w:rsidP="00A66701">
            <w:pPr>
              <w:tabs>
                <w:tab w:val="right" w:pos="2835"/>
              </w:tabs>
              <w:suppressAutoHyphens/>
              <w:spacing w:before="240" w:after="0" w:line="240" w:lineRule="exac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Distr.: General</w:t>
            </w:r>
          </w:p>
          <w:p w14:paraId="11033EC4" w14:textId="77777777" w:rsidR="00A66701" w:rsidRPr="00A66701" w:rsidRDefault="00A66701" w:rsidP="00A66701">
            <w:pPr>
              <w:suppressAutoHyphens/>
              <w:spacing w:after="0" w:line="240" w:lineRule="exac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DD MM YYYY</w:t>
            </w:r>
          </w:p>
          <w:p w14:paraId="448BAF88" w14:textId="77777777" w:rsidR="00A66701" w:rsidRPr="00A66701" w:rsidRDefault="00A66701" w:rsidP="00A66701">
            <w:pPr>
              <w:suppressAutoHyphens/>
              <w:spacing w:after="0" w:line="240" w:lineRule="exact"/>
              <w:rPr>
                <w:rFonts w:ascii="Times New Roman" w:eastAsia="Times New Roman" w:hAnsi="Times New Roman" w:cs="Times New Roman"/>
                <w:sz w:val="20"/>
                <w:szCs w:val="20"/>
                <w:lang w:eastAsia="en-US"/>
              </w:rPr>
            </w:pPr>
          </w:p>
          <w:p w14:paraId="3DD9D570" w14:textId="77777777" w:rsidR="00A66701" w:rsidRPr="00A66701" w:rsidRDefault="00A66701" w:rsidP="00A66701">
            <w:pPr>
              <w:suppressAutoHyphens/>
              <w:spacing w:after="0" w:line="240" w:lineRule="exac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Original: English</w:t>
            </w:r>
          </w:p>
        </w:tc>
      </w:tr>
    </w:tbl>
    <w:p w14:paraId="2984B4D8" w14:textId="77777777" w:rsidR="00A66701" w:rsidRPr="00A66701" w:rsidRDefault="00A66701" w:rsidP="00A66701">
      <w:pPr>
        <w:suppressAutoHyphens/>
        <w:spacing w:before="120" w:after="0" w:line="240" w:lineRule="atLeast"/>
        <w:rPr>
          <w:rFonts w:ascii="Times New Roman" w:eastAsia="Times New Roman" w:hAnsi="Times New Roman" w:cs="Times New Roman"/>
          <w:b/>
          <w:sz w:val="28"/>
          <w:szCs w:val="28"/>
          <w:lang w:eastAsia="en-US"/>
        </w:rPr>
      </w:pPr>
      <w:r w:rsidRPr="00A66701">
        <w:rPr>
          <w:rFonts w:ascii="Times New Roman" w:eastAsia="Times New Roman" w:hAnsi="Times New Roman" w:cs="Times New Roman"/>
          <w:b/>
          <w:sz w:val="28"/>
          <w:szCs w:val="28"/>
          <w:lang w:eastAsia="en-US"/>
        </w:rPr>
        <w:t>Economic Commission for Europe</w:t>
      </w:r>
    </w:p>
    <w:p w14:paraId="631A8E4B" w14:textId="77777777" w:rsidR="00A66701" w:rsidRPr="00A66701" w:rsidRDefault="00A66701" w:rsidP="00A66701">
      <w:pPr>
        <w:suppressAutoHyphens/>
        <w:spacing w:before="120" w:after="0" w:line="240" w:lineRule="atLeast"/>
        <w:rPr>
          <w:rFonts w:ascii="Times New Roman" w:eastAsia="Times New Roman" w:hAnsi="Times New Roman" w:cs="Times New Roman"/>
          <w:sz w:val="28"/>
          <w:szCs w:val="28"/>
          <w:lang w:eastAsia="en-US"/>
        </w:rPr>
      </w:pPr>
      <w:r w:rsidRPr="00A66701">
        <w:rPr>
          <w:rFonts w:ascii="Times New Roman" w:eastAsia="Times New Roman" w:hAnsi="Times New Roman" w:cs="Times New Roman"/>
          <w:sz w:val="28"/>
          <w:szCs w:val="28"/>
          <w:lang w:eastAsia="en-US"/>
        </w:rPr>
        <w:t>Inland Transport Committee</w:t>
      </w:r>
    </w:p>
    <w:p w14:paraId="0CD1CC8F" w14:textId="77777777" w:rsidR="00A66701" w:rsidRPr="00A66701" w:rsidRDefault="00A66701" w:rsidP="00A66701">
      <w:pPr>
        <w:suppressAutoHyphens/>
        <w:spacing w:before="120" w:after="0" w:line="240" w:lineRule="atLeast"/>
        <w:rPr>
          <w:rFonts w:ascii="Times New Roman" w:eastAsia="Times New Roman" w:hAnsi="Times New Roman" w:cs="Times New Roman"/>
          <w:b/>
          <w:sz w:val="24"/>
          <w:szCs w:val="24"/>
          <w:lang w:eastAsia="en-US"/>
        </w:rPr>
      </w:pPr>
      <w:r w:rsidRPr="00A66701">
        <w:rPr>
          <w:rFonts w:ascii="Times New Roman" w:eastAsia="Times New Roman" w:hAnsi="Times New Roman" w:cs="Times New Roman"/>
          <w:b/>
          <w:sz w:val="24"/>
          <w:szCs w:val="24"/>
          <w:lang w:eastAsia="en-US"/>
        </w:rPr>
        <w:t>World Forum for Harmonization of Vehicle Regulations</w:t>
      </w:r>
    </w:p>
    <w:p w14:paraId="67A14058" w14:textId="77777777" w:rsidR="00A66701" w:rsidRPr="00A66701" w:rsidRDefault="00A66701" w:rsidP="00A66701">
      <w:pPr>
        <w:suppressAutoHyphens/>
        <w:spacing w:before="120" w:after="0" w:line="240" w:lineRule="atLeast"/>
        <w:rPr>
          <w:rFonts w:ascii="Times New Roman" w:eastAsia="Times New Roman" w:hAnsi="Times New Roman" w:cs="Times New Roman"/>
          <w:b/>
          <w:sz w:val="24"/>
          <w:szCs w:val="24"/>
          <w:lang w:eastAsia="en-US"/>
        </w:rPr>
      </w:pPr>
      <w:r w:rsidRPr="00A66701">
        <w:rPr>
          <w:rFonts w:ascii="Times New Roman" w:eastAsia="Times New Roman" w:hAnsi="Times New Roman" w:cs="Times New Roman"/>
          <w:b/>
          <w:sz w:val="20"/>
          <w:szCs w:val="20"/>
          <w:lang w:eastAsia="en-US"/>
        </w:rPr>
        <w:t>xxx session</w:t>
      </w:r>
    </w:p>
    <w:p w14:paraId="302E6B3A"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Geneva, DD–DD MM YYYY</w:t>
      </w:r>
    </w:p>
    <w:p w14:paraId="7FD46230"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Item XXX of the provisional agenda</w:t>
      </w:r>
    </w:p>
    <w:p w14:paraId="11C7CEA4" w14:textId="77777777" w:rsidR="00A66701" w:rsidRPr="00A66701" w:rsidRDefault="00A66701" w:rsidP="00A66701">
      <w:pPr>
        <w:suppressAutoHyphens/>
        <w:spacing w:after="0" w:line="240" w:lineRule="atLeast"/>
        <w:rPr>
          <w:rFonts w:ascii="Times New Roman" w:eastAsia="Times New Roman" w:hAnsi="Times New Roman" w:cs="Times New Roman"/>
          <w:b/>
          <w:bCs/>
          <w:sz w:val="20"/>
          <w:szCs w:val="20"/>
          <w:lang w:eastAsia="en-US"/>
        </w:rPr>
      </w:pPr>
      <w:r w:rsidRPr="00A66701">
        <w:rPr>
          <w:rFonts w:ascii="Times New Roman" w:eastAsia="Times New Roman" w:hAnsi="Times New Roman" w:cs="Times New Roman"/>
          <w:b/>
          <w:bCs/>
          <w:sz w:val="20"/>
          <w:szCs w:val="20"/>
          <w:lang w:eastAsia="en-US"/>
        </w:rPr>
        <w:t>Draft new Regulation on software updates</w:t>
      </w:r>
    </w:p>
    <w:p w14:paraId="394F1F27" w14:textId="7448111C"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tab/>
      </w:r>
      <w:r w:rsidRPr="00A66701">
        <w:rPr>
          <w:rFonts w:ascii="Times New Roman" w:eastAsia="Times New Roman" w:hAnsi="Times New Roman" w:cs="Times New Roman"/>
          <w:b/>
          <w:sz w:val="28"/>
          <w:szCs w:val="20"/>
          <w:lang w:eastAsia="en-US"/>
        </w:rPr>
        <w:tab/>
        <w:t>Draft new Regulation on uniform provisions concerning the approval of software update</w:t>
      </w:r>
      <w:r w:rsidR="00584E68">
        <w:rPr>
          <w:rFonts w:ascii="Times New Roman" w:eastAsia="Times New Roman" w:hAnsi="Times New Roman" w:cs="Times New Roman"/>
          <w:b/>
          <w:sz w:val="28"/>
          <w:szCs w:val="20"/>
          <w:lang w:eastAsia="en-US"/>
        </w:rPr>
        <w:t xml:space="preserve"> processe</w:t>
      </w:r>
      <w:r w:rsidRPr="00A66701">
        <w:rPr>
          <w:rFonts w:ascii="Times New Roman" w:eastAsia="Times New Roman" w:hAnsi="Times New Roman" w:cs="Times New Roman"/>
          <w:b/>
          <w:sz w:val="28"/>
          <w:szCs w:val="20"/>
          <w:lang w:eastAsia="en-US"/>
        </w:rPr>
        <w:t xml:space="preserve">s </w:t>
      </w:r>
    </w:p>
    <w:p w14:paraId="2B6AF023" w14:textId="77777777" w:rsidR="00A66701" w:rsidRPr="00A66701" w:rsidRDefault="00A66701" w:rsidP="00A66701">
      <w:pPr>
        <w:keepNext/>
        <w:keepLines/>
        <w:tabs>
          <w:tab w:val="right" w:pos="851"/>
        </w:tabs>
        <w:suppressAutoHyphens/>
        <w:spacing w:before="360" w:after="240" w:line="270" w:lineRule="exact"/>
        <w:ind w:left="1134" w:right="1134" w:hanging="1134"/>
        <w:rPr>
          <w:rFonts w:ascii="Times New Roman" w:eastAsia="Times New Roman" w:hAnsi="Times New Roman" w:cs="Times New Roman"/>
          <w:b/>
          <w:sz w:val="20"/>
          <w:szCs w:val="20"/>
          <w:lang w:eastAsia="en-US"/>
        </w:rPr>
      </w:pPr>
      <w:r w:rsidRPr="00A66701">
        <w:rPr>
          <w:rFonts w:ascii="Times New Roman" w:eastAsia="Times New Roman" w:hAnsi="Times New Roman" w:cs="Times New Roman"/>
          <w:b/>
          <w:sz w:val="24"/>
          <w:szCs w:val="20"/>
          <w:lang w:eastAsia="en-US"/>
        </w:rPr>
        <w:tab/>
      </w:r>
      <w:r w:rsidRPr="00A66701">
        <w:rPr>
          <w:rFonts w:ascii="Times New Roman" w:eastAsia="Times New Roman" w:hAnsi="Times New Roman" w:cs="Times New Roman"/>
          <w:b/>
          <w:sz w:val="24"/>
          <w:szCs w:val="20"/>
          <w:lang w:eastAsia="en-US"/>
        </w:rPr>
        <w:tab/>
        <w:t>Submitted by the expert from xxx</w:t>
      </w:r>
    </w:p>
    <w:p w14:paraId="408B47CE" w14:textId="77777777" w:rsidR="00A66701" w:rsidRPr="00A66701" w:rsidRDefault="00A66701" w:rsidP="00A66701">
      <w:pPr>
        <w:suppressAutoHyphens/>
        <w:spacing w:after="120" w:line="240" w:lineRule="atLeast"/>
        <w:ind w:left="1134" w:right="1134" w:firstLine="567"/>
        <w:jc w:val="both"/>
        <w:rPr>
          <w:rFonts w:ascii="Times New Roman" w:eastAsia="Times New Roman" w:hAnsi="Times New Roman" w:cs="Times New Roman"/>
          <w:color w:val="FF0000"/>
          <w:sz w:val="20"/>
          <w:szCs w:val="20"/>
          <w:lang w:eastAsia="en-US"/>
        </w:rPr>
      </w:pPr>
      <w:r w:rsidRPr="00A66701">
        <w:rPr>
          <w:rFonts w:ascii="Times New Roman" w:eastAsia="Times New Roman" w:hAnsi="Times New Roman" w:cs="Times New Roman"/>
          <w:sz w:val="20"/>
          <w:szCs w:val="20"/>
          <w:lang w:val="en-US" w:eastAsia="en-US"/>
        </w:rPr>
        <w:t>The text reproduced below was prepared by the experts from xxx</w:t>
      </w:r>
    </w:p>
    <w:p w14:paraId="3A4E828D"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color w:val="FF0000"/>
          <w:sz w:val="28"/>
          <w:szCs w:val="20"/>
          <w:lang w:val="en-US" w:eastAsia="en-US"/>
        </w:rPr>
      </w:pPr>
      <w:r w:rsidRPr="00A66701">
        <w:rPr>
          <w:rFonts w:ascii="Times New Roman" w:eastAsia="Times New Roman" w:hAnsi="Times New Roman" w:cs="Times New Roman"/>
          <w:b/>
          <w:sz w:val="28"/>
          <w:szCs w:val="20"/>
          <w:lang w:val="en-US" w:eastAsia="en-US"/>
        </w:rPr>
        <w:br w:type="page"/>
      </w:r>
      <w:r w:rsidRPr="00A66701">
        <w:rPr>
          <w:rFonts w:ascii="Times New Roman" w:eastAsia="Times New Roman" w:hAnsi="Times New Roman" w:cs="Times New Roman"/>
          <w:b/>
          <w:sz w:val="28"/>
          <w:szCs w:val="20"/>
          <w:lang w:val="en-US" w:eastAsia="en-US"/>
        </w:rPr>
        <w:lastRenderedPageBreak/>
        <w:tab/>
        <w:t>I.</w:t>
      </w:r>
      <w:r w:rsidRPr="00A66701">
        <w:rPr>
          <w:rFonts w:ascii="Times New Roman" w:eastAsia="Times New Roman" w:hAnsi="Times New Roman" w:cs="Times New Roman"/>
          <w:b/>
          <w:sz w:val="28"/>
          <w:szCs w:val="20"/>
          <w:lang w:val="en-US" w:eastAsia="en-US"/>
        </w:rPr>
        <w:tab/>
        <w:t xml:space="preserve">Proposal </w:t>
      </w:r>
    </w:p>
    <w:p w14:paraId="70F33775" w14:textId="0758966E"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tab/>
      </w:r>
      <w:r w:rsidRPr="00A66701">
        <w:rPr>
          <w:rFonts w:ascii="Times New Roman" w:eastAsia="Times New Roman" w:hAnsi="Times New Roman" w:cs="Times New Roman"/>
          <w:b/>
          <w:sz w:val="28"/>
          <w:szCs w:val="20"/>
          <w:lang w:eastAsia="en-US"/>
        </w:rPr>
        <w:tab/>
        <w:t xml:space="preserve">Draft </w:t>
      </w:r>
      <w:r w:rsidR="00584E68">
        <w:rPr>
          <w:rFonts w:ascii="Times New Roman" w:eastAsia="Times New Roman" w:hAnsi="Times New Roman" w:cs="Times New Roman"/>
          <w:b/>
          <w:sz w:val="28"/>
          <w:szCs w:val="20"/>
          <w:lang w:eastAsia="en-US"/>
        </w:rPr>
        <w:t>new Regulation</w:t>
      </w:r>
      <w:r w:rsidR="00584E68" w:rsidRPr="00A66701">
        <w:rPr>
          <w:rFonts w:ascii="Times New Roman" w:eastAsia="Times New Roman" w:hAnsi="Times New Roman" w:cs="Times New Roman"/>
          <w:b/>
          <w:sz w:val="28"/>
          <w:szCs w:val="20"/>
          <w:lang w:eastAsia="en-US"/>
        </w:rPr>
        <w:t xml:space="preserve"> </w:t>
      </w:r>
      <w:r w:rsidR="00584E68" w:rsidRPr="00584E68">
        <w:rPr>
          <w:rFonts w:ascii="Times New Roman" w:eastAsia="Times New Roman" w:hAnsi="Times New Roman" w:cs="Times New Roman"/>
          <w:b/>
          <w:sz w:val="28"/>
          <w:szCs w:val="20"/>
          <w:lang w:eastAsia="en-US"/>
        </w:rPr>
        <w:t>on uniform provisions concerning the approval of software update</w:t>
      </w:r>
      <w:r w:rsidR="00584E68">
        <w:rPr>
          <w:rFonts w:ascii="Times New Roman" w:eastAsia="Times New Roman" w:hAnsi="Times New Roman" w:cs="Times New Roman"/>
          <w:b/>
          <w:sz w:val="28"/>
          <w:szCs w:val="20"/>
          <w:lang w:eastAsia="en-US"/>
        </w:rPr>
        <w:t xml:space="preserve"> processe</w:t>
      </w:r>
      <w:r w:rsidR="00584E68" w:rsidRPr="00584E68">
        <w:rPr>
          <w:rFonts w:ascii="Times New Roman" w:eastAsia="Times New Roman" w:hAnsi="Times New Roman" w:cs="Times New Roman"/>
          <w:b/>
          <w:sz w:val="28"/>
          <w:szCs w:val="20"/>
          <w:lang w:eastAsia="en-US"/>
        </w:rPr>
        <w:t>s</w:t>
      </w:r>
      <w:r w:rsidR="00584E68" w:rsidRPr="00584E68" w:rsidDel="00584E68">
        <w:rPr>
          <w:rFonts w:ascii="Times New Roman" w:eastAsia="Times New Roman" w:hAnsi="Times New Roman" w:cs="Times New Roman"/>
          <w:b/>
          <w:sz w:val="28"/>
          <w:szCs w:val="20"/>
          <w:lang w:eastAsia="en-US"/>
        </w:rPr>
        <w:t xml:space="preserve"> </w:t>
      </w:r>
      <w:r w:rsidRPr="00A66701">
        <w:rPr>
          <w:rFonts w:ascii="Times New Roman" w:eastAsia="Times New Roman" w:hAnsi="Times New Roman" w:cs="Times New Roman"/>
          <w:b/>
          <w:sz w:val="28"/>
          <w:szCs w:val="20"/>
          <w:lang w:eastAsia="en-US"/>
        </w:rPr>
        <w:tab/>
      </w:r>
      <w:r w:rsidRPr="00A66701">
        <w:rPr>
          <w:rFonts w:ascii="Times New Roman" w:eastAsia="Times New Roman" w:hAnsi="Times New Roman" w:cs="Times New Roman"/>
          <w:b/>
          <w:sz w:val="28"/>
          <w:szCs w:val="20"/>
          <w:lang w:eastAsia="en-US"/>
        </w:rPr>
        <w:tab/>
      </w:r>
    </w:p>
    <w:p w14:paraId="3DA37459" w14:textId="77777777" w:rsidR="00A66701" w:rsidRPr="00A66701" w:rsidRDefault="00A66701" w:rsidP="00A66701">
      <w:pPr>
        <w:suppressAutoHyphens/>
        <w:spacing w:after="0" w:line="240" w:lineRule="atLeast"/>
        <w:rPr>
          <w:rFonts w:ascii="Times New Roman" w:eastAsia="Times New Roman" w:hAnsi="Times New Roman" w:cs="Times New Roman"/>
          <w:sz w:val="28"/>
          <w:szCs w:val="20"/>
          <w:lang w:eastAsia="en-US"/>
        </w:rPr>
      </w:pPr>
      <w:r w:rsidRPr="00A66701">
        <w:rPr>
          <w:rFonts w:ascii="Times New Roman" w:eastAsia="Times New Roman" w:hAnsi="Times New Roman" w:cs="Times New Roman"/>
          <w:sz w:val="28"/>
          <w:szCs w:val="20"/>
          <w:lang w:eastAsia="en-US"/>
        </w:rPr>
        <w:t xml:space="preserve">Contents </w:t>
      </w:r>
    </w:p>
    <w:p w14:paraId="42B34316" w14:textId="77777777" w:rsidR="00A66701" w:rsidRPr="00A66701" w:rsidRDefault="00A66701" w:rsidP="00A66701">
      <w:pPr>
        <w:tabs>
          <w:tab w:val="right" w:pos="9638"/>
        </w:tabs>
        <w:suppressAutoHyphens/>
        <w:spacing w:after="120" w:line="240" w:lineRule="atLeast"/>
        <w:ind w:left="283"/>
        <w:rPr>
          <w:rFonts w:ascii="Times New Roman" w:eastAsia="Times New Roman" w:hAnsi="Times New Roman" w:cs="Times New Roman"/>
          <w:sz w:val="18"/>
          <w:szCs w:val="20"/>
          <w:lang w:eastAsia="en-US"/>
        </w:rPr>
      </w:pPr>
      <w:r w:rsidRPr="00A66701">
        <w:rPr>
          <w:rFonts w:ascii="Times New Roman" w:eastAsia="Times New Roman" w:hAnsi="Times New Roman" w:cs="Times New Roman"/>
          <w:i/>
          <w:sz w:val="18"/>
          <w:szCs w:val="20"/>
          <w:lang w:eastAsia="en-US"/>
        </w:rPr>
        <w:tab/>
        <w:t>Page</w:t>
      </w:r>
    </w:p>
    <w:p w14:paraId="72218B24"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w:t>
      </w:r>
      <w:r w:rsidRPr="00A66701">
        <w:rPr>
          <w:rFonts w:ascii="Times New Roman" w:eastAsia="Times New Roman" w:hAnsi="Times New Roman" w:cs="Times New Roman"/>
          <w:sz w:val="20"/>
          <w:szCs w:val="20"/>
          <w:lang w:eastAsia="en-US"/>
        </w:rPr>
        <w:tab/>
        <w:t>Scope</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4</w:t>
      </w:r>
    </w:p>
    <w:p w14:paraId="0BE3D05A"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2.</w:t>
      </w:r>
      <w:r w:rsidRPr="00A66701">
        <w:rPr>
          <w:rFonts w:ascii="Times New Roman" w:eastAsia="Times New Roman" w:hAnsi="Times New Roman" w:cs="Times New Roman"/>
          <w:sz w:val="20"/>
          <w:szCs w:val="20"/>
          <w:lang w:eastAsia="en-US"/>
        </w:rPr>
        <w:tab/>
        <w:t>Definitions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4</w:t>
      </w:r>
    </w:p>
    <w:p w14:paraId="3DBCD24E"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3.</w:t>
      </w:r>
      <w:r w:rsidRPr="00A66701">
        <w:rPr>
          <w:rFonts w:ascii="Times New Roman" w:eastAsia="Times New Roman" w:hAnsi="Times New Roman" w:cs="Times New Roman"/>
          <w:sz w:val="20"/>
          <w:szCs w:val="20"/>
          <w:lang w:eastAsia="en-US"/>
        </w:rPr>
        <w:tab/>
        <w:t>Application for approval</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4</w:t>
      </w:r>
    </w:p>
    <w:p w14:paraId="0FDCCA5D"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4.</w:t>
      </w:r>
      <w:r w:rsidRPr="00A66701">
        <w:rPr>
          <w:rFonts w:ascii="Times New Roman" w:eastAsia="Times New Roman" w:hAnsi="Times New Roman" w:cs="Times New Roman"/>
          <w:sz w:val="20"/>
          <w:szCs w:val="20"/>
          <w:lang w:eastAsia="en-US"/>
        </w:rPr>
        <w:tab/>
        <w:t>Markings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5</w:t>
      </w:r>
    </w:p>
    <w:p w14:paraId="244C04F7"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5.</w:t>
      </w:r>
      <w:r w:rsidRPr="00A66701">
        <w:rPr>
          <w:rFonts w:ascii="Times New Roman" w:eastAsia="Times New Roman" w:hAnsi="Times New Roman" w:cs="Times New Roman"/>
          <w:sz w:val="20"/>
          <w:szCs w:val="20"/>
          <w:lang w:eastAsia="en-US"/>
        </w:rPr>
        <w:tab/>
        <w:t>Approval</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5</w:t>
      </w:r>
    </w:p>
    <w:p w14:paraId="13672D88" w14:textId="61297B60"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6.</w:t>
      </w:r>
      <w:r w:rsidRPr="00A66701">
        <w:rPr>
          <w:rFonts w:ascii="Times New Roman" w:eastAsia="Times New Roman" w:hAnsi="Times New Roman" w:cs="Times New Roman"/>
          <w:sz w:val="20"/>
          <w:szCs w:val="20"/>
          <w:lang w:eastAsia="en-US"/>
        </w:rPr>
        <w:tab/>
      </w:r>
      <w:r w:rsidR="00634F03">
        <w:rPr>
          <w:rFonts w:ascii="Times New Roman" w:eastAsia="Times New Roman" w:hAnsi="Times New Roman" w:cs="Times New Roman"/>
          <w:sz w:val="20"/>
          <w:szCs w:val="20"/>
          <w:lang w:eastAsia="en-US"/>
        </w:rPr>
        <w:t xml:space="preserve">Software Update Management System (SUMS) </w:t>
      </w:r>
      <w:r w:rsidRPr="00A66701">
        <w:rPr>
          <w:rFonts w:ascii="Times New Roman" w:eastAsia="Times New Roman" w:hAnsi="Times New Roman" w:cs="Times New Roman"/>
          <w:sz w:val="20"/>
          <w:szCs w:val="20"/>
          <w:lang w:eastAsia="en-US"/>
        </w:rPr>
        <w:t>Certificate of compliance</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6</w:t>
      </w:r>
    </w:p>
    <w:p w14:paraId="784A7DEA"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7.</w:t>
      </w:r>
      <w:r w:rsidRPr="00A66701">
        <w:rPr>
          <w:rFonts w:ascii="Times New Roman" w:eastAsia="Times New Roman" w:hAnsi="Times New Roman" w:cs="Times New Roman"/>
          <w:sz w:val="20"/>
          <w:szCs w:val="20"/>
          <w:lang w:eastAsia="en-US"/>
        </w:rPr>
        <w:tab/>
        <w:t>General specifications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7</w:t>
      </w:r>
    </w:p>
    <w:p w14:paraId="5CCD6D19"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8.</w:t>
      </w:r>
      <w:r w:rsidRPr="00A66701">
        <w:rPr>
          <w:rFonts w:ascii="Times New Roman" w:eastAsia="Times New Roman" w:hAnsi="Times New Roman" w:cs="Times New Roman"/>
          <w:sz w:val="20"/>
          <w:szCs w:val="20"/>
          <w:lang w:eastAsia="en-US"/>
        </w:rPr>
        <w:tab/>
        <w:t xml:space="preserve">Modification and extension of the vehicle type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11</w:t>
      </w:r>
    </w:p>
    <w:p w14:paraId="4FDF31EC"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9.</w:t>
      </w:r>
      <w:r w:rsidRPr="00A66701">
        <w:rPr>
          <w:rFonts w:ascii="Times New Roman" w:eastAsia="Times New Roman" w:hAnsi="Times New Roman" w:cs="Times New Roman"/>
          <w:sz w:val="20"/>
          <w:szCs w:val="20"/>
          <w:lang w:eastAsia="en-US"/>
        </w:rPr>
        <w:tab/>
        <w:t xml:space="preserve">Conformity of production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11</w:t>
      </w:r>
    </w:p>
    <w:p w14:paraId="408AFC68"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10.</w:t>
      </w:r>
      <w:r w:rsidRPr="00A66701">
        <w:rPr>
          <w:rFonts w:ascii="Times New Roman" w:eastAsia="Times New Roman" w:hAnsi="Times New Roman" w:cs="Times New Roman"/>
          <w:sz w:val="20"/>
          <w:szCs w:val="20"/>
          <w:lang w:eastAsia="en-US"/>
        </w:rPr>
        <w:tab/>
        <w:t>Penalties for non-conformity of production</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11</w:t>
      </w:r>
    </w:p>
    <w:p w14:paraId="2F01FB2C"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11.</w:t>
      </w:r>
      <w:r w:rsidRPr="00A66701">
        <w:rPr>
          <w:rFonts w:ascii="Times New Roman" w:eastAsia="Times New Roman" w:hAnsi="Times New Roman" w:cs="Times New Roman"/>
          <w:sz w:val="20"/>
          <w:szCs w:val="20"/>
          <w:lang w:eastAsia="en-US"/>
        </w:rPr>
        <w:tab/>
        <w:t xml:space="preserve">Production definitely discontinued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12</w:t>
      </w:r>
    </w:p>
    <w:p w14:paraId="7A0D9535"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ind w:left="1134" w:hanging="1134"/>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12.</w:t>
      </w:r>
      <w:r w:rsidRPr="00A66701">
        <w:rPr>
          <w:rFonts w:ascii="Times New Roman" w:eastAsia="Times New Roman" w:hAnsi="Times New Roman" w:cs="Times New Roman"/>
          <w:sz w:val="20"/>
          <w:szCs w:val="20"/>
          <w:lang w:eastAsia="en-US"/>
        </w:rPr>
        <w:tab/>
        <w:t xml:space="preserve">Names and addresses of technical services responsible for conducting approval tests and of </w:t>
      </w:r>
    </w:p>
    <w:p w14:paraId="7622045E"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Administrative departments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12</w:t>
      </w:r>
    </w:p>
    <w:p w14:paraId="120E7C91"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13.</w:t>
      </w:r>
      <w:r w:rsidRPr="00A66701">
        <w:rPr>
          <w:rFonts w:ascii="Times New Roman" w:eastAsia="Times New Roman" w:hAnsi="Times New Roman" w:cs="Times New Roman"/>
          <w:sz w:val="20"/>
          <w:szCs w:val="20"/>
          <w:lang w:eastAsia="en-US"/>
        </w:rPr>
        <w:tab/>
        <w:t>Transitional Provisions</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12</w:t>
      </w:r>
    </w:p>
    <w:p w14:paraId="50CD883D"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p>
    <w:p w14:paraId="77F06386"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ind w:left="567" w:hanging="5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 xml:space="preserve">Annexes </w:t>
      </w:r>
    </w:p>
    <w:p w14:paraId="5C2703F0"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1.</w:t>
      </w:r>
      <w:r w:rsidRPr="00A66701">
        <w:rPr>
          <w:rFonts w:ascii="Times New Roman" w:eastAsia="Times New Roman" w:hAnsi="Times New Roman" w:cs="Times New Roman"/>
          <w:sz w:val="20"/>
          <w:szCs w:val="20"/>
          <w:lang w:eastAsia="en-US"/>
        </w:rPr>
        <w:tab/>
        <w:t>Information document</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13</w:t>
      </w:r>
    </w:p>
    <w:p w14:paraId="5FCEFC8E"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2.</w:t>
      </w:r>
      <w:r w:rsidRPr="00A66701">
        <w:rPr>
          <w:rFonts w:ascii="Times New Roman" w:eastAsia="Times New Roman" w:hAnsi="Times New Roman" w:cs="Times New Roman"/>
          <w:sz w:val="20"/>
          <w:szCs w:val="20"/>
          <w:lang w:eastAsia="en-US"/>
        </w:rPr>
        <w:tab/>
        <w:t xml:space="preserve">Communication form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14</w:t>
      </w:r>
    </w:p>
    <w:p w14:paraId="22BBC2C8"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3.</w:t>
      </w:r>
      <w:r w:rsidRPr="00A66701">
        <w:rPr>
          <w:rFonts w:ascii="Times New Roman" w:eastAsia="Times New Roman" w:hAnsi="Times New Roman" w:cs="Times New Roman"/>
          <w:sz w:val="20"/>
          <w:szCs w:val="20"/>
          <w:lang w:eastAsia="en-US"/>
        </w:rPr>
        <w:tab/>
        <w:t>Arrangement of approval mark</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15</w:t>
      </w:r>
    </w:p>
    <w:p w14:paraId="182C3B6A" w14:textId="6BBD6468"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t>4.</w:t>
      </w:r>
      <w:r w:rsidRPr="00A66701">
        <w:rPr>
          <w:rFonts w:ascii="Times New Roman" w:eastAsia="Times New Roman" w:hAnsi="Times New Roman" w:cs="Times New Roman"/>
          <w:sz w:val="20"/>
          <w:szCs w:val="20"/>
          <w:lang w:eastAsia="en-US"/>
        </w:rPr>
        <w:tab/>
        <w:t xml:space="preserve">Model of </w:t>
      </w:r>
      <w:r w:rsidR="00634F03">
        <w:rPr>
          <w:rFonts w:ascii="Times New Roman" w:eastAsia="Times New Roman" w:hAnsi="Times New Roman" w:cs="Times New Roman"/>
          <w:sz w:val="20"/>
          <w:szCs w:val="20"/>
          <w:lang w:eastAsia="en-US"/>
        </w:rPr>
        <w:t>SUMS C</w:t>
      </w:r>
      <w:r w:rsidR="00634F03" w:rsidRPr="00A66701">
        <w:rPr>
          <w:rFonts w:ascii="Times New Roman" w:eastAsia="Times New Roman" w:hAnsi="Times New Roman" w:cs="Times New Roman"/>
          <w:sz w:val="20"/>
          <w:szCs w:val="20"/>
          <w:lang w:eastAsia="en-US"/>
        </w:rPr>
        <w:t xml:space="preserve">ertificate </w:t>
      </w:r>
      <w:r w:rsidRPr="00A66701">
        <w:rPr>
          <w:rFonts w:ascii="Times New Roman" w:eastAsia="Times New Roman" w:hAnsi="Times New Roman" w:cs="Times New Roman"/>
          <w:sz w:val="20"/>
          <w:szCs w:val="20"/>
          <w:lang w:eastAsia="en-US"/>
        </w:rPr>
        <w:t xml:space="preserve">of </w:t>
      </w:r>
      <w:r w:rsidR="00634F03">
        <w:rPr>
          <w:rFonts w:ascii="Times New Roman" w:eastAsia="Times New Roman" w:hAnsi="Times New Roman" w:cs="Times New Roman"/>
          <w:sz w:val="20"/>
          <w:szCs w:val="20"/>
          <w:lang w:eastAsia="en-US"/>
        </w:rPr>
        <w:t>C</w:t>
      </w:r>
      <w:r w:rsidR="00634F03" w:rsidRPr="00A66701">
        <w:rPr>
          <w:rFonts w:ascii="Times New Roman" w:eastAsia="Times New Roman" w:hAnsi="Times New Roman" w:cs="Times New Roman"/>
          <w:sz w:val="20"/>
          <w:szCs w:val="20"/>
          <w:lang w:eastAsia="en-US"/>
        </w:rPr>
        <w:t xml:space="preserve">ompliance </w:t>
      </w:r>
      <w:r w:rsidRPr="00A66701">
        <w:rPr>
          <w:rFonts w:ascii="Times New Roman" w:eastAsia="Times New Roman" w:hAnsi="Times New Roman" w:cs="Times New Roman"/>
          <w:sz w:val="20"/>
          <w:szCs w:val="20"/>
          <w:lang w:eastAsia="en-US"/>
        </w:rPr>
        <w:tab/>
      </w:r>
      <w:r w:rsidRPr="00A66701">
        <w:rPr>
          <w:rFonts w:ascii="Times New Roman" w:eastAsia="Times New Roman" w:hAnsi="Times New Roman" w:cs="Times New Roman"/>
          <w:sz w:val="20"/>
          <w:szCs w:val="20"/>
          <w:lang w:eastAsia="en-US"/>
        </w:rPr>
        <w:tab/>
        <w:t>16</w:t>
      </w:r>
    </w:p>
    <w:p w14:paraId="73F0134B" w14:textId="77777777" w:rsidR="00A66701" w:rsidRPr="00A66701" w:rsidRDefault="00A66701" w:rsidP="00A66701">
      <w:pPr>
        <w:tabs>
          <w:tab w:val="right" w:pos="850"/>
          <w:tab w:val="left" w:pos="1134"/>
          <w:tab w:val="left" w:pos="1559"/>
          <w:tab w:val="left" w:pos="1984"/>
          <w:tab w:val="left" w:leader="dot" w:pos="8929"/>
          <w:tab w:val="right" w:pos="9638"/>
        </w:tabs>
        <w:suppressAutoHyphens/>
        <w:spacing w:after="12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p>
    <w:p w14:paraId="5C211084" w14:textId="5A2A84EE" w:rsidR="00A66701" w:rsidRDefault="00A66701" w:rsidP="006A787C">
      <w:pPr>
        <w:pStyle w:val="Heading1"/>
        <w:numPr>
          <w:ilvl w:val="0"/>
          <w:numId w:val="10"/>
        </w:numPr>
      </w:pPr>
      <w:r w:rsidRPr="00A66701">
        <w:rPr>
          <w:rFonts w:eastAsia="Times New Roman"/>
          <w:b w:val="0"/>
          <w:sz w:val="34"/>
          <w:szCs w:val="20"/>
          <w:lang w:eastAsia="en-US"/>
        </w:rPr>
        <w:br w:type="page"/>
      </w:r>
      <w:r w:rsidRPr="005A2F9F">
        <w:lastRenderedPageBreak/>
        <w:t>Scope</w:t>
      </w:r>
    </w:p>
    <w:p w14:paraId="7B8383EC" w14:textId="4ED3D269" w:rsidR="00A66701" w:rsidRDefault="00A66701" w:rsidP="00996A3E">
      <w:pPr>
        <w:pStyle w:val="Heading2"/>
        <w:numPr>
          <w:ilvl w:val="1"/>
          <w:numId w:val="11"/>
        </w:numPr>
        <w:ind w:left="900" w:hanging="900"/>
        <w:contextualSpacing w:val="0"/>
      </w:pPr>
      <w:r w:rsidRPr="005A2F9F">
        <w:t>This Regulation applies to vehicles of the categories [L], M, N, [O, R, S and T] with regard to software update processes.</w:t>
      </w:r>
    </w:p>
    <w:p w14:paraId="6E2DE2DF" w14:textId="0887C731" w:rsidR="001D61F6" w:rsidRPr="00ED75DB" w:rsidRDefault="00664CB8" w:rsidP="00ED75DB">
      <w:pPr>
        <w:rPr>
          <w:color w:val="FF0000"/>
        </w:rPr>
      </w:pPr>
      <w:r w:rsidRPr="00DA2F1B">
        <w:rPr>
          <w:color w:val="FF0000"/>
          <w:highlight w:val="yellow"/>
        </w:rPr>
        <w:t xml:space="preserve">Suggested </w:t>
      </w:r>
      <w:r w:rsidR="0026377B" w:rsidRPr="001C7113">
        <w:rPr>
          <w:color w:val="FF0000"/>
          <w:highlight w:val="yellow"/>
        </w:rPr>
        <w:t>amendment</w:t>
      </w:r>
      <w:r w:rsidR="001C7113" w:rsidRPr="001C7113">
        <w:rPr>
          <w:color w:val="FF0000"/>
          <w:highlight w:val="yellow"/>
        </w:rPr>
        <w:t xml:space="preserve"> (Chair</w:t>
      </w:r>
      <w:r w:rsidR="0032062F">
        <w:rPr>
          <w:color w:val="FF0000"/>
          <w:highlight w:val="yellow"/>
        </w:rPr>
        <w:t>/</w:t>
      </w:r>
      <w:r w:rsidR="0032062F" w:rsidRPr="0032062F">
        <w:rPr>
          <w:color w:val="4F81BD" w:themeColor="accent1"/>
          <w:highlight w:val="yellow"/>
        </w:rPr>
        <w:t>UK amendment</w:t>
      </w:r>
      <w:r w:rsidR="001C7113" w:rsidRPr="001C7113">
        <w:rPr>
          <w:color w:val="FF0000"/>
          <w:highlight w:val="yellow"/>
        </w:rPr>
        <w:t>)</w:t>
      </w:r>
      <w:r w:rsidR="0026377B" w:rsidRPr="00B304A0">
        <w:rPr>
          <w:color w:val="FF0000"/>
        </w:rPr>
        <w:t xml:space="preserve"> </w:t>
      </w:r>
    </w:p>
    <w:p w14:paraId="204F5161" w14:textId="58CDE68D" w:rsidR="00B06CEF" w:rsidRPr="00DA2F1B" w:rsidRDefault="00B06CEF">
      <w:pPr>
        <w:pStyle w:val="Heading2"/>
        <w:numPr>
          <w:ilvl w:val="1"/>
          <w:numId w:val="11"/>
        </w:numPr>
        <w:ind w:left="900" w:hanging="900"/>
        <w:contextualSpacing w:val="0"/>
        <w:rPr>
          <w:b/>
          <w:color w:val="FF0000"/>
        </w:rPr>
      </w:pPr>
      <w:r w:rsidRPr="00DA2F1B">
        <w:rPr>
          <w:b/>
          <w:color w:val="FF0000"/>
        </w:rPr>
        <w:t xml:space="preserve">An exemption to this Regulation may be made if a vehicle manufacturer can demonstrate that a vehicle’s software update processes will never </w:t>
      </w:r>
      <w:r w:rsidRPr="0032062F">
        <w:rPr>
          <w:b/>
          <w:strike/>
          <w:color w:val="4F81BD" w:themeColor="accent1"/>
        </w:rPr>
        <w:t>lead to an update of the software of</w:t>
      </w:r>
      <w:r w:rsidRPr="0032062F">
        <w:rPr>
          <w:b/>
          <w:color w:val="4F81BD" w:themeColor="accent1"/>
        </w:rPr>
        <w:t xml:space="preserve"> </w:t>
      </w:r>
      <w:r w:rsidR="004C0F84" w:rsidRPr="0032062F">
        <w:rPr>
          <w:b/>
          <w:color w:val="4F81BD" w:themeColor="accent1"/>
        </w:rPr>
        <w:t xml:space="preserve">have an impact on </w:t>
      </w:r>
      <w:r w:rsidRPr="00DA2F1B">
        <w:rPr>
          <w:b/>
          <w:color w:val="FF0000"/>
        </w:rPr>
        <w:t>any of its type approved systems or any of the legally defined parameters of that vehicle.</w:t>
      </w:r>
      <w:r w:rsidRPr="00DA2F1B">
        <w:rPr>
          <w:b/>
          <w:color w:val="FF0000"/>
        </w:rPr>
        <w:tab/>
      </w:r>
    </w:p>
    <w:p w14:paraId="675ED451" w14:textId="4CD4280F" w:rsidR="005A2F9F" w:rsidRDefault="00A66701" w:rsidP="006A787C">
      <w:pPr>
        <w:pStyle w:val="Heading1"/>
        <w:numPr>
          <w:ilvl w:val="0"/>
          <w:numId w:val="10"/>
        </w:numPr>
      </w:pPr>
      <w:r w:rsidRPr="005A2F9F">
        <w:t>Definitions</w:t>
      </w:r>
    </w:p>
    <w:p w14:paraId="445B59AC" w14:textId="29E09B51" w:rsidR="00A66701" w:rsidRPr="005A2F9F" w:rsidRDefault="00A66701" w:rsidP="00996A3E">
      <w:pPr>
        <w:pStyle w:val="Heading2"/>
        <w:numPr>
          <w:ilvl w:val="1"/>
          <w:numId w:val="12"/>
        </w:numPr>
        <w:ind w:left="900" w:hanging="900"/>
        <w:contextualSpacing w:val="0"/>
      </w:pPr>
      <w:r w:rsidRPr="005A2F9F">
        <w:t>"Vehicle type" means vehic</w:t>
      </w:r>
      <w:bookmarkStart w:id="40" w:name="_Hlk16882801"/>
      <w:r w:rsidRPr="005A2F9F">
        <w:t>les of a particular category which do not differ in at least the following essential respects:</w:t>
      </w:r>
    </w:p>
    <w:p w14:paraId="7F8BEB0E" w14:textId="77777777" w:rsidR="00A66701" w:rsidRPr="00A66701" w:rsidRDefault="00A66701" w:rsidP="00996A3E">
      <w:pPr>
        <w:suppressAutoHyphens/>
        <w:spacing w:after="120" w:line="240" w:lineRule="auto"/>
        <w:ind w:left="900"/>
        <w:rPr>
          <w:rFonts w:ascii="Times New Roman" w:eastAsia="MS Mincho" w:hAnsi="Times New Roman" w:cs="Times New Roman"/>
          <w:sz w:val="20"/>
          <w:szCs w:val="20"/>
          <w:lang w:val="en-US" w:eastAsia="en-US"/>
        </w:rPr>
      </w:pPr>
      <w:r w:rsidRPr="00A66701">
        <w:rPr>
          <w:rFonts w:ascii="Times New Roman" w:eastAsia="MS Mincho" w:hAnsi="Times New Roman" w:cs="Times New Roman"/>
          <w:sz w:val="20"/>
          <w:szCs w:val="20"/>
          <w:lang w:val="en-US" w:eastAsia="en-US"/>
        </w:rPr>
        <w:t>(a) The manufacturer;</w:t>
      </w:r>
    </w:p>
    <w:p w14:paraId="35C5748B" w14:textId="77777777" w:rsidR="00A66701" w:rsidRPr="00A66701" w:rsidRDefault="00A66701" w:rsidP="00996A3E">
      <w:pPr>
        <w:suppressAutoHyphens/>
        <w:spacing w:after="120" w:line="240" w:lineRule="auto"/>
        <w:ind w:left="900"/>
        <w:rPr>
          <w:rFonts w:ascii="Times New Roman" w:eastAsia="MS Mincho" w:hAnsi="Times New Roman" w:cs="Times New Roman"/>
          <w:sz w:val="20"/>
          <w:szCs w:val="20"/>
          <w:lang w:val="en-US" w:eastAsia="en-US"/>
        </w:rPr>
      </w:pPr>
      <w:r w:rsidRPr="00A66701">
        <w:rPr>
          <w:rFonts w:ascii="Times New Roman" w:eastAsia="MS Mincho" w:hAnsi="Times New Roman" w:cs="Times New Roman"/>
          <w:sz w:val="20"/>
          <w:szCs w:val="20"/>
          <w:lang w:val="en-US" w:eastAsia="en-US"/>
        </w:rPr>
        <w:t>(b) The manufacturer’s type designation;</w:t>
      </w:r>
    </w:p>
    <w:p w14:paraId="7F26D24F" w14:textId="5BDA9D9A" w:rsidR="00A66701" w:rsidRDefault="005067A1" w:rsidP="00996A3E">
      <w:pPr>
        <w:pStyle w:val="Heading2"/>
        <w:numPr>
          <w:ilvl w:val="0"/>
          <w:numId w:val="0"/>
        </w:numPr>
        <w:ind w:left="900" w:hanging="900"/>
        <w:contextualSpacing w:val="0"/>
        <w:rPr>
          <w:rFonts w:eastAsia="MS Mincho"/>
          <w:szCs w:val="20"/>
          <w:lang w:val="en-US" w:eastAsia="en-US"/>
        </w:rPr>
      </w:pPr>
      <w:r>
        <w:rPr>
          <w:rFonts w:eastAsia="MS Mincho"/>
          <w:szCs w:val="20"/>
          <w:lang w:val="en-US" w:eastAsia="en-US"/>
        </w:rPr>
        <w:tab/>
        <w:t>(c</w:t>
      </w:r>
      <w:r w:rsidR="00A66701" w:rsidRPr="00A66701">
        <w:rPr>
          <w:rFonts w:eastAsia="MS Mincho"/>
          <w:szCs w:val="20"/>
          <w:lang w:val="en-US" w:eastAsia="en-US"/>
        </w:rPr>
        <w:t>) Essential aspects of vehicle design with respe</w:t>
      </w:r>
      <w:r w:rsidR="00E66B95">
        <w:rPr>
          <w:rFonts w:eastAsia="MS Mincho"/>
          <w:szCs w:val="20"/>
          <w:lang w:val="en-US" w:eastAsia="en-US"/>
        </w:rPr>
        <w:t>ct to software update processes</w:t>
      </w:r>
      <w:bookmarkEnd w:id="40"/>
    </w:p>
    <w:p w14:paraId="6C6E8499" w14:textId="6C38FB60" w:rsidR="0026377B" w:rsidRPr="00B304A0" w:rsidRDefault="00664CB8" w:rsidP="00B304A0">
      <w:pPr>
        <w:rPr>
          <w:color w:val="FF0000"/>
        </w:rPr>
      </w:pPr>
      <w:r w:rsidRPr="00DA2F1B">
        <w:rPr>
          <w:color w:val="FF0000"/>
          <w:highlight w:val="yellow"/>
        </w:rPr>
        <w:t xml:space="preserve">Suggested </w:t>
      </w:r>
      <w:r w:rsidR="0026377B" w:rsidRPr="00DA2F1B">
        <w:rPr>
          <w:color w:val="FF0000"/>
          <w:highlight w:val="yellow"/>
        </w:rPr>
        <w:t>amendment</w:t>
      </w:r>
      <w:r w:rsidR="0026377B" w:rsidRPr="00B304A0">
        <w:rPr>
          <w:color w:val="FF0000"/>
        </w:rPr>
        <w:t xml:space="preserve"> </w:t>
      </w:r>
    </w:p>
    <w:p w14:paraId="7C4ECEA0" w14:textId="08B4F389" w:rsidR="00DA2F1B" w:rsidRPr="00DA2F1B" w:rsidRDefault="00DA2F1B" w:rsidP="00DA2F1B">
      <w:pPr>
        <w:ind w:left="720" w:hanging="720"/>
        <w:rPr>
          <w:rFonts w:ascii="Times New Roman" w:eastAsia="MS Mincho" w:hAnsi="Times New Roman" w:cs="Times New Roman"/>
          <w:strike/>
          <w:color w:val="FF0000"/>
          <w:sz w:val="20"/>
          <w:szCs w:val="20"/>
          <w:lang w:val="en-US" w:eastAsia="en-US"/>
        </w:rPr>
      </w:pPr>
      <w:r w:rsidRPr="00DA2F1B">
        <w:rPr>
          <w:rFonts w:ascii="Times New Roman" w:eastAsia="MS Mincho" w:hAnsi="Times New Roman" w:cs="Times New Roman"/>
          <w:sz w:val="20"/>
          <w:szCs w:val="20"/>
          <w:lang w:val="en-US" w:eastAsia="en-US"/>
        </w:rPr>
        <w:t>2.1</w:t>
      </w:r>
      <w:r w:rsidRPr="00DA2F1B">
        <w:rPr>
          <w:rFonts w:ascii="Times New Roman" w:eastAsia="MS Mincho" w:hAnsi="Times New Roman" w:cs="Times New Roman"/>
          <w:sz w:val="20"/>
          <w:szCs w:val="20"/>
          <w:lang w:val="en-US" w:eastAsia="en-US"/>
        </w:rPr>
        <w:tab/>
        <w:t>“V</w:t>
      </w:r>
      <w:r w:rsidR="00664CB8" w:rsidRPr="00DA2F1B">
        <w:rPr>
          <w:rFonts w:ascii="Times New Roman" w:eastAsia="MS Mincho" w:hAnsi="Times New Roman" w:cs="Times New Roman"/>
          <w:sz w:val="20"/>
          <w:szCs w:val="20"/>
          <w:lang w:val="en-US" w:eastAsia="en-US"/>
        </w:rPr>
        <w:t xml:space="preserve">ehicle Type” means </w:t>
      </w:r>
      <w:r w:rsidRPr="00DA2F1B">
        <w:rPr>
          <w:rFonts w:ascii="Times New Roman" w:eastAsia="MS Mincho" w:hAnsi="Times New Roman" w:cs="Times New Roman"/>
          <w:strike/>
          <w:color w:val="FF0000"/>
          <w:sz w:val="20"/>
          <w:szCs w:val="20"/>
          <w:lang w:val="en-US" w:eastAsia="en-US"/>
        </w:rPr>
        <w:t>vehicles of a particular category which do not differ in at least the following essential respects:</w:t>
      </w:r>
    </w:p>
    <w:p w14:paraId="7659C935" w14:textId="77777777" w:rsidR="00DA2F1B" w:rsidRPr="00DA2F1B" w:rsidRDefault="00DA2F1B" w:rsidP="00DA2F1B">
      <w:pPr>
        <w:ind w:left="720"/>
        <w:rPr>
          <w:rFonts w:ascii="Times New Roman" w:eastAsia="MS Mincho" w:hAnsi="Times New Roman" w:cs="Times New Roman"/>
          <w:strike/>
          <w:color w:val="FF0000"/>
          <w:sz w:val="20"/>
          <w:szCs w:val="20"/>
          <w:lang w:val="en-US" w:eastAsia="en-US"/>
        </w:rPr>
      </w:pPr>
      <w:r w:rsidRPr="00DA2F1B">
        <w:rPr>
          <w:rFonts w:ascii="Times New Roman" w:eastAsia="MS Mincho" w:hAnsi="Times New Roman" w:cs="Times New Roman"/>
          <w:strike/>
          <w:color w:val="FF0000"/>
          <w:sz w:val="20"/>
          <w:szCs w:val="20"/>
          <w:lang w:val="en-US" w:eastAsia="en-US"/>
        </w:rPr>
        <w:t>(a) The manufacturer;</w:t>
      </w:r>
    </w:p>
    <w:p w14:paraId="6D88E479" w14:textId="77777777" w:rsidR="00DA2F1B" w:rsidRPr="00DA2F1B" w:rsidRDefault="00DA2F1B" w:rsidP="00DA2F1B">
      <w:pPr>
        <w:ind w:left="720"/>
        <w:rPr>
          <w:rFonts w:ascii="Times New Roman" w:eastAsia="MS Mincho" w:hAnsi="Times New Roman" w:cs="Times New Roman"/>
          <w:strike/>
          <w:color w:val="FF0000"/>
          <w:sz w:val="20"/>
          <w:szCs w:val="20"/>
          <w:lang w:val="en-US" w:eastAsia="en-US"/>
        </w:rPr>
      </w:pPr>
      <w:r w:rsidRPr="00DA2F1B">
        <w:rPr>
          <w:rFonts w:ascii="Times New Roman" w:eastAsia="MS Mincho" w:hAnsi="Times New Roman" w:cs="Times New Roman"/>
          <w:strike/>
          <w:color w:val="FF0000"/>
          <w:sz w:val="20"/>
          <w:szCs w:val="20"/>
          <w:lang w:val="en-US" w:eastAsia="en-US"/>
        </w:rPr>
        <w:t>(b) The manufacturer’s type designation;</w:t>
      </w:r>
    </w:p>
    <w:p w14:paraId="6F928CFB" w14:textId="77777777" w:rsidR="00DA2F1B" w:rsidRPr="00DA2F1B" w:rsidRDefault="00DA2F1B" w:rsidP="00DA2F1B">
      <w:pPr>
        <w:ind w:left="720" w:hanging="720"/>
        <w:rPr>
          <w:rFonts w:ascii="Times New Roman" w:eastAsia="MS Mincho" w:hAnsi="Times New Roman" w:cs="Times New Roman"/>
          <w:strike/>
          <w:color w:val="FF0000"/>
          <w:sz w:val="20"/>
          <w:szCs w:val="20"/>
          <w:lang w:val="en-US" w:eastAsia="en-US"/>
        </w:rPr>
      </w:pPr>
      <w:r w:rsidRPr="00DA2F1B">
        <w:rPr>
          <w:rFonts w:ascii="Times New Roman" w:eastAsia="MS Mincho" w:hAnsi="Times New Roman" w:cs="Times New Roman"/>
          <w:strike/>
          <w:color w:val="FF0000"/>
          <w:sz w:val="20"/>
          <w:szCs w:val="20"/>
          <w:lang w:val="en-US" w:eastAsia="en-US"/>
        </w:rPr>
        <w:tab/>
        <w:t>(c) Essential aspects of vehicle design with respect to software update processes</w:t>
      </w:r>
    </w:p>
    <w:p w14:paraId="0932B0E3" w14:textId="2E4056ED" w:rsidR="00664CB8" w:rsidRDefault="00664CB8" w:rsidP="00DA2F1B">
      <w:pPr>
        <w:ind w:left="720"/>
        <w:rPr>
          <w:rFonts w:ascii="Times New Roman" w:hAnsi="Times New Roman" w:cs="Times New Roman"/>
          <w:b/>
          <w:color w:val="FF0000"/>
          <w:sz w:val="20"/>
          <w:szCs w:val="20"/>
          <w:lang w:val="en-US"/>
        </w:rPr>
      </w:pPr>
      <w:r w:rsidRPr="00DA2F1B">
        <w:rPr>
          <w:rFonts w:ascii="Times New Roman" w:hAnsi="Times New Roman" w:cs="Times New Roman"/>
          <w:b/>
          <w:color w:val="FF0000"/>
          <w:sz w:val="20"/>
          <w:szCs w:val="20"/>
          <w:lang w:val="en-US"/>
        </w:rPr>
        <w:t xml:space="preserve">a group of vehicles which do not differ in essential aspects of vehicle design with regard to software update processes </w:t>
      </w:r>
    </w:p>
    <w:p w14:paraId="6CF75AB7" w14:textId="26A198D4" w:rsidR="00F43389" w:rsidRPr="00CC4A6F" w:rsidRDefault="00F43389" w:rsidP="00F43389">
      <w:pPr>
        <w:suppressAutoHyphens/>
        <w:spacing w:after="0" w:line="240" w:lineRule="atLeast"/>
        <w:ind w:left="426"/>
        <w:rPr>
          <w:rFonts w:ascii="Times New Roman" w:eastAsia="Times New Roman" w:hAnsi="Times New Roman" w:cs="Times New Roman"/>
          <w:color w:val="FF0000"/>
          <w:sz w:val="20"/>
          <w:szCs w:val="20"/>
          <w:lang w:eastAsia="en-US"/>
        </w:rPr>
      </w:pPr>
      <w:r>
        <w:rPr>
          <w:rFonts w:ascii="Times New Roman" w:eastAsia="Times New Roman" w:hAnsi="Times New Roman" w:cs="Times New Roman"/>
          <w:color w:val="FF0000"/>
          <w:sz w:val="20"/>
          <w:szCs w:val="20"/>
          <w:highlight w:val="yellow"/>
          <w:lang w:eastAsia="en-US"/>
        </w:rPr>
        <w:t>Further s</w:t>
      </w:r>
      <w:r w:rsidRPr="00CC4A6F">
        <w:rPr>
          <w:rFonts w:ascii="Times New Roman" w:eastAsia="Times New Roman" w:hAnsi="Times New Roman" w:cs="Times New Roman"/>
          <w:color w:val="FF0000"/>
          <w:sz w:val="20"/>
          <w:szCs w:val="20"/>
          <w:highlight w:val="yellow"/>
          <w:lang w:eastAsia="en-US"/>
        </w:rPr>
        <w:t xml:space="preserve">uggested </w:t>
      </w:r>
      <w:r w:rsidRPr="001C7113">
        <w:rPr>
          <w:rFonts w:ascii="Times New Roman" w:eastAsia="Times New Roman" w:hAnsi="Times New Roman" w:cs="Times New Roman"/>
          <w:color w:val="FF0000"/>
          <w:sz w:val="20"/>
          <w:szCs w:val="20"/>
          <w:highlight w:val="yellow"/>
          <w:lang w:eastAsia="en-US"/>
        </w:rPr>
        <w:t>amendment</w:t>
      </w:r>
      <w:r w:rsidR="001C7113" w:rsidRPr="001C7113">
        <w:rPr>
          <w:rFonts w:ascii="Times New Roman" w:eastAsia="Times New Roman" w:hAnsi="Times New Roman" w:cs="Times New Roman"/>
          <w:color w:val="FF0000"/>
          <w:sz w:val="20"/>
          <w:szCs w:val="20"/>
          <w:highlight w:val="yellow"/>
          <w:lang w:eastAsia="en-US"/>
        </w:rPr>
        <w:t xml:space="preserve"> (TUV)</w:t>
      </w:r>
    </w:p>
    <w:p w14:paraId="686004C2" w14:textId="77777777" w:rsidR="00F43389" w:rsidRPr="00CC4A6F" w:rsidRDefault="00F43389" w:rsidP="00F43389">
      <w:pPr>
        <w:suppressAutoHyphens/>
        <w:spacing w:after="0" w:line="240" w:lineRule="atLeast"/>
        <w:ind w:left="540"/>
        <w:rPr>
          <w:rFonts w:ascii="Times New Roman" w:eastAsia="Times New Roman" w:hAnsi="Times New Roman" w:cs="Times New Roman"/>
          <w:color w:val="FF0000"/>
          <w:sz w:val="20"/>
          <w:szCs w:val="20"/>
          <w:lang w:eastAsia="en-US"/>
        </w:rPr>
      </w:pPr>
    </w:p>
    <w:p w14:paraId="46A3699B" w14:textId="77777777" w:rsidR="00F43389" w:rsidRPr="00F84CAD" w:rsidRDefault="00F43389" w:rsidP="000546C6">
      <w:pPr>
        <w:suppressAutoHyphens/>
        <w:spacing w:after="120" w:line="240" w:lineRule="atLeast"/>
        <w:ind w:left="426" w:hanging="426"/>
        <w:rPr>
          <w:rFonts w:ascii="Times New Roman" w:eastAsia="Times New Roman" w:hAnsi="Times New Roman" w:cs="Times New Roman"/>
          <w:sz w:val="20"/>
          <w:szCs w:val="20"/>
          <w:lang w:eastAsia="en-US"/>
        </w:rPr>
      </w:pPr>
      <w:r w:rsidRPr="00F84CAD">
        <w:rPr>
          <w:rFonts w:ascii="Times New Roman" w:eastAsia="Times New Roman" w:hAnsi="Times New Roman" w:cs="Times New Roman"/>
          <w:sz w:val="20"/>
          <w:szCs w:val="20"/>
          <w:lang w:eastAsia="en-US"/>
        </w:rPr>
        <w:t>2.1.</w:t>
      </w:r>
      <w:r w:rsidRPr="00F84CAD">
        <w:rPr>
          <w:rFonts w:ascii="Times New Roman" w:eastAsia="Times New Roman" w:hAnsi="Times New Roman" w:cs="Times New Roman"/>
          <w:sz w:val="20"/>
          <w:szCs w:val="20"/>
          <w:lang w:eastAsia="en-US"/>
        </w:rPr>
        <w:tab/>
        <w:t xml:space="preserve">"Vehicle type" means </w:t>
      </w:r>
      <w:r w:rsidRPr="00CC4A6F">
        <w:rPr>
          <w:rFonts w:ascii="Times New Roman" w:eastAsia="Times New Roman" w:hAnsi="Times New Roman" w:cs="Times New Roman"/>
          <w:b/>
          <w:color w:val="FF0000"/>
          <w:sz w:val="20"/>
          <w:szCs w:val="20"/>
          <w:lang w:eastAsia="en-US"/>
        </w:rPr>
        <w:t>a group of</w:t>
      </w:r>
      <w:r w:rsidRPr="00CC4A6F">
        <w:rPr>
          <w:rFonts w:ascii="Times New Roman" w:eastAsia="Times New Roman" w:hAnsi="Times New Roman" w:cs="Times New Roman"/>
          <w:color w:val="FF0000"/>
          <w:sz w:val="20"/>
          <w:szCs w:val="20"/>
          <w:lang w:eastAsia="en-US"/>
        </w:rPr>
        <w:t xml:space="preserve"> </w:t>
      </w:r>
      <w:r w:rsidRPr="00F84CAD">
        <w:rPr>
          <w:rFonts w:ascii="Times New Roman" w:eastAsia="Times New Roman" w:hAnsi="Times New Roman" w:cs="Times New Roman"/>
          <w:sz w:val="20"/>
          <w:szCs w:val="20"/>
          <w:lang w:eastAsia="en-US"/>
        </w:rPr>
        <w:t>vehicles of a particular category which do not differ in at least the following essential respects:</w:t>
      </w:r>
    </w:p>
    <w:p w14:paraId="11E1FA10" w14:textId="77777777" w:rsidR="000546C6" w:rsidRPr="00A66701" w:rsidRDefault="000546C6" w:rsidP="000546C6">
      <w:pPr>
        <w:suppressAutoHyphens/>
        <w:spacing w:after="120" w:line="240" w:lineRule="auto"/>
        <w:ind w:left="900"/>
        <w:rPr>
          <w:rFonts w:ascii="Times New Roman" w:eastAsia="MS Mincho" w:hAnsi="Times New Roman" w:cs="Times New Roman"/>
          <w:sz w:val="20"/>
          <w:szCs w:val="20"/>
          <w:lang w:val="en-US" w:eastAsia="en-US"/>
        </w:rPr>
      </w:pPr>
      <w:r w:rsidRPr="00A66701">
        <w:rPr>
          <w:rFonts w:ascii="Times New Roman" w:eastAsia="MS Mincho" w:hAnsi="Times New Roman" w:cs="Times New Roman"/>
          <w:sz w:val="20"/>
          <w:szCs w:val="20"/>
          <w:lang w:val="en-US" w:eastAsia="en-US"/>
        </w:rPr>
        <w:t>(a) The manufacturer;</w:t>
      </w:r>
    </w:p>
    <w:p w14:paraId="2542F1CF" w14:textId="77777777" w:rsidR="000546C6" w:rsidRPr="00A66701" w:rsidRDefault="000546C6" w:rsidP="000546C6">
      <w:pPr>
        <w:suppressAutoHyphens/>
        <w:spacing w:after="120" w:line="240" w:lineRule="auto"/>
        <w:ind w:left="900"/>
        <w:rPr>
          <w:rFonts w:ascii="Times New Roman" w:eastAsia="MS Mincho" w:hAnsi="Times New Roman" w:cs="Times New Roman"/>
          <w:sz w:val="20"/>
          <w:szCs w:val="20"/>
          <w:lang w:val="en-US" w:eastAsia="en-US"/>
        </w:rPr>
      </w:pPr>
      <w:r w:rsidRPr="00A66701">
        <w:rPr>
          <w:rFonts w:ascii="Times New Roman" w:eastAsia="MS Mincho" w:hAnsi="Times New Roman" w:cs="Times New Roman"/>
          <w:sz w:val="20"/>
          <w:szCs w:val="20"/>
          <w:lang w:val="en-US" w:eastAsia="en-US"/>
        </w:rPr>
        <w:t>(b) The manufacturer’s type designation;</w:t>
      </w:r>
    </w:p>
    <w:p w14:paraId="14435C4E" w14:textId="77777777" w:rsidR="000546C6" w:rsidRDefault="000546C6" w:rsidP="000546C6">
      <w:pPr>
        <w:pStyle w:val="Heading2"/>
        <w:numPr>
          <w:ilvl w:val="0"/>
          <w:numId w:val="0"/>
        </w:numPr>
        <w:ind w:left="900" w:hanging="900"/>
        <w:contextualSpacing w:val="0"/>
        <w:rPr>
          <w:rFonts w:eastAsia="MS Mincho"/>
          <w:szCs w:val="20"/>
          <w:lang w:val="en-US" w:eastAsia="en-US"/>
        </w:rPr>
      </w:pPr>
      <w:r>
        <w:rPr>
          <w:rFonts w:eastAsia="MS Mincho"/>
          <w:szCs w:val="20"/>
          <w:lang w:val="en-US" w:eastAsia="en-US"/>
        </w:rPr>
        <w:tab/>
        <w:t>(c</w:t>
      </w:r>
      <w:r w:rsidRPr="00A66701">
        <w:rPr>
          <w:rFonts w:eastAsia="MS Mincho"/>
          <w:szCs w:val="20"/>
          <w:lang w:val="en-US" w:eastAsia="en-US"/>
        </w:rPr>
        <w:t>) Essential aspects of vehicle design with respe</w:t>
      </w:r>
      <w:r>
        <w:rPr>
          <w:rFonts w:eastAsia="MS Mincho"/>
          <w:szCs w:val="20"/>
          <w:lang w:val="en-US" w:eastAsia="en-US"/>
        </w:rPr>
        <w:t>ct to software update processes</w:t>
      </w:r>
    </w:p>
    <w:p w14:paraId="0F5F24CD" w14:textId="78B990B7" w:rsidR="00A66701" w:rsidRPr="00E66B95" w:rsidRDefault="00114534" w:rsidP="00996A3E">
      <w:pPr>
        <w:pStyle w:val="Heading2"/>
        <w:numPr>
          <w:ilvl w:val="1"/>
          <w:numId w:val="12"/>
        </w:numPr>
        <w:ind w:left="900" w:hanging="900"/>
        <w:contextualSpacing w:val="0"/>
      </w:pPr>
      <w:r w:rsidRPr="00ED75DB" w:rsidDel="00114534">
        <w:rPr>
          <w:color w:val="FF0000"/>
        </w:rPr>
        <w:t xml:space="preserve"> </w:t>
      </w:r>
      <w:r w:rsidR="00A66701" w:rsidRPr="00E66B95">
        <w:t>“RX Software Identification Number (RXSWIN)” means a dedicated identifier, defined by the vehicle manufacturer, representing information about the type approval relevant software of the Electronic Control System contributing to the Regulation N° X type approval relevant characteristics of the vehicle.</w:t>
      </w:r>
    </w:p>
    <w:p w14:paraId="18794F6F" w14:textId="1F1F07CA" w:rsidR="00A66701" w:rsidRPr="00E66B95" w:rsidRDefault="00A66701" w:rsidP="00996A3E">
      <w:pPr>
        <w:pStyle w:val="Heading2"/>
        <w:numPr>
          <w:ilvl w:val="1"/>
          <w:numId w:val="12"/>
        </w:numPr>
        <w:ind w:left="900" w:hanging="900"/>
        <w:contextualSpacing w:val="0"/>
      </w:pPr>
      <w:r w:rsidRPr="00E66B95">
        <w:t xml:space="preserve">“Software update” means a package used to upgrade software to a new version. </w:t>
      </w:r>
    </w:p>
    <w:p w14:paraId="07932BAF" w14:textId="343DF3B7" w:rsidR="00A66701" w:rsidRDefault="00A66701" w:rsidP="00996A3E">
      <w:pPr>
        <w:pStyle w:val="Heading2"/>
        <w:numPr>
          <w:ilvl w:val="1"/>
          <w:numId w:val="12"/>
        </w:numPr>
        <w:ind w:left="900" w:hanging="900"/>
        <w:contextualSpacing w:val="0"/>
      </w:pPr>
      <w:r w:rsidRPr="00E66B95">
        <w:t>“Execution” means the process of installing and activating an update that has been downloaded.</w:t>
      </w:r>
    </w:p>
    <w:p w14:paraId="0BDE62DF" w14:textId="20EF7AC1" w:rsidR="00114534" w:rsidRPr="00896962" w:rsidRDefault="00D47BDB" w:rsidP="00896962">
      <w:pPr>
        <w:pStyle w:val="Heading2"/>
        <w:numPr>
          <w:ilvl w:val="1"/>
          <w:numId w:val="12"/>
        </w:numPr>
        <w:ind w:left="900" w:hanging="900"/>
        <w:contextualSpacing w:val="0"/>
      </w:pPr>
      <w:r w:rsidRPr="0030527C">
        <w:lastRenderedPageBreak/>
        <w:t>“Software Update Management System (SUMS)” means</w:t>
      </w:r>
      <w:r w:rsidR="00E07F13" w:rsidRPr="0030527C">
        <w:t xml:space="preserve"> a systematic approach defining organizational processes and procedures to comply with </w:t>
      </w:r>
      <w:r w:rsidR="00E07F13">
        <w:t xml:space="preserve">the </w:t>
      </w:r>
      <w:r w:rsidR="00E07F13" w:rsidRPr="0030527C">
        <w:t>requirements for delivery of software updates according to this Regulation.</w:t>
      </w:r>
      <w:r w:rsidR="00114534" w:rsidRPr="00896962">
        <w:t xml:space="preserve"> </w:t>
      </w:r>
    </w:p>
    <w:p w14:paraId="5C347D6D" w14:textId="1F7AF723" w:rsidR="00114534" w:rsidRDefault="00114534" w:rsidP="00114534">
      <w:pPr>
        <w:rPr>
          <w:color w:val="FF0000"/>
        </w:rPr>
      </w:pPr>
      <w:r w:rsidRPr="00DA2F1B">
        <w:rPr>
          <w:color w:val="FF0000"/>
          <w:highlight w:val="yellow"/>
        </w:rPr>
        <w:t>Suggested addition from test phase coordination meeting</w:t>
      </w:r>
      <w:r w:rsidRPr="00114534">
        <w:rPr>
          <w:color w:val="FF0000"/>
        </w:rPr>
        <w:t xml:space="preserve"> </w:t>
      </w:r>
    </w:p>
    <w:p w14:paraId="08999E51" w14:textId="21406024" w:rsidR="00114534" w:rsidRDefault="00114534" w:rsidP="00896962">
      <w:pPr>
        <w:pStyle w:val="Heading2"/>
        <w:numPr>
          <w:ilvl w:val="1"/>
          <w:numId w:val="12"/>
        </w:numPr>
        <w:ind w:left="900" w:hanging="900"/>
        <w:contextualSpacing w:val="0"/>
        <w:rPr>
          <w:b/>
          <w:color w:val="FF0000"/>
        </w:rPr>
      </w:pPr>
      <w:r w:rsidRPr="00DA2F1B">
        <w:rPr>
          <w:b/>
          <w:color w:val="FF0000"/>
        </w:rPr>
        <w:t>“Vehicle user” means a person operating or driving the vehicle, a vehicle owner, an authorised representative or employee of a fleet manager, an authorised representative or employee of the vehicle manufacturer, or an authorized technician.</w:t>
      </w:r>
    </w:p>
    <w:p w14:paraId="3DB511F4" w14:textId="31EE75AD" w:rsidR="001C7113" w:rsidRPr="001C7113" w:rsidRDefault="001C7113" w:rsidP="001C7113">
      <w:pPr>
        <w:suppressAutoHyphens/>
        <w:spacing w:after="0" w:line="240" w:lineRule="atLeast"/>
        <w:rPr>
          <w:rFonts w:ascii="Times New Roman" w:eastAsia="Times New Roman" w:hAnsi="Times New Roman" w:cs="Times New Roman"/>
          <w:color w:val="FF0000"/>
          <w:sz w:val="20"/>
          <w:szCs w:val="20"/>
          <w:lang w:eastAsia="en-US"/>
        </w:rPr>
      </w:pPr>
      <w:r>
        <w:rPr>
          <w:rFonts w:ascii="Times New Roman" w:eastAsia="Times New Roman" w:hAnsi="Times New Roman" w:cs="Times New Roman"/>
          <w:color w:val="FF0000"/>
          <w:sz w:val="20"/>
          <w:szCs w:val="20"/>
          <w:highlight w:val="yellow"/>
          <w:lang w:eastAsia="en-US"/>
        </w:rPr>
        <w:t>S</w:t>
      </w:r>
      <w:r w:rsidRPr="001C7113">
        <w:rPr>
          <w:rFonts w:ascii="Times New Roman" w:eastAsia="Times New Roman" w:hAnsi="Times New Roman" w:cs="Times New Roman"/>
          <w:color w:val="FF0000"/>
          <w:sz w:val="20"/>
          <w:szCs w:val="20"/>
          <w:highlight w:val="yellow"/>
          <w:lang w:eastAsia="en-US"/>
        </w:rPr>
        <w:t>uggested amendment (TUV)</w:t>
      </w:r>
    </w:p>
    <w:p w14:paraId="17B88538" w14:textId="77777777" w:rsidR="001C7113" w:rsidRPr="001C7113" w:rsidRDefault="001C7113" w:rsidP="001C7113">
      <w:pPr>
        <w:pStyle w:val="ListParagraph"/>
        <w:suppressAutoHyphens/>
        <w:spacing w:after="0" w:line="240" w:lineRule="atLeast"/>
        <w:ind w:left="540"/>
        <w:rPr>
          <w:rFonts w:ascii="Times New Roman" w:eastAsia="Times New Roman" w:hAnsi="Times New Roman" w:cs="Times New Roman"/>
          <w:color w:val="FF0000"/>
          <w:sz w:val="20"/>
          <w:szCs w:val="20"/>
          <w:lang w:eastAsia="en-US"/>
        </w:rPr>
      </w:pPr>
    </w:p>
    <w:p w14:paraId="6C223D40" w14:textId="3CC503EB" w:rsidR="00F43389" w:rsidRPr="00F43389" w:rsidRDefault="00F43389" w:rsidP="00F43389">
      <w:pPr>
        <w:suppressAutoHyphens/>
        <w:spacing w:after="0" w:line="240" w:lineRule="atLeast"/>
        <w:rPr>
          <w:rFonts w:ascii="Times New Roman" w:eastAsia="Times New Roman" w:hAnsi="Times New Roman" w:cs="Times New Roman"/>
          <w:b/>
          <w:color w:val="FF0000"/>
          <w:sz w:val="20"/>
          <w:szCs w:val="20"/>
          <w:lang w:eastAsia="en-US"/>
        </w:rPr>
      </w:pPr>
      <w:r>
        <w:rPr>
          <w:rFonts w:ascii="Times New Roman" w:eastAsia="Times New Roman" w:hAnsi="Times New Roman" w:cs="Times New Roman"/>
          <w:b/>
          <w:color w:val="FF0000"/>
          <w:sz w:val="20"/>
          <w:szCs w:val="20"/>
          <w:lang w:eastAsia="en-US"/>
        </w:rPr>
        <w:t>2.7</w:t>
      </w:r>
      <w:r w:rsidRPr="00F43389">
        <w:rPr>
          <w:rFonts w:ascii="Times New Roman" w:eastAsia="Times New Roman" w:hAnsi="Times New Roman" w:cs="Times New Roman"/>
          <w:b/>
          <w:color w:val="FF0000"/>
          <w:sz w:val="20"/>
          <w:szCs w:val="20"/>
          <w:lang w:eastAsia="en-US"/>
        </w:rPr>
        <w:tab/>
        <w:t>“Type” means a vehicle type or a group of vehicles types that do not differ in essential</w:t>
      </w:r>
    </w:p>
    <w:p w14:paraId="7894C2C6" w14:textId="7197C35F" w:rsidR="00F43389" w:rsidRDefault="00F43389" w:rsidP="00F43389">
      <w:pPr>
        <w:suppressAutoHyphens/>
        <w:spacing w:after="0" w:line="240" w:lineRule="atLeast"/>
        <w:ind w:firstLine="720"/>
        <w:rPr>
          <w:rFonts w:ascii="Times New Roman" w:eastAsia="Times New Roman" w:hAnsi="Times New Roman" w:cs="Times New Roman"/>
          <w:b/>
          <w:color w:val="FF0000"/>
          <w:sz w:val="20"/>
          <w:szCs w:val="20"/>
          <w:lang w:eastAsia="en-US"/>
        </w:rPr>
      </w:pPr>
      <w:r w:rsidRPr="00F43389">
        <w:rPr>
          <w:rFonts w:ascii="Times New Roman" w:eastAsia="Times New Roman" w:hAnsi="Times New Roman" w:cs="Times New Roman"/>
          <w:b/>
          <w:color w:val="FF0000"/>
          <w:sz w:val="20"/>
          <w:szCs w:val="20"/>
          <w:lang w:eastAsia="en-US"/>
        </w:rPr>
        <w:t xml:space="preserve">aspects with regard to </w:t>
      </w:r>
      <w:r w:rsidR="000546C6">
        <w:rPr>
          <w:rFonts w:ascii="Times New Roman" w:eastAsia="Times New Roman" w:hAnsi="Times New Roman" w:cs="Times New Roman"/>
          <w:b/>
          <w:color w:val="FF0000"/>
          <w:sz w:val="20"/>
          <w:szCs w:val="20"/>
          <w:lang w:eastAsia="en-US"/>
        </w:rPr>
        <w:t>software updates</w:t>
      </w:r>
      <w:r w:rsidRPr="00F43389">
        <w:rPr>
          <w:rFonts w:ascii="Times New Roman" w:eastAsia="Times New Roman" w:hAnsi="Times New Roman" w:cs="Times New Roman"/>
          <w:b/>
          <w:color w:val="FF0000"/>
          <w:sz w:val="20"/>
          <w:szCs w:val="20"/>
          <w:lang w:eastAsia="en-US"/>
        </w:rPr>
        <w:t>.</w:t>
      </w:r>
    </w:p>
    <w:p w14:paraId="50CF5344" w14:textId="45B1D74F" w:rsidR="00334871" w:rsidRDefault="00334871" w:rsidP="00334871">
      <w:pPr>
        <w:suppressAutoHyphens/>
        <w:spacing w:after="0" w:line="240" w:lineRule="atLeast"/>
        <w:rPr>
          <w:rFonts w:ascii="Times New Roman" w:eastAsia="Times New Roman" w:hAnsi="Times New Roman" w:cs="Times New Roman"/>
          <w:b/>
          <w:color w:val="FF0000"/>
          <w:sz w:val="20"/>
          <w:szCs w:val="20"/>
          <w:lang w:eastAsia="en-US"/>
        </w:rPr>
      </w:pPr>
    </w:p>
    <w:p w14:paraId="0831FA5B" w14:textId="5FA11F13" w:rsidR="001C7113" w:rsidRDefault="001C7113" w:rsidP="001C7113">
      <w:pPr>
        <w:rPr>
          <w:color w:val="FF0000"/>
        </w:rPr>
      </w:pPr>
      <w:r w:rsidRPr="00DA2F1B">
        <w:rPr>
          <w:color w:val="FF0000"/>
          <w:highlight w:val="yellow"/>
        </w:rPr>
        <w:t>Suggested addition from</w:t>
      </w:r>
      <w:r w:rsidRPr="001C7113">
        <w:rPr>
          <w:color w:val="FF0000"/>
          <w:highlight w:val="yellow"/>
        </w:rPr>
        <w:t xml:space="preserve"> SDG</w:t>
      </w:r>
      <w:r w:rsidRPr="00114534">
        <w:rPr>
          <w:color w:val="FF0000"/>
        </w:rPr>
        <w:t xml:space="preserve"> </w:t>
      </w:r>
    </w:p>
    <w:p w14:paraId="529DBB94" w14:textId="77777777" w:rsidR="001C7113" w:rsidRDefault="001C7113" w:rsidP="00334871">
      <w:pPr>
        <w:suppressAutoHyphens/>
        <w:spacing w:after="0" w:line="240" w:lineRule="atLeast"/>
        <w:rPr>
          <w:rFonts w:ascii="Times New Roman" w:eastAsia="Times New Roman" w:hAnsi="Times New Roman" w:cs="Times New Roman"/>
          <w:b/>
          <w:color w:val="FF0000"/>
          <w:sz w:val="20"/>
          <w:szCs w:val="20"/>
          <w:lang w:eastAsia="en-US"/>
        </w:rPr>
      </w:pPr>
    </w:p>
    <w:p w14:paraId="4F1291EE" w14:textId="4574751C" w:rsidR="00334871" w:rsidRPr="00F43389" w:rsidRDefault="00334871" w:rsidP="00334871">
      <w:pPr>
        <w:suppressAutoHyphens/>
        <w:spacing w:after="0" w:line="240" w:lineRule="atLeast"/>
        <w:ind w:left="720" w:hanging="720"/>
        <w:rPr>
          <w:rFonts w:ascii="Times New Roman" w:eastAsia="Times New Roman" w:hAnsi="Times New Roman" w:cs="Times New Roman"/>
          <w:b/>
          <w:color w:val="FF0000"/>
          <w:sz w:val="20"/>
          <w:szCs w:val="20"/>
          <w:lang w:eastAsia="en-US"/>
        </w:rPr>
      </w:pPr>
      <w:r>
        <w:rPr>
          <w:rFonts w:ascii="Times New Roman" w:eastAsia="Times New Roman" w:hAnsi="Times New Roman" w:cs="Times New Roman"/>
          <w:b/>
          <w:color w:val="FF0000"/>
          <w:sz w:val="20"/>
          <w:szCs w:val="20"/>
          <w:lang w:eastAsia="en-US"/>
        </w:rPr>
        <w:t>2.8</w:t>
      </w:r>
      <w:r>
        <w:rPr>
          <w:rFonts w:ascii="Times New Roman" w:eastAsia="Times New Roman" w:hAnsi="Times New Roman" w:cs="Times New Roman"/>
          <w:b/>
          <w:color w:val="FF0000"/>
          <w:sz w:val="20"/>
          <w:szCs w:val="20"/>
          <w:lang w:eastAsia="en-US"/>
        </w:rPr>
        <w:tab/>
        <w:t>“Safe state”</w:t>
      </w:r>
      <w:r w:rsidRPr="00334871">
        <w:rPr>
          <w:rFonts w:ascii="Times New Roman" w:eastAsia="Times New Roman" w:hAnsi="Times New Roman" w:cs="Times New Roman"/>
          <w:b/>
          <w:color w:val="FF0000"/>
          <w:sz w:val="20"/>
          <w:szCs w:val="20"/>
          <w:lang w:eastAsia="en-US"/>
        </w:rPr>
        <w:t xml:space="preserve"> </w:t>
      </w:r>
      <w:r>
        <w:rPr>
          <w:rFonts w:ascii="Times New Roman" w:eastAsia="Times New Roman" w:hAnsi="Times New Roman" w:cs="Times New Roman"/>
          <w:b/>
          <w:color w:val="FF0000"/>
          <w:sz w:val="20"/>
          <w:szCs w:val="20"/>
          <w:lang w:eastAsia="en-US"/>
        </w:rPr>
        <w:t xml:space="preserve">means </w:t>
      </w:r>
      <w:r w:rsidRPr="00334871">
        <w:rPr>
          <w:rFonts w:ascii="Times New Roman" w:eastAsia="Times New Roman" w:hAnsi="Times New Roman" w:cs="Times New Roman"/>
          <w:b/>
          <w:color w:val="FF0000"/>
          <w:sz w:val="20"/>
          <w:szCs w:val="20"/>
          <w:lang w:eastAsia="en-US"/>
        </w:rPr>
        <w:t xml:space="preserve">an operating mode in case of a failure of an item without an unreasonable level of </w:t>
      </w:r>
      <w:r>
        <w:rPr>
          <w:rFonts w:ascii="Times New Roman" w:eastAsia="Times New Roman" w:hAnsi="Times New Roman" w:cs="Times New Roman"/>
          <w:b/>
          <w:color w:val="FF0000"/>
          <w:sz w:val="20"/>
          <w:szCs w:val="20"/>
          <w:lang w:eastAsia="en-US"/>
        </w:rPr>
        <w:t>risk</w:t>
      </w:r>
    </w:p>
    <w:p w14:paraId="5FA9AB96" w14:textId="46C248D6" w:rsidR="00D47BDB" w:rsidRPr="0030527C" w:rsidRDefault="00D47BDB" w:rsidP="00996A3E">
      <w:pPr>
        <w:ind w:left="900" w:hanging="900"/>
        <w:rPr>
          <w:rFonts w:ascii="Times New Roman" w:hAnsi="Times New Roman" w:cs="Times New Roman"/>
          <w:sz w:val="20"/>
        </w:rPr>
      </w:pPr>
    </w:p>
    <w:p w14:paraId="33FF7D5E" w14:textId="56047E2E" w:rsidR="00A66701" w:rsidRPr="00E66B95" w:rsidRDefault="00A66701" w:rsidP="006A787C">
      <w:pPr>
        <w:pStyle w:val="Heading1"/>
        <w:numPr>
          <w:ilvl w:val="0"/>
          <w:numId w:val="10"/>
        </w:numPr>
      </w:pPr>
      <w:r w:rsidRPr="00E66B95">
        <w:t>Application for Approval</w:t>
      </w:r>
    </w:p>
    <w:p w14:paraId="266245A9" w14:textId="3FACD0AB" w:rsidR="00A66701" w:rsidRPr="00E66B95" w:rsidRDefault="00A66701" w:rsidP="00996A3E">
      <w:pPr>
        <w:pStyle w:val="Heading2"/>
        <w:numPr>
          <w:ilvl w:val="1"/>
          <w:numId w:val="10"/>
        </w:numPr>
        <w:ind w:left="900" w:hanging="900"/>
        <w:contextualSpacing w:val="0"/>
      </w:pPr>
      <w:r w:rsidRPr="00E66B95">
        <w:t>The application for approval of a vehicle type with regard to software update processes shall be submitted by the vehicle manufacturer or by their duly accredited representative.</w:t>
      </w:r>
    </w:p>
    <w:p w14:paraId="4C9062EB" w14:textId="63CE12A6" w:rsidR="00A66701" w:rsidRPr="00E66B95" w:rsidRDefault="00A66701" w:rsidP="00996A3E">
      <w:pPr>
        <w:pStyle w:val="Heading2"/>
        <w:numPr>
          <w:ilvl w:val="1"/>
          <w:numId w:val="10"/>
        </w:numPr>
        <w:ind w:left="900" w:hanging="900"/>
        <w:contextualSpacing w:val="0"/>
      </w:pPr>
      <w:r w:rsidRPr="00E66B95">
        <w:t>It shall be accompanied by the undermentioned documents in triplicate, and by the following particulars:</w:t>
      </w:r>
    </w:p>
    <w:p w14:paraId="72B3BDAE" w14:textId="508B4363" w:rsidR="00A66701" w:rsidRPr="00E66B95" w:rsidRDefault="00A66701" w:rsidP="00996A3E">
      <w:pPr>
        <w:pStyle w:val="Heading2"/>
        <w:numPr>
          <w:ilvl w:val="2"/>
          <w:numId w:val="10"/>
        </w:numPr>
        <w:ind w:left="900" w:hanging="900"/>
        <w:contextualSpacing w:val="0"/>
      </w:pPr>
      <w:r w:rsidRPr="00E66B95">
        <w:t>A description of the vehicle type with regard to the items specified in Annex 1 to this Regulation.</w:t>
      </w:r>
    </w:p>
    <w:p w14:paraId="56BA56B8" w14:textId="5B476F71" w:rsidR="0030527C" w:rsidRPr="0030527C" w:rsidRDefault="0030527C" w:rsidP="00996A3E">
      <w:pPr>
        <w:pStyle w:val="Heading2"/>
        <w:numPr>
          <w:ilvl w:val="2"/>
          <w:numId w:val="10"/>
        </w:numPr>
        <w:ind w:left="900" w:hanging="900"/>
        <w:contextualSpacing w:val="0"/>
      </w:pPr>
      <w:r w:rsidRPr="00BA4537">
        <w:rPr>
          <w:rFonts w:eastAsia="Times New Roman"/>
          <w:szCs w:val="20"/>
          <w:lang w:val="en-US" w:eastAsia="en-US"/>
        </w:rPr>
        <w:t>In cases where information is shown to be covered by intellectual property rights or to constitute specific know-how of the manufacturer or of their suppliers, the manufacturer or their suppliers shall make available sufficient information to enable the checks referred to in this Regulation to be made properly. Such information shall be treated on a confidential basis.</w:t>
      </w:r>
    </w:p>
    <w:p w14:paraId="3D4743F4" w14:textId="2FD593D6" w:rsidR="00A66701" w:rsidRPr="00E66B95" w:rsidRDefault="00A66701" w:rsidP="00996A3E">
      <w:pPr>
        <w:pStyle w:val="Heading2"/>
        <w:numPr>
          <w:ilvl w:val="2"/>
          <w:numId w:val="10"/>
        </w:numPr>
        <w:ind w:left="900" w:hanging="900"/>
        <w:contextualSpacing w:val="0"/>
      </w:pPr>
      <w:r w:rsidRPr="00E66B95">
        <w:t xml:space="preserve">The </w:t>
      </w:r>
      <w:r w:rsidR="0030527C">
        <w:t xml:space="preserve">SUMS </w:t>
      </w:r>
      <w:r w:rsidRPr="00E66B95">
        <w:t xml:space="preserve">Certificate of Compliance according to </w:t>
      </w:r>
      <w:r w:rsidR="0030527C">
        <w:t>paragraph</w:t>
      </w:r>
      <w:r w:rsidR="0030527C" w:rsidRPr="00E66B95">
        <w:t xml:space="preserve"> </w:t>
      </w:r>
      <w:r w:rsidRPr="00E66B95">
        <w:t xml:space="preserve">6 of this </w:t>
      </w:r>
      <w:r w:rsidR="0030527C">
        <w:t>R</w:t>
      </w:r>
      <w:r w:rsidR="0030527C" w:rsidRPr="00E66B95">
        <w:t>egulation</w:t>
      </w:r>
      <w:r w:rsidRPr="00E66B95">
        <w:t>.</w:t>
      </w:r>
    </w:p>
    <w:p w14:paraId="10F7D617" w14:textId="0BD64F1A" w:rsidR="00A66701" w:rsidRPr="00E66B95" w:rsidRDefault="00A66701" w:rsidP="00996A3E">
      <w:pPr>
        <w:pStyle w:val="Heading2"/>
        <w:numPr>
          <w:ilvl w:val="1"/>
          <w:numId w:val="10"/>
        </w:numPr>
        <w:ind w:left="900" w:hanging="900"/>
        <w:contextualSpacing w:val="0"/>
      </w:pPr>
      <w:r w:rsidRPr="00E66B95">
        <w:t xml:space="preserve">A vehicle representative of the vehicle type to be approved shall be submitted to the </w:t>
      </w:r>
      <w:r w:rsidR="0030527C">
        <w:t>T</w:t>
      </w:r>
      <w:r w:rsidR="0030527C" w:rsidRPr="00E66B95">
        <w:t xml:space="preserve">echnical </w:t>
      </w:r>
      <w:r w:rsidR="0030527C">
        <w:t>S</w:t>
      </w:r>
      <w:r w:rsidR="0030527C" w:rsidRPr="00E66B95">
        <w:t xml:space="preserve">ervice </w:t>
      </w:r>
      <w:r w:rsidRPr="00E66B95">
        <w:t xml:space="preserve">responsible for conducting approval tests. </w:t>
      </w:r>
    </w:p>
    <w:p w14:paraId="0EDCE748" w14:textId="74E89F9F" w:rsidR="00A66701" w:rsidRPr="00E66B95" w:rsidRDefault="00A66701" w:rsidP="006A787C">
      <w:pPr>
        <w:pStyle w:val="Heading1"/>
        <w:numPr>
          <w:ilvl w:val="0"/>
          <w:numId w:val="10"/>
        </w:numPr>
      </w:pPr>
      <w:r w:rsidRPr="00E66B95">
        <w:tab/>
        <w:t>Marking</w:t>
      </w:r>
    </w:p>
    <w:p w14:paraId="0B09B716" w14:textId="6C307182" w:rsidR="00A66701" w:rsidRPr="00E66B95" w:rsidRDefault="00A66701" w:rsidP="00996A3E">
      <w:pPr>
        <w:pStyle w:val="Heading2"/>
        <w:numPr>
          <w:ilvl w:val="1"/>
          <w:numId w:val="10"/>
        </w:numPr>
        <w:ind w:left="900" w:hanging="900"/>
        <w:contextualSpacing w:val="0"/>
      </w:pPr>
      <w:r w:rsidRPr="00E66B95">
        <w:t>There shall be affixed, conspicuously and in a readily accessible place specified on the approval form, to every vehicle conforming to a vehicle type approved under this Regulation an international approval mark consisting of:</w:t>
      </w:r>
    </w:p>
    <w:p w14:paraId="0EC18017" w14:textId="0DA686CE" w:rsidR="00A66701" w:rsidRPr="00E66B95" w:rsidRDefault="00A66701" w:rsidP="00996A3E">
      <w:pPr>
        <w:pStyle w:val="Heading2"/>
        <w:numPr>
          <w:ilvl w:val="2"/>
          <w:numId w:val="10"/>
        </w:numPr>
        <w:ind w:left="900" w:hanging="900"/>
        <w:contextualSpacing w:val="0"/>
      </w:pPr>
      <w:r w:rsidRPr="00E66B95">
        <w:t>A circle surrounding the Letter "E" followed by the distinguishing number of the country which has granted approval.</w:t>
      </w:r>
    </w:p>
    <w:p w14:paraId="495152E4" w14:textId="16BC5B5B" w:rsidR="00A66701" w:rsidRPr="00E66B95" w:rsidRDefault="00A66701" w:rsidP="00996A3E">
      <w:pPr>
        <w:pStyle w:val="Heading2"/>
        <w:numPr>
          <w:ilvl w:val="2"/>
          <w:numId w:val="10"/>
        </w:numPr>
        <w:ind w:left="900" w:hanging="900"/>
        <w:contextualSpacing w:val="0"/>
      </w:pPr>
      <w:r w:rsidRPr="00E66B95">
        <w:t xml:space="preserve">The number of this Regulation, followed by the letter "R", a dash and the approval number to the right of the circle described in </w:t>
      </w:r>
      <w:r w:rsidRPr="0030527C">
        <w:t xml:space="preserve">paragraph </w:t>
      </w:r>
      <w:r w:rsidR="00584E68" w:rsidRPr="0030527C">
        <w:t>4</w:t>
      </w:r>
      <w:r w:rsidRPr="0030527C">
        <w:t>.1.1.</w:t>
      </w:r>
      <w:r w:rsidRPr="00E66B95">
        <w:t xml:space="preserve"> above.</w:t>
      </w:r>
    </w:p>
    <w:p w14:paraId="40AEAB57" w14:textId="0CC5872A" w:rsidR="00A66701" w:rsidRPr="00E66B95" w:rsidRDefault="00A66701" w:rsidP="00996A3E">
      <w:pPr>
        <w:pStyle w:val="Heading2"/>
        <w:numPr>
          <w:ilvl w:val="1"/>
          <w:numId w:val="10"/>
        </w:numPr>
        <w:ind w:left="900" w:hanging="900"/>
        <w:contextualSpacing w:val="0"/>
      </w:pPr>
      <w:r w:rsidRPr="00E66B95">
        <w:lastRenderedPageBreak/>
        <w:t xml:space="preserve">If the vehicle conforms to a vehicle type approved under one or more other Regulations annexed to the Agreement in the </w:t>
      </w:r>
      <w:r w:rsidRPr="002C05C3">
        <w:t xml:space="preserve">country which has granted approval under this Regulation, the symbol prescribed in </w:t>
      </w:r>
      <w:r w:rsidRPr="002035F5">
        <w:t xml:space="preserve">paragraph </w:t>
      </w:r>
      <w:r w:rsidR="00584E68" w:rsidRPr="002035F5">
        <w:t>4</w:t>
      </w:r>
      <w:r w:rsidRPr="002035F5">
        <w:t>.1.1.</w:t>
      </w:r>
      <w:r w:rsidRPr="002C05C3">
        <w:t xml:space="preserve"> above need not be repeated; in this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w:t>
      </w:r>
      <w:r w:rsidR="00584E68" w:rsidRPr="002035F5">
        <w:t>4</w:t>
      </w:r>
      <w:r w:rsidRPr="002035F5">
        <w:t>.1.1.</w:t>
      </w:r>
      <w:r w:rsidRPr="002C05C3">
        <w:t xml:space="preserve"> above</w:t>
      </w:r>
      <w:r w:rsidRPr="00E66B95">
        <w:t>.</w:t>
      </w:r>
    </w:p>
    <w:p w14:paraId="1FA5C98D" w14:textId="361D54E2" w:rsidR="00A66701" w:rsidRPr="00E66B95" w:rsidRDefault="00A66701" w:rsidP="00996A3E">
      <w:pPr>
        <w:pStyle w:val="Heading2"/>
        <w:numPr>
          <w:ilvl w:val="1"/>
          <w:numId w:val="10"/>
        </w:numPr>
        <w:ind w:left="900" w:hanging="900"/>
        <w:contextualSpacing w:val="0"/>
      </w:pPr>
      <w:r w:rsidRPr="00E66B95">
        <w:t>The approval mark shall be clearly legible and shall be indelible.</w:t>
      </w:r>
    </w:p>
    <w:p w14:paraId="33FD5CBB" w14:textId="5F5A4A30" w:rsidR="00A66701" w:rsidRPr="00E66B95" w:rsidRDefault="00A66701" w:rsidP="00996A3E">
      <w:pPr>
        <w:pStyle w:val="Heading2"/>
        <w:numPr>
          <w:ilvl w:val="1"/>
          <w:numId w:val="10"/>
        </w:numPr>
        <w:ind w:left="900" w:hanging="900"/>
        <w:contextualSpacing w:val="0"/>
      </w:pPr>
      <w:r w:rsidRPr="00E66B95">
        <w:t>The approval mark shall be placed on or close to the vehicle data plate affixed by the Manufacturer.</w:t>
      </w:r>
    </w:p>
    <w:p w14:paraId="0C898185" w14:textId="25DCF991" w:rsidR="00A66701" w:rsidRPr="00E66B95" w:rsidRDefault="00A66701" w:rsidP="00996A3E">
      <w:pPr>
        <w:pStyle w:val="Heading2"/>
        <w:numPr>
          <w:ilvl w:val="1"/>
          <w:numId w:val="10"/>
        </w:numPr>
        <w:ind w:left="900" w:hanging="900"/>
        <w:contextualSpacing w:val="0"/>
      </w:pPr>
      <w:r w:rsidRPr="00E66B95">
        <w:t>Annex 3 to this Regulation gives examples of the arrangements of the approval mark.</w:t>
      </w:r>
    </w:p>
    <w:p w14:paraId="123A817E" w14:textId="20938F2E" w:rsidR="00A66701" w:rsidRPr="00E66B95" w:rsidRDefault="00A66701" w:rsidP="006A787C">
      <w:pPr>
        <w:pStyle w:val="Heading1"/>
        <w:numPr>
          <w:ilvl w:val="0"/>
          <w:numId w:val="10"/>
        </w:numPr>
      </w:pPr>
      <w:r w:rsidRPr="00E66B95">
        <w:t>Approval</w:t>
      </w:r>
    </w:p>
    <w:p w14:paraId="69867EC3" w14:textId="407C3BEB" w:rsidR="00A66701" w:rsidRPr="00E66B95" w:rsidRDefault="00A66701" w:rsidP="00996A3E">
      <w:pPr>
        <w:pStyle w:val="Heading2"/>
        <w:numPr>
          <w:ilvl w:val="1"/>
          <w:numId w:val="10"/>
        </w:numPr>
        <w:ind w:left="900" w:hanging="900"/>
        <w:contextualSpacing w:val="0"/>
      </w:pPr>
      <w:r w:rsidRPr="00E66B95">
        <w:t>Approval Authorities shall grant, as appropriate, type approval with regard to software update procedures and processes, only to such vehicle types that satisfy the requirements of this Regulation.</w:t>
      </w:r>
    </w:p>
    <w:p w14:paraId="606C94DD" w14:textId="58621CEB" w:rsidR="00A66701" w:rsidRPr="00E66B95" w:rsidRDefault="00A66701" w:rsidP="00996A3E">
      <w:pPr>
        <w:pStyle w:val="Heading2"/>
        <w:numPr>
          <w:ilvl w:val="1"/>
          <w:numId w:val="10"/>
        </w:numPr>
        <w:ind w:left="900" w:hanging="900"/>
        <w:contextualSpacing w:val="0"/>
      </w:pPr>
      <w:r w:rsidRPr="00E66B95">
        <w:t>Notice of approval or of extension or refusal of approval of a vehicle type pursuant to this Regulation shall be communicated to the Parties to the 1958 Agreement which apply this Regulation, by means of a form conforming to the model in Annex 2 to this Regulation.</w:t>
      </w:r>
    </w:p>
    <w:p w14:paraId="19FBD393" w14:textId="7C7525EC" w:rsidR="00A66701" w:rsidRPr="00E66B95" w:rsidRDefault="00DE59D1" w:rsidP="00996A3E">
      <w:pPr>
        <w:pStyle w:val="Heading2"/>
        <w:numPr>
          <w:ilvl w:val="1"/>
          <w:numId w:val="10"/>
        </w:numPr>
        <w:ind w:left="900" w:hanging="900"/>
        <w:contextualSpacing w:val="0"/>
      </w:pPr>
      <w:r>
        <w:t>A</w:t>
      </w:r>
      <w:r w:rsidR="00A66701" w:rsidRPr="00E66B95">
        <w:t xml:space="preserve">pproval </w:t>
      </w:r>
      <w:r w:rsidRPr="00E66B95">
        <w:t>Authorit</w:t>
      </w:r>
      <w:r>
        <w:t>ies</w:t>
      </w:r>
      <w:r w:rsidRPr="00E66B95">
        <w:t xml:space="preserve"> </w:t>
      </w:r>
      <w:r w:rsidR="00A66701" w:rsidRPr="00E66B95">
        <w:t>shall not grant any type approval without ensuring that the manufacturer has put in place satisfactory arrangements and procedures to manage properly the software update processes aspects as covered by this regulation.</w:t>
      </w:r>
    </w:p>
    <w:p w14:paraId="56731AD0" w14:textId="5F638F25" w:rsidR="00A66701" w:rsidRDefault="00DE59D1" w:rsidP="006A787C">
      <w:pPr>
        <w:pStyle w:val="Heading1"/>
        <w:numPr>
          <w:ilvl w:val="0"/>
          <w:numId w:val="10"/>
        </w:numPr>
      </w:pPr>
      <w:r w:rsidRPr="002035F5">
        <w:t>S</w:t>
      </w:r>
      <w:r w:rsidR="00DD1196">
        <w:t xml:space="preserve">oftware </w:t>
      </w:r>
      <w:r w:rsidRPr="002035F5">
        <w:t>U</w:t>
      </w:r>
      <w:r w:rsidR="00DD1196">
        <w:t xml:space="preserve">pdate </w:t>
      </w:r>
      <w:r w:rsidRPr="002035F5">
        <w:t>M</w:t>
      </w:r>
      <w:r w:rsidR="00DD1196">
        <w:t xml:space="preserve">anagement </w:t>
      </w:r>
      <w:r w:rsidRPr="002035F5">
        <w:t>S</w:t>
      </w:r>
      <w:r w:rsidR="00DD1196">
        <w:t>ystem (SUMS)</w:t>
      </w:r>
      <w:r w:rsidRPr="002035F5">
        <w:t xml:space="preserve"> </w:t>
      </w:r>
      <w:r w:rsidR="00A66701" w:rsidRPr="00E66B95">
        <w:t>Certificate of Compliance</w:t>
      </w:r>
    </w:p>
    <w:p w14:paraId="0977738F" w14:textId="45D658FD" w:rsidR="0032062F" w:rsidRPr="0032062F" w:rsidRDefault="0032062F" w:rsidP="0032062F">
      <w:pPr>
        <w:rPr>
          <w:color w:val="FF0000"/>
        </w:rPr>
      </w:pPr>
      <w:r w:rsidRPr="0032062F">
        <w:rPr>
          <w:color w:val="FF0000"/>
          <w:highlight w:val="yellow"/>
        </w:rPr>
        <w:t>Suggested amendment (UK)</w:t>
      </w:r>
    </w:p>
    <w:p w14:paraId="188BE8C9" w14:textId="00188BA6" w:rsidR="00B95063" w:rsidRDefault="00A66701" w:rsidP="00996A3E">
      <w:pPr>
        <w:pStyle w:val="Heading2"/>
        <w:numPr>
          <w:ilvl w:val="1"/>
          <w:numId w:val="10"/>
        </w:numPr>
        <w:ind w:left="900" w:hanging="900"/>
        <w:contextualSpacing w:val="0"/>
      </w:pPr>
      <w:r w:rsidRPr="00E66B95">
        <w:t>Contracting Parties shall appoint an Approval Authorit</w:t>
      </w:r>
      <w:r w:rsidR="00DE59D1">
        <w:t>y or Technical Service</w:t>
      </w:r>
      <w:r w:rsidRPr="00E66B95">
        <w:t xml:space="preserve"> to carry out </w:t>
      </w:r>
      <w:r w:rsidRPr="0032062F">
        <w:t>a</w:t>
      </w:r>
      <w:r w:rsidR="00903F33" w:rsidRPr="0032062F">
        <w:rPr>
          <w:b/>
          <w:color w:val="FF0000"/>
        </w:rPr>
        <w:t>n</w:t>
      </w:r>
      <w:r w:rsidRPr="0032062F">
        <w:rPr>
          <w:b/>
          <w:color w:val="FF0000"/>
        </w:rPr>
        <w:t xml:space="preserve"> </w:t>
      </w:r>
      <w:r w:rsidR="00903F33" w:rsidRPr="0032062F">
        <w:rPr>
          <w:b/>
          <w:color w:val="FF0000"/>
        </w:rPr>
        <w:t xml:space="preserve">initial </w:t>
      </w:r>
      <w:r w:rsidRPr="00E66B95">
        <w:t xml:space="preserve">assessment of the manufacturer and to issue a </w:t>
      </w:r>
      <w:r w:rsidR="00DE59D1">
        <w:t>SUMS C</w:t>
      </w:r>
      <w:r w:rsidR="00DE59D1" w:rsidRPr="00E66B95">
        <w:t xml:space="preserve">ertificate </w:t>
      </w:r>
      <w:r w:rsidRPr="00E66B95">
        <w:t xml:space="preserve">of </w:t>
      </w:r>
      <w:r w:rsidR="00DE59D1">
        <w:t>C</w:t>
      </w:r>
      <w:r w:rsidR="00DE59D1" w:rsidRPr="00E66B95">
        <w:t>ompliance</w:t>
      </w:r>
      <w:r w:rsidRPr="00E66B95">
        <w:t>.</w:t>
      </w:r>
    </w:p>
    <w:p w14:paraId="48B216D4" w14:textId="6D930F79" w:rsidR="0032062F" w:rsidRPr="0032062F" w:rsidRDefault="0032062F" w:rsidP="0032062F">
      <w:pPr>
        <w:rPr>
          <w:color w:val="FF0000"/>
        </w:rPr>
      </w:pPr>
      <w:r w:rsidRPr="0032062F">
        <w:rPr>
          <w:color w:val="FF0000"/>
          <w:highlight w:val="yellow"/>
        </w:rPr>
        <w:t>Suggested amendment (UK)</w:t>
      </w:r>
    </w:p>
    <w:p w14:paraId="5849E295" w14:textId="1A6EC41A" w:rsidR="00A66701" w:rsidRDefault="00A66701" w:rsidP="00996A3E">
      <w:pPr>
        <w:pStyle w:val="Heading2"/>
        <w:numPr>
          <w:ilvl w:val="1"/>
          <w:numId w:val="10"/>
        </w:numPr>
        <w:ind w:left="900" w:hanging="900"/>
        <w:contextualSpacing w:val="0"/>
      </w:pPr>
      <w:r w:rsidRPr="00E66B95">
        <w:t xml:space="preserve">In the context of the </w:t>
      </w:r>
      <w:r w:rsidRPr="0032062F">
        <w:rPr>
          <w:strike/>
          <w:color w:val="FF0000"/>
        </w:rPr>
        <w:t>preliminary</w:t>
      </w:r>
      <w:r w:rsidRPr="0032062F">
        <w:rPr>
          <w:color w:val="FF0000"/>
        </w:rPr>
        <w:t xml:space="preserve"> </w:t>
      </w:r>
      <w:r w:rsidR="0032062F" w:rsidRPr="0032062F">
        <w:rPr>
          <w:b/>
          <w:color w:val="FF0000"/>
        </w:rPr>
        <w:t>initia</w:t>
      </w:r>
      <w:r w:rsidR="0032062F">
        <w:rPr>
          <w:b/>
          <w:color w:val="FF0000"/>
        </w:rPr>
        <w:t>l</w:t>
      </w:r>
      <w:r w:rsidR="0032062F" w:rsidRPr="0032062F">
        <w:rPr>
          <w:color w:val="FF0000"/>
        </w:rPr>
        <w:t xml:space="preserve"> </w:t>
      </w:r>
      <w:r w:rsidRPr="00E66B95">
        <w:t>assessment</w:t>
      </w:r>
      <w:r w:rsidR="0032062F" w:rsidRPr="0032062F">
        <w:rPr>
          <w:b/>
          <w:color w:val="FF0000"/>
        </w:rPr>
        <w:t>,</w:t>
      </w:r>
      <w:r w:rsidRPr="00E66B95">
        <w:t xml:space="preserve"> </w:t>
      </w:r>
      <w:r w:rsidRPr="0032062F">
        <w:rPr>
          <w:strike/>
          <w:color w:val="FF0000"/>
        </w:rPr>
        <w:t>of</w:t>
      </w:r>
      <w:r w:rsidRPr="0032062F">
        <w:rPr>
          <w:color w:val="FF0000"/>
        </w:rPr>
        <w:t xml:space="preserve"> </w:t>
      </w:r>
      <w:r w:rsidRPr="00E66B95">
        <w:t>the manufacturer</w:t>
      </w:r>
      <w:r w:rsidRPr="0032062F">
        <w:rPr>
          <w:strike/>
          <w:color w:val="FF0000"/>
        </w:rPr>
        <w:t xml:space="preserve">, the Contracting Parties shall ensure that the manufacturer </w:t>
      </w:r>
      <w:bookmarkStart w:id="41" w:name="_Hlk17375225"/>
      <w:r w:rsidRPr="0032062F">
        <w:rPr>
          <w:strike/>
          <w:color w:val="FF0000"/>
        </w:rPr>
        <w:t>has installed the necessary processes to comply with all legal requirements from this which are relevant for delivery of</w:t>
      </w:r>
      <w:r w:rsidRPr="0032062F">
        <w:rPr>
          <w:color w:val="FF0000"/>
        </w:rPr>
        <w:t xml:space="preserve"> </w:t>
      </w:r>
      <w:r w:rsidR="0032062F" w:rsidRPr="0032062F">
        <w:rPr>
          <w:b/>
          <w:color w:val="FF0000"/>
        </w:rPr>
        <w:t xml:space="preserve">shall declare and demonstrate to the satisfaction of the Approval Authority or Technical Service that it has installed the necessary processes to comply with the requirements for </w:t>
      </w:r>
      <w:r w:rsidRPr="00E66B95">
        <w:t xml:space="preserve">software updates according to this </w:t>
      </w:r>
      <w:r w:rsidR="00DE59D1">
        <w:t>R</w:t>
      </w:r>
      <w:r w:rsidR="00DE59D1" w:rsidRPr="00E66B95">
        <w:t>egulation</w:t>
      </w:r>
      <w:r w:rsidRPr="00E66B95">
        <w:t>.</w:t>
      </w:r>
      <w:bookmarkEnd w:id="41"/>
    </w:p>
    <w:p w14:paraId="2665D1A5" w14:textId="76FCD050" w:rsidR="0032062F" w:rsidRPr="0032062F" w:rsidRDefault="0032062F" w:rsidP="0032062F">
      <w:pPr>
        <w:rPr>
          <w:color w:val="FF0000"/>
        </w:rPr>
      </w:pPr>
      <w:r w:rsidRPr="0032062F">
        <w:rPr>
          <w:color w:val="FF0000"/>
          <w:highlight w:val="yellow"/>
        </w:rPr>
        <w:t>Suggested amendment (UK)</w:t>
      </w:r>
    </w:p>
    <w:p w14:paraId="2F271CDE" w14:textId="2016D0C1" w:rsidR="00A66701" w:rsidRPr="00E66B95" w:rsidRDefault="00A66701" w:rsidP="00996A3E">
      <w:pPr>
        <w:pStyle w:val="Heading2"/>
        <w:numPr>
          <w:ilvl w:val="1"/>
          <w:numId w:val="10"/>
        </w:numPr>
        <w:ind w:left="900" w:hanging="900"/>
        <w:contextualSpacing w:val="0"/>
      </w:pPr>
      <w:r w:rsidRPr="00E66B95">
        <w:t xml:space="preserve">When this </w:t>
      </w:r>
      <w:r w:rsidRPr="0032062F">
        <w:rPr>
          <w:strike/>
          <w:color w:val="FF0000"/>
        </w:rPr>
        <w:t>preliminary</w:t>
      </w:r>
      <w:r w:rsidRPr="0032062F">
        <w:rPr>
          <w:color w:val="FF0000"/>
        </w:rPr>
        <w:t xml:space="preserve"> </w:t>
      </w:r>
      <w:r w:rsidR="00E25332" w:rsidRPr="0032062F">
        <w:rPr>
          <w:b/>
          <w:color w:val="FF0000"/>
        </w:rPr>
        <w:t xml:space="preserve">initial </w:t>
      </w:r>
      <w:r w:rsidRPr="00E66B95">
        <w:t xml:space="preserve">assessment has been </w:t>
      </w:r>
      <w:r w:rsidRPr="0032062F">
        <w:rPr>
          <w:strike/>
          <w:color w:val="FF0000"/>
        </w:rPr>
        <w:t>carried out</w:t>
      </w:r>
      <w:r w:rsidR="00E25332" w:rsidRPr="0032062F">
        <w:rPr>
          <w:b/>
          <w:color w:val="FF0000"/>
        </w:rPr>
        <w:t>satisfactorily demonstrated and in receipt of a signed</w:t>
      </w:r>
      <w:r w:rsidR="002C0CA9" w:rsidRPr="0032062F">
        <w:rPr>
          <w:b/>
          <w:color w:val="FF0000"/>
        </w:rPr>
        <w:t xml:space="preserve"> declaration from the manufacturer</w:t>
      </w:r>
      <w:r w:rsidRPr="00E66B95">
        <w:t xml:space="preserve">, a certificate named </w:t>
      </w:r>
      <w:r w:rsidR="00634F03">
        <w:t>SUMS</w:t>
      </w:r>
      <w:r w:rsidR="00DE59D1">
        <w:t xml:space="preserve"> </w:t>
      </w:r>
      <w:r w:rsidRPr="00E66B95">
        <w:t xml:space="preserve">Certificate of Compliance with Annex 4 to this Regulation (hereinafter the </w:t>
      </w:r>
      <w:r w:rsidR="002B1CDA">
        <w:t xml:space="preserve">SUMS </w:t>
      </w:r>
      <w:r w:rsidRPr="00E66B95">
        <w:t>Certificate of Compliance) shall be granted to the manufacturer.</w:t>
      </w:r>
    </w:p>
    <w:p w14:paraId="1803E525" w14:textId="76F343F5" w:rsidR="00A66701" w:rsidRDefault="00A66701" w:rsidP="00996A3E">
      <w:pPr>
        <w:pStyle w:val="Heading2"/>
        <w:numPr>
          <w:ilvl w:val="1"/>
          <w:numId w:val="10"/>
        </w:numPr>
        <w:ind w:left="900" w:hanging="900"/>
        <w:contextualSpacing w:val="0"/>
      </w:pPr>
      <w:r w:rsidRPr="00E66B95">
        <w:t xml:space="preserve">The </w:t>
      </w:r>
      <w:r w:rsidR="002B1CDA">
        <w:t>SUMS C</w:t>
      </w:r>
      <w:r w:rsidR="002B1CDA" w:rsidRPr="00E66B95">
        <w:t xml:space="preserve">ertificate </w:t>
      </w:r>
      <w:r w:rsidRPr="00E66B95">
        <w:t xml:space="preserve">of </w:t>
      </w:r>
      <w:r w:rsidR="002B1CDA">
        <w:t>C</w:t>
      </w:r>
      <w:r w:rsidR="002B1CDA" w:rsidRPr="00E66B95">
        <w:t xml:space="preserve">ompliance </w:t>
      </w:r>
      <w:r w:rsidRPr="00E66B95">
        <w:t>shall remain valid for three years from the date of issuance of the certificate before a new assessment shall be conducted.</w:t>
      </w:r>
    </w:p>
    <w:p w14:paraId="7BC9FB6E" w14:textId="5349A1BD" w:rsidR="002B1CDA" w:rsidRPr="0032062F" w:rsidRDefault="002B1CDA" w:rsidP="00996A3E">
      <w:pPr>
        <w:pStyle w:val="ListParagraph"/>
        <w:numPr>
          <w:ilvl w:val="1"/>
          <w:numId w:val="10"/>
        </w:numPr>
        <w:ind w:left="900" w:hanging="900"/>
      </w:pPr>
      <w:r w:rsidRPr="002035F5">
        <w:rPr>
          <w:rFonts w:ascii="Times New Roman" w:eastAsia="Times New Roman" w:hAnsi="Times New Roman" w:cs="Times New Roman"/>
          <w:sz w:val="20"/>
          <w:szCs w:val="20"/>
          <w:lang w:val="en-US" w:eastAsia="en-US"/>
        </w:rPr>
        <w:lastRenderedPageBreak/>
        <w:t xml:space="preserve">The </w:t>
      </w:r>
      <w:r w:rsidRPr="002035F5">
        <w:rPr>
          <w:rFonts w:ascii="Times New Roman" w:eastAsia="Calibri" w:hAnsi="Times New Roman" w:cs="Times New Roman"/>
          <w:sz w:val="20"/>
          <w:szCs w:val="20"/>
          <w:lang w:eastAsia="en-US"/>
        </w:rPr>
        <w:t xml:space="preserve">Approval Authority </w:t>
      </w:r>
      <w:r w:rsidRPr="002035F5">
        <w:rPr>
          <w:rFonts w:ascii="Times New Roman" w:eastAsia="Times New Roman" w:hAnsi="Times New Roman" w:cs="Times New Roman"/>
          <w:sz w:val="20"/>
          <w:szCs w:val="20"/>
          <w:lang w:val="en-US" w:eastAsia="en-US"/>
        </w:rPr>
        <w:t xml:space="preserve">which has granted the </w:t>
      </w:r>
      <w:r>
        <w:rPr>
          <w:rFonts w:ascii="Times New Roman" w:eastAsia="Calibri" w:hAnsi="Times New Roman" w:cs="Times New Roman"/>
          <w:sz w:val="20"/>
          <w:szCs w:val="20"/>
          <w:lang w:eastAsia="en-US"/>
        </w:rPr>
        <w:t>SUMS</w:t>
      </w:r>
      <w:r w:rsidRPr="002035F5">
        <w:rPr>
          <w:rFonts w:ascii="Times New Roman" w:eastAsia="Calibri" w:hAnsi="Times New Roman" w:cs="Times New Roman"/>
          <w:sz w:val="20"/>
          <w:szCs w:val="20"/>
          <w:lang w:eastAsia="en-US"/>
        </w:rPr>
        <w:t xml:space="preserve"> Certificate of Compliance</w:t>
      </w:r>
      <w:r w:rsidRPr="002035F5" w:rsidDel="00DA252D">
        <w:rPr>
          <w:rFonts w:ascii="Times New Roman" w:eastAsia="Times New Roman" w:hAnsi="Times New Roman" w:cs="Times New Roman"/>
          <w:sz w:val="20"/>
          <w:szCs w:val="20"/>
          <w:lang w:val="en-US" w:eastAsia="en-US"/>
        </w:rPr>
        <w:t xml:space="preserve"> </w:t>
      </w:r>
      <w:r w:rsidRPr="002035F5">
        <w:rPr>
          <w:rFonts w:ascii="Times New Roman" w:eastAsia="Times New Roman" w:hAnsi="Times New Roman" w:cs="Times New Roman"/>
          <w:sz w:val="20"/>
          <w:szCs w:val="20"/>
          <w:lang w:val="en-US" w:eastAsia="en-US"/>
        </w:rPr>
        <w:t xml:space="preserve">may at any time verify its continued </w:t>
      </w:r>
      <w:r w:rsidR="002035F5">
        <w:rPr>
          <w:rFonts w:ascii="Times New Roman" w:eastAsia="Times New Roman" w:hAnsi="Times New Roman" w:cs="Times New Roman"/>
          <w:sz w:val="20"/>
          <w:szCs w:val="20"/>
          <w:lang w:val="en-US" w:eastAsia="en-US"/>
        </w:rPr>
        <w:t>compliance</w:t>
      </w:r>
      <w:r w:rsidRPr="002035F5">
        <w:rPr>
          <w:rFonts w:ascii="Times New Roman" w:eastAsia="Times New Roman" w:hAnsi="Times New Roman" w:cs="Times New Roman"/>
          <w:sz w:val="20"/>
          <w:szCs w:val="20"/>
          <w:lang w:val="en-US" w:eastAsia="en-US"/>
        </w:rPr>
        <w:t xml:space="preserve">. The </w:t>
      </w:r>
      <w:r>
        <w:rPr>
          <w:rFonts w:ascii="Times New Roman" w:eastAsia="Calibri" w:hAnsi="Times New Roman" w:cs="Times New Roman"/>
          <w:sz w:val="20"/>
          <w:szCs w:val="20"/>
          <w:lang w:eastAsia="en-US"/>
        </w:rPr>
        <w:t>SUMS</w:t>
      </w:r>
      <w:r w:rsidRPr="002035F5">
        <w:rPr>
          <w:rFonts w:ascii="Times New Roman" w:eastAsia="Calibri" w:hAnsi="Times New Roman" w:cs="Times New Roman"/>
          <w:sz w:val="20"/>
          <w:szCs w:val="20"/>
          <w:lang w:eastAsia="en-US"/>
        </w:rPr>
        <w:t xml:space="preserve"> Certificate of Compliance</w:t>
      </w:r>
      <w:r w:rsidRPr="002035F5" w:rsidDel="00DA252D">
        <w:rPr>
          <w:rFonts w:ascii="Times New Roman" w:eastAsia="Times New Roman" w:hAnsi="Times New Roman" w:cs="Times New Roman"/>
          <w:sz w:val="20"/>
          <w:szCs w:val="20"/>
          <w:lang w:val="en-US" w:eastAsia="en-US"/>
        </w:rPr>
        <w:t xml:space="preserve"> </w:t>
      </w:r>
      <w:r w:rsidRPr="002035F5">
        <w:rPr>
          <w:rFonts w:ascii="Times New Roman" w:eastAsia="Times New Roman" w:hAnsi="Times New Roman" w:cs="Times New Roman"/>
          <w:sz w:val="20"/>
          <w:szCs w:val="20"/>
          <w:lang w:val="en-US" w:eastAsia="en-US"/>
        </w:rPr>
        <w:t>may be withdrawn if the requirements laid down in this Regulation are no longer met.</w:t>
      </w:r>
    </w:p>
    <w:p w14:paraId="4ACEC3F3" w14:textId="2BE64B57" w:rsidR="0032062F" w:rsidRPr="0032062F" w:rsidRDefault="0032062F" w:rsidP="0032062F">
      <w:pPr>
        <w:rPr>
          <w:color w:val="FF0000"/>
        </w:rPr>
      </w:pPr>
      <w:r w:rsidRPr="0032062F">
        <w:rPr>
          <w:color w:val="FF0000"/>
          <w:highlight w:val="yellow"/>
        </w:rPr>
        <w:t>Suggested amendment (UK)</w:t>
      </w:r>
    </w:p>
    <w:p w14:paraId="3B836349" w14:textId="5E44908B" w:rsidR="00A66701" w:rsidRDefault="00A66701" w:rsidP="00996A3E">
      <w:pPr>
        <w:pStyle w:val="Heading2"/>
        <w:numPr>
          <w:ilvl w:val="1"/>
          <w:numId w:val="10"/>
        </w:numPr>
        <w:ind w:left="900" w:hanging="900"/>
        <w:contextualSpacing w:val="0"/>
      </w:pPr>
      <w:r w:rsidRPr="00E66B95">
        <w:t>The manufacturer shall inform the Approval Authority</w:t>
      </w:r>
      <w:r w:rsidR="00DE59D1">
        <w:t xml:space="preserve"> or Technical Service</w:t>
      </w:r>
      <w:r w:rsidRPr="00E66B95">
        <w:t xml:space="preserve"> of any </w:t>
      </w:r>
      <w:r w:rsidRPr="0032062F">
        <w:rPr>
          <w:strike/>
          <w:color w:val="FF0000"/>
        </w:rPr>
        <w:t xml:space="preserve">significant </w:t>
      </w:r>
      <w:r w:rsidRPr="00E66B95">
        <w:t xml:space="preserve">change that could affect the relevance of the </w:t>
      </w:r>
      <w:r w:rsidR="002B1CDA">
        <w:t>SUMS C</w:t>
      </w:r>
      <w:r w:rsidR="002B1CDA" w:rsidRPr="00E66B95">
        <w:t xml:space="preserve">ertificate </w:t>
      </w:r>
      <w:r w:rsidRPr="00E66B95">
        <w:t xml:space="preserve">of </w:t>
      </w:r>
      <w:r w:rsidR="002B1CDA">
        <w:t>C</w:t>
      </w:r>
      <w:r w:rsidR="002B1CDA" w:rsidRPr="00E66B95">
        <w:t>ompliance</w:t>
      </w:r>
      <w:r w:rsidRPr="00E66B95">
        <w:t>. After consultation with the manufacturer, the Approval Authority or Technical Service shall decide whether new checks are necessary.</w:t>
      </w:r>
    </w:p>
    <w:p w14:paraId="076A0562" w14:textId="6566724A" w:rsidR="0032062F" w:rsidRPr="0032062F" w:rsidRDefault="0032062F" w:rsidP="0032062F">
      <w:pPr>
        <w:rPr>
          <w:color w:val="FF0000"/>
        </w:rPr>
      </w:pPr>
      <w:r w:rsidRPr="0032062F">
        <w:rPr>
          <w:color w:val="FF0000"/>
          <w:highlight w:val="yellow"/>
        </w:rPr>
        <w:t>Suggested amendment (UK)</w:t>
      </w:r>
    </w:p>
    <w:p w14:paraId="120077D7" w14:textId="69CF775E" w:rsidR="00A66701" w:rsidRDefault="00A66701" w:rsidP="00996A3E">
      <w:pPr>
        <w:pStyle w:val="Heading2"/>
        <w:numPr>
          <w:ilvl w:val="1"/>
          <w:numId w:val="10"/>
        </w:numPr>
        <w:ind w:left="900" w:hanging="900"/>
        <w:contextualSpacing w:val="0"/>
      </w:pPr>
      <w:r w:rsidRPr="00E66B95">
        <w:t xml:space="preserve">At the end of the period of validity of the </w:t>
      </w:r>
      <w:r w:rsidR="00DE59D1">
        <w:t>SUMS C</w:t>
      </w:r>
      <w:r w:rsidR="00DE59D1" w:rsidRPr="00E66B95">
        <w:t xml:space="preserve">ertificate </w:t>
      </w:r>
      <w:r w:rsidRPr="00E66B95">
        <w:t xml:space="preserve">of </w:t>
      </w:r>
      <w:r w:rsidR="00DE59D1">
        <w:t>C</w:t>
      </w:r>
      <w:r w:rsidR="00DE59D1" w:rsidRPr="00E66B95">
        <w:t>ompliance</w:t>
      </w:r>
      <w:r w:rsidRPr="00E66B95">
        <w:t xml:space="preserve">, the Approval Authority shall, as appropriate, issue a new </w:t>
      </w:r>
      <w:r w:rsidR="00DE59D1">
        <w:t>SUMS C</w:t>
      </w:r>
      <w:r w:rsidRPr="00E66B95">
        <w:t xml:space="preserve">ertificate of </w:t>
      </w:r>
      <w:r w:rsidR="00DE59D1">
        <w:t>C</w:t>
      </w:r>
      <w:r w:rsidRPr="00E66B95">
        <w:t xml:space="preserve">ompliance or extends its validity for a further period of three years. The Approval Authority shall issue a new certificate in cases where </w:t>
      </w:r>
      <w:r w:rsidRPr="0032062F">
        <w:rPr>
          <w:strike/>
          <w:color w:val="FF0000"/>
        </w:rPr>
        <w:t>significant</w:t>
      </w:r>
      <w:r w:rsidRPr="0032062F">
        <w:rPr>
          <w:color w:val="FF0000"/>
        </w:rPr>
        <w:t xml:space="preserve"> </w:t>
      </w:r>
      <w:r w:rsidRPr="00E66B95">
        <w:t>changes have been brought to the attention of the Approval Authority</w:t>
      </w:r>
      <w:r w:rsidR="00DE59D1">
        <w:t xml:space="preserve"> or Technical Service</w:t>
      </w:r>
      <w:r w:rsidRPr="00E66B95">
        <w:t>.</w:t>
      </w:r>
    </w:p>
    <w:p w14:paraId="3B5E9975" w14:textId="12848354" w:rsidR="002B1CDA" w:rsidRPr="002035F5" w:rsidRDefault="002B1CDA" w:rsidP="00996A3E">
      <w:pPr>
        <w:pStyle w:val="ListParagraph"/>
        <w:numPr>
          <w:ilvl w:val="1"/>
          <w:numId w:val="10"/>
        </w:numPr>
        <w:ind w:left="900" w:hanging="900"/>
      </w:pPr>
      <w:r w:rsidRPr="002035F5">
        <w:rPr>
          <w:rFonts w:ascii="Times New Roman" w:eastAsia="Calibri" w:hAnsi="Times New Roman" w:cs="Times New Roman"/>
          <w:sz w:val="20"/>
          <w:szCs w:val="20"/>
          <w:lang w:val="en-US" w:eastAsia="en-US"/>
        </w:rPr>
        <w:t xml:space="preserve">Existing vehicle type approvals shall not lose their validity due to the expiration of the manufacturer’s </w:t>
      </w:r>
      <w:r w:rsidRPr="002035F5">
        <w:rPr>
          <w:rFonts w:ascii="Times New Roman" w:eastAsia="Calibri" w:hAnsi="Times New Roman" w:cs="Times New Roman"/>
          <w:sz w:val="20"/>
          <w:szCs w:val="20"/>
          <w:lang w:eastAsia="en-US"/>
        </w:rPr>
        <w:t>SUMS Certificate of Compliance</w:t>
      </w:r>
      <w:r w:rsidRPr="002035F5">
        <w:rPr>
          <w:rFonts w:ascii="Times New Roman" w:eastAsia="Calibri" w:hAnsi="Times New Roman" w:cs="Times New Roman"/>
          <w:sz w:val="20"/>
          <w:szCs w:val="20"/>
          <w:lang w:val="en-US" w:eastAsia="en-US"/>
        </w:rPr>
        <w:t>.</w:t>
      </w:r>
    </w:p>
    <w:p w14:paraId="674182CD" w14:textId="26D1C27E" w:rsidR="00A66701" w:rsidRPr="005A704B" w:rsidRDefault="00A66701" w:rsidP="006A787C">
      <w:pPr>
        <w:pStyle w:val="Heading1"/>
        <w:numPr>
          <w:ilvl w:val="0"/>
          <w:numId w:val="10"/>
        </w:numPr>
        <w:rPr>
          <w:rFonts w:eastAsia="Times New Roman"/>
          <w:szCs w:val="20"/>
          <w:lang w:val="en-US" w:eastAsia="en-US"/>
        </w:rPr>
      </w:pPr>
      <w:r w:rsidRPr="005A704B">
        <w:rPr>
          <w:rFonts w:eastAsia="Times New Roman"/>
          <w:szCs w:val="20"/>
          <w:lang w:val="en-US" w:eastAsia="en-US"/>
        </w:rPr>
        <w:t>General Specifications</w:t>
      </w:r>
    </w:p>
    <w:p w14:paraId="744CCC2C" w14:textId="3702207C" w:rsidR="005A704B" w:rsidRPr="005A704B" w:rsidDel="00A66701" w:rsidRDefault="005A704B" w:rsidP="00996A3E">
      <w:pPr>
        <w:pStyle w:val="Heading2"/>
        <w:numPr>
          <w:ilvl w:val="1"/>
          <w:numId w:val="10"/>
        </w:numPr>
        <w:ind w:left="900" w:hanging="900"/>
        <w:contextualSpacing w:val="0"/>
        <w:rPr>
          <w:rFonts w:eastAsia="Times New Roman"/>
          <w:b/>
          <w:color w:val="FF0000"/>
          <w:szCs w:val="20"/>
          <w:lang w:val="en-US" w:eastAsia="en-US"/>
        </w:rPr>
      </w:pPr>
      <w:r w:rsidRPr="005A704B">
        <w:rPr>
          <w:b/>
        </w:rPr>
        <w:t xml:space="preserve">Requirements for the </w:t>
      </w:r>
      <w:r w:rsidR="00F00EAF">
        <w:rPr>
          <w:b/>
        </w:rPr>
        <w:t>Software Update Management System</w:t>
      </w:r>
      <w:r w:rsidR="00F00EAF" w:rsidRPr="005A704B">
        <w:rPr>
          <w:b/>
        </w:rPr>
        <w:t xml:space="preserve"> </w:t>
      </w:r>
      <w:r w:rsidRPr="005A704B">
        <w:rPr>
          <w:b/>
        </w:rPr>
        <w:t xml:space="preserve">of the </w:t>
      </w:r>
      <w:r w:rsidR="002035F5">
        <w:rPr>
          <w:b/>
        </w:rPr>
        <w:t xml:space="preserve">vehicle </w:t>
      </w:r>
      <w:r w:rsidR="00F00EAF">
        <w:rPr>
          <w:b/>
        </w:rPr>
        <w:t>m</w:t>
      </w:r>
      <w:r w:rsidR="00F00EAF" w:rsidRPr="005A704B">
        <w:rPr>
          <w:b/>
        </w:rPr>
        <w:t>anufacturer</w:t>
      </w:r>
      <w:r w:rsidRPr="005A704B">
        <w:rPr>
          <w:b/>
        </w:rPr>
        <w:tab/>
      </w:r>
    </w:p>
    <w:p w14:paraId="1E9EC7CD" w14:textId="7487F6EE" w:rsidR="00A66701" w:rsidRDefault="00A66701" w:rsidP="00996A3E">
      <w:pPr>
        <w:pStyle w:val="Heading2"/>
        <w:numPr>
          <w:ilvl w:val="2"/>
          <w:numId w:val="10"/>
        </w:numPr>
        <w:ind w:left="900" w:hanging="900"/>
        <w:contextualSpacing w:val="0"/>
        <w:rPr>
          <w:b/>
        </w:rPr>
      </w:pPr>
      <w:r w:rsidRPr="005A704B">
        <w:rPr>
          <w:b/>
        </w:rPr>
        <w:t>Processes</w:t>
      </w:r>
      <w:r w:rsidR="008417C2">
        <w:rPr>
          <w:b/>
        </w:rPr>
        <w:t xml:space="preserve"> to be verified at</w:t>
      </w:r>
      <w:r w:rsidRPr="005A704B">
        <w:rPr>
          <w:b/>
        </w:rPr>
        <w:t xml:space="preserve"> initial assessment</w:t>
      </w:r>
    </w:p>
    <w:p w14:paraId="1F18EF91" w14:textId="3170F214" w:rsidR="000546C6" w:rsidRPr="001C7113" w:rsidRDefault="000546C6" w:rsidP="000546C6">
      <w:pPr>
        <w:rPr>
          <w:color w:val="FF0000"/>
        </w:rPr>
      </w:pPr>
      <w:r w:rsidRPr="001C7113">
        <w:rPr>
          <w:color w:val="FF0000"/>
          <w:highlight w:val="yellow"/>
        </w:rPr>
        <w:t>Suggested amendment from SDG</w:t>
      </w:r>
    </w:p>
    <w:p w14:paraId="4C63CB07" w14:textId="00365D16" w:rsidR="00A66701" w:rsidRPr="005A704B" w:rsidRDefault="00A66701" w:rsidP="00996A3E">
      <w:pPr>
        <w:pStyle w:val="Heading2"/>
        <w:numPr>
          <w:ilvl w:val="3"/>
          <w:numId w:val="10"/>
        </w:numPr>
        <w:ind w:left="900" w:hanging="900"/>
        <w:contextualSpacing w:val="0"/>
      </w:pPr>
      <w:r w:rsidRPr="005A704B">
        <w:t xml:space="preserve">A process whereby information relevant to this regulation is documented and securely held at the vehicle manufacturer and can be made available to an </w:t>
      </w:r>
      <w:r w:rsidR="00F00EAF">
        <w:t>Approval A</w:t>
      </w:r>
      <w:r w:rsidR="00F00EAF" w:rsidRPr="005A704B">
        <w:t>uthority</w:t>
      </w:r>
      <w:r w:rsidR="00F00EAF">
        <w:t xml:space="preserve"> or Technical Service</w:t>
      </w:r>
      <w:r w:rsidR="00F00EAF" w:rsidRPr="005A704B">
        <w:t xml:space="preserve"> </w:t>
      </w:r>
      <w:r w:rsidRPr="005A704B">
        <w:t xml:space="preserve">upon request </w:t>
      </w:r>
      <w:r w:rsidRPr="000546C6">
        <w:rPr>
          <w:strike/>
          <w:color w:val="FF0000"/>
        </w:rPr>
        <w:t>without any burden</w:t>
      </w:r>
      <w:r w:rsidRPr="005A704B">
        <w:t xml:space="preserve">; </w:t>
      </w:r>
    </w:p>
    <w:p w14:paraId="2B70B74B" w14:textId="56981B90" w:rsidR="00A66701" w:rsidRDefault="00A66701" w:rsidP="00996A3E">
      <w:pPr>
        <w:pStyle w:val="Heading2"/>
        <w:numPr>
          <w:ilvl w:val="3"/>
          <w:numId w:val="10"/>
        </w:numPr>
        <w:ind w:left="900" w:hanging="900"/>
        <w:contextualSpacing w:val="0"/>
      </w:pPr>
      <w:r w:rsidRPr="005A704B">
        <w:t>A process whereby information regarding all initial and updated software versions, including integrity validation data, and relevant hardware components of a type approved system can be uniquely identified;</w:t>
      </w:r>
    </w:p>
    <w:p w14:paraId="24664027" w14:textId="4E501D99" w:rsidR="00A25FF9" w:rsidRPr="00A25FF9" w:rsidRDefault="00A25FF9" w:rsidP="00A25FF9">
      <w:pPr>
        <w:rPr>
          <w:color w:val="FF0000"/>
        </w:rPr>
      </w:pPr>
      <w:r w:rsidRPr="00A25FF9">
        <w:rPr>
          <w:color w:val="FF0000"/>
          <w:highlight w:val="yellow"/>
        </w:rPr>
        <w:t xml:space="preserve">Suggested </w:t>
      </w:r>
      <w:r w:rsidRPr="001C7113">
        <w:rPr>
          <w:color w:val="FF0000"/>
          <w:highlight w:val="yellow"/>
        </w:rPr>
        <w:t>amendment</w:t>
      </w:r>
      <w:r w:rsidR="001C7113" w:rsidRPr="001C7113">
        <w:rPr>
          <w:color w:val="FF0000"/>
          <w:highlight w:val="yellow"/>
        </w:rPr>
        <w:t xml:space="preserve"> (Tesla)</w:t>
      </w:r>
    </w:p>
    <w:p w14:paraId="1E34735E" w14:textId="2E4DDD31" w:rsidR="00A66701" w:rsidRDefault="00A66701" w:rsidP="00996A3E">
      <w:pPr>
        <w:pStyle w:val="Heading2"/>
        <w:numPr>
          <w:ilvl w:val="3"/>
          <w:numId w:val="10"/>
        </w:numPr>
        <w:ind w:left="900" w:hanging="900"/>
        <w:contextualSpacing w:val="0"/>
        <w:rPr>
          <w:color w:val="FF0000"/>
        </w:rPr>
      </w:pPr>
      <w:r w:rsidRPr="005A704B">
        <w:t>A process whereby, for a vehicle type that has an RXSWIN</w:t>
      </w:r>
      <w:r w:rsidR="00A25FF9">
        <w:t xml:space="preserve"> </w:t>
      </w:r>
      <w:r w:rsidR="00A25FF9" w:rsidRPr="00A25FF9">
        <w:rPr>
          <w:b/>
          <w:color w:val="FF0000"/>
        </w:rPr>
        <w:t>or equivalent process</w:t>
      </w:r>
      <w:r w:rsidRPr="005A704B">
        <w:t xml:space="preserve">, information regarding the </w:t>
      </w:r>
      <w:r w:rsidRPr="00A25FF9">
        <w:rPr>
          <w:strike/>
          <w:color w:val="FF0000"/>
        </w:rPr>
        <w:t>RXSWIN of the vehicle type before and after an update</w:t>
      </w:r>
      <w:r w:rsidRPr="005A704B">
        <w:t xml:space="preserve"> </w:t>
      </w:r>
      <w:r w:rsidR="00A25FF9" w:rsidRPr="00A25FF9">
        <w:rPr>
          <w:b/>
          <w:color w:val="FF0000"/>
        </w:rPr>
        <w:t>vehicle type regulation</w:t>
      </w:r>
      <w:r w:rsidR="00A25FF9" w:rsidRPr="00A25FF9">
        <w:rPr>
          <w:color w:val="FF0000"/>
        </w:rPr>
        <w:t xml:space="preserve"> </w:t>
      </w:r>
      <w:r w:rsidRPr="005A704B">
        <w:t>can be accessed and updated.</w:t>
      </w:r>
      <w:r w:rsidRPr="00A25FF9">
        <w:rPr>
          <w:strike/>
          <w:color w:val="FF0000"/>
        </w:rPr>
        <w:t xml:space="preserve"> This shall include the ability to update information regarding the software versions and their integrity validation data of all relevant software for each RXSWIN.</w:t>
      </w:r>
      <w:r w:rsidRPr="00A25FF9">
        <w:rPr>
          <w:color w:val="FF0000"/>
        </w:rPr>
        <w:t xml:space="preserve"> </w:t>
      </w:r>
    </w:p>
    <w:p w14:paraId="7C2B5AF1" w14:textId="12208029" w:rsidR="00A25FF9" w:rsidRPr="00A25FF9" w:rsidRDefault="00A25FF9" w:rsidP="00A25FF9">
      <w:pPr>
        <w:rPr>
          <w:color w:val="FF0000"/>
        </w:rPr>
      </w:pPr>
      <w:r w:rsidRPr="00A25FF9">
        <w:rPr>
          <w:rFonts w:ascii="Times New Roman" w:hAnsi="Times New Roman" w:cs="Times New Roman"/>
          <w:color w:val="FF0000"/>
          <w:sz w:val="20"/>
          <w:highlight w:val="yellow"/>
        </w:rPr>
        <w:t xml:space="preserve">Suggested </w:t>
      </w:r>
      <w:r w:rsidRPr="001C7113">
        <w:rPr>
          <w:rFonts w:ascii="Times New Roman" w:hAnsi="Times New Roman" w:cs="Times New Roman"/>
          <w:color w:val="FF0000"/>
          <w:sz w:val="20"/>
          <w:highlight w:val="yellow"/>
        </w:rPr>
        <w:t>amendment</w:t>
      </w:r>
      <w:r w:rsidR="001C7113" w:rsidRPr="001C7113">
        <w:rPr>
          <w:rFonts w:ascii="Times New Roman" w:hAnsi="Times New Roman" w:cs="Times New Roman"/>
          <w:color w:val="FF0000"/>
          <w:sz w:val="20"/>
          <w:highlight w:val="yellow"/>
        </w:rPr>
        <w:t xml:space="preserve"> (Tesla)</w:t>
      </w:r>
    </w:p>
    <w:p w14:paraId="5D3A9CB0" w14:textId="3A95374A" w:rsidR="00A66701" w:rsidRPr="005A704B" w:rsidRDefault="00A66701" w:rsidP="00996A3E">
      <w:pPr>
        <w:pStyle w:val="Heading2"/>
        <w:numPr>
          <w:ilvl w:val="3"/>
          <w:numId w:val="10"/>
        </w:numPr>
        <w:ind w:left="900" w:hanging="900"/>
        <w:contextualSpacing w:val="0"/>
      </w:pPr>
      <w:r w:rsidRPr="005A704B">
        <w:t>A process whereby, for a vehicle type that has an RXSWIN</w:t>
      </w:r>
      <w:r w:rsidR="00A25FF9">
        <w:t xml:space="preserve"> </w:t>
      </w:r>
      <w:r w:rsidR="00A25FF9" w:rsidRPr="00A25FF9">
        <w:rPr>
          <w:b/>
          <w:color w:val="FF0000"/>
        </w:rPr>
        <w:t>or equivalent process</w:t>
      </w:r>
      <w:r w:rsidRPr="005A704B">
        <w:t xml:space="preserve">, the vehicle manufacturer can verify that the software version(s) present on a component of a type approved system are consistent with those defined by the relevant </w:t>
      </w:r>
      <w:r w:rsidRPr="00A25FF9">
        <w:rPr>
          <w:strike/>
          <w:color w:val="FF0000"/>
        </w:rPr>
        <w:t>RXSWIN</w:t>
      </w:r>
      <w:r w:rsidR="00A25FF9">
        <w:t xml:space="preserve"> </w:t>
      </w:r>
      <w:r w:rsidR="00A25FF9" w:rsidRPr="00A25FF9">
        <w:rPr>
          <w:b/>
          <w:color w:val="FF0000"/>
        </w:rPr>
        <w:t>type approval reference</w:t>
      </w:r>
      <w:r w:rsidRPr="005A704B">
        <w:t>;</w:t>
      </w:r>
    </w:p>
    <w:p w14:paraId="2C99E6FA" w14:textId="119A44E0" w:rsidR="00A66701" w:rsidRPr="005A704B" w:rsidRDefault="00A66701" w:rsidP="00996A3E">
      <w:pPr>
        <w:pStyle w:val="Heading2"/>
        <w:numPr>
          <w:ilvl w:val="3"/>
          <w:numId w:val="10"/>
        </w:numPr>
        <w:ind w:left="900" w:hanging="900"/>
        <w:contextualSpacing w:val="0"/>
      </w:pPr>
      <w:r w:rsidRPr="005A704B">
        <w:t>A process whereby any interdependencies of the updated system with other systems can be identified;</w:t>
      </w:r>
    </w:p>
    <w:p w14:paraId="3D2D751A" w14:textId="77777777" w:rsidR="006B3F87" w:rsidRPr="006B3F87" w:rsidRDefault="006B3F87" w:rsidP="006B3F87">
      <w:pPr>
        <w:rPr>
          <w:color w:val="FF0000"/>
        </w:rPr>
      </w:pPr>
      <w:r w:rsidRPr="006B3F87">
        <w:rPr>
          <w:rFonts w:ascii="Times New Roman" w:hAnsi="Times New Roman" w:cs="Times New Roman"/>
          <w:color w:val="FF0000"/>
          <w:sz w:val="20"/>
          <w:highlight w:val="yellow"/>
        </w:rPr>
        <w:t>Suggested clarification from coordination meeting</w:t>
      </w:r>
    </w:p>
    <w:p w14:paraId="32BF99A7" w14:textId="0DCFFAA5" w:rsidR="00664CB8" w:rsidRPr="00DA2F1B" w:rsidRDefault="00A66701" w:rsidP="006B3F87">
      <w:pPr>
        <w:pStyle w:val="Heading2"/>
        <w:numPr>
          <w:ilvl w:val="3"/>
          <w:numId w:val="10"/>
        </w:numPr>
        <w:ind w:left="900" w:hanging="900"/>
        <w:contextualSpacing w:val="0"/>
      </w:pPr>
      <w:r w:rsidRPr="005A704B">
        <w:lastRenderedPageBreak/>
        <w:t xml:space="preserve">A </w:t>
      </w:r>
      <w:r w:rsidR="00664CB8" w:rsidRPr="00DA2F1B">
        <w:t xml:space="preserve">process whereby the vehicle manufacturer </w:t>
      </w:r>
      <w:r w:rsidR="00DA2F1B" w:rsidRPr="006B3F87">
        <w:rPr>
          <w:strike/>
          <w:color w:val="FF0000"/>
        </w:rPr>
        <w:t>can</w:t>
      </w:r>
      <w:r w:rsidR="00664CB8" w:rsidRPr="006B3F87">
        <w:rPr>
          <w:color w:val="FF0000"/>
        </w:rPr>
        <w:t xml:space="preserve"> </w:t>
      </w:r>
      <w:r w:rsidR="00664CB8" w:rsidRPr="006B3F87">
        <w:rPr>
          <w:b/>
          <w:color w:val="FF0000"/>
        </w:rPr>
        <w:t xml:space="preserve">is able to </w:t>
      </w:r>
      <w:r w:rsidR="00664CB8" w:rsidRPr="00DA2F1B">
        <w:t>identify target vehicles for a software update;</w:t>
      </w:r>
    </w:p>
    <w:p w14:paraId="302D7F5F" w14:textId="4ACC5BDA" w:rsidR="00A66701" w:rsidRPr="005A704B" w:rsidRDefault="00A66701" w:rsidP="00996A3E">
      <w:pPr>
        <w:pStyle w:val="Heading2"/>
        <w:numPr>
          <w:ilvl w:val="3"/>
          <w:numId w:val="10"/>
        </w:numPr>
        <w:ind w:left="900" w:hanging="900"/>
        <w:contextualSpacing w:val="0"/>
      </w:pPr>
      <w:r w:rsidRPr="005A704B">
        <w:t>A process to verify, before a software update is issued, the compatibility of possible software/ hardware configurations for the registered configuration or last known configuration of the target vehicles with the software update;</w:t>
      </w:r>
    </w:p>
    <w:p w14:paraId="5C7C33BB" w14:textId="705C3670" w:rsidR="00A66701" w:rsidRDefault="00A66701" w:rsidP="00996A3E">
      <w:pPr>
        <w:pStyle w:val="Heading2"/>
        <w:numPr>
          <w:ilvl w:val="3"/>
          <w:numId w:val="10"/>
        </w:numPr>
        <w:ind w:left="900" w:hanging="900"/>
        <w:contextualSpacing w:val="0"/>
      </w:pPr>
      <w:r w:rsidRPr="005A704B">
        <w:t>A process to assess, identify and record whether a software update will affect any type approved systems. This shall consider whether the update will impact or alter any of the parameters used to define the systems the update may affect or whether it may change any of the parameters used to type approve those system (as defined in the relevant legislation);</w:t>
      </w:r>
    </w:p>
    <w:p w14:paraId="1CA1550F" w14:textId="6C9F36D6" w:rsidR="0032062F" w:rsidRPr="0032062F" w:rsidRDefault="0032062F" w:rsidP="0032062F">
      <w:pPr>
        <w:rPr>
          <w:color w:val="FF0000"/>
        </w:rPr>
      </w:pPr>
      <w:r w:rsidRPr="0032062F">
        <w:rPr>
          <w:color w:val="FF0000"/>
          <w:highlight w:val="yellow"/>
        </w:rPr>
        <w:t>Suggested amendment (UK)</w:t>
      </w:r>
    </w:p>
    <w:p w14:paraId="23D96D12" w14:textId="39C17CE9" w:rsidR="00A66701" w:rsidRPr="005A704B" w:rsidRDefault="00A66701" w:rsidP="00996A3E">
      <w:pPr>
        <w:pStyle w:val="Heading2"/>
        <w:numPr>
          <w:ilvl w:val="3"/>
          <w:numId w:val="10"/>
        </w:numPr>
        <w:ind w:left="900" w:hanging="900"/>
        <w:contextualSpacing w:val="0"/>
      </w:pPr>
      <w:r w:rsidRPr="005A704B">
        <w:t>A process to assess, identify and record whether a software update will add, alter or enable any functions that were not present, or enabled, when the vehicle was type approved or alter or disable any other parameters or functions that are defined within legislation. The assessment shall include consideration of whether:</w:t>
      </w:r>
    </w:p>
    <w:p w14:paraId="673A00BC" w14:textId="77777777" w:rsidR="00A66701" w:rsidRPr="00A66701" w:rsidRDefault="00A66701" w:rsidP="00996A3E">
      <w:pPr>
        <w:ind w:left="1260" w:hanging="360"/>
        <w:contextualSpacing/>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1.</w:t>
      </w:r>
      <w:r w:rsidRPr="00A66701">
        <w:rPr>
          <w:rFonts w:ascii="Times New Roman" w:eastAsia="Malgun Gothic" w:hAnsi="Times New Roman" w:cs="Times New Roman"/>
          <w:sz w:val="20"/>
          <w:szCs w:val="20"/>
          <w:lang w:val="en-US"/>
        </w:rPr>
        <w:tab/>
        <w:t>Entries in the information package will need to be modified</w:t>
      </w:r>
    </w:p>
    <w:p w14:paraId="5106DFCB" w14:textId="77777777" w:rsidR="000426D6" w:rsidRDefault="00A66701" w:rsidP="000426D6">
      <w:pPr>
        <w:ind w:left="1260" w:hanging="360"/>
        <w:rPr>
          <w:ins w:id="42" w:author="Aran Sritharan" w:date="2019-08-22T15:22:00Z"/>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2.</w:t>
      </w:r>
      <w:r w:rsidRPr="00A66701">
        <w:rPr>
          <w:rFonts w:ascii="Times New Roman" w:eastAsia="Malgun Gothic" w:hAnsi="Times New Roman" w:cs="Times New Roman"/>
          <w:sz w:val="20"/>
          <w:szCs w:val="20"/>
          <w:lang w:val="en-US"/>
        </w:rPr>
        <w:tab/>
        <w:t>Test results no longer cover the vehicle after modification</w:t>
      </w:r>
    </w:p>
    <w:p w14:paraId="05B7BCE5" w14:textId="75E942B1" w:rsidR="000426D6" w:rsidRPr="0032062F" w:rsidRDefault="000426D6" w:rsidP="000426D6">
      <w:pPr>
        <w:ind w:left="1260" w:hanging="360"/>
        <w:rPr>
          <w:rFonts w:ascii="Times New Roman" w:eastAsia="Malgun Gothic" w:hAnsi="Times New Roman" w:cs="Times New Roman"/>
          <w:b/>
          <w:color w:val="FF0000"/>
          <w:sz w:val="20"/>
          <w:szCs w:val="20"/>
          <w:lang w:val="en-US"/>
        </w:rPr>
      </w:pPr>
      <w:r w:rsidRPr="0032062F">
        <w:rPr>
          <w:rFonts w:ascii="Times New Roman" w:eastAsia="Malgun Gothic" w:hAnsi="Times New Roman" w:cs="Times New Roman"/>
          <w:b/>
          <w:color w:val="FF0000"/>
          <w:sz w:val="20"/>
          <w:szCs w:val="20"/>
          <w:lang w:val="en-US"/>
        </w:rPr>
        <w:t>3.</w:t>
      </w:r>
      <w:r w:rsidRPr="0032062F">
        <w:rPr>
          <w:rFonts w:ascii="Times New Roman" w:eastAsia="Malgun Gothic" w:hAnsi="Times New Roman" w:cs="Times New Roman"/>
          <w:b/>
          <w:color w:val="FF0000"/>
          <w:sz w:val="20"/>
          <w:szCs w:val="20"/>
          <w:lang w:val="en-US"/>
        </w:rPr>
        <w:tab/>
        <w:t>Any modification to functions on the vehicle will affect the vehicle’s type approval</w:t>
      </w:r>
    </w:p>
    <w:p w14:paraId="73F33E7F" w14:textId="7ECDED31" w:rsidR="00A66701" w:rsidRPr="005A704B" w:rsidRDefault="00A66701" w:rsidP="00996A3E">
      <w:pPr>
        <w:pStyle w:val="Heading2"/>
        <w:numPr>
          <w:ilvl w:val="3"/>
          <w:numId w:val="10"/>
        </w:numPr>
        <w:ind w:left="900" w:hanging="900"/>
        <w:contextualSpacing w:val="0"/>
      </w:pPr>
      <w:r w:rsidRPr="005A704B">
        <w:t>A process to assess, identify and record if a software update will affect any other system required for the safe and continued operation of the vehicle or if the update will add or alter functionality of the vehicle compared to when it was registered;</w:t>
      </w:r>
    </w:p>
    <w:p w14:paraId="55B18B57" w14:textId="3D116371" w:rsidR="00A66701" w:rsidRDefault="00A66701" w:rsidP="00996A3E">
      <w:pPr>
        <w:pStyle w:val="Heading2"/>
        <w:numPr>
          <w:ilvl w:val="3"/>
          <w:numId w:val="10"/>
        </w:numPr>
        <w:ind w:left="900" w:hanging="900"/>
        <w:contextualSpacing w:val="0"/>
      </w:pPr>
      <w:r w:rsidRPr="005A704B">
        <w:t>A process whereby the vehicle user is able to be informed about updates.</w:t>
      </w:r>
    </w:p>
    <w:p w14:paraId="1930841B" w14:textId="77777777" w:rsidR="006B3F87" w:rsidRDefault="006B3F87" w:rsidP="006B3F87">
      <w:pPr>
        <w:pStyle w:val="Heading2"/>
        <w:numPr>
          <w:ilvl w:val="0"/>
          <w:numId w:val="0"/>
        </w:numPr>
        <w:contextualSpacing w:val="0"/>
        <w:rPr>
          <w:szCs w:val="20"/>
        </w:rPr>
      </w:pPr>
      <w:r w:rsidRPr="006B3F87">
        <w:rPr>
          <w:color w:val="FF0000"/>
          <w:highlight w:val="yellow"/>
        </w:rPr>
        <w:t>Suggested clarification of text from test phase coordination meeting</w:t>
      </w:r>
      <w:r>
        <w:rPr>
          <w:szCs w:val="20"/>
        </w:rPr>
        <w:t xml:space="preserve"> </w:t>
      </w:r>
    </w:p>
    <w:p w14:paraId="045FBA69" w14:textId="7DA9E62B" w:rsidR="00664CB8" w:rsidRPr="006B3F87" w:rsidRDefault="00864A5E" w:rsidP="00896962">
      <w:pPr>
        <w:pStyle w:val="Heading2"/>
        <w:numPr>
          <w:ilvl w:val="3"/>
          <w:numId w:val="10"/>
        </w:numPr>
        <w:ind w:left="900" w:hanging="900"/>
        <w:contextualSpacing w:val="0"/>
        <w:rPr>
          <w:szCs w:val="20"/>
        </w:rPr>
      </w:pPr>
      <w:r>
        <w:rPr>
          <w:szCs w:val="20"/>
        </w:rPr>
        <w:t xml:space="preserve">A process whereby the vehicle manufacturer shall be able to make the information according to paragraph 7.1.2.3. </w:t>
      </w:r>
      <w:r w:rsidR="002035F5">
        <w:rPr>
          <w:szCs w:val="20"/>
        </w:rPr>
        <w:t>and 7.1.2.4.</w:t>
      </w:r>
      <w:r>
        <w:rPr>
          <w:szCs w:val="20"/>
        </w:rPr>
        <w:t xml:space="preserve"> available to </w:t>
      </w:r>
      <w:r w:rsidR="006B3F87" w:rsidRPr="00DA2F1B">
        <w:rPr>
          <w:strike/>
          <w:color w:val="FF0000"/>
          <w:szCs w:val="20"/>
        </w:rPr>
        <w:t>relevant</w:t>
      </w:r>
      <w:r w:rsidR="006B3F87" w:rsidRPr="00DA2F1B">
        <w:rPr>
          <w:color w:val="FF0000"/>
          <w:szCs w:val="20"/>
        </w:rPr>
        <w:t xml:space="preserve"> </w:t>
      </w:r>
      <w:r w:rsidR="006B3F87" w:rsidRPr="00DA2F1B">
        <w:rPr>
          <w:b/>
          <w:color w:val="FF0000"/>
          <w:szCs w:val="20"/>
        </w:rPr>
        <w:t>responsible</w:t>
      </w:r>
      <w:r w:rsidR="006B3F87" w:rsidRPr="00DA2F1B">
        <w:rPr>
          <w:color w:val="FF0000"/>
          <w:szCs w:val="20"/>
        </w:rPr>
        <w:t xml:space="preserve"> </w:t>
      </w:r>
      <w:r>
        <w:rPr>
          <w:szCs w:val="20"/>
        </w:rPr>
        <w:t>Authorities or Technical Services.</w:t>
      </w:r>
    </w:p>
    <w:p w14:paraId="5CE31876" w14:textId="77777777" w:rsidR="006B3F87" w:rsidRPr="006B3F87" w:rsidRDefault="006B3F87" w:rsidP="006B3F87">
      <w:pPr>
        <w:rPr>
          <w:color w:val="FF0000"/>
        </w:rPr>
      </w:pPr>
      <w:r w:rsidRPr="006B3F87">
        <w:rPr>
          <w:rFonts w:ascii="Times New Roman" w:hAnsi="Times New Roman" w:cs="Times New Roman"/>
          <w:color w:val="FF0000"/>
          <w:sz w:val="20"/>
          <w:highlight w:val="yellow"/>
        </w:rPr>
        <w:t>Suggested clarification of text from test phase coordination meeting</w:t>
      </w:r>
      <w:r w:rsidRPr="006B3F87">
        <w:rPr>
          <w:color w:val="FF0000"/>
          <w:highlight w:val="yellow"/>
        </w:rPr>
        <w:t>:</w:t>
      </w:r>
    </w:p>
    <w:p w14:paraId="2464EE56" w14:textId="2D8A12B3" w:rsidR="00664CB8" w:rsidRPr="006B3F87" w:rsidRDefault="00A66701" w:rsidP="00157DC0">
      <w:pPr>
        <w:pStyle w:val="Heading2"/>
        <w:numPr>
          <w:ilvl w:val="2"/>
          <w:numId w:val="10"/>
        </w:numPr>
        <w:contextualSpacing w:val="0"/>
      </w:pPr>
      <w:r w:rsidRPr="006B3F87">
        <w:t xml:space="preserve">The </w:t>
      </w:r>
      <w:r w:rsidR="00664CB8" w:rsidRPr="006B3F87">
        <w:t>vehicle manufacturer shall record</w:t>
      </w:r>
      <w:r w:rsidR="00664CB8" w:rsidRPr="000546C6">
        <w:t>, and store</w:t>
      </w:r>
      <w:r w:rsidR="00664CB8" w:rsidRPr="000546C6">
        <w:rPr>
          <w:strike/>
        </w:rPr>
        <w:t xml:space="preserve"> </w:t>
      </w:r>
      <w:r w:rsidR="00664CB8" w:rsidRPr="006B3F87">
        <w:rPr>
          <w:strike/>
          <w:color w:val="FF0000"/>
        </w:rPr>
        <w:t>at their premises,</w:t>
      </w:r>
      <w:r w:rsidR="00664CB8" w:rsidRPr="006B3F87">
        <w:rPr>
          <w:color w:val="FF0000"/>
        </w:rPr>
        <w:t xml:space="preserve"> </w:t>
      </w:r>
      <w:r w:rsidR="00664CB8" w:rsidRPr="006B3F87">
        <w:t>the following information for each update applied to a given vehicle type:</w:t>
      </w:r>
    </w:p>
    <w:p w14:paraId="21BBC249" w14:textId="77777777" w:rsidR="006B3F87" w:rsidRPr="006B3F87" w:rsidRDefault="006B3F87" w:rsidP="006B3F87">
      <w:pPr>
        <w:rPr>
          <w:rFonts w:ascii="Times New Roman" w:hAnsi="Times New Roman" w:cs="Times New Roman"/>
          <w:color w:val="FF0000"/>
          <w:sz w:val="20"/>
        </w:rPr>
      </w:pPr>
      <w:r w:rsidRPr="006B3F87">
        <w:rPr>
          <w:rFonts w:ascii="Times New Roman" w:hAnsi="Times New Roman" w:cs="Times New Roman"/>
          <w:color w:val="FF0000"/>
          <w:sz w:val="20"/>
          <w:highlight w:val="yellow"/>
        </w:rPr>
        <w:t>Suggested clarification of text from test phase coordination meeting</w:t>
      </w:r>
    </w:p>
    <w:p w14:paraId="0DF18ECE" w14:textId="52606AEA" w:rsidR="00664CB8" w:rsidRPr="00F43389" w:rsidRDefault="00A66701" w:rsidP="00157DC0">
      <w:pPr>
        <w:pStyle w:val="Heading2"/>
        <w:numPr>
          <w:ilvl w:val="3"/>
          <w:numId w:val="10"/>
        </w:numPr>
        <w:contextualSpacing w:val="0"/>
        <w:rPr>
          <w:color w:val="FF0000"/>
        </w:rPr>
      </w:pPr>
      <w:r w:rsidRPr="005A704B">
        <w:t xml:space="preserve">Documentation </w:t>
      </w:r>
      <w:r w:rsidR="00664CB8" w:rsidRPr="00F43389">
        <w:t xml:space="preserve">describing the processes used by the vehicle manufacturer for </w:t>
      </w:r>
      <w:r w:rsidR="006B3F87" w:rsidRPr="00F43389">
        <w:rPr>
          <w:strike/>
          <w:color w:val="FF0000"/>
        </w:rPr>
        <w:t>providing</w:t>
      </w:r>
      <w:r w:rsidR="00664CB8" w:rsidRPr="00F43389">
        <w:rPr>
          <w:color w:val="FF0000"/>
        </w:rPr>
        <w:t xml:space="preserve"> </w:t>
      </w:r>
      <w:r w:rsidR="00664CB8" w:rsidRPr="00F43389">
        <w:t>software updates and any relevant standards used to demonstrate their compliance;</w:t>
      </w:r>
    </w:p>
    <w:p w14:paraId="428F0FD2" w14:textId="77777777" w:rsidR="00F43389" w:rsidRPr="00F43389" w:rsidRDefault="00F43389" w:rsidP="00F43389">
      <w:pPr>
        <w:rPr>
          <w:rFonts w:ascii="Times New Roman" w:hAnsi="Times New Roman" w:cs="Times New Roman"/>
          <w:color w:val="FF0000"/>
          <w:sz w:val="20"/>
        </w:rPr>
      </w:pPr>
      <w:r w:rsidRPr="00F43389">
        <w:rPr>
          <w:rFonts w:ascii="Times New Roman" w:hAnsi="Times New Roman" w:cs="Times New Roman"/>
          <w:color w:val="FF0000"/>
          <w:sz w:val="20"/>
          <w:highlight w:val="yellow"/>
        </w:rPr>
        <w:t>Suggested clarification of text from test phase coordination meeting</w:t>
      </w:r>
    </w:p>
    <w:p w14:paraId="6FB554B9" w14:textId="4DB940FB" w:rsidR="00664CB8" w:rsidRDefault="00A66701" w:rsidP="00F43389">
      <w:pPr>
        <w:pStyle w:val="Heading2"/>
        <w:numPr>
          <w:ilvl w:val="3"/>
          <w:numId w:val="10"/>
        </w:numPr>
        <w:ind w:left="900" w:hanging="900"/>
        <w:contextualSpacing w:val="0"/>
      </w:pPr>
      <w:r w:rsidRPr="005A704B">
        <w:t xml:space="preserve">Documentation </w:t>
      </w:r>
      <w:r w:rsidR="00664CB8" w:rsidRPr="00F43389">
        <w:t>describing the configuration of any relevant type approved systems before and after an update, this shall include unique</w:t>
      </w:r>
      <w:r w:rsidR="006B3F87" w:rsidRPr="00F43389">
        <w:t xml:space="preserve"> </w:t>
      </w:r>
      <w:r w:rsidR="006B3F87" w:rsidRPr="00F43389">
        <w:rPr>
          <w:strike/>
          <w:color w:val="FF0000"/>
        </w:rPr>
        <w:t>identifiers</w:t>
      </w:r>
      <w:r w:rsidR="00664CB8" w:rsidRPr="00F43389">
        <w:rPr>
          <w:color w:val="FF0000"/>
        </w:rPr>
        <w:t xml:space="preserve"> </w:t>
      </w:r>
      <w:r w:rsidR="00664CB8" w:rsidRPr="00F43389">
        <w:rPr>
          <w:b/>
          <w:color w:val="FF0000"/>
        </w:rPr>
        <w:t>identification</w:t>
      </w:r>
      <w:r w:rsidR="00664CB8" w:rsidRPr="00F43389">
        <w:rPr>
          <w:color w:val="FF0000"/>
        </w:rPr>
        <w:t xml:space="preserve"> </w:t>
      </w:r>
      <w:r w:rsidR="00664CB8" w:rsidRPr="00F43389">
        <w:t>for the type approved system’s hardware and software and any relevant vehicle or system parameters;</w:t>
      </w:r>
    </w:p>
    <w:p w14:paraId="56FEC3E9" w14:textId="2A10DECB" w:rsidR="00427961" w:rsidRPr="00427961" w:rsidRDefault="00427961" w:rsidP="00427961">
      <w:pPr>
        <w:rPr>
          <w:color w:val="FF0000"/>
        </w:rPr>
      </w:pPr>
      <w:r w:rsidRPr="00427961">
        <w:rPr>
          <w:color w:val="FF0000"/>
          <w:highlight w:val="yellow"/>
        </w:rPr>
        <w:t xml:space="preserve">Suggested </w:t>
      </w:r>
      <w:r w:rsidRPr="001C7113">
        <w:rPr>
          <w:color w:val="FF0000"/>
          <w:highlight w:val="yellow"/>
        </w:rPr>
        <w:t>amendment</w:t>
      </w:r>
      <w:r w:rsidR="001C7113" w:rsidRPr="001C7113">
        <w:rPr>
          <w:color w:val="FF0000"/>
          <w:highlight w:val="yellow"/>
        </w:rPr>
        <w:t xml:space="preserve"> (Tesla)</w:t>
      </w:r>
    </w:p>
    <w:p w14:paraId="1F192E2C" w14:textId="0E3E7346" w:rsidR="00A66701" w:rsidRDefault="00A0038D" w:rsidP="00996A3E">
      <w:pPr>
        <w:pStyle w:val="Heading2"/>
        <w:numPr>
          <w:ilvl w:val="3"/>
          <w:numId w:val="10"/>
        </w:numPr>
        <w:ind w:left="900" w:hanging="900"/>
        <w:contextualSpacing w:val="0"/>
      </w:pPr>
      <w:r>
        <w:lastRenderedPageBreak/>
        <w:t>For every RXSWIN</w:t>
      </w:r>
      <w:r w:rsidR="00427961">
        <w:t xml:space="preserve"> </w:t>
      </w:r>
      <w:r w:rsidR="00427961" w:rsidRPr="00427961">
        <w:rPr>
          <w:b/>
          <w:color w:val="FF0000"/>
        </w:rPr>
        <w:t>or equivalent process</w:t>
      </w:r>
      <w:r>
        <w:t xml:space="preserve">, there shall be documentation describing the software relevant to the </w:t>
      </w:r>
      <w:r w:rsidRPr="00427961">
        <w:rPr>
          <w:strike/>
          <w:color w:val="FF0000"/>
        </w:rPr>
        <w:t>RXSWIN of the vehicle type before and after an update</w:t>
      </w:r>
      <w:r w:rsidR="00427961">
        <w:rPr>
          <w:strike/>
          <w:color w:val="FF0000"/>
        </w:rPr>
        <w:t xml:space="preserve"> </w:t>
      </w:r>
      <w:r w:rsidR="00427961" w:rsidRPr="00427961">
        <w:rPr>
          <w:b/>
          <w:color w:val="FF0000"/>
        </w:rPr>
        <w:t>type approval regulation</w:t>
      </w:r>
      <w:r w:rsidR="00A66701" w:rsidRPr="005A704B">
        <w:t xml:space="preserve">. This shall include information of the software versions and their integrity validation data for all relevant software </w:t>
      </w:r>
      <w:r w:rsidR="00A66701" w:rsidRPr="00427961">
        <w:rPr>
          <w:strike/>
          <w:color w:val="FF0000"/>
        </w:rPr>
        <w:t>for each RXSWIN</w:t>
      </w:r>
      <w:r w:rsidR="00427961">
        <w:t xml:space="preserve"> </w:t>
      </w:r>
      <w:r w:rsidR="00427961" w:rsidRPr="00427961">
        <w:rPr>
          <w:b/>
          <w:color w:val="FF0000"/>
        </w:rPr>
        <w:t>impacting the type approval reference</w:t>
      </w:r>
      <w:r w:rsidR="00A66701" w:rsidRPr="005A704B">
        <w:t>.</w:t>
      </w:r>
    </w:p>
    <w:p w14:paraId="0CD90CD0" w14:textId="3D284E76" w:rsidR="0032062F" w:rsidRPr="0004649F" w:rsidRDefault="0032062F" w:rsidP="0032062F">
      <w:pPr>
        <w:rPr>
          <w:color w:val="FF0000"/>
        </w:rPr>
      </w:pPr>
      <w:r w:rsidRPr="0004649F">
        <w:rPr>
          <w:color w:val="FF0000"/>
          <w:highlight w:val="yellow"/>
        </w:rPr>
        <w:t>Suggested amendment (JPN)</w:t>
      </w:r>
    </w:p>
    <w:p w14:paraId="52D6D467" w14:textId="5E2F8449" w:rsidR="0032062F" w:rsidRPr="0032062F" w:rsidRDefault="0032062F" w:rsidP="0032062F">
      <w:pPr>
        <w:ind w:left="900"/>
        <w:rPr>
          <w:rFonts w:ascii="Times New Roman" w:hAnsi="Times New Roman" w:cs="Times New Roman"/>
          <w:b/>
          <w:color w:val="FF0000"/>
          <w:sz w:val="20"/>
        </w:rPr>
      </w:pPr>
      <w:r w:rsidRPr="0032062F">
        <w:rPr>
          <w:rFonts w:ascii="Times New Roman" w:hAnsi="Times New Roman" w:cs="Times New Roman"/>
          <w:b/>
          <w:color w:val="FF0000"/>
          <w:sz w:val="20"/>
        </w:rPr>
        <w:t>For cases which RXSWIN is not used, there shall be documentation describing the software relevant to the UNRs of the vehicle type before and after an update. This shall include information of the software versions and their integrity validation data for all relevant software for the identifier defined by the manufacturer.</w:t>
      </w:r>
    </w:p>
    <w:p w14:paraId="240D02A9" w14:textId="791B74C5" w:rsidR="00A66701" w:rsidRPr="005A704B" w:rsidRDefault="00A66701" w:rsidP="00996A3E">
      <w:pPr>
        <w:pStyle w:val="Heading2"/>
        <w:numPr>
          <w:ilvl w:val="3"/>
          <w:numId w:val="10"/>
        </w:numPr>
        <w:ind w:left="900" w:hanging="900"/>
        <w:contextualSpacing w:val="0"/>
      </w:pPr>
      <w:r w:rsidRPr="005A704B">
        <w:t>Documentation listing target vehicles for the update and verification of the compatibility of the registered configuration or last known configuration of those vehicles with the update.</w:t>
      </w:r>
    </w:p>
    <w:p w14:paraId="222BDB79" w14:textId="2D5BA606" w:rsidR="00A66701" w:rsidRPr="005A704B" w:rsidRDefault="00A66701" w:rsidP="00996A3E">
      <w:pPr>
        <w:pStyle w:val="Heading2"/>
        <w:numPr>
          <w:ilvl w:val="3"/>
          <w:numId w:val="10"/>
        </w:numPr>
        <w:ind w:left="900" w:hanging="900"/>
        <w:contextualSpacing w:val="0"/>
      </w:pPr>
      <w:r w:rsidRPr="005A704B">
        <w:t xml:space="preserve">Documentation for all software updates for that vehicle type describing: </w:t>
      </w:r>
    </w:p>
    <w:p w14:paraId="078F6EC7" w14:textId="48E96075" w:rsidR="00A66701" w:rsidRPr="00A66701" w:rsidRDefault="000546C6" w:rsidP="00996A3E">
      <w:pPr>
        <w:spacing w:after="120"/>
        <w:ind w:left="1260" w:hanging="360"/>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a)</w:t>
      </w:r>
      <w:r w:rsidR="00A66701" w:rsidRPr="00A66701">
        <w:rPr>
          <w:rFonts w:ascii="Times New Roman" w:eastAsia="Malgun Gothic" w:hAnsi="Times New Roman" w:cs="Times New Roman"/>
          <w:sz w:val="20"/>
          <w:szCs w:val="20"/>
          <w:lang w:val="en-US"/>
        </w:rPr>
        <w:t>.</w:t>
      </w:r>
      <w:r w:rsidR="00A66701" w:rsidRPr="00A66701">
        <w:rPr>
          <w:rFonts w:ascii="Times New Roman" w:eastAsia="Malgun Gothic" w:hAnsi="Times New Roman" w:cs="Times New Roman"/>
          <w:sz w:val="20"/>
          <w:szCs w:val="20"/>
          <w:lang w:val="en-US"/>
        </w:rPr>
        <w:tab/>
        <w:t xml:space="preserve">The purpose of the update; </w:t>
      </w:r>
    </w:p>
    <w:p w14:paraId="727E5C27" w14:textId="77777777" w:rsidR="006B3F87" w:rsidRPr="00896962" w:rsidRDefault="006B3F87" w:rsidP="006B3F87">
      <w:pPr>
        <w:spacing w:after="120"/>
        <w:rPr>
          <w:rFonts w:ascii="Times New Roman" w:eastAsia="Malgun Gothic" w:hAnsi="Times New Roman" w:cs="Times New Roman"/>
          <w:color w:val="FF0000"/>
          <w:sz w:val="20"/>
          <w:szCs w:val="20"/>
          <w:lang w:val="en-US"/>
        </w:rPr>
      </w:pPr>
      <w:r w:rsidRPr="006B3F87">
        <w:rPr>
          <w:rFonts w:ascii="Times New Roman" w:eastAsia="Malgun Gothic" w:hAnsi="Times New Roman" w:cs="Times New Roman"/>
          <w:color w:val="FF0000"/>
          <w:sz w:val="20"/>
          <w:szCs w:val="20"/>
          <w:highlight w:val="yellow"/>
          <w:lang w:val="en-US"/>
        </w:rPr>
        <w:t xml:space="preserve">Suggested </w:t>
      </w:r>
      <w:r w:rsidRPr="006B3F87">
        <w:rPr>
          <w:rFonts w:ascii="Times New Roman" w:hAnsi="Times New Roman" w:cs="Times New Roman"/>
          <w:color w:val="FF0000"/>
          <w:sz w:val="20"/>
          <w:highlight w:val="yellow"/>
        </w:rPr>
        <w:t>clarification of text from test phase coordination meeting</w:t>
      </w:r>
    </w:p>
    <w:p w14:paraId="59DBC3DB" w14:textId="00BB9AEF" w:rsidR="00161CA5" w:rsidRPr="00896962" w:rsidRDefault="000546C6" w:rsidP="006B3F87">
      <w:pPr>
        <w:spacing w:after="120"/>
        <w:ind w:left="1260" w:hanging="360"/>
        <w:rPr>
          <w:rFonts w:ascii="Times New Roman" w:eastAsia="Malgun Gothic" w:hAnsi="Times New Roman" w:cs="Times New Roman"/>
          <w:color w:val="FF0000"/>
          <w:sz w:val="20"/>
          <w:szCs w:val="20"/>
        </w:rPr>
      </w:pPr>
      <w:r>
        <w:rPr>
          <w:rFonts w:ascii="Times New Roman" w:eastAsia="Malgun Gothic" w:hAnsi="Times New Roman" w:cs="Times New Roman"/>
          <w:sz w:val="20"/>
          <w:szCs w:val="20"/>
          <w:lang w:val="en-US"/>
        </w:rPr>
        <w:t>b).</w:t>
      </w:r>
      <w:r w:rsidR="00A66701" w:rsidRPr="00A66701">
        <w:rPr>
          <w:rFonts w:ascii="Times New Roman" w:eastAsia="Malgun Gothic" w:hAnsi="Times New Roman" w:cs="Times New Roman"/>
          <w:sz w:val="20"/>
          <w:szCs w:val="20"/>
          <w:lang w:val="en-US"/>
        </w:rPr>
        <w:tab/>
      </w:r>
      <w:r w:rsidR="00161CA5" w:rsidRPr="006B3F87">
        <w:rPr>
          <w:rFonts w:ascii="Times New Roman" w:eastAsia="Malgun Gothic" w:hAnsi="Times New Roman" w:cs="Times New Roman"/>
          <w:sz w:val="20"/>
          <w:szCs w:val="20"/>
          <w:lang w:val="en-US"/>
        </w:rPr>
        <w:t>What systems or functions of the vehicle the update may</w:t>
      </w:r>
      <w:r w:rsidR="00161CA5" w:rsidRPr="006B3F87">
        <w:rPr>
          <w:rFonts w:ascii="Times New Roman" w:eastAsia="Malgun Gothic" w:hAnsi="Times New Roman" w:cs="Times New Roman"/>
          <w:color w:val="FF0000"/>
          <w:sz w:val="20"/>
          <w:szCs w:val="20"/>
        </w:rPr>
        <w:t xml:space="preserve"> </w:t>
      </w:r>
      <w:r w:rsidR="00161CA5" w:rsidRPr="006B3F87">
        <w:rPr>
          <w:rFonts w:ascii="Times New Roman" w:eastAsia="Malgun Gothic" w:hAnsi="Times New Roman" w:cs="Times New Roman"/>
          <w:b/>
          <w:color w:val="FF0000"/>
          <w:sz w:val="20"/>
          <w:szCs w:val="20"/>
        </w:rPr>
        <w:t>affect</w:t>
      </w:r>
      <w:r w:rsidR="00161CA5" w:rsidRPr="006B3F87">
        <w:rPr>
          <w:rFonts w:ascii="Times New Roman" w:eastAsia="Malgun Gothic" w:hAnsi="Times New Roman" w:cs="Times New Roman"/>
          <w:color w:val="FF0000"/>
          <w:sz w:val="20"/>
          <w:szCs w:val="20"/>
        </w:rPr>
        <w:t xml:space="preserve"> </w:t>
      </w:r>
      <w:r w:rsidR="00161CA5" w:rsidRPr="006B3F87">
        <w:rPr>
          <w:rFonts w:ascii="Times New Roman" w:eastAsia="Malgun Gothic" w:hAnsi="Times New Roman" w:cs="Times New Roman"/>
          <w:strike/>
          <w:color w:val="FF0000"/>
          <w:sz w:val="20"/>
          <w:szCs w:val="20"/>
        </w:rPr>
        <w:t>impact</w:t>
      </w:r>
      <w:r w:rsidR="00161CA5" w:rsidRPr="00896962">
        <w:rPr>
          <w:rFonts w:ascii="Times New Roman" w:eastAsia="Malgun Gothic" w:hAnsi="Times New Roman" w:cs="Times New Roman"/>
          <w:color w:val="FF0000"/>
          <w:sz w:val="20"/>
          <w:szCs w:val="20"/>
        </w:rPr>
        <w:t>;</w:t>
      </w:r>
    </w:p>
    <w:p w14:paraId="2E566FF0" w14:textId="60785124" w:rsidR="00A66701" w:rsidRPr="00A66701" w:rsidRDefault="000546C6" w:rsidP="00996A3E">
      <w:pPr>
        <w:spacing w:after="120"/>
        <w:ind w:left="1260" w:hanging="360"/>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c)</w:t>
      </w:r>
      <w:r w:rsidR="00A66701" w:rsidRPr="00A66701">
        <w:rPr>
          <w:rFonts w:ascii="Times New Roman" w:eastAsia="Malgun Gothic" w:hAnsi="Times New Roman" w:cs="Times New Roman"/>
          <w:sz w:val="20"/>
          <w:szCs w:val="20"/>
          <w:lang w:val="en-US"/>
        </w:rPr>
        <w:t>.</w:t>
      </w:r>
      <w:r w:rsidR="00A66701" w:rsidRPr="00A66701">
        <w:rPr>
          <w:rFonts w:ascii="Times New Roman" w:eastAsia="Malgun Gothic" w:hAnsi="Times New Roman" w:cs="Times New Roman"/>
          <w:sz w:val="20"/>
          <w:szCs w:val="20"/>
          <w:lang w:val="en-US"/>
        </w:rPr>
        <w:tab/>
        <w:t>Which of these are type approved (if any);</w:t>
      </w:r>
    </w:p>
    <w:p w14:paraId="379F87DC" w14:textId="77777777" w:rsidR="006B3F87" w:rsidRDefault="006B3F87" w:rsidP="006B3F87">
      <w:pPr>
        <w:spacing w:after="120"/>
        <w:rPr>
          <w:rFonts w:ascii="Times New Roman" w:eastAsia="Malgun Gothic" w:hAnsi="Times New Roman" w:cs="Times New Roman"/>
          <w:sz w:val="20"/>
          <w:szCs w:val="20"/>
          <w:lang w:val="en-US"/>
        </w:rPr>
      </w:pPr>
      <w:r w:rsidRPr="006B3F87">
        <w:rPr>
          <w:rFonts w:ascii="Times New Roman" w:eastAsia="Malgun Gothic" w:hAnsi="Times New Roman" w:cs="Times New Roman"/>
          <w:color w:val="FF0000"/>
          <w:sz w:val="20"/>
          <w:szCs w:val="20"/>
          <w:highlight w:val="yellow"/>
          <w:lang w:val="en-US"/>
        </w:rPr>
        <w:t xml:space="preserve">Suggested </w:t>
      </w:r>
      <w:r w:rsidRPr="006B3F87">
        <w:rPr>
          <w:rFonts w:ascii="Times New Roman" w:hAnsi="Times New Roman" w:cs="Times New Roman"/>
          <w:color w:val="FF0000"/>
          <w:sz w:val="20"/>
          <w:highlight w:val="yellow"/>
        </w:rPr>
        <w:t>clarification of text from test phase coordination meeting</w:t>
      </w:r>
    </w:p>
    <w:p w14:paraId="6C247857" w14:textId="3BD5CCB8" w:rsidR="00161CA5" w:rsidRPr="006B3F87" w:rsidRDefault="000546C6" w:rsidP="006B3F87">
      <w:pPr>
        <w:spacing w:after="120"/>
        <w:ind w:left="1260" w:hanging="360"/>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d)</w:t>
      </w:r>
      <w:r w:rsidR="00A66701" w:rsidRPr="00A66701">
        <w:rPr>
          <w:rFonts w:ascii="Times New Roman" w:eastAsia="Malgun Gothic" w:hAnsi="Times New Roman" w:cs="Times New Roman"/>
          <w:sz w:val="20"/>
          <w:szCs w:val="20"/>
          <w:lang w:val="en-US"/>
        </w:rPr>
        <w:t>.</w:t>
      </w:r>
      <w:r w:rsidR="00A66701" w:rsidRPr="00A66701">
        <w:rPr>
          <w:rFonts w:ascii="Times New Roman" w:eastAsia="Malgun Gothic" w:hAnsi="Times New Roman" w:cs="Times New Roman"/>
          <w:sz w:val="20"/>
          <w:szCs w:val="20"/>
          <w:lang w:val="en-US"/>
        </w:rPr>
        <w:tab/>
      </w:r>
      <w:r w:rsidR="00161CA5" w:rsidRPr="006B3F87">
        <w:rPr>
          <w:rFonts w:ascii="Times New Roman" w:eastAsia="Malgun Gothic" w:hAnsi="Times New Roman" w:cs="Times New Roman"/>
          <w:sz w:val="20"/>
          <w:szCs w:val="20"/>
          <w:lang w:val="en-US"/>
        </w:rPr>
        <w:t>If applicable, whether the software update affects</w:t>
      </w:r>
      <w:r w:rsidR="00161CA5" w:rsidRPr="00896962">
        <w:rPr>
          <w:rFonts w:ascii="Times New Roman" w:eastAsia="Malgun Gothic" w:hAnsi="Times New Roman" w:cs="Times New Roman"/>
          <w:color w:val="FF0000"/>
          <w:sz w:val="20"/>
          <w:szCs w:val="20"/>
        </w:rPr>
        <w:t xml:space="preserve"> </w:t>
      </w:r>
      <w:r w:rsidR="00161CA5" w:rsidRPr="006B3F87">
        <w:rPr>
          <w:rFonts w:ascii="Times New Roman" w:eastAsia="Malgun Gothic" w:hAnsi="Times New Roman" w:cs="Times New Roman"/>
          <w:b/>
          <w:color w:val="FF0000"/>
          <w:sz w:val="20"/>
          <w:szCs w:val="20"/>
        </w:rPr>
        <w:t>the fulfilment of</w:t>
      </w:r>
      <w:r w:rsidR="00161CA5" w:rsidRPr="00896962">
        <w:rPr>
          <w:rFonts w:ascii="Times New Roman" w:eastAsia="Malgun Gothic" w:hAnsi="Times New Roman" w:cs="Times New Roman"/>
          <w:color w:val="FF0000"/>
          <w:sz w:val="20"/>
          <w:szCs w:val="20"/>
        </w:rPr>
        <w:t xml:space="preserve"> </w:t>
      </w:r>
      <w:r w:rsidR="00161CA5" w:rsidRPr="006B3F87">
        <w:rPr>
          <w:rFonts w:ascii="Times New Roman" w:eastAsia="Malgun Gothic" w:hAnsi="Times New Roman" w:cs="Times New Roman"/>
          <w:sz w:val="20"/>
          <w:szCs w:val="20"/>
          <w:lang w:val="en-US"/>
        </w:rPr>
        <w:t>any of the relevant requirements of those type approved system;</w:t>
      </w:r>
    </w:p>
    <w:p w14:paraId="3DE20F3E" w14:textId="4DE16A81" w:rsidR="00A66701" w:rsidRPr="00A66701" w:rsidRDefault="000546C6" w:rsidP="00996A3E">
      <w:pPr>
        <w:spacing w:after="120"/>
        <w:ind w:left="1260" w:hanging="360"/>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e)</w:t>
      </w:r>
      <w:r w:rsidR="00A66701" w:rsidRPr="00A66701">
        <w:rPr>
          <w:rFonts w:ascii="Times New Roman" w:eastAsia="Malgun Gothic" w:hAnsi="Times New Roman" w:cs="Times New Roman"/>
          <w:sz w:val="20"/>
          <w:szCs w:val="20"/>
          <w:lang w:val="en-US"/>
        </w:rPr>
        <w:t>.</w:t>
      </w:r>
      <w:r w:rsidR="00A66701" w:rsidRPr="00A66701">
        <w:rPr>
          <w:rFonts w:ascii="Times New Roman" w:eastAsia="Malgun Gothic" w:hAnsi="Times New Roman" w:cs="Times New Roman"/>
          <w:sz w:val="20"/>
          <w:szCs w:val="20"/>
          <w:lang w:val="en-US"/>
        </w:rPr>
        <w:tab/>
        <w:t>Whether the software update affects any system type approval parameter;</w:t>
      </w:r>
    </w:p>
    <w:p w14:paraId="246F84DB" w14:textId="7300FD39" w:rsidR="00A66701" w:rsidRDefault="000546C6" w:rsidP="00996A3E">
      <w:pPr>
        <w:spacing w:after="120"/>
        <w:ind w:left="1260" w:hanging="360"/>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f)</w:t>
      </w:r>
      <w:r w:rsidR="005A704B">
        <w:rPr>
          <w:rFonts w:ascii="Times New Roman" w:eastAsia="Malgun Gothic" w:hAnsi="Times New Roman" w:cs="Times New Roman"/>
          <w:sz w:val="20"/>
          <w:szCs w:val="20"/>
          <w:lang w:val="en-US"/>
        </w:rPr>
        <w:t>.</w:t>
      </w:r>
      <w:r w:rsidR="005A704B">
        <w:rPr>
          <w:rFonts w:ascii="Times New Roman" w:eastAsia="Malgun Gothic" w:hAnsi="Times New Roman" w:cs="Times New Roman"/>
          <w:sz w:val="20"/>
          <w:szCs w:val="20"/>
          <w:lang w:val="en-US"/>
        </w:rPr>
        <w:tab/>
      </w:r>
      <w:r w:rsidR="00A66701" w:rsidRPr="005A704B">
        <w:rPr>
          <w:rFonts w:ascii="Times New Roman" w:eastAsia="Malgun Gothic" w:hAnsi="Times New Roman" w:cs="Times New Roman"/>
          <w:sz w:val="20"/>
          <w:szCs w:val="20"/>
          <w:lang w:val="en-US"/>
        </w:rPr>
        <w:t xml:space="preserve">Whether an approval for the update was </w:t>
      </w:r>
      <w:r w:rsidR="00A0038D" w:rsidRPr="005A704B">
        <w:rPr>
          <w:rFonts w:ascii="Times New Roman" w:eastAsia="Malgun Gothic" w:hAnsi="Times New Roman" w:cs="Times New Roman"/>
          <w:sz w:val="20"/>
          <w:szCs w:val="20"/>
          <w:lang w:val="en-US"/>
        </w:rPr>
        <w:t>s</w:t>
      </w:r>
      <w:r w:rsidR="00A0038D">
        <w:rPr>
          <w:rFonts w:ascii="Times New Roman" w:eastAsia="Malgun Gothic" w:hAnsi="Times New Roman" w:cs="Times New Roman"/>
          <w:sz w:val="20"/>
          <w:szCs w:val="20"/>
          <w:lang w:val="en-US"/>
        </w:rPr>
        <w:t>ough</w:t>
      </w:r>
      <w:r w:rsidR="00A0038D" w:rsidRPr="005A704B">
        <w:rPr>
          <w:rFonts w:ascii="Times New Roman" w:eastAsia="Malgun Gothic" w:hAnsi="Times New Roman" w:cs="Times New Roman"/>
          <w:sz w:val="20"/>
          <w:szCs w:val="20"/>
          <w:lang w:val="en-US"/>
        </w:rPr>
        <w:t xml:space="preserve">t </w:t>
      </w:r>
      <w:r w:rsidR="00A66701" w:rsidRPr="005A704B">
        <w:rPr>
          <w:rFonts w:ascii="Times New Roman" w:eastAsia="Malgun Gothic" w:hAnsi="Times New Roman" w:cs="Times New Roman"/>
          <w:sz w:val="20"/>
          <w:szCs w:val="20"/>
          <w:lang w:val="en-US"/>
        </w:rPr>
        <w:t>from an approval body;</w:t>
      </w:r>
    </w:p>
    <w:p w14:paraId="07FF6A53" w14:textId="5799E4F5" w:rsidR="000546C6" w:rsidRPr="000546C6" w:rsidRDefault="000546C6" w:rsidP="000546C6">
      <w:pPr>
        <w:spacing w:after="120"/>
        <w:rPr>
          <w:rFonts w:ascii="Times New Roman" w:eastAsia="Malgun Gothic" w:hAnsi="Times New Roman" w:cs="Times New Roman"/>
          <w:color w:val="FF0000"/>
          <w:sz w:val="20"/>
          <w:szCs w:val="20"/>
          <w:lang w:val="en-US"/>
        </w:rPr>
      </w:pPr>
      <w:r w:rsidRPr="000546C6">
        <w:rPr>
          <w:rFonts w:ascii="Times New Roman" w:eastAsia="Malgun Gothic" w:hAnsi="Times New Roman" w:cs="Times New Roman"/>
          <w:color w:val="FF0000"/>
          <w:sz w:val="20"/>
          <w:szCs w:val="20"/>
          <w:highlight w:val="yellow"/>
          <w:lang w:val="en-US"/>
        </w:rPr>
        <w:t>Suggested amendment from SDG</w:t>
      </w:r>
    </w:p>
    <w:p w14:paraId="65489C66" w14:textId="490B0080" w:rsidR="00A66701" w:rsidRPr="00A66701" w:rsidRDefault="000546C6" w:rsidP="00996A3E">
      <w:pPr>
        <w:spacing w:after="120"/>
        <w:ind w:left="1260" w:hanging="360"/>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g)</w:t>
      </w:r>
      <w:r w:rsidR="00A66701" w:rsidRPr="00A66701">
        <w:rPr>
          <w:rFonts w:ascii="Times New Roman" w:eastAsia="Malgun Gothic" w:hAnsi="Times New Roman" w:cs="Times New Roman"/>
          <w:sz w:val="20"/>
          <w:szCs w:val="20"/>
          <w:lang w:val="en-US"/>
        </w:rPr>
        <w:t>.</w:t>
      </w:r>
      <w:r w:rsidR="00A66701" w:rsidRPr="00A66701">
        <w:rPr>
          <w:rFonts w:ascii="Times New Roman" w:eastAsia="Malgun Gothic" w:hAnsi="Times New Roman" w:cs="Times New Roman"/>
          <w:sz w:val="20"/>
          <w:szCs w:val="20"/>
          <w:lang w:val="en-US"/>
        </w:rPr>
        <w:tab/>
        <w:t>How the update may be</w:t>
      </w:r>
      <w:r>
        <w:rPr>
          <w:rFonts w:ascii="Times New Roman" w:eastAsia="Malgun Gothic" w:hAnsi="Times New Roman" w:cs="Times New Roman"/>
          <w:sz w:val="20"/>
          <w:szCs w:val="20"/>
          <w:lang w:val="en-US"/>
        </w:rPr>
        <w:t xml:space="preserve"> </w:t>
      </w:r>
      <w:r w:rsidRPr="000546C6">
        <w:rPr>
          <w:rFonts w:ascii="Times New Roman" w:eastAsia="Malgun Gothic" w:hAnsi="Times New Roman" w:cs="Times New Roman"/>
          <w:b/>
          <w:color w:val="FF0000"/>
          <w:sz w:val="20"/>
          <w:szCs w:val="20"/>
          <w:lang w:val="en-US"/>
        </w:rPr>
        <w:t>safely and securely</w:t>
      </w:r>
      <w:r w:rsidR="00A66701" w:rsidRPr="000546C6">
        <w:rPr>
          <w:rFonts w:ascii="Times New Roman" w:eastAsia="Malgun Gothic" w:hAnsi="Times New Roman" w:cs="Times New Roman"/>
          <w:color w:val="FF0000"/>
          <w:sz w:val="20"/>
          <w:szCs w:val="20"/>
          <w:lang w:val="en-US"/>
        </w:rPr>
        <w:t xml:space="preserve"> </w:t>
      </w:r>
      <w:r w:rsidR="00A66701" w:rsidRPr="00A66701">
        <w:rPr>
          <w:rFonts w:ascii="Times New Roman" w:eastAsia="Malgun Gothic" w:hAnsi="Times New Roman" w:cs="Times New Roman"/>
          <w:sz w:val="20"/>
          <w:szCs w:val="20"/>
          <w:lang w:val="en-US"/>
        </w:rPr>
        <w:t>executed and under what conditions;</w:t>
      </w:r>
    </w:p>
    <w:p w14:paraId="2DA4E2E7" w14:textId="43BC7F9A" w:rsidR="00A66701" w:rsidRPr="00A66701" w:rsidRDefault="000546C6" w:rsidP="00996A3E">
      <w:pPr>
        <w:spacing w:after="120"/>
        <w:ind w:left="1260" w:hanging="360"/>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h)</w:t>
      </w:r>
      <w:r w:rsidR="00A66701" w:rsidRPr="00A66701">
        <w:rPr>
          <w:rFonts w:ascii="Times New Roman" w:eastAsia="Malgun Gothic" w:hAnsi="Times New Roman" w:cs="Times New Roman"/>
          <w:sz w:val="20"/>
          <w:szCs w:val="20"/>
          <w:lang w:val="en-US"/>
        </w:rPr>
        <w:t>.</w:t>
      </w:r>
      <w:r w:rsidR="00A66701" w:rsidRPr="00A66701">
        <w:rPr>
          <w:rFonts w:ascii="Times New Roman" w:eastAsia="Malgun Gothic" w:hAnsi="Times New Roman" w:cs="Times New Roman"/>
          <w:sz w:val="20"/>
          <w:szCs w:val="20"/>
          <w:lang w:val="en-US"/>
        </w:rPr>
        <w:tab/>
        <w:t>Verification that the software update will be conducted safely and securely.</w:t>
      </w:r>
    </w:p>
    <w:p w14:paraId="624C90BD" w14:textId="77777777" w:rsidR="00F43389" w:rsidRPr="00896962" w:rsidRDefault="00F43389" w:rsidP="00F43389">
      <w:pPr>
        <w:rPr>
          <w:rFonts w:ascii="Times New Roman" w:eastAsia="Malgun Gothic" w:hAnsi="Times New Roman" w:cs="Times New Roman"/>
          <w:color w:val="FF0000"/>
          <w:sz w:val="20"/>
          <w:szCs w:val="20"/>
          <w:lang w:val="en-US"/>
        </w:rPr>
      </w:pPr>
      <w:r w:rsidRPr="00F43389">
        <w:rPr>
          <w:rFonts w:ascii="Times New Roman" w:eastAsia="Malgun Gothic" w:hAnsi="Times New Roman" w:cs="Times New Roman"/>
          <w:color w:val="FF0000"/>
          <w:sz w:val="20"/>
          <w:szCs w:val="20"/>
          <w:highlight w:val="yellow"/>
          <w:lang w:val="en-US"/>
        </w:rPr>
        <w:t xml:space="preserve">Suggested </w:t>
      </w:r>
      <w:r w:rsidRPr="00F43389">
        <w:rPr>
          <w:rFonts w:ascii="Times New Roman" w:hAnsi="Times New Roman" w:cs="Times New Roman"/>
          <w:color w:val="FF0000"/>
          <w:sz w:val="20"/>
          <w:highlight w:val="yellow"/>
        </w:rPr>
        <w:t>clarification of text from test phase coordination meeting</w:t>
      </w:r>
    </w:p>
    <w:p w14:paraId="29A17656" w14:textId="06187303" w:rsidR="00A66701" w:rsidRDefault="000546C6" w:rsidP="00996A3E">
      <w:pPr>
        <w:ind w:left="1260" w:hanging="360"/>
        <w:rPr>
          <w:rFonts w:ascii="Times New Roman" w:eastAsia="Malgun Gothic" w:hAnsi="Times New Roman" w:cs="Times New Roman"/>
          <w:sz w:val="20"/>
          <w:szCs w:val="20"/>
          <w:lang w:val="en-US"/>
        </w:rPr>
      </w:pPr>
      <w:r>
        <w:rPr>
          <w:rFonts w:ascii="Times New Roman" w:eastAsia="Malgun Gothic" w:hAnsi="Times New Roman" w:cs="Times New Roman"/>
          <w:sz w:val="20"/>
          <w:szCs w:val="20"/>
          <w:lang w:val="en-US"/>
        </w:rPr>
        <w:t>i)</w:t>
      </w:r>
      <w:r w:rsidR="00A66701" w:rsidRPr="00A66701">
        <w:rPr>
          <w:rFonts w:ascii="Times New Roman" w:eastAsia="Malgun Gothic" w:hAnsi="Times New Roman" w:cs="Times New Roman"/>
          <w:sz w:val="20"/>
          <w:szCs w:val="20"/>
          <w:lang w:val="en-US"/>
        </w:rPr>
        <w:t>.</w:t>
      </w:r>
      <w:r w:rsidR="00A66701" w:rsidRPr="00A66701">
        <w:rPr>
          <w:rFonts w:ascii="Times New Roman" w:eastAsia="Malgun Gothic" w:hAnsi="Times New Roman" w:cs="Times New Roman"/>
          <w:sz w:val="20"/>
          <w:szCs w:val="20"/>
          <w:lang w:val="en-US"/>
        </w:rPr>
        <w:tab/>
      </w:r>
      <w:r w:rsidR="00F43389" w:rsidRPr="00F43389">
        <w:rPr>
          <w:rFonts w:ascii="Times New Roman" w:eastAsia="Malgun Gothic" w:hAnsi="Times New Roman" w:cs="Times New Roman"/>
          <w:b/>
          <w:color w:val="FF0000"/>
          <w:sz w:val="20"/>
          <w:szCs w:val="20"/>
        </w:rPr>
        <w:t>Confirmation</w:t>
      </w:r>
      <w:r w:rsidR="00F43389" w:rsidRPr="00F43389">
        <w:rPr>
          <w:rFonts w:ascii="Times New Roman" w:eastAsia="Malgun Gothic" w:hAnsi="Times New Roman" w:cs="Times New Roman"/>
          <w:color w:val="FF0000"/>
          <w:sz w:val="20"/>
          <w:szCs w:val="20"/>
        </w:rPr>
        <w:t xml:space="preserve"> </w:t>
      </w:r>
      <w:r w:rsidR="00A66701" w:rsidRPr="00F43389">
        <w:rPr>
          <w:rFonts w:ascii="Times New Roman" w:eastAsia="Malgun Gothic" w:hAnsi="Times New Roman" w:cs="Times New Roman"/>
          <w:strike/>
          <w:color w:val="FF0000"/>
          <w:sz w:val="20"/>
          <w:szCs w:val="20"/>
          <w:lang w:val="en-US"/>
        </w:rPr>
        <w:t>Verification</w:t>
      </w:r>
      <w:r w:rsidR="00A66701" w:rsidRPr="00F43389">
        <w:rPr>
          <w:rFonts w:ascii="Times New Roman" w:eastAsia="Malgun Gothic" w:hAnsi="Times New Roman" w:cs="Times New Roman"/>
          <w:color w:val="FF0000"/>
          <w:sz w:val="20"/>
          <w:szCs w:val="20"/>
          <w:lang w:val="en-US"/>
        </w:rPr>
        <w:t xml:space="preserve"> </w:t>
      </w:r>
      <w:r w:rsidR="00A66701" w:rsidRPr="00A66701">
        <w:rPr>
          <w:rFonts w:ascii="Times New Roman" w:eastAsia="Malgun Gothic" w:hAnsi="Times New Roman" w:cs="Times New Roman"/>
          <w:sz w:val="20"/>
          <w:szCs w:val="20"/>
          <w:lang w:val="en-US"/>
        </w:rPr>
        <w:t>that the software update has undergone adequate verification and validation procedures.</w:t>
      </w:r>
    </w:p>
    <w:p w14:paraId="60A2B5D9" w14:textId="594F7829" w:rsidR="00A66701" w:rsidRPr="005A704B" w:rsidRDefault="00A66701" w:rsidP="00996A3E">
      <w:pPr>
        <w:pStyle w:val="Heading2"/>
        <w:numPr>
          <w:ilvl w:val="2"/>
          <w:numId w:val="10"/>
        </w:numPr>
        <w:ind w:left="900" w:hanging="900"/>
        <w:contextualSpacing w:val="0"/>
        <w:rPr>
          <w:b/>
        </w:rPr>
      </w:pPr>
      <w:r w:rsidRPr="005A704B">
        <w:rPr>
          <w:b/>
        </w:rPr>
        <w:t>Security, the vehicle manufacturer shall demonstrate:</w:t>
      </w:r>
    </w:p>
    <w:p w14:paraId="5D272BA8" w14:textId="2E3F7269" w:rsidR="00A66701" w:rsidRDefault="00A66701" w:rsidP="00996A3E">
      <w:pPr>
        <w:pStyle w:val="Heading2"/>
        <w:numPr>
          <w:ilvl w:val="3"/>
          <w:numId w:val="10"/>
        </w:numPr>
        <w:ind w:left="900" w:hanging="900"/>
        <w:contextualSpacing w:val="0"/>
      </w:pPr>
      <w:r w:rsidRPr="005A704B">
        <w:t>The process they will use to ensure that software updates will be protected to reasonably prevent manipulation before the update process is initiated;</w:t>
      </w:r>
    </w:p>
    <w:p w14:paraId="6520B593" w14:textId="77777777" w:rsidR="000546C6" w:rsidRPr="000546C6" w:rsidRDefault="000546C6" w:rsidP="000546C6">
      <w:pPr>
        <w:spacing w:after="120"/>
        <w:rPr>
          <w:rFonts w:ascii="Times New Roman" w:eastAsia="Malgun Gothic" w:hAnsi="Times New Roman" w:cs="Times New Roman"/>
          <w:color w:val="FF0000"/>
          <w:sz w:val="20"/>
          <w:szCs w:val="20"/>
          <w:lang w:val="en-US"/>
        </w:rPr>
      </w:pPr>
      <w:r w:rsidRPr="000546C6">
        <w:rPr>
          <w:rFonts w:ascii="Times New Roman" w:eastAsia="Malgun Gothic" w:hAnsi="Times New Roman" w:cs="Times New Roman"/>
          <w:color w:val="FF0000"/>
          <w:sz w:val="20"/>
          <w:szCs w:val="20"/>
          <w:highlight w:val="yellow"/>
          <w:lang w:val="en-US"/>
        </w:rPr>
        <w:t>Suggested amendment from SDG</w:t>
      </w:r>
    </w:p>
    <w:p w14:paraId="42C2C677" w14:textId="3E7E631C" w:rsidR="00A66701" w:rsidRPr="005A704B" w:rsidRDefault="00A66701" w:rsidP="00996A3E">
      <w:pPr>
        <w:pStyle w:val="Heading2"/>
        <w:numPr>
          <w:ilvl w:val="3"/>
          <w:numId w:val="10"/>
        </w:numPr>
        <w:ind w:left="900" w:hanging="900"/>
        <w:contextualSpacing w:val="0"/>
      </w:pPr>
      <w:r w:rsidRPr="005A704B">
        <w:t xml:space="preserve">The update processes used is protected to </w:t>
      </w:r>
      <w:commentRangeStart w:id="43"/>
      <w:r w:rsidRPr="005A704B">
        <w:t xml:space="preserve">reasonably prevent </w:t>
      </w:r>
      <w:commentRangeEnd w:id="43"/>
      <w:r w:rsidR="004727F9">
        <w:rPr>
          <w:rStyle w:val="CommentReference"/>
          <w:szCs w:val="20"/>
          <w:lang w:eastAsia="en-US"/>
        </w:rPr>
        <w:commentReference w:id="43"/>
      </w:r>
      <w:r w:rsidRPr="005A704B">
        <w:t xml:space="preserve">it being compromised, including development of the </w:t>
      </w:r>
      <w:r w:rsidRPr="000546C6">
        <w:rPr>
          <w:strike/>
          <w:color w:val="FF0000"/>
        </w:rPr>
        <w:t>system</w:t>
      </w:r>
      <w:r w:rsidRPr="000546C6">
        <w:rPr>
          <w:color w:val="FF0000"/>
        </w:rPr>
        <w:t xml:space="preserve"> </w:t>
      </w:r>
      <w:r w:rsidRPr="005A704B">
        <w:t>update</w:t>
      </w:r>
      <w:r w:rsidR="000546C6">
        <w:t xml:space="preserve"> </w:t>
      </w:r>
      <w:r w:rsidR="000546C6" w:rsidRPr="000546C6">
        <w:rPr>
          <w:b/>
          <w:color w:val="FF0000"/>
        </w:rPr>
        <w:t>delivery system</w:t>
      </w:r>
      <w:r w:rsidRPr="005A704B">
        <w:t>;</w:t>
      </w:r>
    </w:p>
    <w:p w14:paraId="4544956D" w14:textId="744C2757" w:rsidR="00A66701" w:rsidRPr="005A704B" w:rsidRDefault="00A66701" w:rsidP="00996A3E">
      <w:pPr>
        <w:pStyle w:val="Heading2"/>
        <w:numPr>
          <w:ilvl w:val="3"/>
          <w:numId w:val="10"/>
        </w:numPr>
        <w:ind w:left="900" w:hanging="900"/>
        <w:contextualSpacing w:val="0"/>
      </w:pPr>
      <w:r w:rsidRPr="005A704B">
        <w:t>The processes used to verify and validate software functionality and code for the software used in the vehicle are appropriate.</w:t>
      </w:r>
    </w:p>
    <w:p w14:paraId="4B0137F9" w14:textId="28BA5248" w:rsidR="00A66701" w:rsidRPr="005A704B" w:rsidRDefault="00A66701" w:rsidP="00996A3E">
      <w:pPr>
        <w:pStyle w:val="Heading2"/>
        <w:numPr>
          <w:ilvl w:val="2"/>
          <w:numId w:val="10"/>
        </w:numPr>
        <w:ind w:left="900" w:hanging="900"/>
        <w:contextualSpacing w:val="0"/>
        <w:rPr>
          <w:b/>
        </w:rPr>
      </w:pPr>
      <w:r w:rsidRPr="005A704B">
        <w:rPr>
          <w:b/>
        </w:rPr>
        <w:lastRenderedPageBreak/>
        <w:t>Additional Requirements for Software Updates over the air</w:t>
      </w:r>
    </w:p>
    <w:p w14:paraId="4DA7E170" w14:textId="049D48BF" w:rsidR="00A66701" w:rsidRDefault="00A66701" w:rsidP="00996A3E">
      <w:pPr>
        <w:pStyle w:val="Heading2"/>
        <w:numPr>
          <w:ilvl w:val="3"/>
          <w:numId w:val="10"/>
        </w:numPr>
        <w:ind w:left="900" w:hanging="900"/>
        <w:contextualSpacing w:val="0"/>
      </w:pPr>
      <w:r w:rsidRPr="005A704B">
        <w:t xml:space="preserve">The vehicle manufacturer shall demonstrate the processes and procedures they will use to assess that over the air updates will not impact safety if conducted during driving. </w:t>
      </w:r>
    </w:p>
    <w:p w14:paraId="20FC6B21" w14:textId="26A57F56" w:rsidR="005A704B" w:rsidRPr="005A704B" w:rsidRDefault="005A704B" w:rsidP="00996A3E">
      <w:pPr>
        <w:pStyle w:val="Heading2"/>
        <w:numPr>
          <w:ilvl w:val="3"/>
          <w:numId w:val="10"/>
        </w:numPr>
        <w:ind w:left="900" w:hanging="900"/>
        <w:contextualSpacing w:val="0"/>
      </w:pPr>
      <w:r w:rsidRPr="005A704B">
        <w:t>The vehicle manufacturer shall demonstrate the processes and procedures they will use to ensure that, when an over the air update requires a skilled person, such as a mechanic, in order to complete the update process, the update can only proceed when such a person is present.</w:t>
      </w:r>
    </w:p>
    <w:p w14:paraId="132F7552" w14:textId="67A512EE" w:rsidR="00A66701" w:rsidRPr="00A66701" w:rsidRDefault="00A66701" w:rsidP="00996A3E">
      <w:pPr>
        <w:pStyle w:val="Heading2"/>
        <w:numPr>
          <w:ilvl w:val="1"/>
          <w:numId w:val="10"/>
        </w:numPr>
        <w:ind w:left="900" w:hanging="900"/>
        <w:contextualSpacing w:val="0"/>
        <w:rPr>
          <w:rFonts w:eastAsia="Times New Roman"/>
          <w:b/>
          <w:sz w:val="24"/>
          <w:szCs w:val="20"/>
          <w:lang w:val="en-US" w:eastAsia="en-US"/>
        </w:rPr>
      </w:pPr>
      <w:r w:rsidRPr="005A704B">
        <w:rPr>
          <w:b/>
        </w:rPr>
        <w:t>Requirements for the Vehicle Type</w:t>
      </w:r>
    </w:p>
    <w:p w14:paraId="1EB48456" w14:textId="45C2F419" w:rsidR="00A66701" w:rsidRPr="005A704B" w:rsidRDefault="00A66701" w:rsidP="00996A3E">
      <w:pPr>
        <w:pStyle w:val="Heading2"/>
        <w:numPr>
          <w:ilvl w:val="2"/>
          <w:numId w:val="10"/>
        </w:numPr>
        <w:ind w:left="900" w:hanging="900"/>
        <w:contextualSpacing w:val="0"/>
        <w:rPr>
          <w:b/>
        </w:rPr>
      </w:pPr>
      <w:r w:rsidRPr="005A704B">
        <w:rPr>
          <w:b/>
        </w:rPr>
        <w:t>Requirements for Software updates</w:t>
      </w:r>
    </w:p>
    <w:p w14:paraId="3F8A335A" w14:textId="27EA392D" w:rsidR="00A66701" w:rsidRDefault="00A66701" w:rsidP="00996A3E">
      <w:pPr>
        <w:pStyle w:val="Heading2"/>
        <w:numPr>
          <w:ilvl w:val="3"/>
          <w:numId w:val="10"/>
        </w:numPr>
        <w:ind w:left="900" w:hanging="900"/>
        <w:contextualSpacing w:val="0"/>
      </w:pPr>
      <w:r w:rsidRPr="001A296C">
        <w:t>The authenticity and integrity of software updates shall be protected to reasonably prevent their compromise and reasonably prevent invalid updates.</w:t>
      </w:r>
    </w:p>
    <w:p w14:paraId="5FA04924" w14:textId="0B8AAEAA" w:rsidR="00427961" w:rsidRPr="00427961" w:rsidRDefault="00427961" w:rsidP="00427961">
      <w:r w:rsidRPr="000546C6">
        <w:rPr>
          <w:rFonts w:ascii="Times New Roman" w:hAnsi="Times New Roman" w:cs="Times New Roman"/>
          <w:color w:val="FF0000"/>
          <w:sz w:val="20"/>
          <w:szCs w:val="20"/>
          <w:highlight w:val="yellow"/>
        </w:rPr>
        <w:t xml:space="preserve">Suggested </w:t>
      </w:r>
      <w:r w:rsidRPr="001C7113">
        <w:rPr>
          <w:rFonts w:ascii="Times New Roman" w:hAnsi="Times New Roman" w:cs="Times New Roman"/>
          <w:color w:val="FF0000"/>
          <w:sz w:val="20"/>
          <w:szCs w:val="20"/>
          <w:highlight w:val="yellow"/>
        </w:rPr>
        <w:t>amendment</w:t>
      </w:r>
      <w:r w:rsidR="001C7113" w:rsidRPr="001C7113">
        <w:rPr>
          <w:rFonts w:ascii="Times New Roman" w:hAnsi="Times New Roman" w:cs="Times New Roman"/>
          <w:color w:val="FF0000"/>
          <w:sz w:val="20"/>
          <w:szCs w:val="20"/>
          <w:highlight w:val="yellow"/>
        </w:rPr>
        <w:t xml:space="preserve"> (Tesla)</w:t>
      </w:r>
    </w:p>
    <w:p w14:paraId="33E0E51A" w14:textId="55163666" w:rsidR="00A66701" w:rsidRDefault="00A66701" w:rsidP="00996A3E">
      <w:pPr>
        <w:pStyle w:val="Heading2"/>
        <w:numPr>
          <w:ilvl w:val="3"/>
          <w:numId w:val="10"/>
        </w:numPr>
        <w:ind w:left="900" w:hanging="900"/>
        <w:contextualSpacing w:val="0"/>
      </w:pPr>
      <w:r w:rsidRPr="001A296C">
        <w:t xml:space="preserve">Where a vehicle type </w:t>
      </w:r>
      <w:r w:rsidRPr="00427961">
        <w:rPr>
          <w:strike/>
          <w:color w:val="FF0000"/>
        </w:rPr>
        <w:t>uses RXSWIN</w:t>
      </w:r>
      <w:r w:rsidR="00427961">
        <w:t xml:space="preserve"> </w:t>
      </w:r>
      <w:r w:rsidR="00427961" w:rsidRPr="00427961">
        <w:rPr>
          <w:b/>
          <w:color w:val="FF0000"/>
        </w:rPr>
        <w:t>requires reference on type approval</w:t>
      </w:r>
      <w:r w:rsidRPr="001A296C">
        <w:t>:</w:t>
      </w:r>
    </w:p>
    <w:p w14:paraId="1D135297" w14:textId="27BDAF38" w:rsidR="00427961" w:rsidRPr="00427961" w:rsidRDefault="001C7113" w:rsidP="00427961">
      <w:r>
        <w:rPr>
          <w:rFonts w:ascii="Times New Roman" w:hAnsi="Times New Roman" w:cs="Times New Roman"/>
          <w:color w:val="FF0000"/>
          <w:sz w:val="20"/>
          <w:szCs w:val="20"/>
          <w:highlight w:val="yellow"/>
        </w:rPr>
        <w:t>Suggested amendmen</w:t>
      </w:r>
      <w:r w:rsidRPr="001C7113">
        <w:rPr>
          <w:rFonts w:ascii="Times New Roman" w:hAnsi="Times New Roman" w:cs="Times New Roman"/>
          <w:color w:val="FF0000"/>
          <w:sz w:val="20"/>
          <w:szCs w:val="20"/>
          <w:highlight w:val="yellow"/>
        </w:rPr>
        <w:t>t (Tesla)</w:t>
      </w:r>
    </w:p>
    <w:p w14:paraId="7BA2C81E" w14:textId="0BD4B50A" w:rsidR="00984F3A" w:rsidRDefault="00984F3A" w:rsidP="00996A3E">
      <w:pPr>
        <w:ind w:left="900" w:hanging="900"/>
        <w:rPr>
          <w:rFonts w:ascii="Times New Roman" w:hAnsi="Times New Roman" w:cs="Times New Roman"/>
          <w:sz w:val="20"/>
          <w:szCs w:val="20"/>
        </w:rPr>
      </w:pPr>
      <w:r>
        <w:rPr>
          <w:rFonts w:ascii="Times New Roman" w:eastAsia="Times New Roman" w:hAnsi="Times New Roman" w:cs="Times New Roman"/>
          <w:sz w:val="20"/>
          <w:szCs w:val="20"/>
          <w:lang w:val="en-US" w:eastAsia="en-US"/>
        </w:rPr>
        <w:t>7.2.1.2.1</w:t>
      </w:r>
      <w:r>
        <w:rPr>
          <w:rFonts w:ascii="Times New Roman" w:eastAsia="Times New Roman" w:hAnsi="Times New Roman" w:cs="Times New Roman"/>
          <w:sz w:val="20"/>
          <w:szCs w:val="20"/>
          <w:lang w:val="en-US" w:eastAsia="en-US"/>
        </w:rPr>
        <w:tab/>
      </w:r>
      <w:r w:rsidRPr="00984F3A">
        <w:rPr>
          <w:rFonts w:ascii="Times New Roman" w:hAnsi="Times New Roman" w:cs="Times New Roman"/>
          <w:sz w:val="20"/>
          <w:szCs w:val="20"/>
        </w:rPr>
        <w:t xml:space="preserve"> </w:t>
      </w:r>
      <w:r w:rsidRPr="00DD09AE">
        <w:rPr>
          <w:rFonts w:ascii="Times New Roman" w:hAnsi="Times New Roman" w:cs="Times New Roman"/>
          <w:sz w:val="20"/>
          <w:szCs w:val="20"/>
        </w:rPr>
        <w:t xml:space="preserve">Each </w:t>
      </w:r>
      <w:r w:rsidRPr="00427961">
        <w:rPr>
          <w:rFonts w:ascii="Times New Roman" w:hAnsi="Times New Roman" w:cs="Times New Roman"/>
          <w:strike/>
          <w:color w:val="FF0000"/>
          <w:sz w:val="20"/>
          <w:szCs w:val="20"/>
        </w:rPr>
        <w:t>RXSWIN</w:t>
      </w:r>
      <w:r w:rsidRPr="00427961">
        <w:rPr>
          <w:rFonts w:ascii="Times New Roman" w:hAnsi="Times New Roman" w:cs="Times New Roman"/>
          <w:color w:val="FF0000"/>
          <w:sz w:val="20"/>
          <w:szCs w:val="20"/>
        </w:rPr>
        <w:t xml:space="preserve"> </w:t>
      </w:r>
      <w:r w:rsidR="00427961" w:rsidRPr="00427961">
        <w:rPr>
          <w:rFonts w:ascii="Times New Roman" w:hAnsi="Times New Roman" w:cs="Times New Roman"/>
          <w:b/>
          <w:color w:val="FF0000"/>
          <w:sz w:val="20"/>
          <w:szCs w:val="20"/>
        </w:rPr>
        <w:t>reference to regulation</w:t>
      </w:r>
      <w:r w:rsidR="00427961" w:rsidRPr="00427961">
        <w:rPr>
          <w:rFonts w:ascii="Times New Roman" w:hAnsi="Times New Roman" w:cs="Times New Roman"/>
          <w:color w:val="FF0000"/>
          <w:sz w:val="20"/>
          <w:szCs w:val="20"/>
        </w:rPr>
        <w:t xml:space="preserve"> </w:t>
      </w:r>
      <w:r w:rsidRPr="00DD09AE">
        <w:rPr>
          <w:rFonts w:ascii="Times New Roman" w:hAnsi="Times New Roman" w:cs="Times New Roman"/>
          <w:sz w:val="20"/>
          <w:szCs w:val="20"/>
        </w:rPr>
        <w:t xml:space="preserve">shall be uniquely identifiable. When type approval relevant software is modified by the vehicle manufacturer, the </w:t>
      </w:r>
      <w:r w:rsidRPr="00427961">
        <w:rPr>
          <w:rFonts w:ascii="Times New Roman" w:hAnsi="Times New Roman" w:cs="Times New Roman"/>
          <w:strike/>
          <w:color w:val="FF0000"/>
          <w:sz w:val="20"/>
          <w:szCs w:val="20"/>
        </w:rPr>
        <w:t>RXSWIN</w:t>
      </w:r>
      <w:r w:rsidRPr="00427961">
        <w:rPr>
          <w:rFonts w:ascii="Times New Roman" w:hAnsi="Times New Roman" w:cs="Times New Roman"/>
          <w:color w:val="FF0000"/>
          <w:sz w:val="20"/>
          <w:szCs w:val="20"/>
        </w:rPr>
        <w:t xml:space="preserve"> </w:t>
      </w:r>
      <w:r w:rsidR="00427961" w:rsidRPr="00427961">
        <w:rPr>
          <w:rFonts w:ascii="Times New Roman" w:hAnsi="Times New Roman" w:cs="Times New Roman"/>
          <w:b/>
          <w:color w:val="FF0000"/>
          <w:sz w:val="20"/>
          <w:szCs w:val="20"/>
        </w:rPr>
        <w:t>reference</w:t>
      </w:r>
      <w:r w:rsidR="00427961" w:rsidRPr="00427961">
        <w:rPr>
          <w:rFonts w:ascii="Times New Roman" w:hAnsi="Times New Roman" w:cs="Times New Roman"/>
          <w:color w:val="FF0000"/>
          <w:sz w:val="20"/>
          <w:szCs w:val="20"/>
        </w:rPr>
        <w:t xml:space="preserve"> </w:t>
      </w:r>
      <w:r w:rsidRPr="00DD09AE">
        <w:rPr>
          <w:rFonts w:ascii="Times New Roman" w:hAnsi="Times New Roman" w:cs="Times New Roman"/>
          <w:sz w:val="20"/>
          <w:szCs w:val="20"/>
        </w:rPr>
        <w:t xml:space="preserve">shall be updated </w:t>
      </w:r>
      <w:r w:rsidR="00427961" w:rsidRPr="00427961">
        <w:rPr>
          <w:rFonts w:ascii="Times New Roman" w:hAnsi="Times New Roman" w:cs="Times New Roman"/>
          <w:b/>
          <w:color w:val="FF0000"/>
          <w:sz w:val="20"/>
          <w:szCs w:val="20"/>
        </w:rPr>
        <w:t>only</w:t>
      </w:r>
      <w:r w:rsidR="00427961" w:rsidRPr="00427961">
        <w:rPr>
          <w:rFonts w:ascii="Times New Roman" w:hAnsi="Times New Roman" w:cs="Times New Roman"/>
          <w:color w:val="FF0000"/>
          <w:sz w:val="20"/>
          <w:szCs w:val="20"/>
        </w:rPr>
        <w:t xml:space="preserve"> </w:t>
      </w:r>
      <w:r w:rsidRPr="00DD09AE">
        <w:rPr>
          <w:rFonts w:ascii="Times New Roman" w:hAnsi="Times New Roman" w:cs="Times New Roman"/>
          <w:sz w:val="20"/>
          <w:szCs w:val="20"/>
        </w:rPr>
        <w:t xml:space="preserve">if it leads to a type approval extension or to a new type approval. </w:t>
      </w:r>
    </w:p>
    <w:p w14:paraId="34A1640A" w14:textId="5413D867" w:rsidR="000546C6" w:rsidRPr="000546C6" w:rsidRDefault="000546C6" w:rsidP="00996A3E">
      <w:pPr>
        <w:ind w:left="900" w:hanging="900"/>
        <w:rPr>
          <w:rFonts w:ascii="Times New Roman" w:hAnsi="Times New Roman" w:cs="Times New Roman"/>
          <w:color w:val="FF0000"/>
          <w:sz w:val="20"/>
          <w:szCs w:val="20"/>
        </w:rPr>
      </w:pPr>
      <w:r w:rsidRPr="000546C6">
        <w:rPr>
          <w:rFonts w:ascii="Times New Roman" w:hAnsi="Times New Roman" w:cs="Times New Roman"/>
          <w:color w:val="FF0000"/>
          <w:sz w:val="20"/>
          <w:szCs w:val="20"/>
          <w:highlight w:val="yellow"/>
        </w:rPr>
        <w:t>Suggested amendment from SDG</w:t>
      </w:r>
    </w:p>
    <w:p w14:paraId="2EE4114C" w14:textId="7A31EE09" w:rsidR="00984F3A" w:rsidRDefault="00984F3A" w:rsidP="00996A3E">
      <w:pPr>
        <w:ind w:left="900" w:hanging="900"/>
        <w:rPr>
          <w:rFonts w:ascii="Times New Roman" w:hAnsi="Times New Roman" w:cs="Times New Roman"/>
          <w:sz w:val="20"/>
          <w:szCs w:val="20"/>
        </w:rPr>
      </w:pPr>
      <w:r>
        <w:rPr>
          <w:rFonts w:ascii="Times New Roman" w:hAnsi="Times New Roman" w:cs="Times New Roman"/>
          <w:sz w:val="20"/>
          <w:szCs w:val="20"/>
        </w:rPr>
        <w:t>7.2.1.2.2</w:t>
      </w:r>
      <w:r>
        <w:rPr>
          <w:rFonts w:ascii="Times New Roman" w:hAnsi="Times New Roman" w:cs="Times New Roman"/>
          <w:sz w:val="20"/>
          <w:szCs w:val="20"/>
        </w:rPr>
        <w:tab/>
      </w:r>
      <w:r w:rsidRPr="00DD09AE">
        <w:rPr>
          <w:rFonts w:ascii="Times New Roman" w:hAnsi="Times New Roman" w:cs="Times New Roman"/>
          <w:sz w:val="20"/>
          <w:szCs w:val="20"/>
        </w:rPr>
        <w:t xml:space="preserve">The RXSWIN shall be easily readable in a standardized way via the use of an electronic communication </w:t>
      </w:r>
      <w:r w:rsidRPr="00304071">
        <w:rPr>
          <w:rFonts w:ascii="Times New Roman" w:hAnsi="Times New Roman" w:cs="Times New Roman"/>
          <w:sz w:val="20"/>
          <w:szCs w:val="20"/>
        </w:rPr>
        <w:t>interface, at least by the standard interface (OBD port)</w:t>
      </w:r>
      <w:r w:rsidR="000546C6">
        <w:rPr>
          <w:rFonts w:ascii="Times New Roman" w:hAnsi="Times New Roman" w:cs="Times New Roman"/>
          <w:sz w:val="20"/>
          <w:szCs w:val="20"/>
        </w:rPr>
        <w:t xml:space="preserve"> </w:t>
      </w:r>
      <w:r w:rsidR="000546C6" w:rsidRPr="000546C6">
        <w:rPr>
          <w:rFonts w:ascii="Times New Roman" w:hAnsi="Times New Roman" w:cs="Times New Roman"/>
          <w:b/>
          <w:color w:val="FF0000"/>
          <w:sz w:val="20"/>
          <w:szCs w:val="20"/>
        </w:rPr>
        <w:t>or HMI</w:t>
      </w:r>
      <w:r w:rsidRPr="00304071">
        <w:rPr>
          <w:rFonts w:ascii="Times New Roman" w:hAnsi="Times New Roman" w:cs="Times New Roman"/>
          <w:sz w:val="20"/>
          <w:szCs w:val="20"/>
        </w:rPr>
        <w:t>.</w:t>
      </w:r>
    </w:p>
    <w:p w14:paraId="6B49DF52" w14:textId="48B278F9" w:rsidR="00427961" w:rsidRDefault="001C7113" w:rsidP="00427961">
      <w:pPr>
        <w:ind w:left="900" w:hanging="900"/>
        <w:rPr>
          <w:rFonts w:ascii="Times New Roman" w:hAnsi="Times New Roman" w:cs="Times New Roman"/>
          <w:color w:val="FF0000"/>
          <w:sz w:val="20"/>
          <w:szCs w:val="20"/>
        </w:rPr>
      </w:pPr>
      <w:r>
        <w:rPr>
          <w:rFonts w:ascii="Times New Roman" w:hAnsi="Times New Roman" w:cs="Times New Roman"/>
          <w:color w:val="FF0000"/>
          <w:sz w:val="20"/>
          <w:szCs w:val="20"/>
          <w:highlight w:val="yellow"/>
        </w:rPr>
        <w:t>Suggested amendmen</w:t>
      </w:r>
      <w:r w:rsidRPr="001C7113">
        <w:rPr>
          <w:rFonts w:ascii="Times New Roman" w:hAnsi="Times New Roman" w:cs="Times New Roman"/>
          <w:color w:val="FF0000"/>
          <w:sz w:val="20"/>
          <w:szCs w:val="20"/>
          <w:highlight w:val="yellow"/>
        </w:rPr>
        <w:t>t (Tesla)</w:t>
      </w:r>
    </w:p>
    <w:p w14:paraId="48171669" w14:textId="624FE61A" w:rsidR="00427961" w:rsidRDefault="00427961" w:rsidP="00996A3E">
      <w:pPr>
        <w:ind w:left="900" w:hanging="900"/>
        <w:rPr>
          <w:rFonts w:ascii="Times New Roman" w:hAnsi="Times New Roman" w:cs="Times New Roman"/>
          <w:b/>
          <w:color w:val="FF0000"/>
          <w:sz w:val="20"/>
          <w:szCs w:val="20"/>
        </w:rPr>
      </w:pPr>
      <w:r>
        <w:rPr>
          <w:rFonts w:ascii="Times New Roman" w:hAnsi="Times New Roman" w:cs="Times New Roman"/>
          <w:sz w:val="20"/>
          <w:szCs w:val="20"/>
        </w:rPr>
        <w:t>7.2.1.2.2</w:t>
      </w:r>
      <w:r>
        <w:rPr>
          <w:rFonts w:ascii="Times New Roman" w:hAnsi="Times New Roman" w:cs="Times New Roman"/>
          <w:sz w:val="20"/>
          <w:szCs w:val="20"/>
        </w:rPr>
        <w:tab/>
      </w:r>
      <w:r w:rsidRPr="00DD09AE">
        <w:rPr>
          <w:rFonts w:ascii="Times New Roman" w:hAnsi="Times New Roman" w:cs="Times New Roman"/>
          <w:sz w:val="20"/>
          <w:szCs w:val="20"/>
        </w:rPr>
        <w:t xml:space="preserve">The RXSWIN </w:t>
      </w:r>
      <w:r w:rsidRPr="00427961">
        <w:rPr>
          <w:rFonts w:ascii="Times New Roman" w:hAnsi="Times New Roman" w:cs="Times New Roman"/>
          <w:b/>
          <w:color w:val="FF0000"/>
          <w:sz w:val="20"/>
          <w:szCs w:val="20"/>
        </w:rPr>
        <w:t>or type approval reference</w:t>
      </w:r>
      <w:r w:rsidRPr="00427961">
        <w:rPr>
          <w:rFonts w:ascii="Times New Roman" w:hAnsi="Times New Roman" w:cs="Times New Roman"/>
          <w:color w:val="FF0000"/>
          <w:sz w:val="20"/>
          <w:szCs w:val="20"/>
        </w:rPr>
        <w:t xml:space="preserve"> </w:t>
      </w:r>
      <w:r w:rsidRPr="00DD09AE">
        <w:rPr>
          <w:rFonts w:ascii="Times New Roman" w:hAnsi="Times New Roman" w:cs="Times New Roman"/>
          <w:sz w:val="20"/>
          <w:szCs w:val="20"/>
        </w:rPr>
        <w:t xml:space="preserve">shall be easily readable in a standardized way via the use of an electronic communication </w:t>
      </w:r>
      <w:r w:rsidRPr="00304071">
        <w:rPr>
          <w:rFonts w:ascii="Times New Roman" w:hAnsi="Times New Roman" w:cs="Times New Roman"/>
          <w:sz w:val="20"/>
          <w:szCs w:val="20"/>
        </w:rPr>
        <w:t>interface, at least by the standard interface (OBD port</w:t>
      </w:r>
      <w:r w:rsidRPr="00427961">
        <w:rPr>
          <w:rFonts w:ascii="Times New Roman" w:hAnsi="Times New Roman" w:cs="Times New Roman"/>
          <w:sz w:val="20"/>
          <w:szCs w:val="20"/>
        </w:rPr>
        <w:t>)</w:t>
      </w:r>
      <w:r w:rsidRPr="00427961">
        <w:rPr>
          <w:rFonts w:ascii="Times New Roman" w:hAnsi="Times New Roman" w:cs="Times New Roman"/>
          <w:b/>
          <w:color w:val="FF0000"/>
          <w:sz w:val="20"/>
          <w:szCs w:val="20"/>
        </w:rPr>
        <w:t xml:space="preserve">, onboard user interface, or </w:t>
      </w:r>
      <w:commentRangeStart w:id="44"/>
      <w:r w:rsidRPr="00427961">
        <w:rPr>
          <w:rFonts w:ascii="Times New Roman" w:hAnsi="Times New Roman" w:cs="Times New Roman"/>
          <w:b/>
          <w:color w:val="FF0000"/>
          <w:sz w:val="20"/>
          <w:szCs w:val="20"/>
        </w:rPr>
        <w:t>diagnostic tool provided by the manufacturer</w:t>
      </w:r>
      <w:commentRangeEnd w:id="44"/>
      <w:r w:rsidR="008B4792">
        <w:rPr>
          <w:rStyle w:val="CommentReference"/>
          <w:rFonts w:ascii="Times New Roman" w:hAnsi="Times New Roman" w:cs="Times New Roman"/>
          <w:szCs w:val="20"/>
          <w:lang w:eastAsia="en-US"/>
        </w:rPr>
        <w:commentReference w:id="44"/>
      </w:r>
      <w:r w:rsidR="0051638D">
        <w:rPr>
          <w:rFonts w:ascii="Times New Roman" w:hAnsi="Times New Roman" w:cs="Times New Roman"/>
          <w:b/>
          <w:color w:val="FF0000"/>
          <w:sz w:val="20"/>
          <w:szCs w:val="20"/>
        </w:rPr>
        <w:t>.</w:t>
      </w:r>
    </w:p>
    <w:p w14:paraId="2E3B5A8C" w14:textId="19F73878" w:rsidR="0051638D" w:rsidRPr="0051638D" w:rsidRDefault="0051638D" w:rsidP="00996A3E">
      <w:pPr>
        <w:ind w:left="900" w:hanging="900"/>
        <w:rPr>
          <w:rFonts w:ascii="Times New Roman" w:hAnsi="Times New Roman" w:cs="Times New Roman"/>
          <w:color w:val="FF0000"/>
          <w:sz w:val="20"/>
          <w:szCs w:val="20"/>
        </w:rPr>
      </w:pPr>
      <w:r w:rsidRPr="0051638D">
        <w:rPr>
          <w:rFonts w:ascii="Times New Roman" w:hAnsi="Times New Roman" w:cs="Times New Roman"/>
          <w:color w:val="FF0000"/>
          <w:sz w:val="20"/>
          <w:szCs w:val="20"/>
          <w:highlight w:val="yellow"/>
        </w:rPr>
        <w:t>S</w:t>
      </w:r>
      <w:r w:rsidR="001C7113">
        <w:rPr>
          <w:rFonts w:ascii="Times New Roman" w:hAnsi="Times New Roman" w:cs="Times New Roman"/>
          <w:color w:val="FF0000"/>
          <w:sz w:val="20"/>
          <w:szCs w:val="20"/>
          <w:highlight w:val="yellow"/>
        </w:rPr>
        <w:t>uggested amendmen</w:t>
      </w:r>
      <w:r w:rsidR="001C7113" w:rsidRPr="001C7113">
        <w:rPr>
          <w:rFonts w:ascii="Times New Roman" w:hAnsi="Times New Roman" w:cs="Times New Roman"/>
          <w:color w:val="FF0000"/>
          <w:sz w:val="20"/>
          <w:szCs w:val="20"/>
          <w:highlight w:val="yellow"/>
        </w:rPr>
        <w:t>t (Tesla)</w:t>
      </w:r>
    </w:p>
    <w:p w14:paraId="0B31B46B" w14:textId="57A0D7D4" w:rsidR="00984F3A" w:rsidRDefault="00984F3A" w:rsidP="00996A3E">
      <w:pPr>
        <w:suppressAutoHyphens/>
        <w:spacing w:after="0" w:line="240" w:lineRule="atLeast"/>
        <w:ind w:left="900" w:hanging="900"/>
        <w:rPr>
          <w:rFonts w:ascii="Times New Roman" w:hAnsi="Times New Roman" w:cs="Times New Roman"/>
          <w:sz w:val="20"/>
          <w:szCs w:val="20"/>
        </w:rPr>
      </w:pPr>
      <w:r w:rsidRPr="00304071">
        <w:rPr>
          <w:rFonts w:ascii="Times New Roman" w:hAnsi="Times New Roman" w:cs="Times New Roman"/>
          <w:iCs/>
          <w:sz w:val="20"/>
          <w:szCs w:val="20"/>
        </w:rPr>
        <w:t>7.2.1.2.3.</w:t>
      </w:r>
      <w:r w:rsidR="00996A3E">
        <w:rPr>
          <w:rFonts w:ascii="Times New Roman" w:hAnsi="Times New Roman" w:cs="Times New Roman"/>
          <w:iCs/>
          <w:sz w:val="20"/>
          <w:szCs w:val="20"/>
        </w:rPr>
        <w:tab/>
      </w:r>
      <w:r w:rsidRPr="00304071">
        <w:rPr>
          <w:rFonts w:ascii="Times New Roman" w:hAnsi="Times New Roman" w:cs="Times New Roman"/>
          <w:iCs/>
          <w:sz w:val="20"/>
          <w:szCs w:val="20"/>
        </w:rPr>
        <w:t>T</w:t>
      </w:r>
      <w:r w:rsidRPr="00304071">
        <w:rPr>
          <w:rFonts w:ascii="Times New Roman" w:hAnsi="Times New Roman" w:cs="Times New Roman"/>
          <w:sz w:val="20"/>
          <w:szCs w:val="20"/>
        </w:rPr>
        <w:t xml:space="preserve">he vehicle </w:t>
      </w:r>
      <w:r w:rsidRPr="00DD09AE">
        <w:rPr>
          <w:rFonts w:ascii="Times New Roman" w:hAnsi="Times New Roman" w:cs="Times New Roman"/>
          <w:sz w:val="20"/>
          <w:szCs w:val="20"/>
        </w:rPr>
        <w:t xml:space="preserve">manufacturer shall protect the </w:t>
      </w:r>
      <w:r w:rsidRPr="0051638D">
        <w:rPr>
          <w:rFonts w:ascii="Times New Roman" w:hAnsi="Times New Roman" w:cs="Times New Roman"/>
          <w:strike/>
          <w:color w:val="FF0000"/>
          <w:sz w:val="20"/>
          <w:szCs w:val="20"/>
        </w:rPr>
        <w:t>RXSWINs</w:t>
      </w:r>
      <w:r w:rsidRPr="0051638D">
        <w:rPr>
          <w:rFonts w:ascii="Times New Roman" w:hAnsi="Times New Roman" w:cs="Times New Roman"/>
          <w:color w:val="FF0000"/>
          <w:sz w:val="20"/>
          <w:szCs w:val="20"/>
        </w:rPr>
        <w:t xml:space="preserve"> </w:t>
      </w:r>
      <w:r w:rsidR="0051638D" w:rsidRPr="0051638D">
        <w:rPr>
          <w:rFonts w:ascii="Times New Roman" w:hAnsi="Times New Roman" w:cs="Times New Roman"/>
          <w:b/>
          <w:color w:val="FF0000"/>
          <w:sz w:val="20"/>
          <w:szCs w:val="20"/>
        </w:rPr>
        <w:t>reference to type approval</w:t>
      </w:r>
      <w:r w:rsidR="0051638D" w:rsidRPr="0051638D">
        <w:rPr>
          <w:rFonts w:ascii="Times New Roman" w:hAnsi="Times New Roman" w:cs="Times New Roman"/>
          <w:color w:val="FF0000"/>
          <w:sz w:val="20"/>
          <w:szCs w:val="20"/>
        </w:rPr>
        <w:t xml:space="preserve"> </w:t>
      </w:r>
      <w:r w:rsidRPr="00DD09AE">
        <w:rPr>
          <w:rFonts w:ascii="Times New Roman" w:hAnsi="Times New Roman" w:cs="Times New Roman"/>
          <w:sz w:val="20"/>
          <w:szCs w:val="20"/>
        </w:rPr>
        <w:t xml:space="preserve">on a vehicle against unauthorised modification. At the time of Type Approval, the means implemented to protect against unauthorized modification </w:t>
      </w:r>
      <w:r w:rsidRPr="0051638D">
        <w:rPr>
          <w:rFonts w:ascii="Times New Roman" w:hAnsi="Times New Roman" w:cs="Times New Roman"/>
          <w:strike/>
          <w:color w:val="FF0000"/>
          <w:sz w:val="20"/>
          <w:szCs w:val="20"/>
        </w:rPr>
        <w:t>of the RXSWIN</w:t>
      </w:r>
      <w:r w:rsidRPr="0051638D">
        <w:rPr>
          <w:rFonts w:ascii="Times New Roman" w:hAnsi="Times New Roman" w:cs="Times New Roman"/>
          <w:color w:val="FF0000"/>
          <w:sz w:val="20"/>
          <w:szCs w:val="20"/>
        </w:rPr>
        <w:t xml:space="preserve"> </w:t>
      </w:r>
      <w:r w:rsidRPr="00DD09AE">
        <w:rPr>
          <w:rFonts w:ascii="Times New Roman" w:hAnsi="Times New Roman" w:cs="Times New Roman"/>
          <w:sz w:val="20"/>
          <w:szCs w:val="20"/>
        </w:rPr>
        <w:t xml:space="preserve">chosen by the </w:t>
      </w:r>
      <w:r>
        <w:rPr>
          <w:rFonts w:ascii="Times New Roman" w:hAnsi="Times New Roman" w:cs="Times New Roman"/>
          <w:sz w:val="20"/>
          <w:szCs w:val="20"/>
        </w:rPr>
        <w:t xml:space="preserve">vehicle </w:t>
      </w:r>
      <w:r w:rsidRPr="00DD09AE">
        <w:rPr>
          <w:rFonts w:ascii="Times New Roman" w:hAnsi="Times New Roman" w:cs="Times New Roman"/>
          <w:sz w:val="20"/>
          <w:szCs w:val="20"/>
        </w:rPr>
        <w:t>manufacturer shall be confidentially outlined.</w:t>
      </w:r>
    </w:p>
    <w:p w14:paraId="5084CA57" w14:textId="77777777" w:rsidR="0004649F" w:rsidRDefault="0004649F" w:rsidP="00996A3E">
      <w:pPr>
        <w:suppressAutoHyphens/>
        <w:spacing w:after="0" w:line="240" w:lineRule="atLeast"/>
        <w:ind w:left="900" w:hanging="900"/>
        <w:rPr>
          <w:rFonts w:ascii="Times New Roman" w:hAnsi="Times New Roman" w:cs="Times New Roman"/>
          <w:sz w:val="20"/>
          <w:szCs w:val="20"/>
        </w:rPr>
      </w:pPr>
    </w:p>
    <w:p w14:paraId="3D16E8E9" w14:textId="11533BC8" w:rsidR="0004649F" w:rsidRDefault="0004649F" w:rsidP="00996A3E">
      <w:pPr>
        <w:suppressAutoHyphens/>
        <w:spacing w:after="0" w:line="240" w:lineRule="atLeast"/>
        <w:ind w:left="900" w:hanging="900"/>
        <w:rPr>
          <w:rFonts w:ascii="Times New Roman" w:hAnsi="Times New Roman" w:cs="Times New Roman"/>
          <w:color w:val="FF0000"/>
          <w:sz w:val="20"/>
          <w:szCs w:val="20"/>
        </w:rPr>
      </w:pPr>
      <w:r w:rsidRPr="0004649F">
        <w:rPr>
          <w:rFonts w:ascii="Times New Roman" w:hAnsi="Times New Roman" w:cs="Times New Roman"/>
          <w:color w:val="FF0000"/>
          <w:sz w:val="20"/>
          <w:szCs w:val="20"/>
          <w:highlight w:val="yellow"/>
        </w:rPr>
        <w:t>Suggest amendment (JPN)</w:t>
      </w:r>
    </w:p>
    <w:p w14:paraId="412928C5" w14:textId="630DE17C" w:rsidR="0004649F" w:rsidRDefault="0004649F" w:rsidP="00996A3E">
      <w:pPr>
        <w:suppressAutoHyphens/>
        <w:spacing w:after="0" w:line="240" w:lineRule="atLeast"/>
        <w:ind w:left="900" w:hanging="900"/>
        <w:rPr>
          <w:rFonts w:ascii="Times New Roman" w:hAnsi="Times New Roman" w:cs="Times New Roman"/>
          <w:color w:val="FF0000"/>
          <w:sz w:val="20"/>
          <w:szCs w:val="20"/>
        </w:rPr>
      </w:pPr>
    </w:p>
    <w:p w14:paraId="26903CAC" w14:textId="15DEFDBB" w:rsidR="0004649F" w:rsidRPr="0004649F" w:rsidRDefault="0004649F" w:rsidP="00996A3E">
      <w:pPr>
        <w:suppressAutoHyphens/>
        <w:spacing w:after="0" w:line="240" w:lineRule="atLeast"/>
        <w:ind w:left="900" w:hanging="900"/>
        <w:rPr>
          <w:rFonts w:ascii="Times New Roman" w:hAnsi="Times New Roman" w:cs="Times New Roman"/>
          <w:b/>
          <w:color w:val="FF0000"/>
          <w:sz w:val="20"/>
          <w:szCs w:val="20"/>
        </w:rPr>
      </w:pPr>
      <w:r>
        <w:rPr>
          <w:rFonts w:ascii="Times New Roman" w:hAnsi="Times New Roman" w:cs="Times New Roman"/>
          <w:b/>
          <w:color w:val="FF0000"/>
          <w:sz w:val="20"/>
          <w:szCs w:val="20"/>
        </w:rPr>
        <w:t>7.2.1.2.4</w:t>
      </w:r>
      <w:r>
        <w:rPr>
          <w:rFonts w:ascii="Times New Roman" w:hAnsi="Times New Roman" w:cs="Times New Roman"/>
          <w:b/>
          <w:color w:val="FF0000"/>
          <w:sz w:val="20"/>
          <w:szCs w:val="20"/>
        </w:rPr>
        <w:tab/>
      </w:r>
      <w:r w:rsidRPr="0004649F">
        <w:rPr>
          <w:rFonts w:ascii="Times New Roman" w:hAnsi="Times New Roman" w:cs="Times New Roman"/>
          <w:b/>
          <w:color w:val="FF0000"/>
          <w:sz w:val="20"/>
          <w:szCs w:val="20"/>
        </w:rPr>
        <w:t>Each software version of any relevant type approved systems except for ones to which paragraph from 7.2.1.2.1. to 7.2.1.2.3. apply shall be easily readable in a standardized way via the use of an electronic communication interface, at least by the standard interface (OBD p</w:t>
      </w:r>
      <w:r>
        <w:rPr>
          <w:rFonts w:ascii="Times New Roman" w:hAnsi="Times New Roman" w:cs="Times New Roman"/>
          <w:b/>
          <w:color w:val="FF0000"/>
          <w:sz w:val="20"/>
          <w:szCs w:val="20"/>
        </w:rPr>
        <w:t>ort).</w:t>
      </w:r>
    </w:p>
    <w:p w14:paraId="7E9F3C0C" w14:textId="77777777" w:rsidR="00984F3A" w:rsidRDefault="00984F3A" w:rsidP="00996A3E">
      <w:pPr>
        <w:suppressAutoHyphens/>
        <w:spacing w:after="0" w:line="240" w:lineRule="atLeast"/>
        <w:ind w:left="900" w:hanging="900"/>
        <w:rPr>
          <w:rFonts w:ascii="Times New Roman" w:hAnsi="Times New Roman" w:cs="Times New Roman"/>
          <w:sz w:val="20"/>
          <w:szCs w:val="20"/>
        </w:rPr>
      </w:pPr>
    </w:p>
    <w:p w14:paraId="71818DEF" w14:textId="5D0F30C7" w:rsidR="00A66701" w:rsidRPr="00304071" w:rsidRDefault="00A66701" w:rsidP="00996A3E">
      <w:pPr>
        <w:pStyle w:val="ListParagraph"/>
        <w:numPr>
          <w:ilvl w:val="2"/>
          <w:numId w:val="10"/>
        </w:numPr>
        <w:ind w:left="900" w:hanging="900"/>
        <w:rPr>
          <w:rFonts w:ascii="Times New Roman" w:hAnsi="Times New Roman" w:cs="Times New Roman"/>
          <w:b/>
          <w:sz w:val="20"/>
          <w:szCs w:val="20"/>
        </w:rPr>
      </w:pPr>
      <w:r w:rsidRPr="00304071">
        <w:rPr>
          <w:rFonts w:ascii="Times New Roman" w:hAnsi="Times New Roman" w:cs="Times New Roman"/>
          <w:b/>
          <w:sz w:val="20"/>
          <w:szCs w:val="20"/>
        </w:rPr>
        <w:t>Additional Requirements for over the air</w:t>
      </w:r>
      <w:r w:rsidR="00C66C51" w:rsidRPr="00304071">
        <w:rPr>
          <w:rFonts w:ascii="Times New Roman" w:hAnsi="Times New Roman" w:cs="Times New Roman"/>
          <w:b/>
          <w:sz w:val="20"/>
          <w:szCs w:val="20"/>
        </w:rPr>
        <w:t xml:space="preserve"> updates</w:t>
      </w:r>
    </w:p>
    <w:p w14:paraId="122F0097" w14:textId="293B443A" w:rsidR="00A66701" w:rsidRPr="00A66701" w:rsidRDefault="00A66701" w:rsidP="00996A3E">
      <w:pPr>
        <w:pStyle w:val="Heading2"/>
        <w:numPr>
          <w:ilvl w:val="3"/>
          <w:numId w:val="10"/>
        </w:numPr>
        <w:ind w:left="900" w:hanging="900"/>
        <w:contextualSpacing w:val="0"/>
        <w:rPr>
          <w:rFonts w:eastAsia="Times New Roman"/>
          <w:szCs w:val="20"/>
          <w:lang w:val="en-US" w:eastAsia="en-US"/>
        </w:rPr>
      </w:pPr>
      <w:r w:rsidRPr="001A296C">
        <w:t>The vehicle shall have the following fu</w:t>
      </w:r>
      <w:r w:rsidRPr="00A66701">
        <w:rPr>
          <w:rFonts w:eastAsia="Times New Roman"/>
          <w:szCs w:val="20"/>
          <w:lang w:val="en-US" w:eastAsia="en-US"/>
        </w:rPr>
        <w:t>nctionality with regards to software updates:</w:t>
      </w:r>
    </w:p>
    <w:p w14:paraId="12469F20" w14:textId="7C0A8E4E" w:rsidR="00A66701" w:rsidRPr="001A296C" w:rsidRDefault="00A66701" w:rsidP="00996A3E">
      <w:pPr>
        <w:pStyle w:val="Heading2"/>
        <w:numPr>
          <w:ilvl w:val="4"/>
          <w:numId w:val="10"/>
        </w:numPr>
        <w:ind w:left="900" w:hanging="900"/>
        <w:contextualSpacing w:val="0"/>
      </w:pPr>
      <w:r w:rsidRPr="001A296C">
        <w:lastRenderedPageBreak/>
        <w:t>The vehicle manufacturer shall ensure that the vehicle is able to restore systems to their previous version in case of a failed or interrupted update or that the vehicle can be placed into a safe state after a failed or interrupted update.</w:t>
      </w:r>
    </w:p>
    <w:p w14:paraId="71C5A3FD" w14:textId="3C0231C9" w:rsidR="00A66701" w:rsidRPr="001A296C" w:rsidRDefault="00A66701" w:rsidP="00996A3E">
      <w:pPr>
        <w:pStyle w:val="Heading2"/>
        <w:numPr>
          <w:ilvl w:val="4"/>
          <w:numId w:val="10"/>
        </w:numPr>
        <w:ind w:left="900" w:hanging="900"/>
        <w:contextualSpacing w:val="0"/>
      </w:pPr>
      <w:r w:rsidRPr="001A296C">
        <w:t>The vehicle manufacturer shall ensure that software updates can only be executed when the vehicle has enough power to complete the update process (including that needed for a possible recovery to the previous version or for the vehicle to be placed into a safe state).</w:t>
      </w:r>
    </w:p>
    <w:p w14:paraId="62692E64" w14:textId="73125947" w:rsidR="00A66701" w:rsidRPr="001A296C" w:rsidRDefault="00A66701" w:rsidP="00996A3E">
      <w:pPr>
        <w:pStyle w:val="Heading2"/>
        <w:numPr>
          <w:ilvl w:val="4"/>
          <w:numId w:val="10"/>
        </w:numPr>
        <w:ind w:left="900" w:hanging="900"/>
        <w:contextualSpacing w:val="0"/>
      </w:pPr>
      <w:r w:rsidRPr="001A296C">
        <w:t xml:space="preserve">When the execution of an update may affect the safety of the vehicle, the vehicle manufacturer shall demonstrate how the update will be executed safely. </w:t>
      </w:r>
      <w:commentRangeStart w:id="45"/>
      <w:r w:rsidRPr="001A296C">
        <w:t xml:space="preserve">This </w:t>
      </w:r>
      <w:del w:id="46" w:author="Aran Sritharan" w:date="2019-08-23T11:05:00Z">
        <w:r w:rsidRPr="001A296C" w:rsidDel="003531AE">
          <w:delText xml:space="preserve">may </w:delText>
        </w:r>
      </w:del>
      <w:ins w:id="47" w:author="Aran Sritharan" w:date="2019-08-23T11:05:00Z">
        <w:r w:rsidR="003531AE">
          <w:t>shall</w:t>
        </w:r>
        <w:r w:rsidR="003531AE" w:rsidRPr="001A296C">
          <w:t xml:space="preserve"> </w:t>
        </w:r>
      </w:ins>
      <w:r w:rsidRPr="001A296C">
        <w:t xml:space="preserve">be achieved through technical means </w:t>
      </w:r>
      <w:del w:id="48" w:author="Aran Sritharan" w:date="2019-08-23T11:05:00Z">
        <w:r w:rsidRPr="001A296C" w:rsidDel="003531AE">
          <w:delText xml:space="preserve">and/or through a process that will require the vehicle user to provide verification </w:delText>
        </w:r>
      </w:del>
      <w:r w:rsidRPr="001A296C">
        <w:t xml:space="preserve">that </w:t>
      </w:r>
      <w:ins w:id="49" w:author="Aran Sritharan" w:date="2019-08-23T11:05:00Z">
        <w:r w:rsidR="003531AE">
          <w:t xml:space="preserve">ensure </w:t>
        </w:r>
      </w:ins>
      <w:r w:rsidRPr="001A296C">
        <w:t>the vehicle is in a state where the update can be executed safely.</w:t>
      </w:r>
      <w:commentRangeEnd w:id="45"/>
      <w:r w:rsidR="007D23FF">
        <w:rPr>
          <w:rStyle w:val="CommentReference"/>
          <w:szCs w:val="20"/>
          <w:lang w:eastAsia="en-US"/>
        </w:rPr>
        <w:commentReference w:id="45"/>
      </w:r>
    </w:p>
    <w:p w14:paraId="56959BBA" w14:textId="6961028E" w:rsidR="00A66701" w:rsidRPr="001A296C" w:rsidRDefault="00A66701" w:rsidP="00996A3E">
      <w:pPr>
        <w:pStyle w:val="Heading2"/>
        <w:numPr>
          <w:ilvl w:val="3"/>
          <w:numId w:val="10"/>
        </w:numPr>
        <w:ind w:left="900" w:hanging="900"/>
        <w:contextualSpacing w:val="0"/>
      </w:pPr>
      <w:r w:rsidRPr="001A296C">
        <w:t>The vehicle manufacturer shall demonstrate that the vehicle user is able to be informed about an update before the update is executed. The information provided may contain:</w:t>
      </w:r>
    </w:p>
    <w:p w14:paraId="1AD89813"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purpose of the update. This could include the criticality of the update and if the update is for recall, safety and/or security purposes;</w:t>
      </w:r>
    </w:p>
    <w:p w14:paraId="024ECF2C"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Any changes implemented by the update on vehicle functions;</w:t>
      </w:r>
    </w:p>
    <w:p w14:paraId="246E7C4A"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expected time to complete execution of the update;</w:t>
      </w:r>
    </w:p>
    <w:p w14:paraId="3DA2EA4B"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Any vehicle functionalities which may not be available during the execution of the update;</w:t>
      </w:r>
    </w:p>
    <w:p w14:paraId="2E030DB3"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Any instructions that may help the vehicle user safely execute the update;</w:t>
      </w:r>
    </w:p>
    <w:p w14:paraId="46314652" w14:textId="627041F7" w:rsidR="00A66701" w:rsidRPr="00A66701" w:rsidRDefault="00A66701" w:rsidP="00996A3E">
      <w:pPr>
        <w:suppressAutoHyphens/>
        <w:spacing w:after="24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In case of groups of updates with a similar content on</w:t>
      </w:r>
      <w:r w:rsidR="001A296C">
        <w:rPr>
          <w:rFonts w:ascii="Times New Roman" w:eastAsia="Times New Roman" w:hAnsi="Times New Roman" w:cs="Times New Roman"/>
          <w:sz w:val="20"/>
          <w:szCs w:val="20"/>
          <w:lang w:val="en-US" w:eastAsia="en-US"/>
        </w:rPr>
        <w:t>e information may cover a group.</w:t>
      </w:r>
    </w:p>
    <w:p w14:paraId="67A84A35" w14:textId="13E50E62" w:rsidR="00A66701" w:rsidRPr="001A296C" w:rsidRDefault="00A66701" w:rsidP="00996A3E">
      <w:pPr>
        <w:pStyle w:val="Heading2"/>
        <w:numPr>
          <w:ilvl w:val="3"/>
          <w:numId w:val="10"/>
        </w:numPr>
        <w:ind w:left="900" w:hanging="900"/>
        <w:contextualSpacing w:val="0"/>
      </w:pPr>
      <w:r w:rsidRPr="001A296C">
        <w:t>In the situation where the execution of an update whilst driving may not be safe, the vehicle</w:t>
      </w:r>
      <w:r w:rsidR="00B91EFE" w:rsidRPr="001A296C">
        <w:t xml:space="preserve"> </w:t>
      </w:r>
      <w:r w:rsidRPr="001A296C">
        <w:t>manufacturer shall demonstrate how they will:</w:t>
      </w:r>
    </w:p>
    <w:p w14:paraId="62E29C97" w14:textId="77777777"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Ensure the vehicle cannot be driven during the execution of the update;</w:t>
      </w:r>
    </w:p>
    <w:p w14:paraId="2A9E43EB" w14:textId="77777777" w:rsidR="00A66701" w:rsidRPr="00A66701" w:rsidRDefault="00A66701" w:rsidP="00996A3E">
      <w:pPr>
        <w:suppressAutoHyphens/>
        <w:spacing w:after="24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Ensure that the driver is not able to use any functionality of the vehicle that would affect the safety of the vehicle or the successful execution of the update.</w:t>
      </w:r>
    </w:p>
    <w:p w14:paraId="054B9DEE" w14:textId="1DFD510A" w:rsidR="00A66701" w:rsidRPr="001A296C" w:rsidRDefault="00A66701" w:rsidP="00996A3E">
      <w:pPr>
        <w:pStyle w:val="Heading2"/>
        <w:keepNext/>
        <w:numPr>
          <w:ilvl w:val="3"/>
          <w:numId w:val="10"/>
        </w:numPr>
        <w:ind w:left="900" w:hanging="900"/>
        <w:contextualSpacing w:val="0"/>
      </w:pPr>
      <w:r w:rsidRPr="001A296C">
        <w:t>After the execution of an update the vehicle manufacturer shall demonstrate how the following will be implemented:</w:t>
      </w:r>
    </w:p>
    <w:p w14:paraId="48CF0BBD" w14:textId="31F5E5AA" w:rsidR="00A66701" w:rsidRPr="00A66701" w:rsidRDefault="00A66701" w:rsidP="00996A3E">
      <w:pPr>
        <w:suppressAutoHyphens/>
        <w:spacing w:after="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vehicle user is able to be informed of the success (or failure) of the update;</w:t>
      </w:r>
    </w:p>
    <w:p w14:paraId="4A0221E8" w14:textId="2F4405C2" w:rsidR="00A66701" w:rsidRPr="00A66701" w:rsidRDefault="00A66701" w:rsidP="00996A3E">
      <w:pPr>
        <w:suppressAutoHyphens/>
        <w:spacing w:after="240" w:line="240" w:lineRule="atLeast"/>
        <w:ind w:left="1260" w:hanging="360"/>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w:t>
      </w:r>
      <w:r w:rsidRPr="00A66701">
        <w:rPr>
          <w:rFonts w:ascii="Times New Roman" w:eastAsia="Times New Roman" w:hAnsi="Times New Roman" w:cs="Times New Roman"/>
          <w:sz w:val="20"/>
          <w:szCs w:val="20"/>
          <w:lang w:val="en-US" w:eastAsia="en-US"/>
        </w:rPr>
        <w:tab/>
        <w:t>The vehicle user is able to be informed about the changes implemented and any related updates to the user manual (if applicable).</w:t>
      </w:r>
    </w:p>
    <w:p w14:paraId="2E8BFB26" w14:textId="6DC34C34" w:rsidR="00A66701" w:rsidRPr="001A296C" w:rsidRDefault="00A66701" w:rsidP="006A787C">
      <w:pPr>
        <w:pStyle w:val="Heading1"/>
        <w:numPr>
          <w:ilvl w:val="0"/>
          <w:numId w:val="10"/>
        </w:numPr>
        <w:rPr>
          <w:rFonts w:eastAsia="Times New Roman"/>
          <w:szCs w:val="20"/>
          <w:lang w:val="en-US" w:eastAsia="en-US"/>
        </w:rPr>
      </w:pPr>
      <w:r w:rsidRPr="001A296C">
        <w:rPr>
          <w:rFonts w:eastAsia="Times New Roman"/>
          <w:szCs w:val="20"/>
          <w:lang w:val="en-US" w:eastAsia="en-US"/>
        </w:rPr>
        <w:tab/>
        <w:t>Modification and extension of the vehicle type</w:t>
      </w:r>
    </w:p>
    <w:p w14:paraId="0307787B" w14:textId="219464EB" w:rsidR="0051638D" w:rsidRPr="0051638D" w:rsidRDefault="0051638D" w:rsidP="0051638D">
      <w:pPr>
        <w:pStyle w:val="Heading2"/>
        <w:numPr>
          <w:ilvl w:val="0"/>
          <w:numId w:val="0"/>
        </w:numPr>
        <w:contextualSpacing w:val="0"/>
        <w:rPr>
          <w:color w:val="FF0000"/>
        </w:rPr>
      </w:pPr>
      <w:r w:rsidRPr="0051638D">
        <w:rPr>
          <w:color w:val="FF0000"/>
          <w:highlight w:val="yellow"/>
        </w:rPr>
        <w:t>Suggested amend</w:t>
      </w:r>
      <w:r w:rsidR="00BE44DD">
        <w:rPr>
          <w:color w:val="FF0000"/>
          <w:highlight w:val="yellow"/>
        </w:rPr>
        <w:t>men</w:t>
      </w:r>
      <w:r w:rsidR="00BE44DD" w:rsidRPr="001C7113">
        <w:rPr>
          <w:color w:val="FF0000"/>
          <w:szCs w:val="20"/>
          <w:highlight w:val="yellow"/>
        </w:rPr>
        <w:t>t (Tesla)</w:t>
      </w:r>
    </w:p>
    <w:p w14:paraId="4B2EA2F7" w14:textId="0EB5FC44" w:rsidR="00A66701" w:rsidRDefault="00A66701" w:rsidP="0004649F">
      <w:pPr>
        <w:pStyle w:val="Heading2"/>
        <w:numPr>
          <w:ilvl w:val="2"/>
          <w:numId w:val="10"/>
        </w:numPr>
        <w:contextualSpacing w:val="0"/>
      </w:pPr>
      <w:r w:rsidRPr="0051638D">
        <w:rPr>
          <w:strike/>
          <w:color w:val="FF0000"/>
        </w:rPr>
        <w:t>Every modification of the vehicle type shall be notified to the approval authority which granted the approval.</w:t>
      </w:r>
      <w:r w:rsidRPr="0051638D">
        <w:rPr>
          <w:color w:val="FF0000"/>
        </w:rPr>
        <w:t xml:space="preserve">  </w:t>
      </w:r>
      <w:r w:rsidR="0004649F" w:rsidRPr="0004649F">
        <w:rPr>
          <w:b/>
          <w:color w:val="FF0000"/>
        </w:rPr>
        <w:t>For every modification or update to the vehicle system, the manufacturer makes an assessment of the impact on the vehicle type. If the modification negatively impacts functionality or architecture as defined in the prior Type Approval documentation, the manufacturer shall notify the approval authority which granted the approval.</w:t>
      </w:r>
      <w:r w:rsidR="0051638D" w:rsidRPr="0004649F">
        <w:rPr>
          <w:color w:val="FF0000"/>
        </w:rPr>
        <w:t xml:space="preserve"> </w:t>
      </w:r>
      <w:r w:rsidRPr="001A296C">
        <w:t>The approval authority may then either:</w:t>
      </w:r>
    </w:p>
    <w:p w14:paraId="021CE26C" w14:textId="5D7827E3" w:rsidR="0051638D" w:rsidRPr="0051638D" w:rsidRDefault="00BE44DD" w:rsidP="0051638D">
      <w:pPr>
        <w:rPr>
          <w:rFonts w:ascii="Times New Roman" w:hAnsi="Times New Roman" w:cs="Times New Roman"/>
          <w:color w:val="FF0000"/>
          <w:sz w:val="20"/>
          <w:highlight w:val="yellow"/>
        </w:rPr>
      </w:pPr>
      <w:r>
        <w:rPr>
          <w:rFonts w:ascii="Times New Roman" w:hAnsi="Times New Roman" w:cs="Times New Roman"/>
          <w:color w:val="FF0000"/>
          <w:sz w:val="20"/>
          <w:highlight w:val="yellow"/>
        </w:rPr>
        <w:t>Suggested amendmen</w:t>
      </w:r>
      <w:r w:rsidRPr="001C7113">
        <w:rPr>
          <w:rFonts w:ascii="Times New Roman" w:hAnsi="Times New Roman" w:cs="Times New Roman"/>
          <w:color w:val="FF0000"/>
          <w:sz w:val="20"/>
          <w:szCs w:val="20"/>
          <w:highlight w:val="yellow"/>
        </w:rPr>
        <w:t>t (Tesla)</w:t>
      </w:r>
      <w:bookmarkStart w:id="50" w:name="_GoBack"/>
      <w:bookmarkEnd w:id="50"/>
    </w:p>
    <w:p w14:paraId="388133FA" w14:textId="60FE035D" w:rsidR="00A66701" w:rsidRDefault="00A66701" w:rsidP="00996A3E">
      <w:pPr>
        <w:pStyle w:val="Heading2"/>
        <w:numPr>
          <w:ilvl w:val="2"/>
          <w:numId w:val="10"/>
        </w:numPr>
        <w:ind w:left="900" w:hanging="900"/>
        <w:contextualSpacing w:val="0"/>
      </w:pPr>
      <w:r w:rsidRPr="001A296C">
        <w:lastRenderedPageBreak/>
        <w:t xml:space="preserve">Consider that the modifications made </w:t>
      </w:r>
      <w:r w:rsidRPr="0051638D">
        <w:rPr>
          <w:strike/>
          <w:color w:val="FF0000"/>
        </w:rPr>
        <w:t>are unlikely to have an appreciable adverse effect and that in any case the vehicle</w:t>
      </w:r>
      <w:r w:rsidRPr="0051638D">
        <w:rPr>
          <w:color w:val="FF0000"/>
        </w:rPr>
        <w:t xml:space="preserve"> </w:t>
      </w:r>
      <w:r w:rsidRPr="001A296C">
        <w:t xml:space="preserve">still </w:t>
      </w:r>
      <w:r w:rsidRPr="0051638D">
        <w:rPr>
          <w:strike/>
          <w:color w:val="FF0000"/>
        </w:rPr>
        <w:t>complies</w:t>
      </w:r>
      <w:r w:rsidRPr="0051638D">
        <w:rPr>
          <w:color w:val="FF0000"/>
        </w:rPr>
        <w:t xml:space="preserve"> </w:t>
      </w:r>
      <w:r w:rsidR="0051638D" w:rsidRPr="0051638D">
        <w:rPr>
          <w:b/>
          <w:color w:val="FF0000"/>
        </w:rPr>
        <w:t>comply</w:t>
      </w:r>
      <w:r w:rsidR="0051638D" w:rsidRPr="0051638D">
        <w:rPr>
          <w:color w:val="FF0000"/>
        </w:rPr>
        <w:t xml:space="preserve"> </w:t>
      </w:r>
      <w:r w:rsidRPr="001A296C">
        <w:t>with the requirements</w:t>
      </w:r>
      <w:r w:rsidR="0051638D">
        <w:t xml:space="preserve"> </w:t>
      </w:r>
      <w:r w:rsidR="0051638D" w:rsidRPr="0051638D">
        <w:rPr>
          <w:b/>
          <w:color w:val="FF0000"/>
        </w:rPr>
        <w:t>and documentation of prior type approval</w:t>
      </w:r>
      <w:r w:rsidRPr="001A296C">
        <w:t>; or</w:t>
      </w:r>
    </w:p>
    <w:p w14:paraId="5EA17AA7" w14:textId="186E41EB" w:rsidR="0051638D" w:rsidRPr="0051638D" w:rsidRDefault="00BE44DD" w:rsidP="0051638D">
      <w:pPr>
        <w:rPr>
          <w:rFonts w:ascii="Times New Roman" w:hAnsi="Times New Roman" w:cs="Times New Roman"/>
          <w:color w:val="FF0000"/>
          <w:sz w:val="20"/>
          <w:highlight w:val="yellow"/>
        </w:rPr>
      </w:pPr>
      <w:r>
        <w:rPr>
          <w:rFonts w:ascii="Times New Roman" w:hAnsi="Times New Roman" w:cs="Times New Roman"/>
          <w:color w:val="FF0000"/>
          <w:sz w:val="20"/>
          <w:highlight w:val="yellow"/>
        </w:rPr>
        <w:t>Suggested amendmen</w:t>
      </w:r>
      <w:r w:rsidRPr="001C7113">
        <w:rPr>
          <w:rFonts w:ascii="Times New Roman" w:hAnsi="Times New Roman" w:cs="Times New Roman"/>
          <w:color w:val="FF0000"/>
          <w:sz w:val="20"/>
          <w:szCs w:val="20"/>
          <w:highlight w:val="yellow"/>
        </w:rPr>
        <w:t>t (Tesla)</w:t>
      </w:r>
    </w:p>
    <w:p w14:paraId="3F2939CD" w14:textId="3273868D" w:rsidR="00A66701" w:rsidRPr="001A296C" w:rsidRDefault="00A66701" w:rsidP="00996A3E">
      <w:pPr>
        <w:pStyle w:val="Heading2"/>
        <w:numPr>
          <w:ilvl w:val="2"/>
          <w:numId w:val="10"/>
        </w:numPr>
        <w:ind w:left="900" w:hanging="900"/>
        <w:contextualSpacing w:val="0"/>
      </w:pPr>
      <w:r w:rsidRPr="0051638D">
        <w:rPr>
          <w:strike/>
          <w:color w:val="FF0000"/>
        </w:rPr>
        <w:t>Require a further test report from the technical service responsible for conducting the tests</w:t>
      </w:r>
      <w:r w:rsidR="0051638D" w:rsidRPr="0051638D">
        <w:t xml:space="preserve"> </w:t>
      </w:r>
      <w:r w:rsidR="0051638D" w:rsidRPr="0051638D">
        <w:rPr>
          <w:b/>
          <w:color w:val="FF0000"/>
        </w:rPr>
        <w:t>Review the manufacturer</w:t>
      </w:r>
      <w:r w:rsidR="0051638D">
        <w:rPr>
          <w:b/>
          <w:color w:val="FF0000"/>
        </w:rPr>
        <w:t>’s</w:t>
      </w:r>
      <w:r w:rsidR="0051638D" w:rsidRPr="0051638D">
        <w:rPr>
          <w:b/>
          <w:color w:val="FF0000"/>
        </w:rPr>
        <w:t xml:space="preserve"> test results, and require the manufacturer to subject to a type approval extension</w:t>
      </w:r>
      <w:r w:rsidRPr="001A296C">
        <w:t>.</w:t>
      </w:r>
    </w:p>
    <w:p w14:paraId="0125218E" w14:textId="003D1AAE" w:rsidR="00A66701" w:rsidRPr="001A296C" w:rsidRDefault="00A66701" w:rsidP="00996A3E">
      <w:pPr>
        <w:pStyle w:val="Heading2"/>
        <w:numPr>
          <w:ilvl w:val="2"/>
          <w:numId w:val="10"/>
        </w:numPr>
        <w:ind w:left="900" w:hanging="900"/>
        <w:contextualSpacing w:val="0"/>
      </w:pPr>
      <w:r w:rsidRPr="001A296C">
        <w:t xml:space="preserve">Confirmation or extension or refusal of approval, specifying the alterations, shall be communicated by means of a communication form conforming to the model in </w:t>
      </w:r>
      <w:r w:rsidRPr="00D44E1B">
        <w:t xml:space="preserve">Annex </w:t>
      </w:r>
      <w:r w:rsidR="00C66C51" w:rsidRPr="00D44E1B">
        <w:t>2</w:t>
      </w:r>
      <w:r w:rsidR="00C66C51" w:rsidRPr="001A296C">
        <w:t xml:space="preserve"> </w:t>
      </w:r>
      <w:r w:rsidRPr="001A296C">
        <w:t xml:space="preserve">to this Regulation. The approval authority issuing the extension of approval shall assign a series number for such an extension and inform there of the other Parties to the 1958 Agreement applying this Regulation by means of a communication form conforming to the model in </w:t>
      </w:r>
      <w:r w:rsidRPr="00D44E1B">
        <w:t xml:space="preserve">Annex </w:t>
      </w:r>
      <w:r w:rsidR="00C66C51" w:rsidRPr="00D44E1B">
        <w:t>2</w:t>
      </w:r>
      <w:r w:rsidR="00C66C51" w:rsidRPr="001A296C">
        <w:t xml:space="preserve"> </w:t>
      </w:r>
      <w:r w:rsidRPr="001A296C">
        <w:t>to this Regulation.</w:t>
      </w:r>
    </w:p>
    <w:p w14:paraId="0884F43E" w14:textId="77C57E1F" w:rsidR="00A66701" w:rsidRPr="001A296C" w:rsidRDefault="00A66701" w:rsidP="006A787C">
      <w:pPr>
        <w:pStyle w:val="Heading1"/>
        <w:numPr>
          <w:ilvl w:val="0"/>
          <w:numId w:val="10"/>
        </w:numPr>
        <w:rPr>
          <w:rFonts w:eastAsia="Times New Roman"/>
          <w:szCs w:val="20"/>
          <w:lang w:val="en-US" w:eastAsia="en-US"/>
        </w:rPr>
      </w:pPr>
      <w:r w:rsidRPr="001A296C">
        <w:rPr>
          <w:rFonts w:eastAsia="Times New Roman"/>
          <w:szCs w:val="20"/>
          <w:lang w:val="en-US" w:eastAsia="en-US"/>
        </w:rPr>
        <w:tab/>
        <w:t>Conformity of production</w:t>
      </w:r>
    </w:p>
    <w:p w14:paraId="6F9AB614" w14:textId="788CE43E" w:rsidR="00A66701" w:rsidRPr="001A296C" w:rsidRDefault="00A66701" w:rsidP="00996A3E">
      <w:pPr>
        <w:pStyle w:val="Heading2"/>
        <w:numPr>
          <w:ilvl w:val="1"/>
          <w:numId w:val="10"/>
        </w:numPr>
        <w:ind w:left="900" w:hanging="900"/>
        <w:contextualSpacing w:val="0"/>
      </w:pPr>
      <w:r w:rsidRPr="001A296C">
        <w:t>The Conformity of Production Procedures shall comply with those set out in the 1958 Agreement, Schedule 1 (E/ECE/TRANS/505/Rev.3) with the following requirements:</w:t>
      </w:r>
    </w:p>
    <w:p w14:paraId="7147D5C1" w14:textId="501D09D2" w:rsidR="00A66701" w:rsidRPr="001A296C" w:rsidRDefault="00A66701" w:rsidP="00996A3E">
      <w:pPr>
        <w:pStyle w:val="Heading2"/>
        <w:numPr>
          <w:ilvl w:val="2"/>
          <w:numId w:val="10"/>
        </w:numPr>
        <w:ind w:left="900" w:hanging="900"/>
        <w:contextualSpacing w:val="0"/>
      </w:pPr>
      <w:r w:rsidRPr="001A296C">
        <w:t>The holder of the approval shall ensure that results of the conformity of production tests are recorded and that the annexed documents remain available for a period determined in agreement with the Approval Authority or Technical Service. This period shall not exceed 10 years counted from the time when production is definitively discontinued;</w:t>
      </w:r>
    </w:p>
    <w:p w14:paraId="168753A9" w14:textId="40C0AAC8" w:rsidR="00A66701" w:rsidRPr="001A296C" w:rsidRDefault="00A66701" w:rsidP="00996A3E">
      <w:pPr>
        <w:pStyle w:val="Heading2"/>
        <w:numPr>
          <w:ilvl w:val="2"/>
          <w:numId w:val="10"/>
        </w:numPr>
        <w:ind w:left="900" w:hanging="900"/>
        <w:contextualSpacing w:val="0"/>
      </w:pPr>
      <w:r w:rsidRPr="001A296C">
        <w:t>The Approval Authority which has granted type approval may at any time verify the conformity control methods applied in each production facility. The normal frequency of these verifications shall be once every three years.</w:t>
      </w:r>
    </w:p>
    <w:p w14:paraId="25EA6D56" w14:textId="44790CE4" w:rsidR="00A66701" w:rsidRPr="001A296C" w:rsidRDefault="00A66701" w:rsidP="00996A3E">
      <w:pPr>
        <w:pStyle w:val="Heading2"/>
        <w:numPr>
          <w:ilvl w:val="2"/>
          <w:numId w:val="10"/>
        </w:numPr>
        <w:ind w:left="900" w:hanging="900"/>
        <w:contextualSpacing w:val="0"/>
      </w:pPr>
      <w:r w:rsidRPr="001A296C">
        <w:t>The Approval Authority</w:t>
      </w:r>
      <w:r w:rsidR="00D44E1B">
        <w:t xml:space="preserve"> or Technical Service</w:t>
      </w:r>
      <w:r w:rsidRPr="001A296C">
        <w:t xml:space="preserve"> shall periodically validate that the processes used and decisions made by the vehicle manufacturer </w:t>
      </w:r>
      <w:r w:rsidR="009439D3">
        <w:t>are</w:t>
      </w:r>
      <w:r w:rsidR="009439D3" w:rsidRPr="001A296C">
        <w:t xml:space="preserve"> </w:t>
      </w:r>
      <w:r w:rsidR="009439D3">
        <w:t>compliant</w:t>
      </w:r>
      <w:r w:rsidRPr="001A296C">
        <w:t xml:space="preserve">, particularly for instances where the vehicle manufacturer chose not to notify </w:t>
      </w:r>
      <w:r w:rsidR="00D44E1B">
        <w:t xml:space="preserve">the </w:t>
      </w:r>
      <w:r w:rsidR="00D44E1B" w:rsidRPr="001A296C">
        <w:t>Approval Authority</w:t>
      </w:r>
      <w:r w:rsidR="00D44E1B">
        <w:t xml:space="preserve"> or Technical Service</w:t>
      </w:r>
      <w:r w:rsidR="00D44E1B" w:rsidRPr="001A296C">
        <w:t xml:space="preserve"> </w:t>
      </w:r>
      <w:r w:rsidRPr="001A296C">
        <w:t>about an update. This may be achieved on a sampling basis</w:t>
      </w:r>
      <w:r w:rsidR="00D44E1B">
        <w:t>.</w:t>
      </w:r>
    </w:p>
    <w:p w14:paraId="2D7141DA" w14:textId="19E2BCAA" w:rsidR="00A66701" w:rsidRPr="001A296C" w:rsidRDefault="00B91EFE" w:rsidP="006A787C">
      <w:pPr>
        <w:pStyle w:val="Heading1"/>
        <w:numPr>
          <w:ilvl w:val="0"/>
          <w:numId w:val="10"/>
        </w:numPr>
        <w:rPr>
          <w:rFonts w:eastAsia="Times New Roman"/>
          <w:szCs w:val="20"/>
          <w:lang w:val="en-US" w:eastAsia="en-US"/>
        </w:rPr>
      </w:pPr>
      <w:r w:rsidRPr="001A296C">
        <w:rPr>
          <w:rFonts w:eastAsia="Times New Roman"/>
          <w:szCs w:val="20"/>
          <w:lang w:val="en-US" w:eastAsia="en-US"/>
        </w:rPr>
        <w:tab/>
      </w:r>
      <w:r w:rsidR="00A66701" w:rsidRPr="001A296C">
        <w:rPr>
          <w:rFonts w:eastAsia="Times New Roman"/>
          <w:szCs w:val="20"/>
          <w:lang w:val="en-US" w:eastAsia="en-US"/>
        </w:rPr>
        <w:t>Penalties for non-conformity of production</w:t>
      </w:r>
    </w:p>
    <w:p w14:paraId="6CF81837" w14:textId="32A6BD51" w:rsidR="00A66701" w:rsidRPr="001A296C" w:rsidRDefault="00A66701" w:rsidP="00996A3E">
      <w:pPr>
        <w:pStyle w:val="Heading2"/>
        <w:numPr>
          <w:ilvl w:val="1"/>
          <w:numId w:val="10"/>
        </w:numPr>
        <w:ind w:left="900" w:hanging="900"/>
        <w:contextualSpacing w:val="0"/>
      </w:pPr>
      <w:r w:rsidRPr="001A296C">
        <w:t>The approval granted in respect of a vehicle type pursuant to this Regulation may be withdrawn if the requirement laid down in this Regulation are not complied with or if sample vehicles fail to comply with the requirements of this Regulation.</w:t>
      </w:r>
    </w:p>
    <w:p w14:paraId="3976BB57" w14:textId="76594F2E" w:rsidR="00A66701" w:rsidRPr="001A296C" w:rsidRDefault="00A66701" w:rsidP="00996A3E">
      <w:pPr>
        <w:pStyle w:val="Heading2"/>
        <w:numPr>
          <w:ilvl w:val="1"/>
          <w:numId w:val="10"/>
        </w:numPr>
        <w:ind w:left="900" w:hanging="900"/>
        <w:contextualSpacing w:val="0"/>
      </w:pPr>
      <w:r w:rsidRPr="001A296C">
        <w:t xml:space="preserve">If an Approval Authority withdraws an approval it has previously granted, it shall forthwith so notify the Contracting Parties applying this Regulation, by means of a communication form conforming to the model in </w:t>
      </w:r>
      <w:r w:rsidRPr="00D44E1B">
        <w:t xml:space="preserve">Annex </w:t>
      </w:r>
      <w:r w:rsidR="00C66C51" w:rsidRPr="00D44E1B">
        <w:t>2</w:t>
      </w:r>
      <w:r w:rsidR="00C66C51" w:rsidRPr="001A296C">
        <w:t xml:space="preserve"> </w:t>
      </w:r>
      <w:r w:rsidRPr="001A296C">
        <w:t>to this Regulation.</w:t>
      </w:r>
    </w:p>
    <w:p w14:paraId="1AFDC316"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val="en-US" w:eastAsia="en-US"/>
        </w:rPr>
      </w:pPr>
    </w:p>
    <w:p w14:paraId="1431EB9A" w14:textId="09B395CF" w:rsidR="00A66701" w:rsidRPr="001A296C" w:rsidRDefault="00A66701" w:rsidP="006A787C">
      <w:pPr>
        <w:pStyle w:val="Heading1"/>
        <w:numPr>
          <w:ilvl w:val="0"/>
          <w:numId w:val="10"/>
        </w:numPr>
        <w:rPr>
          <w:rFonts w:eastAsia="Times New Roman"/>
          <w:szCs w:val="20"/>
          <w:lang w:val="en-US" w:eastAsia="en-US"/>
        </w:rPr>
      </w:pPr>
      <w:r w:rsidRPr="001A296C">
        <w:rPr>
          <w:rFonts w:eastAsia="Times New Roman"/>
          <w:szCs w:val="20"/>
          <w:lang w:val="en-US" w:eastAsia="en-US"/>
        </w:rPr>
        <w:t>Production definitively discontinued</w:t>
      </w:r>
    </w:p>
    <w:p w14:paraId="5A2826CB" w14:textId="2EE712B8" w:rsidR="00A66701" w:rsidRPr="001A296C" w:rsidRDefault="00A66701" w:rsidP="00996A3E">
      <w:pPr>
        <w:pStyle w:val="Heading2"/>
        <w:numPr>
          <w:ilvl w:val="1"/>
          <w:numId w:val="10"/>
        </w:numPr>
        <w:ind w:left="900" w:hanging="900"/>
        <w:contextualSpacing w:val="0"/>
      </w:pPr>
      <w:r w:rsidRPr="001A296C">
        <w:t xml:space="preserve">If the holder of the approval completely ceases to manufacture a type of vehicle approved in accordance with this Regulation, he shall so inform the authority which granted the approval. Upon receiving the relevant communication that authority shall inform thereof the other Contracting Parties to the </w:t>
      </w:r>
      <w:r w:rsidRPr="001A296C">
        <w:lastRenderedPageBreak/>
        <w:t>Agreement applying this Regulation by means of a copy of the approval form bearing at the end, in large letters, the signed and dated annotation "PRODUCTION DISCONTINUED".</w:t>
      </w:r>
    </w:p>
    <w:p w14:paraId="51652E42" w14:textId="71C5D7E2" w:rsidR="00A66701" w:rsidRPr="001A296C" w:rsidRDefault="00A66701" w:rsidP="006A787C">
      <w:pPr>
        <w:pStyle w:val="Heading1"/>
        <w:numPr>
          <w:ilvl w:val="0"/>
          <w:numId w:val="10"/>
        </w:numPr>
        <w:rPr>
          <w:rFonts w:eastAsia="Times New Roman"/>
          <w:szCs w:val="20"/>
          <w:lang w:val="en-US" w:eastAsia="en-US"/>
        </w:rPr>
      </w:pPr>
      <w:r w:rsidRPr="001A296C">
        <w:rPr>
          <w:rFonts w:eastAsia="Times New Roman"/>
          <w:szCs w:val="20"/>
          <w:lang w:val="en-US" w:eastAsia="en-US"/>
        </w:rPr>
        <w:t>Names and addresses of Technical Services responsible for conducting approval test, and of type approval authorities</w:t>
      </w:r>
    </w:p>
    <w:p w14:paraId="31AC8520" w14:textId="089FC1CE" w:rsidR="00A66701" w:rsidRPr="001A296C" w:rsidRDefault="00A66701" w:rsidP="00996A3E">
      <w:pPr>
        <w:pStyle w:val="Heading2"/>
        <w:numPr>
          <w:ilvl w:val="1"/>
          <w:numId w:val="10"/>
        </w:numPr>
        <w:ind w:left="900" w:hanging="900"/>
        <w:contextualSpacing w:val="0"/>
      </w:pPr>
      <w:r w:rsidRPr="001A296C">
        <w:t>The Contracting Parties to the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273555B7" w14:textId="6398C150"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p>
    <w:p w14:paraId="44262585"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br w:type="page"/>
      </w:r>
      <w:r w:rsidRPr="00A66701">
        <w:rPr>
          <w:rFonts w:ascii="Times New Roman" w:eastAsia="Times New Roman" w:hAnsi="Times New Roman" w:cs="Times New Roman"/>
          <w:b/>
          <w:sz w:val="28"/>
          <w:szCs w:val="20"/>
          <w:lang w:eastAsia="en-US"/>
        </w:rPr>
        <w:lastRenderedPageBreak/>
        <w:t>Annex 1</w:t>
      </w:r>
    </w:p>
    <w:p w14:paraId="067A4992" w14:textId="6F5B44D3" w:rsidR="00A66701" w:rsidRPr="00AB40C8" w:rsidRDefault="00A66701" w:rsidP="00AB40C8">
      <w:pPr>
        <w:rPr>
          <w:rFonts w:ascii="Times New Roman" w:eastAsia="Times New Roman" w:hAnsi="Times New Roman" w:cs="Times New Roman"/>
          <w:b/>
          <w:sz w:val="28"/>
          <w:szCs w:val="20"/>
          <w:lang w:eastAsia="en-US"/>
        </w:rPr>
      </w:pPr>
      <w:r w:rsidRPr="00AB40C8">
        <w:rPr>
          <w:rFonts w:ascii="Times New Roman" w:eastAsia="Malgun Gothic" w:hAnsi="Times New Roman" w:cs="Times New Roman"/>
          <w:b/>
          <w:sz w:val="24"/>
          <w:szCs w:val="20"/>
        </w:rPr>
        <w:t>Information document</w:t>
      </w:r>
    </w:p>
    <w:p w14:paraId="1C6508E2" w14:textId="77777777" w:rsidR="00A66701" w:rsidRDefault="00A66701" w:rsidP="00B91EFE">
      <w:pPr>
        <w:suppressAutoHyphens/>
        <w:spacing w:before="120" w:after="0" w:line="240" w:lineRule="atLeast"/>
        <w:rPr>
          <w:rFonts w:ascii="Times New Roman" w:eastAsia="Times New Roman" w:hAnsi="Times New Roman" w:cs="Times New Roman"/>
          <w:sz w:val="20"/>
          <w:szCs w:val="20"/>
          <w:lang w:val="en-US" w:eastAsia="en-US"/>
        </w:rPr>
      </w:pPr>
      <w:r w:rsidRPr="00A66701">
        <w:rPr>
          <w:rFonts w:ascii="Times New Roman" w:eastAsia="Times New Roman" w:hAnsi="Times New Roman" w:cs="Times New Roman"/>
          <w:sz w:val="20"/>
          <w:szCs w:val="20"/>
          <w:lang w:val="en-US" w:eastAsia="en-US"/>
        </w:rPr>
        <w:t>The following information, if applicable, shall be supplied in triplicate and include a list of contents. Any drawings shall be supplied in appropriate scale and in sufficient detail on size A4 or on a folder of A4 format. Photographs, if any, shall show sufficient detail.</w:t>
      </w:r>
    </w:p>
    <w:p w14:paraId="6303F7E8" w14:textId="77777777" w:rsidR="007C52D9" w:rsidRDefault="007C52D9" w:rsidP="00B91EFE">
      <w:pPr>
        <w:suppressAutoHyphens/>
        <w:spacing w:before="120" w:after="0" w:line="240" w:lineRule="atLeast"/>
        <w:rPr>
          <w:rFonts w:ascii="Times New Roman" w:eastAsia="Times New Roman" w:hAnsi="Times New Roman" w:cs="Times New Roman"/>
          <w:sz w:val="20"/>
          <w:szCs w:val="20"/>
          <w:lang w:val="en-US" w:eastAsia="en-US"/>
        </w:rPr>
      </w:pPr>
    </w:p>
    <w:p w14:paraId="6F0AD9C8" w14:textId="469C7057" w:rsidR="00F43389" w:rsidRDefault="00F43389" w:rsidP="00F43389">
      <w:pPr>
        <w:autoSpaceDE w:val="0"/>
        <w:autoSpaceDN w:val="0"/>
        <w:adjustRightInd w:val="0"/>
        <w:spacing w:after="0" w:line="240" w:lineRule="auto"/>
        <w:rPr>
          <w:rFonts w:ascii="Times New Roman" w:hAnsi="Times New Roman" w:cs="Times New Roman"/>
          <w:color w:val="FF0000"/>
          <w:sz w:val="20"/>
          <w:szCs w:val="20"/>
          <w:highlight w:val="yellow"/>
          <w:lang w:val="en-US"/>
        </w:rPr>
      </w:pPr>
      <w:commentRangeStart w:id="51"/>
      <w:r w:rsidRPr="00F43389">
        <w:rPr>
          <w:rFonts w:ascii="Times New Roman" w:hAnsi="Times New Roman" w:cs="Times New Roman"/>
          <w:color w:val="FF0000"/>
          <w:sz w:val="20"/>
          <w:szCs w:val="20"/>
          <w:highlight w:val="yellow"/>
          <w:lang w:val="en-US"/>
        </w:rPr>
        <w:t>Suggested amendment</w:t>
      </w:r>
      <w:r w:rsidR="00BE44DD">
        <w:rPr>
          <w:rFonts w:ascii="Times New Roman" w:hAnsi="Times New Roman" w:cs="Times New Roman"/>
          <w:color w:val="FF0000"/>
          <w:sz w:val="20"/>
          <w:szCs w:val="20"/>
          <w:highlight w:val="yellow"/>
          <w:lang w:val="en-US"/>
        </w:rPr>
        <w:t xml:space="preserve"> (DE Group)</w:t>
      </w:r>
      <w:r w:rsidRPr="00F43389">
        <w:rPr>
          <w:rFonts w:ascii="Times New Roman" w:hAnsi="Times New Roman" w:cs="Times New Roman"/>
          <w:color w:val="FF0000"/>
          <w:sz w:val="20"/>
          <w:szCs w:val="20"/>
          <w:highlight w:val="yellow"/>
          <w:lang w:val="en-US"/>
        </w:rPr>
        <w:t xml:space="preserve"> </w:t>
      </w:r>
      <w:commentRangeEnd w:id="51"/>
      <w:r>
        <w:rPr>
          <w:rStyle w:val="CommentReference"/>
          <w:rFonts w:ascii="Times New Roman" w:hAnsi="Times New Roman" w:cs="Times New Roman"/>
          <w:szCs w:val="20"/>
          <w:lang w:eastAsia="en-US"/>
        </w:rPr>
        <w:commentReference w:id="51"/>
      </w:r>
    </w:p>
    <w:p w14:paraId="708AFD39" w14:textId="77777777" w:rsidR="00F43389" w:rsidRPr="00F43389" w:rsidRDefault="00F43389" w:rsidP="00F43389">
      <w:pPr>
        <w:autoSpaceDE w:val="0"/>
        <w:autoSpaceDN w:val="0"/>
        <w:adjustRightInd w:val="0"/>
        <w:spacing w:after="0" w:line="240" w:lineRule="auto"/>
        <w:rPr>
          <w:rFonts w:ascii="Times New Roman" w:hAnsi="Times New Roman" w:cs="Times New Roman"/>
          <w:color w:val="FF0000"/>
          <w:sz w:val="20"/>
          <w:szCs w:val="20"/>
          <w:highlight w:val="yellow"/>
          <w:lang w:val="en-US"/>
        </w:rPr>
      </w:pPr>
    </w:p>
    <w:p w14:paraId="1C571B56" w14:textId="77777777" w:rsidR="00C43F3B" w:rsidRPr="00F43389" w:rsidRDefault="00C43F3B" w:rsidP="00C43F3B">
      <w:pPr>
        <w:autoSpaceDE w:val="0"/>
        <w:autoSpaceDN w:val="0"/>
        <w:adjustRightInd w:val="0"/>
        <w:spacing w:after="0" w:line="240" w:lineRule="auto"/>
        <w:rPr>
          <w:rFonts w:ascii="Times New Roman" w:hAnsi="Times New Roman" w:cs="Times New Roman"/>
          <w:b/>
          <w:strike/>
          <w:color w:val="FF0000"/>
          <w:sz w:val="20"/>
          <w:szCs w:val="20"/>
          <w:lang w:val="en-US"/>
        </w:rPr>
      </w:pPr>
      <w:r w:rsidRPr="00F43389">
        <w:rPr>
          <w:rFonts w:ascii="Times New Roman" w:hAnsi="Times New Roman" w:cs="Times New Roman"/>
          <w:b/>
          <w:strike/>
          <w:color w:val="FF0000"/>
          <w:sz w:val="20"/>
          <w:szCs w:val="20"/>
          <w:lang w:val="en-US"/>
        </w:rPr>
        <w:t>0. GENERAL</w:t>
      </w:r>
    </w:p>
    <w:p w14:paraId="54C06F3C" w14:textId="77777777" w:rsidR="00C43F3B" w:rsidRPr="00F43389" w:rsidRDefault="00C43F3B" w:rsidP="00C43F3B">
      <w:pPr>
        <w:autoSpaceDE w:val="0"/>
        <w:autoSpaceDN w:val="0"/>
        <w:adjustRightInd w:val="0"/>
        <w:spacing w:after="0" w:line="240" w:lineRule="auto"/>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0.1. Make (trade name of manufacturer): … . . . . . . . . . . . . . . . . . . . . .</w:t>
      </w:r>
    </w:p>
    <w:p w14:paraId="75782517" w14:textId="77777777" w:rsidR="00C43F3B" w:rsidRPr="00F43389" w:rsidRDefault="00C43F3B" w:rsidP="00C43F3B">
      <w:pPr>
        <w:autoSpaceDE w:val="0"/>
        <w:autoSpaceDN w:val="0"/>
        <w:adjustRightInd w:val="0"/>
        <w:spacing w:after="0" w:line="240" w:lineRule="auto"/>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0.2. Type: …. . . . . . . . . . . . . . . . . . . . . . . . . . . . . . . . . . . . . . . . . . . . . . . . . . . .</w:t>
      </w:r>
    </w:p>
    <w:p w14:paraId="1D33CA76" w14:textId="77777777" w:rsidR="00C43F3B" w:rsidRPr="00F43389" w:rsidRDefault="00C43F3B" w:rsidP="00C43F3B">
      <w:pPr>
        <w:autoSpaceDE w:val="0"/>
        <w:autoSpaceDN w:val="0"/>
        <w:adjustRightInd w:val="0"/>
        <w:spacing w:after="0" w:line="240" w:lineRule="auto"/>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0.2.0.1. Chassis: … . . . . . . . . . . . . . . . . . . . . . . . . . . . . . . . . . . . . . . . . . . . . . . . . .</w:t>
      </w:r>
    </w:p>
    <w:p w14:paraId="66EAC1F1" w14:textId="77777777" w:rsidR="00C43F3B" w:rsidRPr="00F43389" w:rsidRDefault="00C43F3B" w:rsidP="00C43F3B">
      <w:pPr>
        <w:autoSpaceDE w:val="0"/>
        <w:autoSpaceDN w:val="0"/>
        <w:adjustRightInd w:val="0"/>
        <w:spacing w:after="0" w:line="240" w:lineRule="auto"/>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0.2.1. Commercial name(s) (if available): … . . . . . . . . . . . . . . . . . . . . . . .</w:t>
      </w:r>
    </w:p>
    <w:p w14:paraId="571F39C7" w14:textId="77777777" w:rsidR="00C43F3B" w:rsidRPr="00F43389" w:rsidRDefault="00C43F3B" w:rsidP="00C43F3B">
      <w:pPr>
        <w:autoSpaceDE w:val="0"/>
        <w:autoSpaceDN w:val="0"/>
        <w:adjustRightInd w:val="0"/>
        <w:spacing w:after="0" w:line="240" w:lineRule="auto"/>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0.3. Means of identification of type, if marked on the vehicle/component/</w:t>
      </w:r>
    </w:p>
    <w:p w14:paraId="63F87177" w14:textId="77777777" w:rsidR="00C43F3B" w:rsidRPr="00F43389" w:rsidRDefault="00C43F3B" w:rsidP="00C43F3B">
      <w:pPr>
        <w:autoSpaceDE w:val="0"/>
        <w:autoSpaceDN w:val="0"/>
        <w:adjustRightInd w:val="0"/>
        <w:spacing w:after="0" w:line="240" w:lineRule="auto"/>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separate technical unit ( 1 ) ( b ): …. . . . . . . . . . . . . . . . . . . . . .</w:t>
      </w:r>
    </w:p>
    <w:p w14:paraId="4D25CAD4" w14:textId="77777777" w:rsidR="00C43F3B" w:rsidRPr="00F43389" w:rsidRDefault="00C43F3B" w:rsidP="00C43F3B">
      <w:pPr>
        <w:autoSpaceDE w:val="0"/>
        <w:autoSpaceDN w:val="0"/>
        <w:adjustRightInd w:val="0"/>
        <w:spacing w:after="0" w:line="240" w:lineRule="auto"/>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0.3.1. Location of that marking: … . . . . . . . . . . . . . . . . . . . . . . . . . . . . . . . .</w:t>
      </w:r>
    </w:p>
    <w:p w14:paraId="3DE316BC" w14:textId="77777777" w:rsidR="00C43F3B" w:rsidRPr="00F43389" w:rsidRDefault="00C43F3B" w:rsidP="00C43F3B">
      <w:pPr>
        <w:autoSpaceDE w:val="0"/>
        <w:autoSpaceDN w:val="0"/>
        <w:adjustRightInd w:val="0"/>
        <w:spacing w:after="0" w:line="240" w:lineRule="auto"/>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0.4. Category of vehicle ( c ): … . . . . . . . . . . . . . . . . . . . . . . . . . . . . . . . . . .</w:t>
      </w:r>
    </w:p>
    <w:p w14:paraId="4BEBFD78" w14:textId="77777777" w:rsidR="00C43F3B" w:rsidRPr="00C43F3B" w:rsidRDefault="00C43F3B" w:rsidP="00C43F3B">
      <w:pPr>
        <w:autoSpaceDE w:val="0"/>
        <w:autoSpaceDN w:val="0"/>
        <w:adjustRightInd w:val="0"/>
        <w:spacing w:after="0" w:line="240" w:lineRule="auto"/>
        <w:rPr>
          <w:rFonts w:ascii="Times New Roman" w:hAnsi="Times New Roman" w:cs="Times New Roman"/>
          <w:sz w:val="20"/>
          <w:szCs w:val="20"/>
          <w:lang w:val="en-US"/>
        </w:rPr>
      </w:pPr>
      <w:r w:rsidRPr="00F43389">
        <w:rPr>
          <w:rFonts w:ascii="Times New Roman" w:hAnsi="Times New Roman" w:cs="Times New Roman"/>
          <w:strike/>
          <w:color w:val="FF0000"/>
          <w:sz w:val="20"/>
          <w:szCs w:val="20"/>
          <w:lang w:val="en-US"/>
        </w:rPr>
        <w:t>0.5. Company name and address of manufacturer: … . . . . . . . . . . . .</w:t>
      </w:r>
      <w:r w:rsidRPr="00C43F3B">
        <w:rPr>
          <w:rFonts w:ascii="Times New Roman" w:hAnsi="Times New Roman" w:cs="Times New Roman"/>
          <w:sz w:val="20"/>
          <w:szCs w:val="20"/>
          <w:lang w:val="en-US"/>
        </w:rPr>
        <w:br/>
      </w:r>
    </w:p>
    <w:p w14:paraId="67632B50" w14:textId="77777777" w:rsidR="00F43389" w:rsidRPr="00F43389" w:rsidRDefault="00F43389" w:rsidP="00F43389">
      <w:pPr>
        <w:pStyle w:val="ListParagraph"/>
        <w:ind w:left="360"/>
        <w:rPr>
          <w:b/>
          <w:color w:val="FF0000"/>
        </w:rPr>
      </w:pPr>
      <w:r w:rsidRPr="00F43389">
        <w:rPr>
          <w:b/>
          <w:color w:val="FF0000"/>
        </w:rPr>
        <w:t xml:space="preserve">1. Make (trade name of manufacturer): .................................................................  </w:t>
      </w:r>
    </w:p>
    <w:p w14:paraId="62817C1E" w14:textId="77777777" w:rsidR="00F43389" w:rsidRPr="00F43389" w:rsidRDefault="00F43389" w:rsidP="00F43389">
      <w:pPr>
        <w:pStyle w:val="ListParagraph"/>
        <w:ind w:left="360"/>
        <w:rPr>
          <w:b/>
          <w:color w:val="FF0000"/>
        </w:rPr>
      </w:pPr>
      <w:r w:rsidRPr="00F43389">
        <w:rPr>
          <w:b/>
          <w:color w:val="FF0000"/>
        </w:rPr>
        <w:t>2. Type and general commercial description(s): .............................................</w:t>
      </w:r>
    </w:p>
    <w:p w14:paraId="1C8385DC" w14:textId="77777777" w:rsidR="00F43389" w:rsidRPr="00F43389" w:rsidRDefault="00F43389" w:rsidP="00F43389">
      <w:pPr>
        <w:pStyle w:val="ListParagraph"/>
        <w:ind w:left="360"/>
        <w:rPr>
          <w:b/>
          <w:color w:val="FF0000"/>
        </w:rPr>
      </w:pPr>
      <w:r w:rsidRPr="00F43389">
        <w:rPr>
          <w:b/>
          <w:color w:val="FF0000"/>
        </w:rPr>
        <w:t xml:space="preserve">(Type is the type to be approved, commercial description refers to the product in which the approved type is used) </w:t>
      </w:r>
    </w:p>
    <w:p w14:paraId="7CB2FF2B" w14:textId="77777777" w:rsidR="00F43389" w:rsidRPr="00F43389" w:rsidRDefault="00F43389" w:rsidP="00F43389">
      <w:pPr>
        <w:pStyle w:val="ListParagraph"/>
        <w:ind w:left="360"/>
        <w:rPr>
          <w:b/>
          <w:color w:val="FF0000"/>
        </w:rPr>
      </w:pPr>
      <w:r w:rsidRPr="00F43389">
        <w:rPr>
          <w:b/>
          <w:color w:val="FF0000"/>
        </w:rPr>
        <w:t xml:space="preserve">3. Means of identification of type, if marked on the vehicle: ................................  </w:t>
      </w:r>
    </w:p>
    <w:p w14:paraId="79F401F0" w14:textId="77777777" w:rsidR="00F43389" w:rsidRPr="00F43389" w:rsidRDefault="00F43389" w:rsidP="00F43389">
      <w:pPr>
        <w:pStyle w:val="ListParagraph"/>
        <w:ind w:left="360"/>
        <w:rPr>
          <w:b/>
          <w:color w:val="FF0000"/>
        </w:rPr>
      </w:pPr>
      <w:r w:rsidRPr="00F43389">
        <w:rPr>
          <w:b/>
          <w:color w:val="FF0000"/>
        </w:rPr>
        <w:t xml:space="preserve">4. Location of that marking: ..................................................................................  </w:t>
      </w:r>
    </w:p>
    <w:p w14:paraId="20FB54FE" w14:textId="77777777" w:rsidR="00F43389" w:rsidRPr="00F43389" w:rsidRDefault="00F43389" w:rsidP="00F43389">
      <w:pPr>
        <w:pStyle w:val="ListParagraph"/>
        <w:ind w:left="360"/>
        <w:rPr>
          <w:b/>
          <w:color w:val="FF0000"/>
        </w:rPr>
      </w:pPr>
      <w:r w:rsidRPr="00F43389">
        <w:rPr>
          <w:b/>
          <w:color w:val="FF0000"/>
        </w:rPr>
        <w:t xml:space="preserve">5. Category(ies) of vehicle: ..........................................................................................  </w:t>
      </w:r>
    </w:p>
    <w:p w14:paraId="64F8510A" w14:textId="77777777" w:rsidR="00F43389" w:rsidRPr="00F43389" w:rsidRDefault="00F43389" w:rsidP="00F43389">
      <w:pPr>
        <w:pStyle w:val="ListParagraph"/>
        <w:ind w:left="360"/>
        <w:rPr>
          <w:b/>
          <w:color w:val="FF0000"/>
        </w:rPr>
      </w:pPr>
      <w:r w:rsidRPr="00F43389">
        <w:rPr>
          <w:b/>
          <w:color w:val="FF0000"/>
        </w:rPr>
        <w:t>6. Name and address of manufacturer/ manufacturer's representative: ...................................</w:t>
      </w:r>
    </w:p>
    <w:p w14:paraId="2549D263" w14:textId="77777777" w:rsidR="00F43389" w:rsidRPr="00F43389" w:rsidRDefault="00F43389" w:rsidP="00F43389">
      <w:pPr>
        <w:pStyle w:val="ListParagraph"/>
        <w:ind w:left="360"/>
        <w:rPr>
          <w:b/>
          <w:color w:val="FF0000"/>
        </w:rPr>
      </w:pPr>
      <w:r w:rsidRPr="00F43389">
        <w:rPr>
          <w:b/>
          <w:color w:val="FF0000"/>
        </w:rPr>
        <w:t xml:space="preserve">7. Name(s) and Address(es) of assembly plant(s):...................................................................... </w:t>
      </w:r>
    </w:p>
    <w:p w14:paraId="1C18ED12" w14:textId="77777777" w:rsidR="00F43389" w:rsidRPr="00F43389" w:rsidRDefault="00F43389" w:rsidP="00F43389">
      <w:pPr>
        <w:pStyle w:val="ListParagraph"/>
        <w:ind w:left="360"/>
        <w:rPr>
          <w:b/>
          <w:color w:val="FF0000"/>
        </w:rPr>
      </w:pPr>
      <w:r w:rsidRPr="00F43389">
        <w:rPr>
          <w:b/>
          <w:color w:val="FF0000"/>
        </w:rPr>
        <w:t>8. Photograph(s) and/or drawing(s) of a representative vehicle: ...........................</w:t>
      </w:r>
    </w:p>
    <w:p w14:paraId="3767AFE6" w14:textId="77777777" w:rsidR="00C43F3B" w:rsidRPr="00F43389" w:rsidRDefault="00C43F3B" w:rsidP="00C43F3B">
      <w:pPr>
        <w:autoSpaceDE w:val="0"/>
        <w:autoSpaceDN w:val="0"/>
        <w:adjustRightInd w:val="0"/>
        <w:spacing w:after="0" w:line="240" w:lineRule="auto"/>
        <w:rPr>
          <w:rFonts w:ascii="Times New Roman" w:hAnsi="Times New Roman" w:cs="Times New Roman"/>
          <w:b/>
          <w:strike/>
          <w:color w:val="FF0000"/>
          <w:sz w:val="20"/>
          <w:szCs w:val="20"/>
          <w:lang w:val="en-US"/>
        </w:rPr>
      </w:pPr>
      <w:r w:rsidRPr="00F43389">
        <w:rPr>
          <w:rFonts w:ascii="Times New Roman" w:hAnsi="Times New Roman" w:cs="Times New Roman"/>
          <w:b/>
          <w:strike/>
          <w:color w:val="FF0000"/>
          <w:sz w:val="20"/>
          <w:szCs w:val="20"/>
          <w:lang w:val="en-US"/>
        </w:rPr>
        <w:t xml:space="preserve">12.9. Software Updates </w:t>
      </w:r>
    </w:p>
    <w:p w14:paraId="1FD3D316" w14:textId="77777777" w:rsidR="00C43F3B" w:rsidRPr="00F43389" w:rsidRDefault="00C43F3B" w:rsidP="00C43F3B">
      <w:pPr>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12.9.1 General construction characteristics of the vehicle type</w:t>
      </w:r>
    </w:p>
    <w:p w14:paraId="1C55C63D" w14:textId="77777777" w:rsidR="00C43F3B" w:rsidRPr="00F43389" w:rsidRDefault="00C43F3B" w:rsidP="00C43F3B">
      <w:pPr>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12.9.1.1 Schematic representation of the vehicle type</w:t>
      </w:r>
    </w:p>
    <w:p w14:paraId="21A2E46F" w14:textId="77777777" w:rsidR="00C43F3B" w:rsidRPr="00F43389" w:rsidRDefault="00C43F3B" w:rsidP="00C43F3B">
      <w:pPr>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12.9.1.2 Documents for the vehicle type to be approved describing:</w:t>
      </w:r>
    </w:p>
    <w:p w14:paraId="193411EB" w14:textId="77777777" w:rsidR="00C43F3B" w:rsidRPr="00F43389" w:rsidRDefault="00C43F3B" w:rsidP="00C43F3B">
      <w:pPr>
        <w:suppressAutoHyphens/>
        <w:spacing w:after="0" w:line="240" w:lineRule="atLeast"/>
        <w:ind w:left="539"/>
        <w:rPr>
          <w:rFonts w:ascii="Times New Roman" w:eastAsia="Malgun Gothic"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a)</w:t>
      </w:r>
      <w:r w:rsidRPr="00F43389">
        <w:rPr>
          <w:rFonts w:ascii="Times New Roman" w:eastAsia="Malgun Gothic" w:hAnsi="Times New Roman" w:cs="Times New Roman"/>
          <w:strike/>
          <w:color w:val="FF0000"/>
          <w:sz w:val="20"/>
          <w:szCs w:val="20"/>
          <w:lang w:val="en-US"/>
        </w:rPr>
        <w:t xml:space="preserve"> the vehicle systems and functionality that will enable software updates to be conducted</w:t>
      </w:r>
    </w:p>
    <w:p w14:paraId="7DA0331E" w14:textId="77777777" w:rsidR="00C43F3B" w:rsidRPr="00F43389" w:rsidRDefault="00C43F3B" w:rsidP="00C43F3B">
      <w:pPr>
        <w:suppressAutoHyphens/>
        <w:spacing w:after="0" w:line="240" w:lineRule="atLeast"/>
        <w:ind w:left="539"/>
        <w:rPr>
          <w:rFonts w:ascii="Times New Roman" w:eastAsia="Malgun Gothic"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 xml:space="preserve">b) </w:t>
      </w:r>
      <w:r w:rsidRPr="00F43389">
        <w:rPr>
          <w:rFonts w:ascii="Times New Roman" w:eastAsia="Malgun Gothic" w:hAnsi="Times New Roman" w:cs="Times New Roman"/>
          <w:strike/>
          <w:color w:val="FF0000"/>
          <w:sz w:val="20"/>
          <w:szCs w:val="20"/>
          <w:lang w:val="en-US"/>
        </w:rPr>
        <w:t>how vehicle users will be informed about software updates</w:t>
      </w:r>
    </w:p>
    <w:p w14:paraId="05D60DEF" w14:textId="77777777" w:rsidR="00C43F3B" w:rsidRPr="00F43389" w:rsidRDefault="00C43F3B" w:rsidP="00C43F3B">
      <w:pPr>
        <w:suppressAutoHyphens/>
        <w:spacing w:after="0" w:line="240" w:lineRule="atLeast"/>
        <w:ind w:left="539"/>
        <w:rPr>
          <w:rFonts w:ascii="Times New Roman" w:eastAsia="Malgun Gothic"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c)</w:t>
      </w:r>
      <w:r w:rsidRPr="00F43389">
        <w:rPr>
          <w:rFonts w:ascii="Times New Roman" w:eastAsia="Malgun Gothic" w:hAnsi="Times New Roman" w:cs="Times New Roman"/>
          <w:strike/>
          <w:color w:val="FF0000"/>
          <w:sz w:val="20"/>
          <w:szCs w:val="20"/>
          <w:lang w:val="en-US"/>
        </w:rPr>
        <w:t xml:space="preserve"> how the update process will be performed securely</w:t>
      </w:r>
    </w:p>
    <w:p w14:paraId="7FE147A3" w14:textId="77777777" w:rsidR="00C43F3B" w:rsidRPr="00F43389" w:rsidRDefault="00C43F3B" w:rsidP="00C43F3B">
      <w:pPr>
        <w:autoSpaceDE w:val="0"/>
        <w:autoSpaceDN w:val="0"/>
        <w:adjustRightInd w:val="0"/>
        <w:spacing w:after="0" w:line="240" w:lineRule="auto"/>
        <w:rPr>
          <w:rFonts w:ascii="Times New Roman" w:hAnsi="Times New Roman" w:cs="Times New Roman"/>
          <w:b/>
          <w:strike/>
          <w:color w:val="FF0000"/>
          <w:sz w:val="20"/>
          <w:szCs w:val="20"/>
          <w:lang w:val="en-US"/>
        </w:rPr>
      </w:pPr>
    </w:p>
    <w:p w14:paraId="008632CD" w14:textId="20E6735B" w:rsidR="00C43F3B" w:rsidRPr="00F43389" w:rsidRDefault="00C43F3B" w:rsidP="00C43F3B">
      <w:pPr>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12.9.2 The number of the SUMS Certificate of Compliance</w:t>
      </w:r>
    </w:p>
    <w:p w14:paraId="3A932C43" w14:textId="77777777" w:rsidR="008C0626" w:rsidRPr="00F43389" w:rsidRDefault="008C0626" w:rsidP="008C0626">
      <w:pPr>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12.9.1 General construction characteristics of the vehicle type</w:t>
      </w:r>
    </w:p>
    <w:p w14:paraId="3B15EB1E" w14:textId="77777777" w:rsidR="008C0626" w:rsidRPr="00F43389" w:rsidRDefault="008C0626" w:rsidP="008C0626">
      <w:pPr>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12.9.1.1 Schematic representation of the vehicle type</w:t>
      </w:r>
    </w:p>
    <w:p w14:paraId="52E9C380" w14:textId="77777777" w:rsidR="008C0626" w:rsidRPr="00F43389" w:rsidRDefault="008C0626" w:rsidP="008C0626">
      <w:pPr>
        <w:rPr>
          <w:rFonts w:ascii="Times New Roman"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12.9.1.2 Documents for the vehicle type to be approved describing:</w:t>
      </w:r>
    </w:p>
    <w:p w14:paraId="6CFDEB07" w14:textId="77777777" w:rsidR="008C0626" w:rsidRPr="00F43389" w:rsidRDefault="008C0626" w:rsidP="008C0626">
      <w:pPr>
        <w:suppressAutoHyphens/>
        <w:spacing w:after="0" w:line="240" w:lineRule="atLeast"/>
        <w:ind w:left="539"/>
        <w:rPr>
          <w:rFonts w:ascii="Times New Roman" w:eastAsia="Malgun Gothic"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lastRenderedPageBreak/>
        <w:t>a)</w:t>
      </w:r>
      <w:r w:rsidRPr="00F43389">
        <w:rPr>
          <w:rFonts w:ascii="Times New Roman" w:eastAsia="Malgun Gothic" w:hAnsi="Times New Roman" w:cs="Times New Roman"/>
          <w:strike/>
          <w:color w:val="FF0000"/>
          <w:sz w:val="20"/>
          <w:szCs w:val="20"/>
          <w:lang w:val="en-US"/>
        </w:rPr>
        <w:t xml:space="preserve"> the vehicle systems and functionality that will enable software updates to be conducted</w:t>
      </w:r>
    </w:p>
    <w:p w14:paraId="642E4A1A" w14:textId="77777777" w:rsidR="008C0626" w:rsidRPr="00F43389" w:rsidRDefault="008C0626" w:rsidP="008C0626">
      <w:pPr>
        <w:suppressAutoHyphens/>
        <w:spacing w:after="0" w:line="240" w:lineRule="atLeast"/>
        <w:ind w:left="539"/>
        <w:rPr>
          <w:rFonts w:ascii="Times New Roman" w:eastAsia="Malgun Gothic"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 xml:space="preserve">b) </w:t>
      </w:r>
      <w:r w:rsidRPr="00F43389">
        <w:rPr>
          <w:rFonts w:ascii="Times New Roman" w:eastAsia="Malgun Gothic" w:hAnsi="Times New Roman" w:cs="Times New Roman"/>
          <w:strike/>
          <w:color w:val="FF0000"/>
          <w:sz w:val="20"/>
          <w:szCs w:val="20"/>
          <w:lang w:val="en-US"/>
        </w:rPr>
        <w:t>how vehicle users will be informed about software updates</w:t>
      </w:r>
    </w:p>
    <w:p w14:paraId="5EDDAA46" w14:textId="77777777" w:rsidR="008C0626" w:rsidRPr="00F43389" w:rsidRDefault="008C0626" w:rsidP="008C0626">
      <w:pPr>
        <w:suppressAutoHyphens/>
        <w:spacing w:after="0" w:line="240" w:lineRule="atLeast"/>
        <w:ind w:left="539"/>
        <w:rPr>
          <w:rFonts w:ascii="Times New Roman" w:eastAsia="Malgun Gothic" w:hAnsi="Times New Roman" w:cs="Times New Roman"/>
          <w:strike/>
          <w:color w:val="FF0000"/>
          <w:sz w:val="20"/>
          <w:szCs w:val="20"/>
          <w:lang w:val="en-US"/>
        </w:rPr>
      </w:pPr>
      <w:r w:rsidRPr="00F43389">
        <w:rPr>
          <w:rFonts w:ascii="Times New Roman" w:hAnsi="Times New Roman" w:cs="Times New Roman"/>
          <w:strike/>
          <w:color w:val="FF0000"/>
          <w:sz w:val="20"/>
          <w:szCs w:val="20"/>
          <w:lang w:val="en-US"/>
        </w:rPr>
        <w:t>c)</w:t>
      </w:r>
      <w:r w:rsidRPr="00F43389">
        <w:rPr>
          <w:rFonts w:ascii="Times New Roman" w:eastAsia="Malgun Gothic" w:hAnsi="Times New Roman" w:cs="Times New Roman"/>
          <w:strike/>
          <w:color w:val="FF0000"/>
          <w:sz w:val="20"/>
          <w:szCs w:val="20"/>
          <w:lang w:val="en-US"/>
        </w:rPr>
        <w:t xml:space="preserve"> how the update process will be performed securely</w:t>
      </w:r>
    </w:p>
    <w:p w14:paraId="1C671B68" w14:textId="77777777" w:rsidR="008C0626" w:rsidRDefault="008C0626" w:rsidP="00161CA5">
      <w:pPr>
        <w:pStyle w:val="ListParagraph"/>
        <w:ind w:left="360"/>
        <w:rPr>
          <w:b/>
          <w:color w:val="FF0000"/>
        </w:rPr>
      </w:pPr>
    </w:p>
    <w:p w14:paraId="372F600F" w14:textId="77777777" w:rsidR="00161CA5" w:rsidRPr="00161CA5" w:rsidRDefault="00161CA5" w:rsidP="00161CA5">
      <w:pPr>
        <w:pStyle w:val="ListParagraph"/>
        <w:ind w:left="360"/>
        <w:rPr>
          <w:b/>
          <w:color w:val="FF0000"/>
        </w:rPr>
      </w:pPr>
      <w:r w:rsidRPr="00161CA5">
        <w:rPr>
          <w:b/>
          <w:color w:val="FF0000"/>
        </w:rPr>
        <w:t>9. Software Updates</w:t>
      </w:r>
    </w:p>
    <w:p w14:paraId="2F84F3F8" w14:textId="6DDBEEE4" w:rsidR="00161CA5" w:rsidRDefault="00161CA5" w:rsidP="00161CA5">
      <w:pPr>
        <w:pStyle w:val="ListParagraph"/>
        <w:ind w:left="360"/>
        <w:rPr>
          <w:b/>
          <w:color w:val="FF0000"/>
        </w:rPr>
      </w:pPr>
      <w:r w:rsidRPr="00161CA5">
        <w:rPr>
          <w:b/>
          <w:color w:val="FF0000"/>
        </w:rPr>
        <w:t xml:space="preserve"> </w:t>
      </w:r>
      <w:r>
        <w:rPr>
          <w:b/>
          <w:color w:val="FF0000"/>
        </w:rPr>
        <w:tab/>
      </w:r>
      <w:r w:rsidRPr="00161CA5">
        <w:rPr>
          <w:b/>
          <w:color w:val="FF0000"/>
        </w:rPr>
        <w:t xml:space="preserve">9.1. </w:t>
      </w:r>
      <w:r>
        <w:rPr>
          <w:b/>
          <w:color w:val="FF0000"/>
        </w:rPr>
        <w:tab/>
      </w:r>
      <w:r w:rsidRPr="00161CA5">
        <w:rPr>
          <w:b/>
          <w:color w:val="FF0000"/>
        </w:rPr>
        <w:t xml:space="preserve">General construction characteristics of the vehicle type  </w:t>
      </w:r>
    </w:p>
    <w:p w14:paraId="295916BC" w14:textId="5BE2AC27" w:rsidR="00161CA5" w:rsidRDefault="00161CA5" w:rsidP="00896962">
      <w:pPr>
        <w:pStyle w:val="ListParagraph"/>
        <w:ind w:left="360" w:firstLine="360"/>
        <w:rPr>
          <w:b/>
          <w:color w:val="FF0000"/>
        </w:rPr>
      </w:pPr>
      <w:r w:rsidRPr="00161CA5">
        <w:rPr>
          <w:b/>
          <w:color w:val="FF0000"/>
        </w:rPr>
        <w:t xml:space="preserve">9.2. </w:t>
      </w:r>
      <w:r>
        <w:rPr>
          <w:b/>
          <w:color w:val="FF0000"/>
        </w:rPr>
        <w:tab/>
      </w:r>
      <w:r w:rsidRPr="00161CA5">
        <w:rPr>
          <w:b/>
          <w:color w:val="FF0000"/>
        </w:rPr>
        <w:t>The number of the SUMS Certificate of Compliance</w:t>
      </w:r>
    </w:p>
    <w:p w14:paraId="1A9046BD" w14:textId="77777777" w:rsidR="00161CA5" w:rsidRDefault="00161CA5" w:rsidP="00896962">
      <w:pPr>
        <w:pStyle w:val="ListParagraph"/>
        <w:ind w:left="360" w:firstLine="360"/>
        <w:rPr>
          <w:b/>
          <w:color w:val="FF0000"/>
        </w:rPr>
      </w:pPr>
      <w:r w:rsidRPr="00161CA5">
        <w:rPr>
          <w:b/>
          <w:color w:val="FF0000"/>
        </w:rPr>
        <w:t>9.3.</w:t>
      </w:r>
      <w:r w:rsidRPr="00161CA5">
        <w:rPr>
          <w:b/>
          <w:color w:val="FF0000"/>
        </w:rPr>
        <w:tab/>
        <w:t xml:space="preserve">Security measures. </w:t>
      </w:r>
    </w:p>
    <w:p w14:paraId="6763CC61" w14:textId="77777777" w:rsidR="00161CA5" w:rsidRPr="00161CA5" w:rsidRDefault="00161CA5" w:rsidP="00896962">
      <w:pPr>
        <w:pStyle w:val="ListParagraph"/>
        <w:ind w:left="1440"/>
        <w:rPr>
          <w:b/>
          <w:color w:val="FF0000"/>
        </w:rPr>
      </w:pPr>
      <w:r w:rsidRPr="00161CA5">
        <w:rPr>
          <w:b/>
          <w:color w:val="FF0000"/>
        </w:rPr>
        <w:t>9.3.1.</w:t>
      </w:r>
      <w:r w:rsidRPr="00161CA5">
        <w:rPr>
          <w:b/>
          <w:color w:val="FF0000"/>
        </w:rPr>
        <w:tab/>
        <w:t xml:space="preserve">Documents for the vehicle type to be approved describing that the update process will be performed securely </w:t>
      </w:r>
    </w:p>
    <w:p w14:paraId="7AA48930" w14:textId="77777777" w:rsidR="00161CA5" w:rsidRPr="00C11872" w:rsidRDefault="00161CA5" w:rsidP="00896962">
      <w:pPr>
        <w:pStyle w:val="ListParagraph"/>
        <w:ind w:left="1440"/>
        <w:rPr>
          <w:b/>
          <w:color w:val="FF0000"/>
        </w:rPr>
      </w:pPr>
      <w:r w:rsidRPr="00161CA5">
        <w:rPr>
          <w:b/>
          <w:color w:val="FF0000"/>
        </w:rPr>
        <w:t>9.3.2.</w:t>
      </w:r>
      <w:r w:rsidRPr="00161CA5">
        <w:rPr>
          <w:b/>
          <w:color w:val="FF0000"/>
        </w:rPr>
        <w:tab/>
        <w:t>Documents for the vehicle type to be approved describing that the RXSWINs on a vehicle is protected against unauthorized manipulation.</w:t>
      </w:r>
    </w:p>
    <w:p w14:paraId="4F92CECC" w14:textId="77777777" w:rsidR="00161CA5" w:rsidRPr="00161CA5" w:rsidRDefault="00161CA5" w:rsidP="00896962">
      <w:pPr>
        <w:pStyle w:val="ListParagraph"/>
        <w:ind w:left="360" w:firstLine="360"/>
        <w:rPr>
          <w:b/>
          <w:color w:val="FF0000"/>
        </w:rPr>
      </w:pPr>
      <w:r w:rsidRPr="00161CA5">
        <w:rPr>
          <w:b/>
          <w:color w:val="FF0000"/>
        </w:rPr>
        <w:t>9.4</w:t>
      </w:r>
      <w:r w:rsidRPr="00161CA5">
        <w:rPr>
          <w:b/>
          <w:color w:val="FF0000"/>
        </w:rPr>
        <w:tab/>
        <w:t>Software updates over the air</w:t>
      </w:r>
    </w:p>
    <w:p w14:paraId="4E1437E8" w14:textId="77777777" w:rsidR="00161CA5" w:rsidRPr="00161CA5" w:rsidRDefault="00161CA5" w:rsidP="00896962">
      <w:pPr>
        <w:pStyle w:val="ListParagraph"/>
        <w:ind w:left="1440"/>
        <w:rPr>
          <w:b/>
          <w:color w:val="FF0000"/>
        </w:rPr>
      </w:pPr>
      <w:r w:rsidRPr="00161CA5">
        <w:rPr>
          <w:b/>
          <w:color w:val="FF0000"/>
        </w:rPr>
        <w:t>9.4.1</w:t>
      </w:r>
      <w:r w:rsidRPr="00161CA5">
        <w:rPr>
          <w:b/>
          <w:color w:val="FF0000"/>
        </w:rPr>
        <w:tab/>
        <w:t>Documents for the vehicle type to be approved describing that the update process will be performed safely</w:t>
      </w:r>
    </w:p>
    <w:p w14:paraId="766D80EF" w14:textId="78B1AA47" w:rsidR="00161CA5" w:rsidRPr="00161CA5" w:rsidRDefault="00161CA5" w:rsidP="00896962">
      <w:pPr>
        <w:pStyle w:val="ListParagraph"/>
        <w:ind w:left="1440"/>
        <w:rPr>
          <w:b/>
          <w:color w:val="FF0000"/>
        </w:rPr>
      </w:pPr>
      <w:r w:rsidRPr="00161CA5">
        <w:rPr>
          <w:b/>
          <w:color w:val="FF0000"/>
        </w:rPr>
        <w:t>9.4.2</w:t>
      </w:r>
      <w:r w:rsidRPr="00161CA5">
        <w:rPr>
          <w:b/>
          <w:color w:val="FF0000"/>
        </w:rPr>
        <w:tab/>
        <w:t>How a vehicle user is able to be informed about an update before and after its execution.</w:t>
      </w:r>
    </w:p>
    <w:p w14:paraId="5AD3A177" w14:textId="77777777" w:rsidR="00161CA5" w:rsidRPr="00896962" w:rsidRDefault="00161CA5" w:rsidP="00C43F3B">
      <w:pPr>
        <w:rPr>
          <w:rFonts w:ascii="Times New Roman" w:hAnsi="Times New Roman" w:cs="Times New Roman"/>
          <w:b/>
          <w:sz w:val="20"/>
          <w:szCs w:val="20"/>
          <w:lang w:val="en-US"/>
        </w:rPr>
      </w:pPr>
    </w:p>
    <w:p w14:paraId="6C1084F5" w14:textId="30168DB1" w:rsidR="007C52D9" w:rsidRPr="00C666FA" w:rsidRDefault="007C52D9" w:rsidP="00C43F3B">
      <w:pPr>
        <w:rPr>
          <w:rFonts w:ascii="Times New Roman" w:eastAsia="Malgun Gothic" w:hAnsi="Times New Roman" w:cs="Times New Roman"/>
          <w:color w:val="C00000"/>
          <w:sz w:val="20"/>
          <w:szCs w:val="20"/>
          <w:lang w:val="en-US"/>
        </w:rPr>
      </w:pPr>
      <w:r>
        <w:rPr>
          <w:rFonts w:ascii="Times New Roman" w:eastAsia="Malgun Gothic" w:hAnsi="Times New Roman" w:cs="Times New Roman"/>
          <w:color w:val="C00000"/>
          <w:sz w:val="20"/>
          <w:szCs w:val="20"/>
          <w:lang w:val="en-US"/>
        </w:rPr>
        <w:br w:type="page"/>
      </w:r>
    </w:p>
    <w:p w14:paraId="7DC0B117" w14:textId="77777777"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8"/>
          <w:szCs w:val="20"/>
          <w:lang w:eastAsia="en-US"/>
        </w:rPr>
        <w:lastRenderedPageBreak/>
        <w:t>Annex 2</w:t>
      </w:r>
    </w:p>
    <w:p w14:paraId="6456C703" w14:textId="0785947C" w:rsidR="00A66701" w:rsidRPr="00AB40C8" w:rsidRDefault="00A66701" w:rsidP="00AB40C8">
      <w:pPr>
        <w:rPr>
          <w:rFonts w:ascii="Times New Roman" w:eastAsia="Malgun Gothic" w:hAnsi="Times New Roman" w:cs="Times New Roman"/>
          <w:b/>
          <w:sz w:val="24"/>
          <w:szCs w:val="20"/>
        </w:rPr>
      </w:pPr>
      <w:r w:rsidRPr="00AB40C8">
        <w:rPr>
          <w:rFonts w:ascii="Times New Roman" w:eastAsia="Malgun Gothic" w:hAnsi="Times New Roman" w:cs="Times New Roman"/>
          <w:b/>
          <w:sz w:val="24"/>
          <w:szCs w:val="20"/>
        </w:rPr>
        <w:t>Communication</w:t>
      </w:r>
      <w:r w:rsidRPr="00AB40C8">
        <w:rPr>
          <w:rFonts w:ascii="Times New Roman" w:eastAsia="Malgun Gothic" w:hAnsi="Times New Roman" w:cs="Times New Roman" w:hint="eastAsia"/>
          <w:b/>
          <w:sz w:val="24"/>
          <w:szCs w:val="20"/>
        </w:rPr>
        <w:t xml:space="preserve"> form</w:t>
      </w:r>
    </w:p>
    <w:p w14:paraId="701DA5DD" w14:textId="77777777" w:rsidR="00A66701" w:rsidRPr="00A66701" w:rsidRDefault="00A66701" w:rsidP="00A66701">
      <w:pPr>
        <w:tabs>
          <w:tab w:val="center" w:pos="4512"/>
          <w:tab w:val="left" w:pos="4988"/>
          <w:tab w:val="left" w:pos="5703"/>
          <w:tab w:val="left" w:pos="6423"/>
          <w:tab w:val="left" w:pos="7143"/>
          <w:tab w:val="left" w:pos="7857"/>
          <w:tab w:val="left" w:pos="8577"/>
        </w:tabs>
        <w:suppressAutoHyphens/>
        <w:spacing w:after="0" w:line="240" w:lineRule="atLeast"/>
        <w:jc w:val="center"/>
        <w:rPr>
          <w:rFonts w:ascii="Times New Roman" w:eastAsia="Times New Roman" w:hAnsi="Times New Roman" w:cs="Times New Roman"/>
          <w:sz w:val="20"/>
          <w:szCs w:val="20"/>
          <w:lang w:val="fr-FR" w:eastAsia="en-US"/>
        </w:rPr>
      </w:pPr>
      <w:r w:rsidRPr="00A66701">
        <w:rPr>
          <w:rFonts w:ascii="Times New Roman" w:eastAsia="Times New Roman" w:hAnsi="Times New Roman" w:cs="Times New Roman"/>
          <w:sz w:val="20"/>
          <w:szCs w:val="20"/>
          <w:lang w:val="fr-FR" w:eastAsia="en-US"/>
        </w:rPr>
        <w:t xml:space="preserve">COMMUNICATION </w:t>
      </w:r>
    </w:p>
    <w:p w14:paraId="3C70FF14" w14:textId="77777777" w:rsidR="00A66701" w:rsidRPr="00A66701" w:rsidRDefault="00A66701" w:rsidP="00A66701">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spacing w:after="0" w:line="240" w:lineRule="atLeast"/>
        <w:jc w:val="center"/>
        <w:rPr>
          <w:rFonts w:ascii="Times New Roman" w:eastAsia="Times New Roman" w:hAnsi="Times New Roman" w:cs="Times New Roman"/>
          <w:sz w:val="20"/>
          <w:szCs w:val="20"/>
          <w:lang w:val="fr-FR" w:eastAsia="en-US"/>
        </w:rPr>
      </w:pPr>
    </w:p>
    <w:p w14:paraId="55F67C67" w14:textId="77777777" w:rsidR="00A66701" w:rsidRPr="00A66701" w:rsidRDefault="00A66701" w:rsidP="00A66701">
      <w:pPr>
        <w:tabs>
          <w:tab w:val="center" w:pos="4512"/>
          <w:tab w:val="left" w:pos="4988"/>
          <w:tab w:val="left" w:pos="5703"/>
          <w:tab w:val="left" w:pos="6423"/>
          <w:tab w:val="left" w:pos="7143"/>
          <w:tab w:val="left" w:pos="7857"/>
          <w:tab w:val="left" w:pos="8577"/>
        </w:tabs>
        <w:suppressAutoHyphens/>
        <w:spacing w:after="0" w:line="240" w:lineRule="atLeast"/>
        <w:jc w:val="center"/>
        <w:rPr>
          <w:rFonts w:ascii="Times New Roman" w:eastAsia="Times New Roman" w:hAnsi="Times New Roman" w:cs="Times New Roman"/>
          <w:sz w:val="20"/>
          <w:szCs w:val="20"/>
          <w:lang w:val="fr-FR" w:eastAsia="en-US"/>
        </w:rPr>
      </w:pPr>
      <w:r w:rsidRPr="00A66701">
        <w:rPr>
          <w:rFonts w:ascii="Times New Roman" w:eastAsia="Times New Roman" w:hAnsi="Times New Roman" w:cs="Times New Roman"/>
          <w:sz w:val="20"/>
          <w:szCs w:val="20"/>
          <w:lang w:val="fr-FR" w:eastAsia="en-US"/>
        </w:rPr>
        <w:t>(Maximum format: A4 (210 x 297 mm))</w:t>
      </w:r>
    </w:p>
    <w:p w14:paraId="6C0F68F6" w14:textId="77777777" w:rsidR="00A66701" w:rsidRPr="00A66701" w:rsidRDefault="00A66701" w:rsidP="00A66701">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spacing w:after="0" w:line="240" w:lineRule="atLeast"/>
        <w:rPr>
          <w:rFonts w:ascii="Times New Roman" w:eastAsia="Times New Roman" w:hAnsi="Times New Roman" w:cs="Times New Roman"/>
          <w:sz w:val="20"/>
          <w:szCs w:val="20"/>
          <w:lang w:val="fr-FR" w:eastAsia="en-US"/>
        </w:rPr>
      </w:pPr>
    </w:p>
    <w:p w14:paraId="263A94A3" w14:textId="62DEE83B" w:rsidR="00A66701" w:rsidRPr="00A66701" w:rsidRDefault="00A66701" w:rsidP="00A66701">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suppressAutoHyphens/>
        <w:spacing w:after="0" w:line="240" w:lineRule="atLeast"/>
        <w:rPr>
          <w:rFonts w:ascii="Times New Roman" w:eastAsia="Times New Roman" w:hAnsi="Times New Roman" w:cs="Times New Roman"/>
          <w:sz w:val="20"/>
          <w:szCs w:val="20"/>
          <w:lang w:val="fr-FR" w:eastAsia="en-US"/>
        </w:rPr>
      </w:pPr>
      <w:r w:rsidRPr="00A66701">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710464" behindDoc="0" locked="0" layoutInCell="1" allowOverlap="1" wp14:anchorId="3B2D76B5" wp14:editId="6FBA8DCD">
                <wp:simplePos x="0" y="0"/>
                <wp:positionH relativeFrom="column">
                  <wp:posOffset>1671955</wp:posOffset>
                </wp:positionH>
                <wp:positionV relativeFrom="paragraph">
                  <wp:posOffset>138430</wp:posOffset>
                </wp:positionV>
                <wp:extent cx="3886200" cy="9144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8FE5B8" w14:textId="77777777" w:rsidR="0032062F" w:rsidRPr="00282982" w:rsidRDefault="0032062F"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000000"/>
                                <w:lang w:val="en-US"/>
                              </w:rPr>
                            </w:pPr>
                            <w:r w:rsidRPr="00282982">
                              <w:rPr>
                                <w:color w:val="000000"/>
                                <w:lang w:val="en-US"/>
                              </w:rPr>
                              <w:t>issued by :</w:t>
                            </w:r>
                            <w:r w:rsidRPr="00282982">
                              <w:rPr>
                                <w:color w:val="000000"/>
                                <w:lang w:val="en-US"/>
                              </w:rPr>
                              <w:tab/>
                            </w:r>
                            <w:r w:rsidRPr="00282982">
                              <w:rPr>
                                <w:color w:val="000000"/>
                                <w:lang w:val="en-US"/>
                              </w:rPr>
                              <w:tab/>
                              <w:t>Name of administration:</w:t>
                            </w:r>
                          </w:p>
                          <w:p w14:paraId="456CA04E" w14:textId="77777777" w:rsidR="0032062F" w:rsidRPr="00282982" w:rsidRDefault="0032062F"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000000"/>
                                <w:lang w:val="fr-FR"/>
                              </w:rPr>
                            </w:pPr>
                            <w:r w:rsidRPr="00282982">
                              <w:rPr>
                                <w:color w:val="000000"/>
                                <w:lang w:val="fr-FR"/>
                              </w:rPr>
                              <w:t>......................................</w:t>
                            </w:r>
                          </w:p>
                          <w:p w14:paraId="734EAFB8" w14:textId="77777777" w:rsidR="0032062F" w:rsidRPr="00282982" w:rsidRDefault="0032062F"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p w14:paraId="2CB80873" w14:textId="77777777" w:rsidR="0032062F" w:rsidRPr="00282982" w:rsidRDefault="0032062F"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D76B5" id="Text Box 39" o:spid="_x0000_s1030" type="#_x0000_t202" style="position:absolute;margin-left:131.65pt;margin-top:10.9pt;width:306pt;height:1in;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GCgw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MS&#10;I0U64OiBDx5d6wHBFtSnN64Cs3sDhn6AfeA55urMnaZfHFL6piVqw6+s1X3LCYP4snAzObk64rgA&#10;su7fawZ+yNbrCDQ0tgvFg3IgQAeeHo/chFgobJ7P5zMgHCMKZ2VWFDAPLkh1uG2s82+57lCY1NgC&#10;9xGd7O6cH00PJsGZ01KwlZAyLuxmfSMt2hHQySp+e/QXZlIFY6XDtRFx3IEgwUc4C+FG3p/KLC/S&#10;67ycrGbzi0mxKqaT8iKdT9KsvC5naVEWt6vvIcCsqFrBGFd3QvGDBrPi7zjed8OonqhC1EN9pvl0&#10;pOiPSabx+12SnfDQklJ0NZ4fjUgViH2jGKRNKk+EHOfJy/AjIVCDwz9WJcogMD9qwA/rISouD96D&#10;RNaaPYIurAbagGF4TmDSavsNox5as8bu65ZYjpF8p0BbkX3o5bgophc53LGnJ+vTE6IoQNXYYzRO&#10;b/zY/1tjxaYFT6Oalb4CPTYiSuU5qr2Kof1iTvunIvT36TpaPT9oyx8AAAD//wMAUEsDBBQABgAI&#10;AAAAIQDRXN4O3gAAAAoBAAAPAAAAZHJzL2Rvd25yZXYueG1sTI/NTsMwEITvSLyDtUhcEHXakh/S&#10;OBUggbi29AGceJtEjddR7Dbp27Oc6G1359PsTLGdbS8uOPrOkYLlIgKBVDvTUaPg8PP5nIHwQZPR&#10;vSNUcEUP2/L+rtC5cRPt8LIPjWAT8rlW0IYw5FL6ukWr/cINSKwd3Wh14HVspBn1xOa2l6soSqTV&#10;HfGHVg/40WJ92p+tguP39BS/TtVXOKS7l+Rdd2nlrko9PsxvGxAB5/APw198jg4lZ6rcmYwXvYJV&#10;sl4zysOSKzCQpTEfKiaTOANZFvK2QvkLAAD//wMAUEsBAi0AFAAGAAgAAAAhALaDOJL+AAAA4QEA&#10;ABMAAAAAAAAAAAAAAAAAAAAAAFtDb250ZW50X1R5cGVzXS54bWxQSwECLQAUAAYACAAAACEAOP0h&#10;/9YAAACUAQAACwAAAAAAAAAAAAAAAAAvAQAAX3JlbHMvLnJlbHNQSwECLQAUAAYACAAAACEAeyTB&#10;goMCAAAYBQAADgAAAAAAAAAAAAAAAAAuAgAAZHJzL2Uyb0RvYy54bWxQSwECLQAUAAYACAAAACEA&#10;0VzeDt4AAAAKAQAADwAAAAAAAAAAAAAAAADdBAAAZHJzL2Rvd25yZXYueG1sUEsFBgAAAAAEAAQA&#10;8wAAAOgFAAAAAA==&#10;" stroked="f">
                <v:textbox>
                  <w:txbxContent>
                    <w:p w14:paraId="628FE5B8" w14:textId="77777777" w:rsidR="0032062F" w:rsidRPr="00282982" w:rsidRDefault="0032062F"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000000"/>
                          <w:lang w:val="en-US"/>
                        </w:rPr>
                      </w:pPr>
                      <w:r w:rsidRPr="00282982">
                        <w:rPr>
                          <w:color w:val="000000"/>
                          <w:lang w:val="en-US"/>
                        </w:rPr>
                        <w:t>issued by :</w:t>
                      </w:r>
                      <w:r w:rsidRPr="00282982">
                        <w:rPr>
                          <w:color w:val="000000"/>
                          <w:lang w:val="en-US"/>
                        </w:rPr>
                        <w:tab/>
                      </w:r>
                      <w:r w:rsidRPr="00282982">
                        <w:rPr>
                          <w:color w:val="000000"/>
                          <w:lang w:val="en-US"/>
                        </w:rPr>
                        <w:tab/>
                        <w:t>Name of administration:</w:t>
                      </w:r>
                    </w:p>
                    <w:p w14:paraId="456CA04E" w14:textId="77777777" w:rsidR="0032062F" w:rsidRPr="00282982" w:rsidRDefault="0032062F"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color w:val="000000"/>
                          <w:lang w:val="fr-FR"/>
                        </w:rPr>
                      </w:pPr>
                      <w:r w:rsidRPr="00282982">
                        <w:rPr>
                          <w:color w:val="000000"/>
                          <w:lang w:val="fr-FR"/>
                        </w:rPr>
                        <w:t>......................................</w:t>
                      </w:r>
                    </w:p>
                    <w:p w14:paraId="734EAFB8" w14:textId="77777777" w:rsidR="0032062F" w:rsidRPr="00282982" w:rsidRDefault="0032062F"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p w14:paraId="2CB80873" w14:textId="77777777" w:rsidR="0032062F" w:rsidRPr="00282982" w:rsidRDefault="0032062F"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000000"/>
                          <w:lang w:val="fr-FR"/>
                        </w:rPr>
                      </w:pPr>
                      <w:r w:rsidRPr="00282982">
                        <w:rPr>
                          <w:color w:val="000000"/>
                          <w:lang w:val="fr-FR"/>
                        </w:rPr>
                        <w:t>......................................</w:t>
                      </w:r>
                    </w:p>
                  </w:txbxContent>
                </v:textbox>
              </v:shape>
            </w:pict>
          </mc:Fallback>
        </mc:AlternateContent>
      </w:r>
    </w:p>
    <w:p w14:paraId="30650104" w14:textId="0FBA5669" w:rsidR="00A66701" w:rsidRPr="00A66701" w:rsidRDefault="00A66701" w:rsidP="00A66701">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suppressAutoHyphens/>
        <w:spacing w:after="0" w:line="240" w:lineRule="atLeast"/>
        <w:ind w:firstLine="284"/>
        <w:rPr>
          <w:rFonts w:ascii="Times New Roman" w:eastAsia="Times New Roman" w:hAnsi="Times New Roman" w:cs="Times New Roman"/>
          <w:sz w:val="20"/>
          <w:szCs w:val="20"/>
          <w:lang w:eastAsia="en-US"/>
        </w:rPr>
      </w:pPr>
      <w:r w:rsidRPr="00A66701">
        <w:rPr>
          <w:rFonts w:ascii="Times New Roman" w:eastAsia="Times New Roman" w:hAnsi="Times New Roman" w:cs="Times New Roman"/>
          <w:noProof/>
          <w:sz w:val="20"/>
          <w:szCs w:val="20"/>
          <w:lang w:eastAsia="en-GB"/>
        </w:rPr>
        <w:drawing>
          <wp:inline distT="0" distB="0" distL="0" distR="0" wp14:anchorId="02E4770F" wp14:editId="429CAD8A">
            <wp:extent cx="991870" cy="9315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5" cstate="print">
                      <a:extLst>
                        <a:ext uri="{28A0092B-C50C-407E-A947-70E740481C1C}">
                          <a14:useLocalDpi xmlns:a14="http://schemas.microsoft.com/office/drawing/2010/main" val="0"/>
                        </a:ext>
                      </a:extLst>
                    </a:blip>
                    <a:srcRect l="-1169" t="-1175" r="-1169" b="-1175"/>
                    <a:stretch>
                      <a:fillRect/>
                    </a:stretch>
                  </pic:blipFill>
                  <pic:spPr bwMode="auto">
                    <a:xfrm>
                      <a:off x="0" y="0"/>
                      <a:ext cx="991870" cy="931545"/>
                    </a:xfrm>
                    <a:prstGeom prst="rect">
                      <a:avLst/>
                    </a:prstGeom>
                    <a:noFill/>
                    <a:ln>
                      <a:noFill/>
                    </a:ln>
                  </pic:spPr>
                </pic:pic>
              </a:graphicData>
            </a:graphic>
          </wp:inline>
        </w:drawing>
      </w:r>
    </w:p>
    <w:p w14:paraId="2DE4BB17" w14:textId="77777777" w:rsidR="00A66701" w:rsidRPr="00A66701" w:rsidRDefault="00A66701" w:rsidP="00A66701">
      <w:pPr>
        <w:tabs>
          <w:tab w:val="left" w:pos="-867"/>
          <w:tab w:val="left" w:pos="-147"/>
          <w:tab w:val="left" w:pos="3554"/>
        </w:tabs>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b/>
      </w:r>
    </w:p>
    <w:p w14:paraId="3AEA2385"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 xml:space="preserve">concerning: </w:t>
      </w:r>
      <w:r w:rsidRPr="00A66701">
        <w:rPr>
          <w:rFonts w:ascii="Times New Roman" w:eastAsia="Times New Roman" w:hAnsi="Times New Roman" w:cs="Times New Roman"/>
          <w:sz w:val="20"/>
          <w:szCs w:val="20"/>
          <w:u w:val="single"/>
          <w:lang w:eastAsia="en-US"/>
        </w:rPr>
        <w:t>2</w:t>
      </w:r>
      <w:r w:rsidRPr="00A66701">
        <w:rPr>
          <w:rFonts w:ascii="Times New Roman" w:eastAsia="Times New Roman" w:hAnsi="Times New Roman" w:cs="Times New Roman"/>
          <w:sz w:val="20"/>
          <w:szCs w:val="20"/>
          <w:lang w:eastAsia="en-US"/>
        </w:rPr>
        <w:t>/</w:t>
      </w:r>
      <w:r w:rsidRPr="00A66701">
        <w:rPr>
          <w:rFonts w:ascii="Times New Roman" w:eastAsia="Times New Roman" w:hAnsi="Times New Roman" w:cs="Times New Roman"/>
          <w:sz w:val="20"/>
          <w:szCs w:val="20"/>
          <w:lang w:eastAsia="en-US"/>
        </w:rPr>
        <w:tab/>
        <w:t>APPROVAL GRANTED</w:t>
      </w:r>
    </w:p>
    <w:p w14:paraId="436167B4"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APPROVAL EXTENDED</w:t>
      </w:r>
    </w:p>
    <w:p w14:paraId="0AD43BB0"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APPROVAL REFUSED</w:t>
      </w:r>
    </w:p>
    <w:p w14:paraId="0B027382"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APPROVAL WITHDRAWN</w:t>
      </w:r>
    </w:p>
    <w:p w14:paraId="7815E7EA" w14:textId="77777777" w:rsidR="00A66701" w:rsidRPr="00A66701" w:rsidRDefault="00A66701" w:rsidP="00A66701">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suppressAutoHyphens/>
        <w:spacing w:after="0" w:line="240" w:lineRule="atLeast"/>
        <w:ind w:firstLine="1967"/>
        <w:rPr>
          <w:rFonts w:ascii="Times New Roman" w:eastAsia="Times New Roman" w:hAnsi="Times New Roman" w:cs="Times New Roman"/>
          <w:sz w:val="20"/>
          <w:szCs w:val="20"/>
          <w:lang w:eastAsia="en-US"/>
        </w:rPr>
      </w:pPr>
      <w:r w:rsidRPr="00A66701">
        <w:rPr>
          <w:rFonts w:ascii="Times New Roman" w:eastAsia="Times New Roman" w:hAnsi="Times New Roman" w:cs="Times New Roman"/>
          <w:sz w:val="20"/>
          <w:szCs w:val="20"/>
          <w:lang w:eastAsia="en-US"/>
        </w:rPr>
        <w:t>PRODUCTION DEFINITELY DISCONTINUED</w:t>
      </w:r>
    </w:p>
    <w:p w14:paraId="7B6EE3DB" w14:textId="77777777" w:rsidR="00A66701" w:rsidRPr="00A66701" w:rsidRDefault="00A66701" w:rsidP="00A66701">
      <w:pPr>
        <w:suppressAutoHyphens/>
        <w:spacing w:after="0" w:line="240" w:lineRule="atLeast"/>
        <w:ind w:left="2268" w:hanging="2268"/>
        <w:rPr>
          <w:rFonts w:ascii="Times New Roman" w:eastAsia="Times New Roman" w:hAnsi="Times New Roman" w:cs="Courier New"/>
          <w:sz w:val="24"/>
          <w:szCs w:val="20"/>
          <w:lang w:eastAsia="en-US"/>
        </w:rPr>
      </w:pPr>
    </w:p>
    <w:p w14:paraId="68283F78" w14:textId="77777777" w:rsidR="00A66701" w:rsidRPr="00A66701" w:rsidRDefault="00A66701" w:rsidP="00A66701">
      <w:pPr>
        <w:tabs>
          <w:tab w:val="left" w:pos="0"/>
        </w:tabs>
        <w:suppressAutoHyphens/>
        <w:spacing w:after="0" w:line="240" w:lineRule="atLeast"/>
        <w:ind w:left="2268" w:hanging="2268"/>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of a vehicle type with regard to xxx equipment pursuant to Regulation No. </w:t>
      </w:r>
      <w:r w:rsidRPr="00A66701">
        <w:rPr>
          <w:rFonts w:ascii="Times New Roman" w:eastAsia="Times New Roman" w:hAnsi="Times New Roman" w:cs="Courier New"/>
          <w:b/>
          <w:sz w:val="24"/>
          <w:szCs w:val="20"/>
          <w:lang w:eastAsia="en-US"/>
        </w:rPr>
        <w:t>X</w:t>
      </w:r>
    </w:p>
    <w:p w14:paraId="6B17C29F" w14:textId="77777777" w:rsidR="00A66701" w:rsidRPr="00A66701" w:rsidRDefault="00A66701" w:rsidP="00A66701">
      <w:pPr>
        <w:tabs>
          <w:tab w:val="left" w:pos="0"/>
        </w:tabs>
        <w:suppressAutoHyphens/>
        <w:spacing w:after="0" w:line="240" w:lineRule="atLeast"/>
        <w:ind w:left="2268" w:hanging="2268"/>
        <w:rPr>
          <w:rFonts w:ascii="Times New Roman" w:eastAsia="Times New Roman" w:hAnsi="Times New Roman" w:cs="Courier New"/>
          <w:sz w:val="24"/>
          <w:szCs w:val="20"/>
          <w:lang w:eastAsia="en-US"/>
        </w:rPr>
      </w:pPr>
    </w:p>
    <w:p w14:paraId="09923A69" w14:textId="77777777" w:rsidR="00A66701" w:rsidRPr="00A66701" w:rsidRDefault="00A66701" w:rsidP="00A66701">
      <w:pPr>
        <w:tabs>
          <w:tab w:val="left" w:pos="6237"/>
          <w:tab w:val="left" w:leader="dot" w:pos="8505"/>
        </w:tabs>
        <w:suppressAutoHyphens/>
        <w:spacing w:after="0" w:line="240" w:lineRule="atLeast"/>
        <w:ind w:left="2268" w:hanging="2268"/>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Approval No. ………..</w:t>
      </w:r>
      <w:r w:rsidRPr="00A66701">
        <w:rPr>
          <w:rFonts w:ascii="Times New Roman" w:eastAsia="Times New Roman" w:hAnsi="Times New Roman" w:cs="Courier New"/>
          <w:sz w:val="24"/>
          <w:szCs w:val="20"/>
          <w:lang w:eastAsia="en-US"/>
        </w:rPr>
        <w:tab/>
      </w:r>
      <w:r w:rsidRPr="00A66701">
        <w:rPr>
          <w:rFonts w:ascii="Times New Roman" w:eastAsia="Times New Roman" w:hAnsi="Times New Roman" w:cs="Courier New"/>
          <w:sz w:val="24"/>
          <w:szCs w:val="20"/>
          <w:lang w:eastAsia="en-US"/>
        </w:rPr>
        <w:tab/>
        <w:t xml:space="preserve">Extension No. </w:t>
      </w:r>
      <w:r w:rsidRPr="00A66701">
        <w:rPr>
          <w:rFonts w:ascii="Times New Roman" w:eastAsia="Times New Roman" w:hAnsi="Times New Roman" w:cs="Courier New"/>
          <w:sz w:val="24"/>
          <w:szCs w:val="20"/>
          <w:lang w:eastAsia="en-US"/>
        </w:rPr>
        <w:tab/>
      </w:r>
      <w:r w:rsidRPr="00A66701">
        <w:rPr>
          <w:rFonts w:ascii="Times New Roman" w:eastAsia="Times New Roman" w:hAnsi="Times New Roman" w:cs="Courier New"/>
          <w:sz w:val="24"/>
          <w:szCs w:val="20"/>
          <w:lang w:eastAsia="en-US"/>
        </w:rPr>
        <w:tab/>
      </w:r>
    </w:p>
    <w:p w14:paraId="49D7904E" w14:textId="77777777" w:rsidR="00A66701" w:rsidRPr="00A66701" w:rsidRDefault="00A66701" w:rsidP="00A66701">
      <w:pPr>
        <w:tabs>
          <w:tab w:val="left" w:pos="6237"/>
          <w:tab w:val="left" w:leader="dot" w:pos="8505"/>
        </w:tabs>
        <w:suppressAutoHyphens/>
        <w:spacing w:after="0" w:line="240" w:lineRule="atLeast"/>
        <w:ind w:left="2268" w:hanging="2268"/>
        <w:rPr>
          <w:rFonts w:ascii="Times New Roman" w:eastAsia="Times New Roman" w:hAnsi="Times New Roman" w:cs="Courier New"/>
          <w:sz w:val="24"/>
          <w:szCs w:val="20"/>
          <w:lang w:eastAsia="en-US"/>
        </w:rPr>
      </w:pPr>
    </w:p>
    <w:p w14:paraId="6DC7E915" w14:textId="77777777" w:rsidR="00A66701" w:rsidRPr="00A66701" w:rsidRDefault="00A66701" w:rsidP="00A66701">
      <w:pPr>
        <w:tabs>
          <w:tab w:val="left" w:leader="dot" w:pos="9072"/>
        </w:tabs>
        <w:suppressAutoHyphens/>
        <w:spacing w:after="0" w:line="240" w:lineRule="atLeast"/>
        <w:ind w:left="1134" w:hanging="1134"/>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w:t>
      </w:r>
    </w:p>
    <w:p w14:paraId="2945C849" w14:textId="77777777" w:rsidR="00A66701" w:rsidRPr="00A66701" w:rsidRDefault="00A66701" w:rsidP="00A66701">
      <w:pPr>
        <w:tabs>
          <w:tab w:val="left" w:leader="dot" w:pos="8931"/>
        </w:tabs>
        <w:suppressAutoHyphens/>
        <w:spacing w:after="0" w:line="240" w:lineRule="atLeast"/>
        <w:ind w:left="1134" w:hanging="1134"/>
        <w:rPr>
          <w:rFonts w:ascii="Times New Roman" w:eastAsia="Times New Roman" w:hAnsi="Times New Roman" w:cs="Courier New"/>
          <w:sz w:val="24"/>
          <w:szCs w:val="20"/>
          <w:lang w:eastAsia="en-US"/>
        </w:rPr>
      </w:pPr>
    </w:p>
    <w:p w14:paraId="75216385" w14:textId="77777777" w:rsidR="00A66701" w:rsidRPr="00A66701" w:rsidRDefault="00A66701" w:rsidP="00A66701">
      <w:pPr>
        <w:tabs>
          <w:tab w:val="left" w:leader="dot" w:pos="9072"/>
        </w:tabs>
        <w:suppressAutoHyphens/>
        <w:spacing w:after="0" w:line="240" w:lineRule="atLeast"/>
        <w:ind w:left="1134" w:hanging="1134"/>
        <w:rPr>
          <w:rFonts w:ascii="Times New Roman" w:eastAsia="Times New Roman" w:hAnsi="Times New Roman" w:cs="Courier New"/>
          <w:sz w:val="24"/>
          <w:szCs w:val="20"/>
          <w:lang w:eastAsia="en-US"/>
        </w:rPr>
      </w:pPr>
      <w:r w:rsidRPr="00A66701">
        <w:rPr>
          <w:rFonts w:ascii="Times New Roman" w:eastAsia="Times New Roman" w:hAnsi="Times New Roman" w:cs="Courier New"/>
          <w:sz w:val="24"/>
          <w:szCs w:val="20"/>
          <w:lang w:eastAsia="en-US"/>
        </w:rPr>
        <w:t>x.y</w:t>
      </w:r>
      <w:r w:rsidRPr="00A66701">
        <w:rPr>
          <w:rFonts w:ascii="Times New Roman" w:eastAsia="Times New Roman" w:hAnsi="Times New Roman" w:cs="Courier New"/>
          <w:sz w:val="24"/>
          <w:szCs w:val="20"/>
          <w:lang w:eastAsia="en-US"/>
        </w:rPr>
        <w:tab/>
        <w:t>……</w:t>
      </w:r>
    </w:p>
    <w:p w14:paraId="1CF3DEB4" w14:textId="77777777" w:rsidR="00A66701" w:rsidRDefault="00A66701" w:rsidP="00A66701">
      <w:pPr>
        <w:suppressAutoHyphens/>
        <w:spacing w:after="0" w:line="240" w:lineRule="atLeast"/>
        <w:rPr>
          <w:rFonts w:ascii="Times New Roman" w:eastAsia="Times New Roman" w:hAnsi="Times New Roman" w:cs="Times New Roman"/>
          <w:i/>
          <w:color w:val="0000FF"/>
          <w:sz w:val="20"/>
          <w:szCs w:val="20"/>
          <w:lang w:eastAsia="en-US"/>
        </w:rPr>
      </w:pPr>
    </w:p>
    <w:p w14:paraId="48016FFC" w14:textId="2AC8BCA5" w:rsidR="0026377B" w:rsidRPr="0026377B" w:rsidRDefault="008C0626" w:rsidP="0026377B">
      <w:pPr>
        <w:autoSpaceDE w:val="0"/>
        <w:autoSpaceDN w:val="0"/>
        <w:adjustRightInd w:val="0"/>
        <w:spacing w:after="0" w:line="240" w:lineRule="auto"/>
        <w:rPr>
          <w:rFonts w:ascii="Times New Roman" w:hAnsi="Times New Roman" w:cs="Times New Roman"/>
          <w:color w:val="FF0000"/>
          <w:sz w:val="20"/>
          <w:szCs w:val="20"/>
          <w:lang w:val="en-US"/>
        </w:rPr>
      </w:pPr>
      <w:r w:rsidRPr="00F43389">
        <w:rPr>
          <w:rFonts w:ascii="Times New Roman" w:hAnsi="Times New Roman" w:cs="Times New Roman"/>
          <w:color w:val="FF0000"/>
          <w:sz w:val="20"/>
          <w:szCs w:val="20"/>
          <w:highlight w:val="yellow"/>
          <w:lang w:val="en-US"/>
        </w:rPr>
        <w:t xml:space="preserve">Suggested </w:t>
      </w:r>
      <w:r w:rsidR="0026377B" w:rsidRPr="00BE44DD">
        <w:rPr>
          <w:rFonts w:ascii="Times New Roman" w:hAnsi="Times New Roman" w:cs="Times New Roman"/>
          <w:color w:val="FF0000"/>
          <w:sz w:val="20"/>
          <w:szCs w:val="20"/>
          <w:highlight w:val="yellow"/>
          <w:lang w:val="en-US"/>
        </w:rPr>
        <w:t xml:space="preserve">amendment </w:t>
      </w:r>
      <w:r w:rsidR="00BE44DD" w:rsidRPr="00BE44DD">
        <w:rPr>
          <w:rFonts w:ascii="Times New Roman" w:hAnsi="Times New Roman" w:cs="Times New Roman"/>
          <w:color w:val="FF0000"/>
          <w:sz w:val="20"/>
          <w:szCs w:val="20"/>
          <w:highlight w:val="yellow"/>
          <w:lang w:val="en-US"/>
        </w:rPr>
        <w:t>(DE group)</w:t>
      </w:r>
    </w:p>
    <w:p w14:paraId="78DA2FAB" w14:textId="0E96BDF1" w:rsidR="008C0626" w:rsidRPr="00896962" w:rsidRDefault="008C0626" w:rsidP="00A66701">
      <w:pPr>
        <w:suppressAutoHyphens/>
        <w:spacing w:after="0" w:line="240" w:lineRule="atLeast"/>
        <w:rPr>
          <w:rFonts w:ascii="Times New Roman" w:eastAsia="Times New Roman" w:hAnsi="Times New Roman" w:cs="Times New Roman"/>
          <w:color w:val="FF0000"/>
          <w:sz w:val="24"/>
          <w:szCs w:val="20"/>
          <w:lang w:eastAsia="en-US"/>
        </w:rPr>
      </w:pPr>
    </w:p>
    <w:p w14:paraId="3D6351D7"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 xml:space="preserve">Extension No.:  ..........................................  </w:t>
      </w:r>
    </w:p>
    <w:p w14:paraId="264778E1"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 xml:space="preserve">1. Make (trade name of manufacturer):  ...........................................................................  </w:t>
      </w:r>
    </w:p>
    <w:p w14:paraId="1EF50610"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 xml:space="preserve">2. Type and general commercial description(s) ................................................................  </w:t>
      </w:r>
    </w:p>
    <w:p w14:paraId="38F661BD"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 xml:space="preserve">3. Means of identification of type, if marked on the vehicle: ...........................................  </w:t>
      </w:r>
    </w:p>
    <w:p w14:paraId="5F1065E7"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 xml:space="preserve">3.1. Location of that marking: .............................................................................................  </w:t>
      </w:r>
    </w:p>
    <w:p w14:paraId="13222B62"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4. Category(ies) of vehicle: ………………………………………………………………</w:t>
      </w:r>
    </w:p>
    <w:p w14:paraId="20E707A0"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 xml:space="preserve">5. Name and address of manufacturer / manufacturer’s representative: .............................................................................  </w:t>
      </w:r>
    </w:p>
    <w:p w14:paraId="5A1C415E"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 xml:space="preserve">6. Name(s) and Address(es) of the production plant(s) ..........................................................................  </w:t>
      </w:r>
    </w:p>
    <w:p w14:paraId="09048E7D"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7. Number of the certificate of compliance for software update management system: …</w:t>
      </w:r>
    </w:p>
    <w:p w14:paraId="0EDB1500"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8. Software updates over the air included (Yes/no):…………………………..</w:t>
      </w:r>
    </w:p>
    <w:p w14:paraId="05C14E56"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 xml:space="preserve">9. Technical Service responsible for carrying out the tests:..............................................  </w:t>
      </w:r>
    </w:p>
    <w:p w14:paraId="63E6E898"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 xml:space="preserve">10. Date of test report: ........................................................................................................  </w:t>
      </w:r>
    </w:p>
    <w:p w14:paraId="2C7607A1"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 xml:space="preserve">11. Number of test report: ...................................................................................................  </w:t>
      </w:r>
    </w:p>
    <w:p w14:paraId="470F815B"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 xml:space="preserve">12. Remarks: (if any).  </w:t>
      </w:r>
    </w:p>
    <w:p w14:paraId="38E2600B"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 xml:space="preserve">13. Place: ............................................................................................................................  </w:t>
      </w:r>
    </w:p>
    <w:p w14:paraId="5F8B539F"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lastRenderedPageBreak/>
        <w:t xml:space="preserve">14. Date: .............................................................................................................................  </w:t>
      </w:r>
    </w:p>
    <w:p w14:paraId="7F13DB7E"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 xml:space="preserve">15. Signature: ......................................................................................................................  </w:t>
      </w:r>
    </w:p>
    <w:p w14:paraId="37D85DB8" w14:textId="77777777" w:rsidR="008C0626" w:rsidRPr="00F43389" w:rsidRDefault="008C0626" w:rsidP="008C0626">
      <w:pPr>
        <w:suppressAutoHyphens/>
        <w:spacing w:after="0" w:line="240" w:lineRule="atLeast"/>
        <w:rPr>
          <w:rFonts w:ascii="Times New Roman" w:eastAsia="Times New Roman" w:hAnsi="Times New Roman" w:cs="Courier New"/>
          <w:b/>
          <w:color w:val="FF0000"/>
          <w:sz w:val="24"/>
          <w:szCs w:val="20"/>
          <w:lang w:eastAsia="en-US"/>
        </w:rPr>
      </w:pPr>
      <w:r w:rsidRPr="00F43389">
        <w:rPr>
          <w:rFonts w:ascii="Times New Roman" w:eastAsia="Times New Roman" w:hAnsi="Times New Roman" w:cs="Courier New"/>
          <w:b/>
          <w:color w:val="FF0000"/>
          <w:sz w:val="24"/>
          <w:szCs w:val="20"/>
          <w:lang w:eastAsia="en-US"/>
        </w:rPr>
        <w:t>16. The index to the information package lodged with the Type Approval Authority, which may be obtained on request is attached.</w:t>
      </w:r>
    </w:p>
    <w:p w14:paraId="52EF3223" w14:textId="77777777" w:rsidR="008C0626" w:rsidRPr="0026377B" w:rsidRDefault="008C0626" w:rsidP="00A66701">
      <w:pPr>
        <w:suppressAutoHyphens/>
        <w:spacing w:after="0" w:line="240" w:lineRule="atLeast"/>
        <w:rPr>
          <w:rFonts w:ascii="Times New Roman" w:eastAsia="Times New Roman" w:hAnsi="Times New Roman" w:cs="Times New Roman"/>
          <w:i/>
          <w:color w:val="0000FF"/>
          <w:sz w:val="20"/>
          <w:szCs w:val="20"/>
          <w:lang w:eastAsia="en-US"/>
        </w:rPr>
      </w:pPr>
    </w:p>
    <w:p w14:paraId="52B35CC2" w14:textId="77777777" w:rsidR="00A66701" w:rsidRPr="00A66701" w:rsidRDefault="00A66701" w:rsidP="00A66701">
      <w:pPr>
        <w:suppressAutoHyphens/>
        <w:spacing w:after="0" w:line="240" w:lineRule="atLeast"/>
        <w:rPr>
          <w:rFonts w:ascii="Times New Roman" w:eastAsia="Times New Roman" w:hAnsi="Times New Roman" w:cs="Times New Roman"/>
          <w:sz w:val="20"/>
          <w:szCs w:val="20"/>
          <w:lang w:val="en-US" w:eastAsia="en-US"/>
        </w:rPr>
      </w:pPr>
    </w:p>
    <w:p w14:paraId="74BEA4B3" w14:textId="322F5570" w:rsidR="00A66701" w:rsidRPr="00A66701" w:rsidRDefault="00A66701" w:rsidP="00A66701">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sz w:val="28"/>
          <w:szCs w:val="20"/>
          <w:lang w:eastAsia="en-US"/>
        </w:rPr>
      </w:pPr>
      <w:r w:rsidRPr="00A66701">
        <w:rPr>
          <w:rFonts w:ascii="Times New Roman" w:eastAsia="Times New Roman" w:hAnsi="Times New Roman" w:cs="Times New Roman"/>
          <w:b/>
          <w:sz w:val="20"/>
          <w:szCs w:val="20"/>
          <w:lang w:eastAsia="en-US"/>
        </w:rPr>
        <w:br w:type="page"/>
      </w:r>
      <w:r w:rsidRPr="00A66701">
        <w:rPr>
          <w:rFonts w:ascii="Times New Roman" w:eastAsia="Times New Roman" w:hAnsi="Times New Roman" w:cs="Times New Roman"/>
          <w:b/>
          <w:sz w:val="28"/>
          <w:szCs w:val="20"/>
          <w:lang w:eastAsia="en-US"/>
        </w:rPr>
        <w:lastRenderedPageBreak/>
        <w:t>Annex 3</w:t>
      </w:r>
    </w:p>
    <w:p w14:paraId="50C154A6" w14:textId="77777777" w:rsidR="00A66701" w:rsidRPr="00A66701" w:rsidRDefault="00A66701" w:rsidP="00A66701">
      <w:pPr>
        <w:rPr>
          <w:rFonts w:ascii="Times New Roman" w:eastAsia="Malgun Gothic" w:hAnsi="Times New Roman" w:cs="Times New Roman"/>
          <w:b/>
          <w:sz w:val="24"/>
          <w:szCs w:val="20"/>
        </w:rPr>
      </w:pPr>
      <w:r w:rsidRPr="00A66701">
        <w:rPr>
          <w:rFonts w:ascii="Times New Roman" w:eastAsia="Malgun Gothic" w:hAnsi="Times New Roman" w:cs="Times New Roman"/>
          <w:b/>
          <w:sz w:val="24"/>
          <w:szCs w:val="20"/>
        </w:rPr>
        <w:t>Arrangement of approval mark</w:t>
      </w:r>
    </w:p>
    <w:p w14:paraId="23D93441" w14:textId="77777777" w:rsidR="00A66701" w:rsidRPr="00A66701" w:rsidRDefault="00A66701" w:rsidP="00A66701">
      <w:pPr>
        <w:ind w:left="539"/>
        <w:contextualSpacing/>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Model A</w:t>
      </w:r>
    </w:p>
    <w:p w14:paraId="5EB6742F" w14:textId="77777777" w:rsidR="00A66701" w:rsidRPr="00A66701" w:rsidRDefault="00A66701" w:rsidP="00A66701">
      <w:pPr>
        <w:ind w:left="5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(See paragraph 4.2 of this Regulation)</w:t>
      </w:r>
    </w:p>
    <w:p w14:paraId="18940F5C" w14:textId="35B1661A" w:rsidR="00A66701" w:rsidRPr="00A66701" w:rsidRDefault="00A66701" w:rsidP="00A66701">
      <w:pPr>
        <w:ind w:left="540"/>
        <w:rPr>
          <w:rFonts w:ascii="Times New Roman" w:eastAsia="Malgun Gothic" w:hAnsi="Times New Roman" w:cs="Times New Roman"/>
          <w:b/>
          <w:sz w:val="20"/>
          <w:szCs w:val="20"/>
          <w:lang w:val="en-US"/>
        </w:rPr>
      </w:pPr>
      <w:r w:rsidRPr="00A66701">
        <w:rPr>
          <w:rFonts w:ascii="Calibri" w:eastAsia="Malgun Gothic" w:hAnsi="Calibri" w:cs="Times New Roman"/>
          <w:noProof/>
          <w:lang w:eastAsia="en-GB"/>
        </w:rPr>
        <mc:AlternateContent>
          <mc:Choice Requires="wps">
            <w:drawing>
              <wp:anchor distT="0" distB="0" distL="114300" distR="114300" simplePos="0" relativeHeight="251711488" behindDoc="0" locked="0" layoutInCell="1" allowOverlap="1" wp14:anchorId="5A2FDF32" wp14:editId="1C16E73A">
                <wp:simplePos x="0" y="0"/>
                <wp:positionH relativeFrom="column">
                  <wp:posOffset>2662555</wp:posOffset>
                </wp:positionH>
                <wp:positionV relativeFrom="paragraph">
                  <wp:posOffset>250190</wp:posOffset>
                </wp:positionV>
                <wp:extent cx="636270" cy="570865"/>
                <wp:effectExtent l="0" t="0" r="11430" b="1968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 cy="57086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B28FF1E" w14:textId="77777777" w:rsidR="0032062F" w:rsidRPr="00CD3B1E" w:rsidRDefault="0032062F" w:rsidP="00A66701">
                            <w:pPr>
                              <w:jc w:val="center"/>
                              <w:rPr>
                                <w:sz w:val="44"/>
                              </w:rPr>
                            </w:pPr>
                            <w:r w:rsidRPr="00CD3B1E">
                              <w:rPr>
                                <w:sz w:val="44"/>
                              </w:rPr>
                              <w:t>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FDF32" id="Rectangle 35" o:spid="_x0000_s1031" style="position:absolute;left:0;text-align:left;margin-left:209.65pt;margin-top:19.7pt;width:50.1pt;height:44.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8c6hwIAAD0FAAAOAAAAZHJzL2Uyb0RvYy54bWysVE1PGzEQvVfqf7B8L5sECHTFBkWgVJUi&#10;igoV54nXm7Vqe1zbySb99R17NxBoT6g+WB7PeD7evPHV9c5otpU+KLQVH5+MOJNWYK3suuI/Hhef&#10;LjkLEWwNGq2s+F4Gfj37+OGqc6WcYIu6lp6RExvKzlW8jdGVRRFEKw2EE3TSkrJBbyCS6NdF7aEj&#10;70YXk9FoWnToa+dRyBDo9rZX8ln23zRSxG9NE2RkuuKUW8y7z/sq7cXsCsq1B9cqMaQB78jCgLIU&#10;9NnVLURgG6/+cmWU8BiwiScCTYFNo4TMNVA149Gbah5acDLXQuAE9wxT+H9uxd323jNVV/z0nDML&#10;hnr0nVADu9aS0R0B1LlQkt2Du/epxOCWKH4GUhSvNEkIg82u8SbZUoFsl9HeP6Mtd5EJupyeTicX&#10;1BNBqvOL0eU0ByugPDx2PsQvEg1Lh4p7SitjDNtliCk8lAeTnBdqVS+U1lnYhxvt2Rao70SXGjvO&#10;NIRIlxVf5JVKIxfh+Jm2rCMaU14pMSBCNhoiHY0jiIJdcwZ6TUwX0edcXr0O7wuairiF0PbZZo89&#10;L42KNBxamYpfjtIaUtY2lSgzvQcoXsBPp7hb7fqmHvq3wnpPjfbYT0BwYqEo7JIguQdPlKd6aYzj&#10;N9oajQQCDifOWvS//3Wf7ImJpOWsoxEigH5twEtC+qsljn4en52lmcvC2fnFhAR/rFkda+zG3CB1&#10;a0wfhhP5mOyjPhwbj+aJpn2eopIKrKDYfSsG4Sb2o03/hZDzeTajOXMQl/bBieQ8IZcAf9w9gXcD&#10;tSJx8g4P4wblG4b1tumlxfkmYqMy/RLSPa7DKNCMZkoN/0n6BI7lbPXy683+AAAA//8DAFBLAwQU&#10;AAYACAAAACEAKAT7eN0AAAAKAQAADwAAAGRycy9kb3ducmV2LnhtbEyPQW+CQBCF7038D5sx6a0u&#10;iDaFshij6b1Km/S4slPAsrOEXRT/faenepy8L+99k28m24kLDr51pCBeRCCQKmdaqhV8lG9PLyB8&#10;0GR05wgV3NDDppg95Doz7koHvBxDLbiEfKYVNCH0mZS+atBqv3A9EmffbrA68DnU0gz6yuW2k8so&#10;epZWt8QLje5x12D1cxytgsNX2SfvOFbb1H8mZ1nuI3M7K/U4n7avIAJO4R+GP31Wh4KdTm4k40Wn&#10;YBWnCaMKknQFgoF1nK5BnJhcciKLXN6/UPwCAAD//wMAUEsBAi0AFAAGAAgAAAAhALaDOJL+AAAA&#10;4QEAABMAAAAAAAAAAAAAAAAAAAAAAFtDb250ZW50X1R5cGVzXS54bWxQSwECLQAUAAYACAAAACEA&#10;OP0h/9YAAACUAQAACwAAAAAAAAAAAAAAAAAvAQAAX3JlbHMvLnJlbHNQSwECLQAUAAYACAAAACEA&#10;q9/HOocCAAA9BQAADgAAAAAAAAAAAAAAAAAuAgAAZHJzL2Uyb0RvYy54bWxQSwECLQAUAAYACAAA&#10;ACEAKAT7eN0AAAAKAQAADwAAAAAAAAAAAAAAAADhBAAAZHJzL2Rvd25yZXYueG1sUEsFBgAAAAAE&#10;AAQA8wAAAOsFAAAAAA==&#10;" fillcolor="window" strokecolor="window" strokeweight="1pt">
                <v:path arrowok="t"/>
                <v:textbox>
                  <w:txbxContent>
                    <w:p w14:paraId="2B28FF1E" w14:textId="77777777" w:rsidR="0032062F" w:rsidRPr="00CD3B1E" w:rsidRDefault="0032062F" w:rsidP="00A66701">
                      <w:pPr>
                        <w:jc w:val="center"/>
                        <w:rPr>
                          <w:sz w:val="44"/>
                        </w:rPr>
                      </w:pPr>
                      <w:r w:rsidRPr="00CD3B1E">
                        <w:rPr>
                          <w:sz w:val="44"/>
                        </w:rPr>
                        <w:t>xxx</w:t>
                      </w:r>
                    </w:p>
                  </w:txbxContent>
                </v:textbox>
              </v:rect>
            </w:pict>
          </mc:Fallback>
        </mc:AlternateContent>
      </w:r>
      <w:r w:rsidRPr="00A66701">
        <w:rPr>
          <w:rFonts w:ascii="Times New Roman" w:eastAsia="Malgun Gothic" w:hAnsi="Times New Roman" w:cs="Times New Roman"/>
          <w:noProof/>
          <w:sz w:val="20"/>
          <w:szCs w:val="20"/>
          <w:lang w:eastAsia="en-GB"/>
        </w:rPr>
        <w:drawing>
          <wp:inline distT="0" distB="0" distL="0" distR="0" wp14:anchorId="11B8332C" wp14:editId="2C8C0B53">
            <wp:extent cx="5279390" cy="10521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9390" cy="1052195"/>
                    </a:xfrm>
                    <a:prstGeom prst="rect">
                      <a:avLst/>
                    </a:prstGeom>
                    <a:noFill/>
                    <a:ln>
                      <a:noFill/>
                    </a:ln>
                  </pic:spPr>
                </pic:pic>
              </a:graphicData>
            </a:graphic>
          </wp:inline>
        </w:drawing>
      </w:r>
      <w:r w:rsidRPr="00A66701">
        <w:rPr>
          <w:rFonts w:ascii="Calibri" w:eastAsia="Malgun Gothic" w:hAnsi="Calibri" w:cs="Times New Roman"/>
          <w:b/>
          <w:sz w:val="20"/>
          <w:szCs w:val="20"/>
          <w:lang w:val="en-US"/>
        </w:rPr>
        <w:t xml:space="preserve"> </w:t>
      </w:r>
    </w:p>
    <w:p w14:paraId="031DFF90" w14:textId="77777777" w:rsidR="00A66701" w:rsidRPr="00A66701" w:rsidRDefault="00A66701" w:rsidP="00A66701">
      <w:pPr>
        <w:ind w:left="540"/>
        <w:rPr>
          <w:rFonts w:ascii="Times New Roman" w:eastAsia="Malgun Gothic" w:hAnsi="Times New Roman" w:cs="Times New Roman"/>
          <w:sz w:val="20"/>
          <w:szCs w:val="20"/>
          <w:lang w:val="en-US"/>
        </w:rPr>
      </w:pPr>
      <w:r w:rsidRPr="00A66701">
        <w:rPr>
          <w:rFonts w:ascii="Times New Roman" w:eastAsia="Malgun Gothic" w:hAnsi="Times New Roman" w:cs="Times New Roman"/>
          <w:sz w:val="20"/>
          <w:szCs w:val="20"/>
          <w:lang w:val="en-US"/>
        </w:rPr>
        <w:t>a = 8 mm min.</w:t>
      </w:r>
    </w:p>
    <w:p w14:paraId="5A24C9BC" w14:textId="505C2164" w:rsidR="00F43389" w:rsidRDefault="00F43389" w:rsidP="00F43389">
      <w:pPr>
        <w:autoSpaceDE w:val="0"/>
        <w:autoSpaceDN w:val="0"/>
        <w:adjustRightInd w:val="0"/>
        <w:spacing w:after="0" w:line="240" w:lineRule="auto"/>
        <w:rPr>
          <w:rFonts w:ascii="Times New Roman" w:hAnsi="Times New Roman" w:cs="Times New Roman"/>
          <w:color w:val="FF0000"/>
          <w:sz w:val="20"/>
          <w:szCs w:val="20"/>
          <w:lang w:val="en-US"/>
        </w:rPr>
      </w:pPr>
      <w:r w:rsidRPr="00F43389">
        <w:rPr>
          <w:rFonts w:ascii="Times New Roman" w:eastAsia="Malgun Gothic" w:hAnsi="Times New Roman" w:cs="Times New Roman"/>
          <w:color w:val="FF0000"/>
          <w:sz w:val="20"/>
          <w:szCs w:val="20"/>
          <w:highlight w:val="yellow"/>
          <w:lang w:val="en-US"/>
        </w:rPr>
        <w:t xml:space="preserve">Suggested </w:t>
      </w:r>
      <w:r w:rsidRPr="00F43389">
        <w:rPr>
          <w:rFonts w:ascii="Times New Roman" w:hAnsi="Times New Roman" w:cs="Times New Roman"/>
          <w:color w:val="FF0000"/>
          <w:sz w:val="20"/>
          <w:szCs w:val="20"/>
          <w:highlight w:val="yellow"/>
          <w:lang w:val="en-US"/>
        </w:rPr>
        <w:t>amendment</w:t>
      </w:r>
      <w:r>
        <w:rPr>
          <w:rFonts w:ascii="Times New Roman" w:hAnsi="Times New Roman" w:cs="Times New Roman"/>
          <w:color w:val="FF0000"/>
          <w:sz w:val="20"/>
          <w:szCs w:val="20"/>
          <w:lang w:val="en-US"/>
        </w:rPr>
        <w:t xml:space="preserve"> </w:t>
      </w:r>
    </w:p>
    <w:p w14:paraId="7979C8F9" w14:textId="77777777" w:rsidR="00F43389" w:rsidRDefault="00F43389" w:rsidP="00F43389">
      <w:pPr>
        <w:autoSpaceDE w:val="0"/>
        <w:autoSpaceDN w:val="0"/>
        <w:adjustRightInd w:val="0"/>
        <w:spacing w:after="0" w:line="240" w:lineRule="auto"/>
        <w:rPr>
          <w:rFonts w:ascii="Times New Roman" w:hAnsi="Times New Roman" w:cs="Times New Roman"/>
          <w:color w:val="FF0000"/>
          <w:sz w:val="20"/>
          <w:szCs w:val="20"/>
          <w:lang w:val="en-US"/>
        </w:rPr>
      </w:pPr>
    </w:p>
    <w:p w14:paraId="02D26000" w14:textId="77777777" w:rsidR="00545C03" w:rsidRPr="00896962" w:rsidRDefault="00545C03" w:rsidP="00896962">
      <w:pPr>
        <w:autoSpaceDE w:val="0"/>
        <w:autoSpaceDN w:val="0"/>
        <w:adjustRightInd w:val="0"/>
        <w:spacing w:after="0" w:line="240" w:lineRule="auto"/>
        <w:rPr>
          <w:rFonts w:ascii="Times New Roman" w:hAnsi="Times New Roman" w:cs="Times New Roman"/>
          <w:color w:val="FF0000"/>
          <w:sz w:val="20"/>
          <w:szCs w:val="20"/>
          <w:lang w:val="en-US"/>
        </w:rPr>
      </w:pPr>
    </w:p>
    <w:p w14:paraId="38DDA260" w14:textId="6E4030FD" w:rsidR="008C0626" w:rsidRPr="00A66701" w:rsidRDefault="008C0626" w:rsidP="00A66701">
      <w:pPr>
        <w:ind w:left="540"/>
        <w:rPr>
          <w:rFonts w:ascii="Times New Roman" w:eastAsia="Malgun Gothic" w:hAnsi="Times New Roman" w:cs="Times New Roman"/>
          <w:sz w:val="20"/>
          <w:szCs w:val="20"/>
          <w:lang w:val="en-US"/>
        </w:rPr>
      </w:pPr>
      <w:r w:rsidRPr="008C0626">
        <w:rPr>
          <w:rFonts w:ascii="Times New Roman" w:eastAsia="Malgun Gothic" w:hAnsi="Times New Roman" w:cs="Times New Roman"/>
          <w:sz w:val="20"/>
          <w:szCs w:val="20"/>
          <w:lang w:val="en-US"/>
        </w:rPr>
        <w:t xml:space="preserve">The above approval mark affixed to a vehicle shows that the road vehicle type concerned has been approved in the Netherlands (E 4), pursuant to Regulation No. xxx, and under the approval number 002492. The first two digits of the approval number indicate that the approval was granted in accordance with the requirements of Regulation No. xxx </w:t>
      </w:r>
      <w:r w:rsidRPr="00F43389">
        <w:rPr>
          <w:rFonts w:ascii="Times New Roman" w:eastAsia="Malgun Gothic" w:hAnsi="Times New Roman" w:cs="Times New Roman"/>
          <w:b/>
          <w:color w:val="FF0000"/>
          <w:sz w:val="20"/>
          <w:szCs w:val="20"/>
          <w:lang w:val="en-US"/>
        </w:rPr>
        <w:t>as amended by the 00 series of amendments</w:t>
      </w:r>
      <w:r w:rsidRPr="00896962">
        <w:rPr>
          <w:rFonts w:ascii="Times New Roman" w:eastAsia="Malgun Gothic" w:hAnsi="Times New Roman" w:cs="Times New Roman"/>
          <w:color w:val="FF0000"/>
          <w:sz w:val="20"/>
          <w:szCs w:val="20"/>
          <w:lang w:val="en-US"/>
        </w:rPr>
        <w:t>.</w:t>
      </w:r>
    </w:p>
    <w:p w14:paraId="6489299C" w14:textId="77777777" w:rsidR="00A66701" w:rsidRPr="00A66701" w:rsidRDefault="00A66701" w:rsidP="00A66701">
      <w:pPr>
        <w:suppressAutoHyphens/>
        <w:spacing w:after="0" w:line="240" w:lineRule="atLeast"/>
        <w:rPr>
          <w:rFonts w:ascii="Times New Roman" w:eastAsia="Times New Roman" w:hAnsi="Times New Roman" w:cs="Times New Roman"/>
          <w:b/>
          <w:sz w:val="20"/>
          <w:szCs w:val="20"/>
          <w:lang w:eastAsia="en-US"/>
        </w:rPr>
      </w:pPr>
      <w:r w:rsidRPr="00A66701">
        <w:rPr>
          <w:rFonts w:ascii="Times New Roman" w:eastAsia="Times New Roman" w:hAnsi="Times New Roman" w:cs="Times New Roman"/>
          <w:b/>
          <w:sz w:val="20"/>
          <w:szCs w:val="20"/>
          <w:lang w:eastAsia="en-US"/>
        </w:rPr>
        <w:br w:type="page"/>
      </w:r>
    </w:p>
    <w:p w14:paraId="571C70CF" w14:textId="28D54CA3" w:rsidR="00E9017A" w:rsidRDefault="00A66701" w:rsidP="00A66701">
      <w:pPr>
        <w:contextualSpacing/>
        <w:rPr>
          <w:rFonts w:ascii="Times New Roman" w:eastAsia="Malgun Gothic" w:hAnsi="Times New Roman" w:cs="Times New Roman"/>
          <w:b/>
          <w:sz w:val="24"/>
          <w:szCs w:val="20"/>
        </w:rPr>
      </w:pPr>
      <w:bookmarkStart w:id="52" w:name="Annex4_Appendix"/>
      <w:bookmarkStart w:id="53" w:name="Annex5_Appendix"/>
      <w:r w:rsidRPr="00DD09AE">
        <w:rPr>
          <w:rFonts w:ascii="Times New Roman" w:eastAsia="Malgun Gothic" w:hAnsi="Times New Roman" w:cs="Times New Roman"/>
          <w:b/>
          <w:sz w:val="28"/>
          <w:szCs w:val="20"/>
        </w:rPr>
        <w:lastRenderedPageBreak/>
        <w:t>Annex 4</w:t>
      </w:r>
      <w:bookmarkEnd w:id="52"/>
      <w:bookmarkEnd w:id="53"/>
    </w:p>
    <w:p w14:paraId="23CCFFE4" w14:textId="5A3470B9" w:rsidR="00A66701" w:rsidRDefault="00A66701" w:rsidP="00A66701">
      <w:pPr>
        <w:contextualSpacing/>
        <w:rPr>
          <w:rFonts w:ascii="Times New Roman" w:eastAsia="Malgun Gothic" w:hAnsi="Times New Roman" w:cs="Times New Roman"/>
          <w:b/>
          <w:sz w:val="24"/>
          <w:szCs w:val="20"/>
        </w:rPr>
      </w:pPr>
      <w:r w:rsidRPr="00A66701">
        <w:rPr>
          <w:rFonts w:ascii="Times New Roman" w:eastAsia="Malgun Gothic" w:hAnsi="Times New Roman" w:cs="Times New Roman"/>
          <w:b/>
          <w:sz w:val="24"/>
          <w:szCs w:val="20"/>
        </w:rPr>
        <w:t xml:space="preserve">Model of </w:t>
      </w:r>
      <w:r w:rsidR="009439D3">
        <w:rPr>
          <w:rFonts w:ascii="Times New Roman" w:eastAsia="Malgun Gothic" w:hAnsi="Times New Roman" w:cs="Times New Roman"/>
          <w:b/>
          <w:sz w:val="24"/>
          <w:szCs w:val="20"/>
        </w:rPr>
        <w:t>SUMS C</w:t>
      </w:r>
      <w:r w:rsidR="009439D3" w:rsidRPr="00A66701">
        <w:rPr>
          <w:rFonts w:ascii="Times New Roman" w:eastAsia="Malgun Gothic" w:hAnsi="Times New Roman" w:cs="Times New Roman"/>
          <w:b/>
          <w:sz w:val="24"/>
          <w:szCs w:val="20"/>
        </w:rPr>
        <w:t xml:space="preserve">ertificate </w:t>
      </w:r>
      <w:r w:rsidRPr="00A66701">
        <w:rPr>
          <w:rFonts w:ascii="Times New Roman" w:eastAsia="Malgun Gothic" w:hAnsi="Times New Roman" w:cs="Times New Roman"/>
          <w:b/>
          <w:sz w:val="24"/>
          <w:szCs w:val="20"/>
        </w:rPr>
        <w:t xml:space="preserve">of </w:t>
      </w:r>
      <w:r w:rsidR="009439D3">
        <w:rPr>
          <w:rFonts w:ascii="Times New Roman" w:eastAsia="Malgun Gothic" w:hAnsi="Times New Roman" w:cs="Times New Roman"/>
          <w:b/>
          <w:sz w:val="24"/>
          <w:szCs w:val="20"/>
        </w:rPr>
        <w:t>C</w:t>
      </w:r>
      <w:r w:rsidR="009439D3" w:rsidRPr="00A66701">
        <w:rPr>
          <w:rFonts w:ascii="Times New Roman" w:eastAsia="Malgun Gothic" w:hAnsi="Times New Roman" w:cs="Times New Roman"/>
          <w:b/>
          <w:sz w:val="24"/>
          <w:szCs w:val="20"/>
        </w:rPr>
        <w:t>ompliance</w:t>
      </w:r>
    </w:p>
    <w:p w14:paraId="72BBCD70" w14:textId="77777777" w:rsidR="008C0626" w:rsidRDefault="008C0626" w:rsidP="00A66701">
      <w:pPr>
        <w:contextualSpacing/>
        <w:rPr>
          <w:rFonts w:ascii="Times New Roman" w:eastAsia="Malgun Gothic" w:hAnsi="Times New Roman" w:cs="Times New Roman"/>
          <w:b/>
          <w:sz w:val="24"/>
          <w:szCs w:val="20"/>
        </w:rPr>
      </w:pPr>
    </w:p>
    <w:p w14:paraId="2FA43F11" w14:textId="44E49237" w:rsidR="008C0626" w:rsidRPr="00896962" w:rsidRDefault="008C0626" w:rsidP="00A66701">
      <w:pPr>
        <w:contextualSpacing/>
        <w:rPr>
          <w:rFonts w:ascii="Times New Roman" w:eastAsia="Malgun Gothic" w:hAnsi="Times New Roman" w:cs="Times New Roman"/>
          <w:b/>
          <w:color w:val="FF0000"/>
          <w:sz w:val="24"/>
          <w:szCs w:val="20"/>
        </w:rPr>
      </w:pPr>
      <w:r w:rsidRPr="00BE44DD">
        <w:rPr>
          <w:rFonts w:ascii="Times New Roman" w:hAnsi="Times New Roman" w:cs="Times New Roman"/>
          <w:color w:val="FF0000"/>
          <w:sz w:val="20"/>
          <w:highlight w:val="yellow"/>
        </w:rPr>
        <w:t xml:space="preserve">Suggested </w:t>
      </w:r>
      <w:r w:rsidR="00545C03" w:rsidRPr="00BE44DD">
        <w:rPr>
          <w:rFonts w:ascii="Times New Roman" w:hAnsi="Times New Roman" w:cs="Times New Roman"/>
          <w:color w:val="FF0000"/>
          <w:sz w:val="20"/>
          <w:highlight w:val="yellow"/>
        </w:rPr>
        <w:t>clarification</w:t>
      </w:r>
      <w:r w:rsidR="00BE44DD" w:rsidRPr="00BE44DD">
        <w:rPr>
          <w:rFonts w:ascii="Times New Roman" w:hAnsi="Times New Roman" w:cs="Times New Roman"/>
          <w:color w:val="FF0000"/>
          <w:sz w:val="20"/>
          <w:highlight w:val="yellow"/>
        </w:rPr>
        <w:t xml:space="preserve"> (DE group)</w:t>
      </w:r>
      <w:r w:rsidR="00545C03" w:rsidRPr="00FA1088">
        <w:rPr>
          <w:rFonts w:ascii="Times New Roman" w:hAnsi="Times New Roman" w:cs="Times New Roman"/>
          <w:color w:val="FF0000"/>
          <w:sz w:val="20"/>
        </w:rPr>
        <w:t xml:space="preserve"> </w:t>
      </w:r>
    </w:p>
    <w:p w14:paraId="05292F10" w14:textId="77777777" w:rsidR="008C0626" w:rsidRPr="00F43389" w:rsidRDefault="008C0626" w:rsidP="008C0626">
      <w:pPr>
        <w:pStyle w:val="HChG"/>
      </w:pPr>
      <w:r w:rsidRPr="00F43389">
        <w:t xml:space="preserve">Model of SUMS </w:t>
      </w:r>
      <w:r w:rsidRPr="00F43389">
        <w:rPr>
          <w:strike/>
          <w:color w:val="FF0000"/>
        </w:rPr>
        <w:t>Certificate</w:t>
      </w:r>
      <w:r w:rsidRPr="00F43389">
        <w:rPr>
          <w:color w:val="FF0000"/>
        </w:rPr>
        <w:t xml:space="preserve"> </w:t>
      </w:r>
      <w:r w:rsidRPr="00F43389">
        <w:t>Certificate of Compliance</w:t>
      </w:r>
    </w:p>
    <w:p w14:paraId="17FF23C0" w14:textId="77777777" w:rsidR="008C0626" w:rsidRPr="00896962" w:rsidRDefault="008C0626" w:rsidP="008C0626">
      <w:pPr>
        <w:rPr>
          <w:rFonts w:ascii="Times New Roman" w:eastAsia="Malgun Gothic" w:hAnsi="Times New Roman" w:cs="Times New Roman"/>
          <w:b/>
          <w:color w:val="FF0000"/>
          <w:sz w:val="20"/>
          <w:szCs w:val="20"/>
        </w:rPr>
      </w:pPr>
    </w:p>
    <w:p w14:paraId="320B334D" w14:textId="77777777" w:rsidR="008C0626" w:rsidRPr="00896962" w:rsidRDefault="008C0626" w:rsidP="008C0626">
      <w:pPr>
        <w:ind w:left="720"/>
        <w:contextualSpacing/>
        <w:jc w:val="center"/>
        <w:rPr>
          <w:rFonts w:ascii="Times New Roman" w:eastAsia="Malgun Gothic" w:hAnsi="Times New Roman" w:cs="Times New Roman"/>
          <w:b/>
          <w:color w:val="FF0000"/>
          <w:sz w:val="20"/>
          <w:szCs w:val="20"/>
        </w:rPr>
      </w:pPr>
      <w:r w:rsidRPr="00896962">
        <w:rPr>
          <w:rFonts w:ascii="Times New Roman" w:eastAsia="Malgun Gothic" w:hAnsi="Times New Roman" w:cs="Times New Roman"/>
          <w:b/>
          <w:color w:val="FF0000"/>
          <w:sz w:val="20"/>
          <w:szCs w:val="20"/>
        </w:rPr>
        <w:t xml:space="preserve">CERTIFICATE OF COMPLIANCE FOR SOFTWARE UPDATE MANAGEMENT SYSTEM(S) </w:t>
      </w:r>
    </w:p>
    <w:p w14:paraId="611531ED" w14:textId="77777777" w:rsidR="008C0626" w:rsidRPr="00A66701" w:rsidRDefault="008C0626" w:rsidP="00A66701">
      <w:pPr>
        <w:contextualSpacing/>
        <w:rPr>
          <w:rFonts w:ascii="Times New Roman" w:eastAsia="Malgun Gothic" w:hAnsi="Times New Roman" w:cs="Times New Roman"/>
          <w:b/>
          <w:sz w:val="24"/>
          <w:szCs w:val="20"/>
        </w:rPr>
      </w:pPr>
    </w:p>
    <w:p w14:paraId="0A8190E4" w14:textId="77777777" w:rsidR="00A66701" w:rsidRPr="00A66701" w:rsidRDefault="00A66701" w:rsidP="00A66701">
      <w:pPr>
        <w:contextualSpacing/>
        <w:rPr>
          <w:rFonts w:ascii="Times New Roman" w:eastAsia="Malgun Gothic" w:hAnsi="Times New Roman" w:cs="Times New Roman"/>
          <w:b/>
          <w:sz w:val="20"/>
          <w:szCs w:val="20"/>
        </w:rPr>
      </w:pPr>
    </w:p>
    <w:p w14:paraId="27A0441C" w14:textId="57F4EDEF" w:rsidR="00A66701" w:rsidRPr="00A66701" w:rsidRDefault="009439D3" w:rsidP="00A66701">
      <w:pPr>
        <w:ind w:left="720"/>
        <w:contextualSpacing/>
        <w:jc w:val="center"/>
        <w:rPr>
          <w:rFonts w:ascii="Times New Roman" w:eastAsia="Malgun Gothic" w:hAnsi="Times New Roman" w:cs="Times New Roman"/>
          <w:sz w:val="20"/>
          <w:szCs w:val="20"/>
        </w:rPr>
      </w:pPr>
      <w:r>
        <w:rPr>
          <w:rFonts w:ascii="Times New Roman" w:eastAsia="Malgun Gothic" w:hAnsi="Times New Roman" w:cs="Times New Roman"/>
          <w:sz w:val="20"/>
          <w:szCs w:val="20"/>
        </w:rPr>
        <w:t xml:space="preserve">SOFTWARE UPDATE MANAGEMENT SYSTEM </w:t>
      </w:r>
      <w:r w:rsidR="00A66701" w:rsidRPr="00A66701">
        <w:rPr>
          <w:rFonts w:ascii="Times New Roman" w:eastAsia="Malgun Gothic" w:hAnsi="Times New Roman" w:cs="Times New Roman"/>
          <w:sz w:val="20"/>
          <w:szCs w:val="20"/>
        </w:rPr>
        <w:t>CERTIFICATE OF COMPLIANCE</w:t>
      </w:r>
    </w:p>
    <w:p w14:paraId="4A61B260" w14:textId="19E9E47B"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WITH REGULATION No. [software update</w:t>
      </w:r>
      <w:r w:rsidR="00C43F3B">
        <w:rPr>
          <w:rFonts w:ascii="Times New Roman" w:eastAsia="Malgun Gothic" w:hAnsi="Times New Roman" w:cs="Times New Roman"/>
          <w:sz w:val="20"/>
          <w:szCs w:val="20"/>
        </w:rPr>
        <w:t xml:space="preserve"> process</w:t>
      </w:r>
      <w:r w:rsidRPr="00A66701">
        <w:rPr>
          <w:rFonts w:ascii="Times New Roman" w:eastAsia="Malgun Gothic" w:hAnsi="Times New Roman" w:cs="Times New Roman"/>
          <w:sz w:val="20"/>
          <w:szCs w:val="20"/>
        </w:rPr>
        <w:t xml:space="preserve"> regulation] xxx</w:t>
      </w:r>
    </w:p>
    <w:p w14:paraId="2104DC4D"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No. [Reference number]</w:t>
      </w:r>
    </w:p>
    <w:p w14:paraId="52843E21"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 Approval Authority]</w:t>
      </w:r>
    </w:p>
    <w:p w14:paraId="36504EC2"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Certifies that</w:t>
      </w:r>
    </w:p>
    <w:p w14:paraId="41EA28FD"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Manufacturer: ...........................................................................................................................</w:t>
      </w:r>
    </w:p>
    <w:p w14:paraId="4F335ACF"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Address of the manufacturer: ...................................................................................................</w:t>
      </w:r>
    </w:p>
    <w:p w14:paraId="002F9C6E" w14:textId="59E629F1"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complies with the provisions of Regulation No. xxx</w:t>
      </w:r>
    </w:p>
    <w:p w14:paraId="3D90EAA6"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Checks have been performed on:</w:t>
      </w:r>
    </w:p>
    <w:p w14:paraId="7B86AF1B"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by (name and address of the Type Approval Authority or Technical Service):</w:t>
      </w:r>
    </w:p>
    <w:p w14:paraId="78F88E00" w14:textId="77777777" w:rsidR="00A66701" w:rsidRPr="00A66701" w:rsidRDefault="00A66701" w:rsidP="00A66701">
      <w:pPr>
        <w:ind w:left="720"/>
        <w:contextualSpacing/>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Number of report:</w:t>
      </w:r>
    </w:p>
    <w:p w14:paraId="726C851E"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The certificate is valid until […..date]</w:t>
      </w:r>
    </w:p>
    <w:p w14:paraId="483BB820"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Done at [……Place]</w:t>
      </w:r>
    </w:p>
    <w:p w14:paraId="36137094" w14:textId="77777777" w:rsidR="00A66701" w:rsidRP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On […….Date]</w:t>
      </w:r>
    </w:p>
    <w:p w14:paraId="22D2A626" w14:textId="77777777" w:rsidR="00A66701" w:rsidRDefault="00A66701" w:rsidP="00A66701">
      <w:pPr>
        <w:ind w:left="720"/>
        <w:contextualSpacing/>
        <w:jc w:val="center"/>
        <w:rPr>
          <w:rFonts w:ascii="Times New Roman" w:eastAsia="Malgun Gothic" w:hAnsi="Times New Roman" w:cs="Times New Roman"/>
          <w:sz w:val="20"/>
          <w:szCs w:val="20"/>
        </w:rPr>
      </w:pPr>
      <w:r w:rsidRPr="00A66701">
        <w:rPr>
          <w:rFonts w:ascii="Times New Roman" w:eastAsia="Malgun Gothic" w:hAnsi="Times New Roman" w:cs="Times New Roman"/>
          <w:sz w:val="20"/>
          <w:szCs w:val="20"/>
        </w:rPr>
        <w:t>[………….Signature]</w:t>
      </w:r>
    </w:p>
    <w:p w14:paraId="0D195533" w14:textId="77777777" w:rsidR="008C0626" w:rsidRPr="00896962" w:rsidRDefault="008C0626" w:rsidP="00A66701">
      <w:pPr>
        <w:ind w:left="720"/>
        <w:contextualSpacing/>
        <w:jc w:val="center"/>
        <w:rPr>
          <w:rFonts w:ascii="Times New Roman" w:eastAsia="Malgun Gothic" w:hAnsi="Times New Roman" w:cs="Times New Roman"/>
          <w:color w:val="FF0000"/>
          <w:sz w:val="20"/>
          <w:szCs w:val="20"/>
        </w:rPr>
      </w:pPr>
    </w:p>
    <w:p w14:paraId="1FE641EC" w14:textId="2AFEC783" w:rsidR="008C0626" w:rsidRPr="00896962" w:rsidRDefault="008C0626" w:rsidP="00896962">
      <w:pPr>
        <w:contextualSpacing/>
        <w:rPr>
          <w:rFonts w:ascii="Times New Roman" w:eastAsia="Malgun Gothic" w:hAnsi="Times New Roman" w:cs="Times New Roman"/>
          <w:color w:val="FF0000"/>
          <w:sz w:val="20"/>
          <w:szCs w:val="20"/>
        </w:rPr>
      </w:pPr>
      <w:r w:rsidRPr="00F43389">
        <w:rPr>
          <w:rFonts w:ascii="Times New Roman" w:eastAsia="Malgun Gothic" w:hAnsi="Times New Roman" w:cs="Times New Roman"/>
          <w:color w:val="FF0000"/>
          <w:sz w:val="20"/>
          <w:szCs w:val="20"/>
          <w:highlight w:val="yellow"/>
        </w:rPr>
        <w:t xml:space="preserve">Suggested </w:t>
      </w:r>
      <w:r w:rsidR="00545C03" w:rsidRPr="00BE44DD">
        <w:rPr>
          <w:rFonts w:ascii="Times New Roman" w:hAnsi="Times New Roman" w:cs="Times New Roman"/>
          <w:color w:val="FF0000"/>
          <w:sz w:val="20"/>
          <w:highlight w:val="yellow"/>
        </w:rPr>
        <w:t xml:space="preserve">clarification </w:t>
      </w:r>
      <w:r w:rsidR="00BE44DD" w:rsidRPr="00BE44DD">
        <w:rPr>
          <w:rFonts w:ascii="Times New Roman" w:hAnsi="Times New Roman" w:cs="Times New Roman"/>
          <w:color w:val="FF0000"/>
          <w:sz w:val="20"/>
          <w:highlight w:val="yellow"/>
        </w:rPr>
        <w:t>(DE group)</w:t>
      </w:r>
    </w:p>
    <w:p w14:paraId="199C5C6D" w14:textId="77777777" w:rsidR="008C0626" w:rsidRPr="00896962" w:rsidRDefault="008C0626" w:rsidP="00896962">
      <w:pPr>
        <w:suppressAutoHyphens/>
        <w:spacing w:after="0" w:line="240" w:lineRule="atLeast"/>
        <w:ind w:firstLine="720"/>
        <w:rPr>
          <w:rFonts w:ascii="Times New Roman" w:eastAsia="Times New Roman" w:hAnsi="Times New Roman" w:cs="Times New Roman"/>
          <w:b/>
          <w:color w:val="FF0000"/>
          <w:sz w:val="20"/>
          <w:szCs w:val="20"/>
          <w:lang w:eastAsia="en-US"/>
        </w:rPr>
      </w:pPr>
      <w:r w:rsidRPr="00896962">
        <w:rPr>
          <w:b/>
          <w:color w:val="FF0000"/>
          <w:sz w:val="20"/>
        </w:rPr>
        <w:t>Attachments: description of the Software Update Management System(s) by the manufacturer.</w:t>
      </w:r>
    </w:p>
    <w:p w14:paraId="292744A6" w14:textId="77777777" w:rsidR="008C0626" w:rsidRPr="00A66701" w:rsidRDefault="008C0626" w:rsidP="00896962">
      <w:pPr>
        <w:ind w:left="720"/>
        <w:contextualSpacing/>
        <w:rPr>
          <w:rFonts w:ascii="Calibri" w:eastAsia="Malgun Gothic" w:hAnsi="Calibri" w:cs="Times New Roman"/>
          <w:u w:val="single"/>
        </w:rPr>
      </w:pPr>
    </w:p>
    <w:p w14:paraId="1CBED87D" w14:textId="77777777" w:rsidR="00410F01" w:rsidRPr="0066566A" w:rsidRDefault="00410F01">
      <w:pPr>
        <w:rPr>
          <w:rFonts w:ascii="Times New Roman" w:hAnsi="Times New Roman" w:cs="Times New Roman"/>
          <w:b/>
          <w:sz w:val="28"/>
          <w:szCs w:val="28"/>
        </w:rPr>
      </w:pPr>
      <w:r w:rsidRPr="0066566A">
        <w:br w:type="page"/>
      </w:r>
    </w:p>
    <w:p w14:paraId="35263019" w14:textId="4F245811" w:rsidR="008676DB" w:rsidRDefault="008676DB" w:rsidP="008676DB">
      <w:pPr>
        <w:pStyle w:val="Heading1"/>
        <w:numPr>
          <w:ilvl w:val="0"/>
          <w:numId w:val="0"/>
        </w:numPr>
        <w:ind w:left="1440" w:hanging="1440"/>
      </w:pPr>
      <w:bookmarkStart w:id="54" w:name="_Toc507661190"/>
      <w:r w:rsidRPr="0066566A">
        <w:lastRenderedPageBreak/>
        <w:t xml:space="preserve">Annex </w:t>
      </w:r>
      <w:r w:rsidR="004A2719" w:rsidRPr="0066566A">
        <w:t>B</w:t>
      </w:r>
      <w:r w:rsidRPr="0066566A">
        <w:tab/>
      </w:r>
      <w:r w:rsidR="00410F01" w:rsidRPr="0066566A">
        <w:t>D</w:t>
      </w:r>
      <w:r w:rsidR="00DC0DC5" w:rsidRPr="0066566A">
        <w:t xml:space="preserve">raft proposal to amend existing </w:t>
      </w:r>
      <w:r w:rsidR="00AB0337">
        <w:t>UN R</w:t>
      </w:r>
      <w:r w:rsidR="00AB0337" w:rsidRPr="0066566A">
        <w:t xml:space="preserve">egulations </w:t>
      </w:r>
      <w:r w:rsidR="00DC0DC5" w:rsidRPr="0066566A">
        <w:t>to introduce software identification numbers</w:t>
      </w:r>
      <w:bookmarkEnd w:id="54"/>
      <w:r w:rsidR="00AB0337">
        <w:t xml:space="preserve"> (RXSWIN)</w:t>
      </w:r>
    </w:p>
    <w:p w14:paraId="7920A9C9" w14:textId="1C558EBB" w:rsidR="00E9017A" w:rsidRDefault="00E9017A" w:rsidP="006A787C">
      <w:pPr>
        <w:pStyle w:val="ListParagraph"/>
        <w:numPr>
          <w:ilvl w:val="0"/>
          <w:numId w:val="9"/>
        </w:numPr>
        <w:rPr>
          <w:i/>
          <w:sz w:val="20"/>
        </w:rPr>
      </w:pPr>
      <w:r w:rsidRPr="00DD09AE">
        <w:rPr>
          <w:rFonts w:ascii="Times New Roman" w:hAnsi="Times New Roman" w:cs="Times New Roman"/>
          <w:i/>
          <w:sz w:val="20"/>
        </w:rPr>
        <w:t xml:space="preserve">Add </w:t>
      </w:r>
      <w:r>
        <w:rPr>
          <w:rFonts w:ascii="Times New Roman" w:hAnsi="Times New Roman" w:cs="Times New Roman"/>
          <w:i/>
          <w:sz w:val="20"/>
        </w:rPr>
        <w:t>new definition</w:t>
      </w:r>
      <w:r w:rsidR="00BA5BBB">
        <w:rPr>
          <w:rFonts w:ascii="Times New Roman" w:hAnsi="Times New Roman" w:cs="Times New Roman"/>
          <w:i/>
          <w:sz w:val="20"/>
        </w:rPr>
        <w:t>s</w:t>
      </w:r>
      <w:r>
        <w:rPr>
          <w:rFonts w:ascii="Times New Roman" w:hAnsi="Times New Roman" w:cs="Times New Roman"/>
          <w:i/>
          <w:sz w:val="20"/>
        </w:rPr>
        <w:t xml:space="preserve"> </w:t>
      </w:r>
      <w:r w:rsidR="00BA5BBB">
        <w:rPr>
          <w:rFonts w:ascii="Times New Roman" w:hAnsi="Times New Roman" w:cs="Times New Roman"/>
          <w:i/>
          <w:sz w:val="20"/>
        </w:rPr>
        <w:t>to</w:t>
      </w:r>
      <w:r w:rsidRPr="00DD09AE">
        <w:rPr>
          <w:rFonts w:ascii="Times New Roman" w:hAnsi="Times New Roman" w:cs="Times New Roman"/>
          <w:i/>
          <w:sz w:val="20"/>
        </w:rPr>
        <w:t xml:space="preserve"> the definition section:</w:t>
      </w:r>
      <w:r w:rsidRPr="00DD09AE">
        <w:rPr>
          <w:rFonts w:ascii="Times New Roman" w:hAnsi="Times New Roman" w:cs="Times New Roman"/>
          <w:i/>
          <w:sz w:val="20"/>
        </w:rPr>
        <w:br/>
      </w:r>
    </w:p>
    <w:p w14:paraId="5355AF46" w14:textId="68CD162C" w:rsidR="00E9017A" w:rsidRPr="00DD09AE" w:rsidRDefault="00E9017A" w:rsidP="00DD09AE">
      <w:pPr>
        <w:rPr>
          <w:i/>
          <w:sz w:val="20"/>
        </w:rPr>
      </w:pPr>
      <w:r>
        <w:rPr>
          <w:rFonts w:ascii="Times New Roman" w:hAnsi="Times New Roman" w:cs="Times New Roman"/>
          <w:i/>
          <w:sz w:val="20"/>
        </w:rPr>
        <w:t>Add a new paragraph 2.x.</w:t>
      </w:r>
      <w:r w:rsidR="00C90FC7">
        <w:rPr>
          <w:rFonts w:ascii="Times New Roman" w:hAnsi="Times New Roman" w:cs="Times New Roman"/>
          <w:i/>
          <w:sz w:val="20"/>
        </w:rPr>
        <w:t>, 2.y. and 2.z., as appropriate</w:t>
      </w:r>
      <w:r>
        <w:rPr>
          <w:rFonts w:ascii="Times New Roman" w:hAnsi="Times New Roman" w:cs="Times New Roman"/>
          <w:i/>
          <w:sz w:val="20"/>
        </w:rPr>
        <w:t>:</w:t>
      </w:r>
    </w:p>
    <w:p w14:paraId="7DB85F15" w14:textId="44F6DB48" w:rsidR="00FC352F" w:rsidRDefault="00E9017A" w:rsidP="00DD09AE">
      <w:pPr>
        <w:ind w:left="540" w:hanging="540"/>
        <w:rPr>
          <w:rFonts w:ascii="Times New Roman" w:hAnsi="Times New Roman" w:cs="Times New Roman"/>
          <w:sz w:val="20"/>
          <w:szCs w:val="20"/>
        </w:rPr>
      </w:pPr>
      <w:r>
        <w:rPr>
          <w:rFonts w:ascii="Times New Roman" w:hAnsi="Times New Roman" w:cs="Times New Roman"/>
          <w:sz w:val="20"/>
          <w:szCs w:val="20"/>
        </w:rPr>
        <w:t>2.x</w:t>
      </w:r>
      <w:r w:rsidR="00C90FC7">
        <w:rPr>
          <w:rFonts w:ascii="Times New Roman" w:hAnsi="Times New Roman" w:cs="Times New Roman"/>
          <w:sz w:val="20"/>
          <w:szCs w:val="20"/>
        </w:rPr>
        <w:t>.</w:t>
      </w:r>
      <w:r>
        <w:rPr>
          <w:rFonts w:ascii="Times New Roman" w:hAnsi="Times New Roman" w:cs="Times New Roman"/>
          <w:sz w:val="20"/>
          <w:szCs w:val="20"/>
        </w:rPr>
        <w:tab/>
      </w:r>
      <w:r w:rsidR="00FC352F" w:rsidRPr="00DD09AE">
        <w:rPr>
          <w:rFonts w:ascii="Times New Roman" w:hAnsi="Times New Roman" w:cs="Times New Roman"/>
          <w:sz w:val="20"/>
          <w:szCs w:val="20"/>
        </w:rPr>
        <w:t>“RX Software Identification Number (RXSWIN)” means a dedicated identifier, defined by the vehicle manufacturer, representing information about the type approval relevant software of the Electronic Control System contributing to the Regulation N° X type approval relevant characteristics of the vehicle.</w:t>
      </w:r>
    </w:p>
    <w:p w14:paraId="4C2040ED" w14:textId="00A10C6D" w:rsidR="00C90FC7" w:rsidRPr="00DD09AE" w:rsidRDefault="00773587" w:rsidP="00DD09AE">
      <w:pPr>
        <w:ind w:left="540" w:hanging="540"/>
        <w:rPr>
          <w:rFonts w:ascii="Times New Roman" w:hAnsi="Times New Roman" w:cs="Times New Roman"/>
          <w:sz w:val="20"/>
          <w:szCs w:val="20"/>
        </w:rPr>
      </w:pPr>
      <w:r w:rsidRPr="00DD09AE">
        <w:rPr>
          <w:rFonts w:ascii="Times New Roman" w:hAnsi="Times New Roman" w:cs="Times New Roman"/>
          <w:sz w:val="20"/>
          <w:szCs w:val="20"/>
        </w:rPr>
        <w:t>2.</w:t>
      </w:r>
      <w:r w:rsidR="00C90FC7" w:rsidRPr="00DD09AE">
        <w:rPr>
          <w:rFonts w:ascii="Times New Roman" w:hAnsi="Times New Roman" w:cs="Times New Roman"/>
          <w:sz w:val="20"/>
          <w:szCs w:val="20"/>
        </w:rPr>
        <w:t xml:space="preserve">y. </w:t>
      </w:r>
      <w:r w:rsidR="00C90FC7">
        <w:rPr>
          <w:rFonts w:ascii="Times New Roman" w:hAnsi="Times New Roman" w:cs="Times New Roman"/>
          <w:sz w:val="20"/>
          <w:szCs w:val="20"/>
        </w:rPr>
        <w:tab/>
      </w:r>
      <w:r w:rsidR="00C90FC7" w:rsidRPr="00DD09AE">
        <w:rPr>
          <w:rFonts w:ascii="Times New Roman" w:hAnsi="Times New Roman" w:cs="Times New Roman"/>
          <w:sz w:val="20"/>
          <w:szCs w:val="20"/>
        </w:rPr>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p w14:paraId="04E1C6B5" w14:textId="02A5C4E7" w:rsidR="00C90FC7" w:rsidRPr="00DD09AE" w:rsidRDefault="00C90FC7" w:rsidP="00DD09AE">
      <w:pPr>
        <w:ind w:left="540" w:hanging="540"/>
        <w:rPr>
          <w:rFonts w:ascii="Times New Roman" w:hAnsi="Times New Roman" w:cs="Times New Roman"/>
          <w:sz w:val="20"/>
          <w:szCs w:val="20"/>
        </w:rPr>
      </w:pPr>
      <w:r>
        <w:rPr>
          <w:rFonts w:ascii="Times New Roman" w:hAnsi="Times New Roman" w:cs="Times New Roman"/>
          <w:sz w:val="20"/>
          <w:szCs w:val="20"/>
        </w:rPr>
        <w:t>2.z.</w:t>
      </w:r>
      <w:r>
        <w:rPr>
          <w:rFonts w:ascii="Times New Roman" w:hAnsi="Times New Roman" w:cs="Times New Roman"/>
          <w:sz w:val="20"/>
          <w:szCs w:val="20"/>
        </w:rPr>
        <w:tab/>
      </w:r>
      <w:r w:rsidRPr="00DD09AE">
        <w:rPr>
          <w:rFonts w:ascii="Times New Roman" w:hAnsi="Times New Roman" w:cs="Times New Roman"/>
          <w:sz w:val="20"/>
          <w:szCs w:val="20"/>
        </w:rPr>
        <w:t xml:space="preserve">“Software” </w:t>
      </w:r>
      <w:r>
        <w:rPr>
          <w:rFonts w:ascii="Times New Roman" w:hAnsi="Times New Roman" w:cs="Times New Roman"/>
          <w:sz w:val="20"/>
          <w:szCs w:val="20"/>
        </w:rPr>
        <w:t>means</w:t>
      </w:r>
      <w:r w:rsidRPr="00DD09AE">
        <w:rPr>
          <w:rFonts w:ascii="Times New Roman" w:hAnsi="Times New Roman" w:cs="Times New Roman"/>
          <w:sz w:val="20"/>
          <w:szCs w:val="20"/>
        </w:rPr>
        <w:t xml:space="preserve"> the part of an Electronic Control System that consists of digital data and instructions.</w:t>
      </w:r>
    </w:p>
    <w:p w14:paraId="43BA57C0" w14:textId="6CA9B0F7" w:rsidR="00773587" w:rsidRPr="00BA5BBB" w:rsidRDefault="00773587" w:rsidP="00DD09AE">
      <w:pPr>
        <w:ind w:left="540" w:hanging="540"/>
        <w:rPr>
          <w:rFonts w:ascii="Times New Roman" w:hAnsi="Times New Roman" w:cs="Times New Roman"/>
          <w:sz w:val="20"/>
          <w:szCs w:val="20"/>
        </w:rPr>
      </w:pPr>
    </w:p>
    <w:p w14:paraId="443690EA" w14:textId="1168F5D4" w:rsidR="00E9017A" w:rsidRPr="00C43F3B" w:rsidRDefault="00E9017A" w:rsidP="006A787C">
      <w:pPr>
        <w:pStyle w:val="ListParagraph"/>
        <w:numPr>
          <w:ilvl w:val="0"/>
          <w:numId w:val="9"/>
        </w:numPr>
        <w:rPr>
          <w:rFonts w:ascii="Times New Roman" w:hAnsi="Times New Roman" w:cs="Times New Roman"/>
          <w:i/>
          <w:sz w:val="20"/>
          <w:szCs w:val="20"/>
        </w:rPr>
      </w:pPr>
      <w:r w:rsidRPr="00C43F3B">
        <w:rPr>
          <w:rFonts w:ascii="Times New Roman" w:hAnsi="Times New Roman" w:cs="Times New Roman"/>
          <w:i/>
          <w:sz w:val="20"/>
          <w:szCs w:val="20"/>
        </w:rPr>
        <w:t xml:space="preserve">Add </w:t>
      </w:r>
      <w:r w:rsidR="00BA5BBB" w:rsidRPr="00C43F3B">
        <w:rPr>
          <w:rFonts w:ascii="Times New Roman" w:hAnsi="Times New Roman" w:cs="Times New Roman"/>
          <w:i/>
          <w:sz w:val="20"/>
          <w:szCs w:val="20"/>
        </w:rPr>
        <w:t xml:space="preserve">a </w:t>
      </w:r>
      <w:r w:rsidRPr="00C43F3B">
        <w:rPr>
          <w:rFonts w:ascii="Times New Roman" w:hAnsi="Times New Roman" w:cs="Times New Roman"/>
          <w:i/>
          <w:sz w:val="20"/>
          <w:szCs w:val="20"/>
        </w:rPr>
        <w:t>new section on the introduction of the RXSWIN in the requirement section:</w:t>
      </w:r>
    </w:p>
    <w:p w14:paraId="78764AF4" w14:textId="095A91B0" w:rsidR="00773587" w:rsidRPr="00C43F3B" w:rsidRDefault="00773587" w:rsidP="00DD09AE">
      <w:pPr>
        <w:rPr>
          <w:rFonts w:ascii="Times New Roman" w:hAnsi="Times New Roman" w:cs="Times New Roman"/>
          <w:i/>
          <w:sz w:val="20"/>
          <w:szCs w:val="20"/>
        </w:rPr>
      </w:pPr>
      <w:r w:rsidRPr="00C43F3B">
        <w:rPr>
          <w:rFonts w:ascii="Times New Roman" w:hAnsi="Times New Roman" w:cs="Times New Roman"/>
          <w:i/>
          <w:sz w:val="20"/>
          <w:szCs w:val="20"/>
        </w:rPr>
        <w:t>Add a new paragraph x.y.</w:t>
      </w:r>
      <w:r w:rsidR="00BA5BBB" w:rsidRPr="00C43F3B">
        <w:rPr>
          <w:rFonts w:ascii="Times New Roman" w:hAnsi="Times New Roman" w:cs="Times New Roman"/>
          <w:i/>
          <w:sz w:val="20"/>
          <w:szCs w:val="20"/>
        </w:rPr>
        <w:t xml:space="preserve"> and its corresp</w:t>
      </w:r>
      <w:r w:rsidR="00C90FC7" w:rsidRPr="00C43F3B">
        <w:rPr>
          <w:rFonts w:ascii="Times New Roman" w:hAnsi="Times New Roman" w:cs="Times New Roman"/>
          <w:i/>
          <w:sz w:val="20"/>
          <w:szCs w:val="20"/>
        </w:rPr>
        <w:t>onding subparagraphs</w:t>
      </w:r>
      <w:r w:rsidRPr="00C43F3B">
        <w:rPr>
          <w:rFonts w:ascii="Times New Roman" w:hAnsi="Times New Roman" w:cs="Times New Roman"/>
          <w:i/>
          <w:sz w:val="20"/>
          <w:szCs w:val="20"/>
        </w:rPr>
        <w:t>:</w:t>
      </w:r>
    </w:p>
    <w:p w14:paraId="3494CE8B" w14:textId="5333BE4F" w:rsidR="00773587" w:rsidRDefault="00773587" w:rsidP="00C43F3B">
      <w:pPr>
        <w:ind w:left="720" w:hanging="720"/>
        <w:rPr>
          <w:rFonts w:ascii="Times New Roman" w:hAnsi="Times New Roman" w:cs="Times New Roman"/>
          <w:sz w:val="20"/>
          <w:szCs w:val="20"/>
        </w:rPr>
      </w:pPr>
      <w:r>
        <w:rPr>
          <w:rFonts w:ascii="Times New Roman" w:hAnsi="Times New Roman" w:cs="Times New Roman"/>
          <w:sz w:val="20"/>
          <w:szCs w:val="20"/>
        </w:rPr>
        <w:t>x.y.</w:t>
      </w:r>
      <w:r>
        <w:rPr>
          <w:rFonts w:ascii="Times New Roman" w:hAnsi="Times New Roman" w:cs="Times New Roman"/>
          <w:sz w:val="20"/>
          <w:szCs w:val="20"/>
        </w:rPr>
        <w:tab/>
        <w:t>Requirements for software identification</w:t>
      </w:r>
    </w:p>
    <w:p w14:paraId="7EFE284F" w14:textId="19514B24" w:rsidR="00773587" w:rsidRDefault="00773587" w:rsidP="00C43F3B">
      <w:pPr>
        <w:ind w:left="720" w:hanging="720"/>
        <w:rPr>
          <w:rFonts w:ascii="Times New Roman" w:hAnsi="Times New Roman" w:cs="Times New Roman"/>
          <w:sz w:val="20"/>
          <w:szCs w:val="20"/>
        </w:rPr>
      </w:pPr>
      <w:r>
        <w:rPr>
          <w:rFonts w:ascii="Times New Roman" w:hAnsi="Times New Roman" w:cs="Times New Roman"/>
          <w:sz w:val="20"/>
          <w:szCs w:val="20"/>
        </w:rPr>
        <w:t>x.y.1.</w:t>
      </w:r>
      <w:r>
        <w:rPr>
          <w:rFonts w:ascii="Times New Roman" w:hAnsi="Times New Roman" w:cs="Times New Roman"/>
          <w:sz w:val="20"/>
          <w:szCs w:val="20"/>
        </w:rPr>
        <w:tab/>
        <w:t xml:space="preserve">For the purpose of ensuring the software of the System can be identified, an RXSWIN </w:t>
      </w:r>
      <w:r w:rsidR="00B95E34">
        <w:rPr>
          <w:rFonts w:ascii="Times New Roman" w:hAnsi="Times New Roman" w:cs="Times New Roman"/>
          <w:sz w:val="20"/>
          <w:szCs w:val="20"/>
        </w:rPr>
        <w:t xml:space="preserve">may </w:t>
      </w:r>
      <w:r>
        <w:rPr>
          <w:rFonts w:ascii="Times New Roman" w:hAnsi="Times New Roman" w:cs="Times New Roman"/>
          <w:sz w:val="20"/>
          <w:szCs w:val="20"/>
        </w:rPr>
        <w:t xml:space="preserve">be </w:t>
      </w:r>
      <w:r w:rsidR="00587A53">
        <w:rPr>
          <w:rFonts w:ascii="Times New Roman" w:hAnsi="Times New Roman" w:cs="Times New Roman"/>
          <w:sz w:val="20"/>
          <w:szCs w:val="20"/>
        </w:rPr>
        <w:t>implemented by the vehicle manufacturer</w:t>
      </w:r>
      <w:r>
        <w:rPr>
          <w:rFonts w:ascii="Times New Roman" w:hAnsi="Times New Roman" w:cs="Times New Roman"/>
          <w:sz w:val="20"/>
          <w:szCs w:val="20"/>
        </w:rPr>
        <w:t>.</w:t>
      </w:r>
    </w:p>
    <w:p w14:paraId="0A7CC8D0" w14:textId="70F6F4CA" w:rsidR="00B95E34" w:rsidRDefault="00B95E34" w:rsidP="00C43F3B">
      <w:pPr>
        <w:ind w:left="720" w:hanging="720"/>
        <w:rPr>
          <w:rFonts w:ascii="Times New Roman" w:hAnsi="Times New Roman" w:cs="Times New Roman"/>
          <w:sz w:val="20"/>
          <w:szCs w:val="20"/>
        </w:rPr>
      </w:pPr>
      <w:r>
        <w:rPr>
          <w:rFonts w:ascii="Times New Roman" w:hAnsi="Times New Roman" w:cs="Times New Roman"/>
          <w:sz w:val="20"/>
          <w:szCs w:val="20"/>
        </w:rPr>
        <w:t>x.y.2.</w:t>
      </w:r>
      <w:r>
        <w:rPr>
          <w:rFonts w:ascii="Times New Roman" w:hAnsi="Times New Roman" w:cs="Times New Roman"/>
          <w:sz w:val="20"/>
          <w:szCs w:val="20"/>
        </w:rPr>
        <w:tab/>
        <w:t xml:space="preserve">If the manufacturer implements an RXSWIN </w:t>
      </w:r>
      <w:r w:rsidR="005F5726">
        <w:rPr>
          <w:rFonts w:ascii="Times New Roman" w:hAnsi="Times New Roman" w:cs="Times New Roman"/>
          <w:sz w:val="20"/>
          <w:szCs w:val="20"/>
        </w:rPr>
        <w:t xml:space="preserve">the following </w:t>
      </w:r>
      <w:r>
        <w:rPr>
          <w:rFonts w:ascii="Times New Roman" w:hAnsi="Times New Roman" w:cs="Times New Roman"/>
          <w:sz w:val="20"/>
          <w:szCs w:val="20"/>
        </w:rPr>
        <w:t xml:space="preserve">shall </w:t>
      </w:r>
      <w:r w:rsidR="005F5726">
        <w:rPr>
          <w:rFonts w:ascii="Times New Roman" w:hAnsi="Times New Roman" w:cs="Times New Roman"/>
          <w:sz w:val="20"/>
          <w:szCs w:val="20"/>
        </w:rPr>
        <w:t>apply</w:t>
      </w:r>
      <w:r>
        <w:rPr>
          <w:rFonts w:ascii="Times New Roman" w:hAnsi="Times New Roman" w:cs="Times New Roman"/>
          <w:sz w:val="20"/>
          <w:szCs w:val="20"/>
        </w:rPr>
        <w:t>:</w:t>
      </w:r>
    </w:p>
    <w:p w14:paraId="0C15E27D" w14:textId="1FBD86DE" w:rsidR="00677F79" w:rsidRDefault="00773587" w:rsidP="00C43F3B">
      <w:pPr>
        <w:ind w:left="720" w:hanging="720"/>
        <w:rPr>
          <w:rFonts w:ascii="Times New Roman" w:hAnsi="Times New Roman" w:cs="Times New Roman"/>
          <w:sz w:val="20"/>
          <w:szCs w:val="20"/>
        </w:rPr>
      </w:pPr>
      <w:r>
        <w:rPr>
          <w:rFonts w:ascii="Times New Roman" w:hAnsi="Times New Roman" w:cs="Times New Roman"/>
          <w:sz w:val="20"/>
          <w:szCs w:val="20"/>
        </w:rPr>
        <w:t>x.y.2.</w:t>
      </w:r>
      <w:r w:rsidR="00B95E34">
        <w:rPr>
          <w:rFonts w:ascii="Times New Roman" w:hAnsi="Times New Roman" w:cs="Times New Roman"/>
          <w:sz w:val="20"/>
          <w:szCs w:val="20"/>
        </w:rPr>
        <w:t>1.</w:t>
      </w:r>
      <w:r>
        <w:rPr>
          <w:rFonts w:ascii="Times New Roman" w:hAnsi="Times New Roman" w:cs="Times New Roman"/>
          <w:sz w:val="20"/>
          <w:szCs w:val="20"/>
        </w:rPr>
        <w:tab/>
      </w:r>
      <w:r w:rsidR="005F5726">
        <w:rPr>
          <w:rFonts w:ascii="Times New Roman" w:hAnsi="Times New Roman" w:cs="Times New Roman"/>
          <w:sz w:val="20"/>
          <w:szCs w:val="20"/>
        </w:rPr>
        <w:t xml:space="preserve">The vehicle manufacturer shall have a valid approval according to UN Regulation No. xxx [Software Update Process Regulation]. </w:t>
      </w:r>
    </w:p>
    <w:p w14:paraId="44EBC85E" w14:textId="26533F4C" w:rsidR="00334871" w:rsidRPr="00334871" w:rsidRDefault="00334871" w:rsidP="00C43F3B">
      <w:pPr>
        <w:ind w:left="720" w:hanging="720"/>
        <w:rPr>
          <w:rFonts w:ascii="Times New Roman" w:hAnsi="Times New Roman" w:cs="Times New Roman"/>
          <w:color w:val="FF0000"/>
          <w:sz w:val="20"/>
          <w:szCs w:val="20"/>
        </w:rPr>
      </w:pPr>
      <w:r w:rsidRPr="00334871">
        <w:rPr>
          <w:rFonts w:ascii="Times New Roman" w:hAnsi="Times New Roman" w:cs="Times New Roman"/>
          <w:color w:val="FF0000"/>
          <w:sz w:val="20"/>
          <w:szCs w:val="20"/>
          <w:highlight w:val="yellow"/>
        </w:rPr>
        <w:t>Suggested amendment</w:t>
      </w:r>
    </w:p>
    <w:p w14:paraId="41E2D539" w14:textId="77777777" w:rsidR="00334871" w:rsidRDefault="00F9514C" w:rsidP="00334871">
      <w:pPr>
        <w:ind w:left="720" w:hanging="720"/>
        <w:contextualSpacing/>
        <w:rPr>
          <w:rFonts w:ascii="Times New Roman" w:hAnsi="Times New Roman" w:cs="Times New Roman"/>
          <w:sz w:val="20"/>
          <w:szCs w:val="20"/>
        </w:rPr>
      </w:pPr>
      <w:r>
        <w:rPr>
          <w:rFonts w:ascii="Times New Roman" w:hAnsi="Times New Roman" w:cs="Times New Roman"/>
          <w:sz w:val="20"/>
          <w:szCs w:val="20"/>
        </w:rPr>
        <w:t>x.y.</w:t>
      </w:r>
      <w:r w:rsidR="005F5726">
        <w:rPr>
          <w:rFonts w:ascii="Times New Roman" w:hAnsi="Times New Roman" w:cs="Times New Roman"/>
          <w:sz w:val="20"/>
          <w:szCs w:val="20"/>
        </w:rPr>
        <w:t>2.2</w:t>
      </w:r>
      <w:r>
        <w:rPr>
          <w:rFonts w:ascii="Times New Roman" w:hAnsi="Times New Roman" w:cs="Times New Roman"/>
          <w:sz w:val="20"/>
          <w:szCs w:val="20"/>
        </w:rPr>
        <w:t>.</w:t>
      </w:r>
      <w:r w:rsidR="005F5726">
        <w:rPr>
          <w:rFonts w:ascii="Times New Roman" w:hAnsi="Times New Roman" w:cs="Times New Roman"/>
          <w:sz w:val="20"/>
          <w:szCs w:val="20"/>
        </w:rPr>
        <w:tab/>
      </w:r>
      <w:r w:rsidR="00677F79" w:rsidRPr="00DD09AE">
        <w:rPr>
          <w:rFonts w:ascii="Times New Roman" w:hAnsi="Times New Roman" w:cs="Times New Roman"/>
          <w:sz w:val="20"/>
          <w:szCs w:val="20"/>
        </w:rPr>
        <w:t xml:space="preserve">The </w:t>
      </w:r>
      <w:r>
        <w:rPr>
          <w:rFonts w:ascii="Times New Roman" w:hAnsi="Times New Roman" w:cs="Times New Roman"/>
          <w:sz w:val="20"/>
          <w:szCs w:val="20"/>
        </w:rPr>
        <w:t xml:space="preserve">vehicle </w:t>
      </w:r>
      <w:r w:rsidR="00677F79" w:rsidRPr="00DD09AE">
        <w:rPr>
          <w:rFonts w:ascii="Times New Roman" w:hAnsi="Times New Roman" w:cs="Times New Roman"/>
          <w:sz w:val="20"/>
          <w:szCs w:val="20"/>
        </w:rPr>
        <w:t xml:space="preserve">manufacturer shall provide the following information in the communication </w:t>
      </w:r>
      <w:r>
        <w:rPr>
          <w:rFonts w:ascii="Times New Roman" w:hAnsi="Times New Roman" w:cs="Times New Roman"/>
          <w:sz w:val="20"/>
          <w:szCs w:val="20"/>
        </w:rPr>
        <w:t>form</w:t>
      </w:r>
      <w:r w:rsidRPr="00DD09AE">
        <w:rPr>
          <w:rFonts w:ascii="Times New Roman" w:hAnsi="Times New Roman" w:cs="Times New Roman"/>
          <w:sz w:val="20"/>
          <w:szCs w:val="20"/>
        </w:rPr>
        <w:t xml:space="preserve"> </w:t>
      </w:r>
      <w:r w:rsidR="00C018EF" w:rsidRPr="00DD09AE">
        <w:rPr>
          <w:rFonts w:ascii="Times New Roman" w:hAnsi="Times New Roman" w:cs="Times New Roman"/>
          <w:sz w:val="20"/>
          <w:szCs w:val="20"/>
        </w:rPr>
        <w:t xml:space="preserve">of this </w:t>
      </w:r>
      <w:r>
        <w:rPr>
          <w:rFonts w:ascii="Times New Roman" w:hAnsi="Times New Roman" w:cs="Times New Roman"/>
          <w:sz w:val="20"/>
          <w:szCs w:val="20"/>
        </w:rPr>
        <w:t>R</w:t>
      </w:r>
      <w:r w:rsidRPr="00DD09AE">
        <w:rPr>
          <w:rFonts w:ascii="Times New Roman" w:hAnsi="Times New Roman" w:cs="Times New Roman"/>
          <w:sz w:val="20"/>
          <w:szCs w:val="20"/>
        </w:rPr>
        <w:t>egulation</w:t>
      </w:r>
      <w:r w:rsidR="00677F79" w:rsidRPr="00DD09AE">
        <w:rPr>
          <w:rFonts w:ascii="Times New Roman" w:hAnsi="Times New Roman" w:cs="Times New Roman"/>
          <w:sz w:val="20"/>
          <w:szCs w:val="20"/>
        </w:rPr>
        <w:t>:</w:t>
      </w:r>
      <w:r w:rsidR="00677F79" w:rsidRPr="00DD09AE">
        <w:rPr>
          <w:rFonts w:ascii="Times New Roman" w:hAnsi="Times New Roman" w:cs="Times New Roman"/>
          <w:sz w:val="20"/>
          <w:szCs w:val="20"/>
        </w:rPr>
        <w:br/>
        <w:t>- the RXSWIN</w:t>
      </w:r>
    </w:p>
    <w:p w14:paraId="41955D5A" w14:textId="6A239035" w:rsidR="00334871" w:rsidRPr="00334871" w:rsidRDefault="00334871" w:rsidP="00334871">
      <w:pPr>
        <w:ind w:left="720"/>
        <w:contextualSpacing/>
        <w:rPr>
          <w:rFonts w:ascii="Times New Roman" w:hAnsi="Times New Roman" w:cs="Times New Roman"/>
          <w:b/>
          <w:color w:val="FF0000"/>
          <w:sz w:val="20"/>
          <w:szCs w:val="20"/>
        </w:rPr>
      </w:pPr>
      <w:r w:rsidRPr="00334871">
        <w:rPr>
          <w:rFonts w:ascii="Times New Roman" w:hAnsi="Times New Roman" w:cs="Times New Roman"/>
          <w:b/>
          <w:color w:val="FF0000"/>
          <w:sz w:val="20"/>
          <w:szCs w:val="20"/>
        </w:rPr>
        <w:t>- the regulation binding to the RXSWIN</w:t>
      </w:r>
    </w:p>
    <w:p w14:paraId="62E4FEE9" w14:textId="15DA9062" w:rsidR="00677F79" w:rsidRDefault="00334871" w:rsidP="00334871">
      <w:pPr>
        <w:ind w:left="720"/>
        <w:contextualSpacing/>
        <w:rPr>
          <w:rFonts w:ascii="Times New Roman" w:hAnsi="Times New Roman" w:cs="Times New Roman"/>
          <w:sz w:val="20"/>
          <w:szCs w:val="20"/>
        </w:rPr>
      </w:pPr>
      <w:r w:rsidRPr="00334871">
        <w:rPr>
          <w:rFonts w:ascii="Times New Roman" w:hAnsi="Times New Roman" w:cs="Times New Roman"/>
          <w:b/>
          <w:color w:val="FF0000"/>
          <w:sz w:val="20"/>
          <w:szCs w:val="20"/>
        </w:rPr>
        <w:t>- the information to bind the RXSWIN and relevant software packages which form the type approved according to this regulation</w:t>
      </w:r>
      <w:r w:rsidRPr="00DD09AE">
        <w:rPr>
          <w:rFonts w:ascii="Times New Roman" w:hAnsi="Times New Roman" w:cs="Times New Roman"/>
          <w:sz w:val="20"/>
          <w:szCs w:val="20"/>
        </w:rPr>
        <w:br/>
      </w:r>
      <w:r w:rsidR="00677F79" w:rsidRPr="00DD09AE">
        <w:rPr>
          <w:rFonts w:ascii="Times New Roman" w:hAnsi="Times New Roman" w:cs="Times New Roman"/>
          <w:sz w:val="20"/>
          <w:szCs w:val="20"/>
        </w:rPr>
        <w:t>- how to re</w:t>
      </w:r>
      <w:r>
        <w:rPr>
          <w:rFonts w:ascii="Times New Roman" w:hAnsi="Times New Roman" w:cs="Times New Roman"/>
          <w:sz w:val="20"/>
          <w:szCs w:val="20"/>
        </w:rPr>
        <w:t>a</w:t>
      </w:r>
      <w:r w:rsidR="00677F79" w:rsidRPr="00DD09AE">
        <w:rPr>
          <w:rFonts w:ascii="Times New Roman" w:hAnsi="Times New Roman" w:cs="Times New Roman"/>
          <w:sz w:val="20"/>
          <w:szCs w:val="20"/>
        </w:rPr>
        <w:t>d the RXSWIN</w:t>
      </w:r>
    </w:p>
    <w:p w14:paraId="7CE1CBE0" w14:textId="77777777" w:rsidR="00334871" w:rsidRPr="00DD09AE" w:rsidRDefault="00334871" w:rsidP="00334871">
      <w:pPr>
        <w:ind w:left="720"/>
        <w:contextualSpacing/>
        <w:rPr>
          <w:rFonts w:ascii="Times New Roman" w:hAnsi="Times New Roman" w:cs="Times New Roman"/>
          <w:sz w:val="20"/>
          <w:szCs w:val="20"/>
        </w:rPr>
      </w:pPr>
    </w:p>
    <w:p w14:paraId="75DC9684" w14:textId="7AD39563" w:rsidR="00807536" w:rsidRPr="00693A3A" w:rsidRDefault="00F9514C" w:rsidP="00C43F3B">
      <w:pPr>
        <w:ind w:left="720" w:hanging="720"/>
        <w:rPr>
          <w:rFonts w:ascii="Times New Roman" w:hAnsi="Times New Roman" w:cs="Times New Roman"/>
          <w:sz w:val="20"/>
          <w:szCs w:val="20"/>
        </w:rPr>
      </w:pPr>
      <w:r>
        <w:rPr>
          <w:rFonts w:ascii="Times New Roman" w:hAnsi="Times New Roman" w:cs="Times New Roman"/>
          <w:sz w:val="20"/>
          <w:szCs w:val="20"/>
        </w:rPr>
        <w:t>x.y.</w:t>
      </w:r>
      <w:r w:rsidR="005F5726">
        <w:rPr>
          <w:rFonts w:ascii="Times New Roman" w:hAnsi="Times New Roman" w:cs="Times New Roman"/>
          <w:sz w:val="20"/>
          <w:szCs w:val="20"/>
        </w:rPr>
        <w:t>2.3</w:t>
      </w:r>
      <w:r>
        <w:rPr>
          <w:rFonts w:ascii="Times New Roman" w:hAnsi="Times New Roman" w:cs="Times New Roman"/>
          <w:sz w:val="20"/>
          <w:szCs w:val="20"/>
        </w:rPr>
        <w:t>.</w:t>
      </w:r>
      <w:r>
        <w:rPr>
          <w:rFonts w:ascii="Times New Roman" w:hAnsi="Times New Roman" w:cs="Times New Roman"/>
          <w:sz w:val="20"/>
          <w:szCs w:val="20"/>
        </w:rPr>
        <w:tab/>
      </w:r>
      <w:r w:rsidR="00677F79" w:rsidRPr="00DD09AE">
        <w:rPr>
          <w:rFonts w:ascii="Times New Roman" w:hAnsi="Times New Roman" w:cs="Times New Roman"/>
          <w:sz w:val="20"/>
          <w:szCs w:val="20"/>
        </w:rPr>
        <w:t>The</w:t>
      </w:r>
      <w:r>
        <w:rPr>
          <w:rFonts w:ascii="Times New Roman" w:hAnsi="Times New Roman" w:cs="Times New Roman"/>
          <w:sz w:val="20"/>
          <w:szCs w:val="20"/>
        </w:rPr>
        <w:t xml:space="preserve"> vehicle</w:t>
      </w:r>
      <w:r w:rsidR="00677F79" w:rsidRPr="00DD09AE">
        <w:rPr>
          <w:rFonts w:ascii="Times New Roman" w:hAnsi="Times New Roman" w:cs="Times New Roman"/>
          <w:sz w:val="20"/>
          <w:szCs w:val="20"/>
        </w:rPr>
        <w:t xml:space="preserve"> manufacturer may provide in the communication </w:t>
      </w:r>
      <w:r>
        <w:rPr>
          <w:rFonts w:ascii="Times New Roman" w:hAnsi="Times New Roman" w:cs="Times New Roman"/>
          <w:sz w:val="20"/>
          <w:szCs w:val="20"/>
        </w:rPr>
        <w:t>form</w:t>
      </w:r>
      <w:r w:rsidRPr="00DD09AE">
        <w:rPr>
          <w:rFonts w:ascii="Times New Roman" w:hAnsi="Times New Roman" w:cs="Times New Roman"/>
          <w:sz w:val="20"/>
          <w:szCs w:val="20"/>
        </w:rPr>
        <w:t xml:space="preserve"> </w:t>
      </w:r>
      <w:r w:rsidR="00C018EF" w:rsidRPr="00DD09AE">
        <w:rPr>
          <w:rFonts w:ascii="Times New Roman" w:hAnsi="Times New Roman" w:cs="Times New Roman"/>
          <w:sz w:val="20"/>
          <w:szCs w:val="20"/>
        </w:rPr>
        <w:t xml:space="preserve">of this </w:t>
      </w:r>
      <w:r>
        <w:rPr>
          <w:rFonts w:ascii="Times New Roman" w:hAnsi="Times New Roman" w:cs="Times New Roman"/>
          <w:sz w:val="20"/>
          <w:szCs w:val="20"/>
        </w:rPr>
        <w:t>R</w:t>
      </w:r>
      <w:r w:rsidRPr="00DD09AE">
        <w:rPr>
          <w:rFonts w:ascii="Times New Roman" w:hAnsi="Times New Roman" w:cs="Times New Roman"/>
          <w:sz w:val="20"/>
          <w:szCs w:val="20"/>
        </w:rPr>
        <w:t xml:space="preserve">egulation </w:t>
      </w:r>
      <w:r w:rsidR="00C83A87" w:rsidRPr="00DD09AE">
        <w:rPr>
          <w:rFonts w:ascii="Times New Roman" w:hAnsi="Times New Roman" w:cs="Times New Roman"/>
          <w:sz w:val="20"/>
          <w:szCs w:val="20"/>
        </w:rPr>
        <w:t xml:space="preserve">a </w:t>
      </w:r>
      <w:r w:rsidR="00677F79" w:rsidRPr="00DD09AE">
        <w:rPr>
          <w:rFonts w:ascii="Times New Roman" w:hAnsi="Times New Roman" w:cs="Times New Roman"/>
          <w:sz w:val="20"/>
          <w:szCs w:val="20"/>
        </w:rPr>
        <w:t xml:space="preserve">list of the relevant parameters that will allow the identification of those vehicles that can be </w:t>
      </w:r>
      <w:r w:rsidR="00CE207B">
        <w:rPr>
          <w:rFonts w:ascii="Times New Roman" w:hAnsi="Times New Roman" w:cs="Times New Roman"/>
          <w:sz w:val="20"/>
          <w:szCs w:val="20"/>
        </w:rPr>
        <w:t>updated</w:t>
      </w:r>
      <w:r w:rsidR="00CE207B" w:rsidRPr="00DD09AE">
        <w:rPr>
          <w:rFonts w:ascii="Times New Roman" w:hAnsi="Times New Roman" w:cs="Times New Roman"/>
          <w:sz w:val="20"/>
          <w:szCs w:val="20"/>
        </w:rPr>
        <w:t xml:space="preserve"> </w:t>
      </w:r>
      <w:r w:rsidR="00677F79" w:rsidRPr="00DD09AE">
        <w:rPr>
          <w:rFonts w:ascii="Times New Roman" w:hAnsi="Times New Roman" w:cs="Times New Roman"/>
          <w:sz w:val="20"/>
          <w:szCs w:val="20"/>
        </w:rPr>
        <w:t>with the software represented by the RXSWIN.</w:t>
      </w:r>
      <w:r w:rsidR="00C83A87" w:rsidRPr="00DD09AE">
        <w:rPr>
          <w:rFonts w:ascii="Times New Roman" w:hAnsi="Times New Roman" w:cs="Times New Roman"/>
          <w:sz w:val="20"/>
          <w:szCs w:val="20"/>
        </w:rPr>
        <w:t xml:space="preserve"> The information provided shall be </w:t>
      </w:r>
      <w:r w:rsidR="00CE207B">
        <w:rPr>
          <w:rFonts w:ascii="Times New Roman" w:hAnsi="Times New Roman" w:cs="Times New Roman"/>
          <w:sz w:val="20"/>
          <w:szCs w:val="20"/>
        </w:rPr>
        <w:t>declared</w:t>
      </w:r>
      <w:r w:rsidR="00C83A87" w:rsidRPr="00DD09AE">
        <w:rPr>
          <w:rFonts w:ascii="Times New Roman" w:hAnsi="Times New Roman" w:cs="Times New Roman"/>
          <w:sz w:val="20"/>
          <w:szCs w:val="20"/>
        </w:rPr>
        <w:t xml:space="preserve"> by the </w:t>
      </w:r>
      <w:r>
        <w:rPr>
          <w:rFonts w:ascii="Times New Roman" w:hAnsi="Times New Roman" w:cs="Times New Roman"/>
          <w:sz w:val="20"/>
          <w:szCs w:val="20"/>
        </w:rPr>
        <w:t xml:space="preserve">vehicle </w:t>
      </w:r>
      <w:r w:rsidR="00C83A87" w:rsidRPr="00DD09AE">
        <w:rPr>
          <w:rFonts w:ascii="Times New Roman" w:hAnsi="Times New Roman" w:cs="Times New Roman"/>
          <w:sz w:val="20"/>
          <w:szCs w:val="20"/>
        </w:rPr>
        <w:t xml:space="preserve">manufacturer and </w:t>
      </w:r>
      <w:r w:rsidR="00C83A87" w:rsidRPr="00693A3A">
        <w:rPr>
          <w:rFonts w:ascii="Times New Roman" w:hAnsi="Times New Roman" w:cs="Times New Roman"/>
          <w:sz w:val="20"/>
          <w:szCs w:val="20"/>
        </w:rPr>
        <w:t xml:space="preserve">may not be verified by an </w:t>
      </w:r>
      <w:r w:rsidRPr="00693A3A">
        <w:rPr>
          <w:rFonts w:ascii="Times New Roman" w:hAnsi="Times New Roman" w:cs="Times New Roman"/>
          <w:sz w:val="20"/>
          <w:szCs w:val="20"/>
        </w:rPr>
        <w:t>Approval Authority</w:t>
      </w:r>
      <w:r w:rsidR="00C83A87" w:rsidRPr="00693A3A">
        <w:rPr>
          <w:rFonts w:ascii="Times New Roman" w:hAnsi="Times New Roman" w:cs="Times New Roman"/>
          <w:sz w:val="20"/>
          <w:szCs w:val="20"/>
        </w:rPr>
        <w:t>.</w:t>
      </w:r>
    </w:p>
    <w:p w14:paraId="53E27242" w14:textId="372B633C" w:rsidR="00AF5331" w:rsidRPr="00693A3A" w:rsidRDefault="008A69ED" w:rsidP="00C43F3B">
      <w:pPr>
        <w:ind w:left="720" w:hanging="720"/>
        <w:rPr>
          <w:rFonts w:ascii="Times New Roman" w:hAnsi="Times New Roman" w:cs="Times New Roman"/>
          <w:sz w:val="20"/>
          <w:szCs w:val="20"/>
        </w:rPr>
      </w:pPr>
      <w:r w:rsidRPr="00693A3A">
        <w:rPr>
          <w:rFonts w:ascii="Times New Roman" w:hAnsi="Times New Roman" w:cs="Times New Roman"/>
          <w:sz w:val="20"/>
          <w:szCs w:val="20"/>
        </w:rPr>
        <w:lastRenderedPageBreak/>
        <w:t>[</w:t>
      </w:r>
      <w:r w:rsidR="00F9514C" w:rsidRPr="00693A3A">
        <w:rPr>
          <w:rFonts w:ascii="Times New Roman" w:hAnsi="Times New Roman" w:cs="Times New Roman"/>
          <w:iCs/>
          <w:sz w:val="20"/>
          <w:szCs w:val="20"/>
        </w:rPr>
        <w:t>x.y.</w:t>
      </w:r>
      <w:r w:rsidR="005F5726" w:rsidRPr="00693A3A">
        <w:rPr>
          <w:rFonts w:ascii="Times New Roman" w:hAnsi="Times New Roman" w:cs="Times New Roman"/>
          <w:iCs/>
          <w:sz w:val="20"/>
          <w:szCs w:val="20"/>
        </w:rPr>
        <w:t>3</w:t>
      </w:r>
      <w:r w:rsidR="00F9514C" w:rsidRPr="00693A3A">
        <w:rPr>
          <w:rFonts w:ascii="Times New Roman" w:hAnsi="Times New Roman" w:cs="Times New Roman"/>
          <w:iCs/>
          <w:sz w:val="20"/>
          <w:szCs w:val="20"/>
        </w:rPr>
        <w:t>.</w:t>
      </w:r>
      <w:r w:rsidR="00F9514C" w:rsidRPr="00693A3A">
        <w:rPr>
          <w:rFonts w:ascii="Times New Roman" w:hAnsi="Times New Roman" w:cs="Times New Roman"/>
          <w:iCs/>
          <w:sz w:val="20"/>
          <w:szCs w:val="20"/>
        </w:rPr>
        <w:tab/>
        <w:t>The vehicle manufacturer may obtain a new vehicle approval for the purpose of differentiating software versions intended to be used on vehicles already registered in the market from the software versions that are used on new vehicles.</w:t>
      </w:r>
      <w:r w:rsidR="00622265">
        <w:rPr>
          <w:rFonts w:ascii="Times New Roman" w:hAnsi="Times New Roman" w:cs="Times New Roman"/>
          <w:iCs/>
          <w:sz w:val="20"/>
          <w:szCs w:val="20"/>
        </w:rPr>
        <w:t xml:space="preserve"> This may cover the situations where type approval regulations are updated or hardware changes are made to vehicles in series production.</w:t>
      </w:r>
      <w:r w:rsidR="00F9514C" w:rsidRPr="00693A3A">
        <w:rPr>
          <w:rFonts w:ascii="Times New Roman" w:hAnsi="Times New Roman" w:cs="Times New Roman"/>
          <w:iCs/>
          <w:sz w:val="20"/>
          <w:szCs w:val="20"/>
        </w:rPr>
        <w:t xml:space="preserve"> In agreement with the testing agency duplication of tests shall be avoided where possible.]</w:t>
      </w:r>
    </w:p>
    <w:p w14:paraId="02F60EED" w14:textId="77777777" w:rsidR="00AF5331" w:rsidRDefault="00AF5331" w:rsidP="00C43F3B">
      <w:pPr>
        <w:ind w:left="720" w:hanging="720"/>
        <w:rPr>
          <w:rFonts w:ascii="Times New Roman" w:hAnsi="Times New Roman" w:cs="Times New Roman"/>
          <w:sz w:val="20"/>
          <w:szCs w:val="20"/>
        </w:rPr>
      </w:pPr>
    </w:p>
    <w:p w14:paraId="2B07F22B" w14:textId="797ACD0E" w:rsidR="003B1442" w:rsidRPr="00DD09AE" w:rsidRDefault="00AF5331" w:rsidP="00C43F3B">
      <w:pPr>
        <w:ind w:left="720" w:hanging="720"/>
        <w:rPr>
          <w:rFonts w:ascii="Times New Roman" w:hAnsi="Times New Roman" w:cs="Times New Roman"/>
          <w:i/>
          <w:sz w:val="20"/>
          <w:szCs w:val="20"/>
        </w:rPr>
      </w:pPr>
      <w:r>
        <w:rPr>
          <w:rFonts w:ascii="Times New Roman" w:hAnsi="Times New Roman" w:cs="Times New Roman"/>
          <w:sz w:val="20"/>
          <w:szCs w:val="20"/>
        </w:rPr>
        <w:t>[3.</w:t>
      </w:r>
      <w:r>
        <w:rPr>
          <w:rFonts w:ascii="Times New Roman" w:hAnsi="Times New Roman" w:cs="Times New Roman"/>
          <w:sz w:val="20"/>
          <w:szCs w:val="20"/>
        </w:rPr>
        <w:tab/>
      </w:r>
      <w:r w:rsidR="003B1442" w:rsidRPr="00DD09AE">
        <w:rPr>
          <w:rFonts w:ascii="Times New Roman" w:hAnsi="Times New Roman" w:cs="Times New Roman"/>
          <w:i/>
          <w:sz w:val="20"/>
          <w:szCs w:val="20"/>
        </w:rPr>
        <w:t>Add a new parapgraph or amend exiting paragraph on Production definitely discontinued:</w:t>
      </w:r>
    </w:p>
    <w:p w14:paraId="671B057E" w14:textId="63CF7D5B" w:rsidR="007F0E52" w:rsidRPr="00DD09AE" w:rsidRDefault="003B1442" w:rsidP="00C43F3B">
      <w:pPr>
        <w:ind w:left="720" w:hanging="720"/>
        <w:rPr>
          <w:rFonts w:ascii="Times New Roman" w:hAnsi="Times New Roman" w:cs="Times New Roman"/>
          <w:sz w:val="20"/>
          <w:szCs w:val="20"/>
        </w:rPr>
      </w:pPr>
      <w:r>
        <w:rPr>
          <w:rFonts w:ascii="Times New Roman" w:hAnsi="Times New Roman" w:cs="Times New Roman"/>
          <w:sz w:val="20"/>
          <w:szCs w:val="20"/>
        </w:rPr>
        <w:t>X.</w:t>
      </w:r>
      <w:r>
        <w:rPr>
          <w:rFonts w:ascii="Times New Roman" w:hAnsi="Times New Roman" w:cs="Times New Roman"/>
          <w:sz w:val="20"/>
          <w:szCs w:val="20"/>
        </w:rPr>
        <w:tab/>
        <w:t>Production definitely discontinued</w:t>
      </w:r>
    </w:p>
    <w:p w14:paraId="6218173F" w14:textId="2A08ED78" w:rsidR="007F0E52" w:rsidRPr="00DD09AE" w:rsidRDefault="003B1442" w:rsidP="00C43F3B">
      <w:pPr>
        <w:ind w:left="720" w:hanging="720"/>
        <w:rPr>
          <w:rFonts w:ascii="Times New Roman" w:hAnsi="Times New Roman" w:cs="Times New Roman"/>
          <w:sz w:val="20"/>
          <w:szCs w:val="20"/>
        </w:rPr>
      </w:pPr>
      <w:r>
        <w:rPr>
          <w:rFonts w:ascii="Times New Roman" w:hAnsi="Times New Roman" w:cs="Times New Roman"/>
          <w:sz w:val="20"/>
          <w:szCs w:val="20"/>
        </w:rPr>
        <w:t>X.1.</w:t>
      </w:r>
      <w:r>
        <w:rPr>
          <w:rFonts w:ascii="Times New Roman" w:hAnsi="Times New Roman" w:cs="Times New Roman"/>
          <w:sz w:val="20"/>
          <w:szCs w:val="20"/>
        </w:rPr>
        <w:tab/>
      </w:r>
      <w:r w:rsidR="007F0E52" w:rsidRPr="00DD09AE">
        <w:rPr>
          <w:rFonts w:ascii="Times New Roman" w:hAnsi="Times New Roman" w:cs="Times New Roman"/>
          <w:sz w:val="20"/>
          <w:szCs w:val="20"/>
        </w:rPr>
        <w:t xml:space="preserve">If the holder of the approval completely ceases to manufacture a type of vehicle approved in accordance with this Regulation, he shall so inform the authority which granted the approval. Upon receiving the relevant communication that authority shall inform thereof the other </w:t>
      </w:r>
      <w:r w:rsidRPr="00DD09AE">
        <w:rPr>
          <w:rFonts w:ascii="Times New Roman" w:hAnsi="Times New Roman" w:cs="Times New Roman"/>
          <w:sz w:val="20"/>
          <w:szCs w:val="20"/>
        </w:rPr>
        <w:t xml:space="preserve">Contracting </w:t>
      </w:r>
      <w:r w:rsidR="007F0E52" w:rsidRPr="00DD09AE">
        <w:rPr>
          <w:rFonts w:ascii="Times New Roman" w:hAnsi="Times New Roman" w:cs="Times New Roman"/>
          <w:sz w:val="20"/>
          <w:szCs w:val="20"/>
        </w:rPr>
        <w:t xml:space="preserve">Parties to the 1958 Agreement applying this Regulation by means of a communication form conforming to the model in Annex </w:t>
      </w:r>
      <w:r w:rsidR="005F5726">
        <w:rPr>
          <w:rFonts w:ascii="Times New Roman" w:hAnsi="Times New Roman" w:cs="Times New Roman"/>
          <w:sz w:val="20"/>
          <w:szCs w:val="20"/>
        </w:rPr>
        <w:t>[Communication form]</w:t>
      </w:r>
      <w:r w:rsidR="007F0E52" w:rsidRPr="00DD09AE">
        <w:rPr>
          <w:rFonts w:ascii="Times New Roman" w:hAnsi="Times New Roman" w:cs="Times New Roman"/>
          <w:sz w:val="20"/>
          <w:szCs w:val="20"/>
        </w:rPr>
        <w:t xml:space="preserve"> to this Regulation. </w:t>
      </w:r>
    </w:p>
    <w:p w14:paraId="5140C186" w14:textId="2DA30D93" w:rsidR="007F0E52" w:rsidRPr="00DD09AE" w:rsidRDefault="003B1442" w:rsidP="00C43F3B">
      <w:pPr>
        <w:ind w:left="720" w:hanging="720"/>
        <w:rPr>
          <w:rFonts w:ascii="Times New Roman" w:hAnsi="Times New Roman" w:cs="Times New Roman"/>
          <w:sz w:val="20"/>
          <w:szCs w:val="20"/>
        </w:rPr>
      </w:pPr>
      <w:r>
        <w:rPr>
          <w:rFonts w:ascii="Times New Roman" w:hAnsi="Times New Roman" w:cs="Times New Roman"/>
          <w:sz w:val="20"/>
          <w:szCs w:val="20"/>
        </w:rPr>
        <w:t>X.2.</w:t>
      </w:r>
      <w:r>
        <w:rPr>
          <w:rFonts w:ascii="Times New Roman" w:hAnsi="Times New Roman" w:cs="Times New Roman"/>
          <w:sz w:val="20"/>
          <w:szCs w:val="20"/>
        </w:rPr>
        <w:tab/>
      </w:r>
      <w:r w:rsidR="007F0E52" w:rsidRPr="00DD09AE">
        <w:rPr>
          <w:rFonts w:ascii="Times New Roman" w:hAnsi="Times New Roman" w:cs="Times New Roman"/>
          <w:sz w:val="20"/>
          <w:szCs w:val="20"/>
        </w:rPr>
        <w:t xml:space="preserve">The production is not considered definitely discontinued if the </w:t>
      </w:r>
      <w:r w:rsidRPr="00DD09AE">
        <w:rPr>
          <w:rFonts w:ascii="Times New Roman" w:hAnsi="Times New Roman" w:cs="Times New Roman"/>
          <w:sz w:val="20"/>
          <w:szCs w:val="20"/>
        </w:rPr>
        <w:t xml:space="preserve">vehicle manufacturer </w:t>
      </w:r>
      <w:r w:rsidR="007F0E52" w:rsidRPr="00DD09AE">
        <w:rPr>
          <w:rFonts w:ascii="Times New Roman" w:hAnsi="Times New Roman" w:cs="Times New Roman"/>
          <w:sz w:val="20"/>
          <w:szCs w:val="20"/>
        </w:rPr>
        <w:t xml:space="preserve">intends to obtain further approvals for </w:t>
      </w:r>
      <w:r w:rsidRPr="00DD09AE">
        <w:rPr>
          <w:rFonts w:ascii="Times New Roman" w:hAnsi="Times New Roman" w:cs="Times New Roman"/>
          <w:sz w:val="20"/>
          <w:szCs w:val="20"/>
        </w:rPr>
        <w:t>s</w:t>
      </w:r>
      <w:r w:rsidR="007F0E52" w:rsidRPr="00DD09AE">
        <w:rPr>
          <w:rFonts w:ascii="Times New Roman" w:hAnsi="Times New Roman" w:cs="Times New Roman"/>
          <w:sz w:val="20"/>
          <w:szCs w:val="20"/>
        </w:rPr>
        <w:t xml:space="preserve">oftware </w:t>
      </w:r>
      <w:r w:rsidRPr="00DD09AE">
        <w:rPr>
          <w:rFonts w:ascii="Times New Roman" w:hAnsi="Times New Roman" w:cs="Times New Roman"/>
          <w:sz w:val="20"/>
          <w:szCs w:val="20"/>
        </w:rPr>
        <w:t xml:space="preserve">updates </w:t>
      </w:r>
      <w:r w:rsidR="007F0E52" w:rsidRPr="00DD09AE">
        <w:rPr>
          <w:rFonts w:ascii="Times New Roman" w:hAnsi="Times New Roman" w:cs="Times New Roman"/>
          <w:sz w:val="20"/>
          <w:szCs w:val="20"/>
        </w:rPr>
        <w:t>for vehicles already registered in the market.</w:t>
      </w:r>
      <w:r w:rsidR="00AF5331">
        <w:rPr>
          <w:rFonts w:ascii="Times New Roman" w:hAnsi="Times New Roman" w:cs="Times New Roman"/>
          <w:sz w:val="20"/>
          <w:szCs w:val="20"/>
        </w:rPr>
        <w:t>]</w:t>
      </w:r>
    </w:p>
    <w:p w14:paraId="322E9194" w14:textId="77777777" w:rsidR="007F0E52" w:rsidRPr="0066566A" w:rsidRDefault="007F0E52" w:rsidP="007F0E52">
      <w:pPr>
        <w:pStyle w:val="ListParagraph"/>
        <w:ind w:left="540"/>
        <w:contextualSpacing w:val="0"/>
        <w:rPr>
          <w:rFonts w:ascii="Times New Roman" w:hAnsi="Times New Roman" w:cs="Times New Roman"/>
          <w:sz w:val="20"/>
          <w:szCs w:val="20"/>
        </w:rPr>
      </w:pPr>
    </w:p>
    <w:p w14:paraId="282FB2C7" w14:textId="1D01EB7E" w:rsidR="00677F79" w:rsidRPr="0066566A" w:rsidRDefault="00677F79" w:rsidP="00677F79">
      <w:pPr>
        <w:pStyle w:val="ListParagraph"/>
        <w:ind w:left="0"/>
        <w:rPr>
          <w:rFonts w:eastAsia="Times New Roman" w:hAnsi="Times New Roman" w:cs="Times New Roman"/>
          <w:color w:val="FF0000"/>
          <w:szCs w:val="20"/>
          <w:u w:val="single"/>
          <w:lang w:val="en-US" w:eastAsia="ru-RU"/>
        </w:rPr>
      </w:pPr>
      <w:r w:rsidRPr="0066566A">
        <w:rPr>
          <w:color w:val="FF0000"/>
          <w:u w:val="single"/>
          <w:lang w:val="en-US"/>
        </w:rPr>
        <w:br w:type="page"/>
      </w:r>
    </w:p>
    <w:p w14:paraId="5EB841E3" w14:textId="718E89A5" w:rsidR="00677F79" w:rsidRPr="00DD09AE" w:rsidRDefault="003B1442" w:rsidP="006A787C">
      <w:pPr>
        <w:pStyle w:val="ListParagraph"/>
        <w:numPr>
          <w:ilvl w:val="0"/>
          <w:numId w:val="15"/>
        </w:num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ind w:left="720" w:hanging="720"/>
        <w:rPr>
          <w:rFonts w:ascii="Times New Roman" w:hAnsi="Times New Roman" w:cs="Times New Roman"/>
          <w:i/>
          <w:color w:val="FF0000"/>
          <w:lang w:val="fr-FR"/>
        </w:rPr>
      </w:pPr>
      <w:r w:rsidRPr="00C43F3B">
        <w:rPr>
          <w:rFonts w:ascii="Times New Roman" w:hAnsi="Times New Roman" w:cs="Times New Roman"/>
          <w:i/>
          <w:lang w:val="fr-FR"/>
        </w:rPr>
        <w:lastRenderedPageBreak/>
        <w:t>Add paragraph x.y. and its subparagraphs</w:t>
      </w:r>
      <w:r w:rsidR="004C4837" w:rsidRPr="00C43F3B">
        <w:rPr>
          <w:rFonts w:ascii="Times New Roman" w:hAnsi="Times New Roman" w:cs="Times New Roman"/>
          <w:i/>
          <w:lang w:val="fr-FR"/>
        </w:rPr>
        <w:t xml:space="preserve"> in the Annex «Communication»</w:t>
      </w:r>
      <w:r w:rsidRPr="00C43F3B">
        <w:rPr>
          <w:rFonts w:ascii="Times New Roman" w:hAnsi="Times New Roman" w:cs="Times New Roman"/>
          <w:i/>
          <w:lang w:val="fr-FR"/>
        </w:rPr>
        <w:t>, amendment to read:</w:t>
      </w:r>
    </w:p>
    <w:p w14:paraId="4AF1F1A5" w14:textId="634C81D0" w:rsidR="003B1442" w:rsidRPr="00DD09AE" w:rsidRDefault="003B1442" w:rsidP="00677F79">
      <w:pPr>
        <w:tabs>
          <w:tab w:val="center" w:pos="4512"/>
          <w:tab w:val="left" w:pos="4988"/>
          <w:tab w:val="left" w:pos="5703"/>
          <w:tab w:val="left" w:pos="6423"/>
          <w:tab w:val="left" w:pos="7143"/>
          <w:tab w:val="left" w:pos="7857"/>
          <w:tab w:val="left" w:pos="8577"/>
        </w:tabs>
        <w:jc w:val="center"/>
        <w:rPr>
          <w:rFonts w:ascii="Times New Roman" w:hAnsi="Times New Roman" w:cs="Times New Roman"/>
          <w:sz w:val="28"/>
          <w:lang w:val="fr-FR"/>
        </w:rPr>
      </w:pPr>
      <w:r w:rsidRPr="00DD09AE">
        <w:rPr>
          <w:rFonts w:ascii="Times New Roman" w:hAnsi="Times New Roman" w:cs="Times New Roman"/>
          <w:sz w:val="28"/>
          <w:lang w:val="fr-FR"/>
        </w:rPr>
        <w:t xml:space="preserve">ANNEX </w:t>
      </w:r>
      <w:r w:rsidR="00AF5331">
        <w:rPr>
          <w:rFonts w:ascii="Times New Roman" w:hAnsi="Times New Roman" w:cs="Times New Roman"/>
          <w:sz w:val="28"/>
          <w:lang w:val="fr-FR"/>
        </w:rPr>
        <w:t>[Communication form]</w:t>
      </w:r>
    </w:p>
    <w:p w14:paraId="5DC48D6F" w14:textId="091CF85C" w:rsidR="00677F79" w:rsidRPr="00DD09AE" w:rsidRDefault="00677F79" w:rsidP="00DD09AE">
      <w:pPr>
        <w:tabs>
          <w:tab w:val="center" w:pos="4512"/>
          <w:tab w:val="left" w:pos="4988"/>
          <w:tab w:val="left" w:pos="5703"/>
          <w:tab w:val="left" w:pos="6423"/>
          <w:tab w:val="left" w:pos="7143"/>
          <w:tab w:val="left" w:pos="7857"/>
          <w:tab w:val="left" w:pos="8577"/>
        </w:tabs>
        <w:rPr>
          <w:rFonts w:ascii="Times New Roman" w:hAnsi="Times New Roman" w:cs="Times New Roman"/>
          <w:b/>
          <w:lang w:val="fr-FR"/>
        </w:rPr>
      </w:pPr>
      <w:r w:rsidRPr="00DD09AE">
        <w:rPr>
          <w:rFonts w:ascii="Times New Roman" w:hAnsi="Times New Roman" w:cs="Times New Roman"/>
          <w:b/>
          <w:sz w:val="24"/>
          <w:lang w:val="fr-FR"/>
        </w:rPr>
        <w:t>COMMUNICATION</w:t>
      </w:r>
      <w:r w:rsidR="00393AD1" w:rsidRPr="00DD09AE">
        <w:rPr>
          <w:rFonts w:ascii="Times New Roman" w:hAnsi="Times New Roman" w:cs="Times New Roman"/>
          <w:b/>
          <w:lang w:val="fr-FR"/>
        </w:rPr>
        <w:t xml:space="preserve"> </w:t>
      </w:r>
    </w:p>
    <w:p w14:paraId="5872D1B6" w14:textId="77777777" w:rsidR="00677F79" w:rsidRPr="00DD09AE"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jc w:val="center"/>
        <w:rPr>
          <w:rFonts w:ascii="Times New Roman" w:hAnsi="Times New Roman" w:cs="Times New Roman"/>
          <w:lang w:val="fr-FR"/>
        </w:rPr>
      </w:pPr>
    </w:p>
    <w:p w14:paraId="47E40CA8" w14:textId="77777777" w:rsidR="00677F79" w:rsidRPr="00DD09AE" w:rsidRDefault="00677F79" w:rsidP="00DD09AE">
      <w:pPr>
        <w:tabs>
          <w:tab w:val="center" w:pos="4512"/>
          <w:tab w:val="left" w:pos="4988"/>
          <w:tab w:val="left" w:pos="5703"/>
          <w:tab w:val="left" w:pos="6423"/>
          <w:tab w:val="left" w:pos="7143"/>
          <w:tab w:val="left" w:pos="7857"/>
          <w:tab w:val="left" w:pos="8577"/>
        </w:tabs>
        <w:rPr>
          <w:rFonts w:ascii="Times New Roman" w:hAnsi="Times New Roman" w:cs="Times New Roman"/>
          <w:lang w:val="fr-FR"/>
        </w:rPr>
      </w:pPr>
      <w:r w:rsidRPr="00DD09AE">
        <w:rPr>
          <w:rFonts w:ascii="Times New Roman" w:hAnsi="Times New Roman" w:cs="Times New Roman"/>
          <w:lang w:val="fr-FR"/>
        </w:rPr>
        <w:t>(Maximum format: A4 (210 x 297 mm))</w:t>
      </w:r>
    </w:p>
    <w:p w14:paraId="12C66532" w14:textId="77777777" w:rsidR="00677F79" w:rsidRPr="00DD09AE"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rFonts w:ascii="Times New Roman" w:hAnsi="Times New Roman" w:cs="Times New Roman"/>
          <w:lang w:val="fr-FR"/>
        </w:rPr>
      </w:pPr>
    </w:p>
    <w:p w14:paraId="6024F2AC" w14:textId="08629027" w:rsidR="00677F79" w:rsidRPr="00DD09AE" w:rsidRDefault="00677F79" w:rsidP="00677F79">
      <w:pPr>
        <w:tabs>
          <w:tab w:val="left" w:pos="-720"/>
          <w:tab w:val="left" w:pos="0"/>
          <w:tab w:val="left" w:pos="680"/>
          <w:tab w:val="left" w:pos="1394"/>
          <w:tab w:val="left" w:pos="1707"/>
          <w:tab w:val="left" w:pos="2114"/>
          <w:tab w:val="left" w:pos="2834"/>
          <w:tab w:val="left" w:pos="3554"/>
          <w:tab w:val="left" w:pos="4268"/>
          <w:tab w:val="left" w:pos="4988"/>
          <w:tab w:val="left" w:pos="5703"/>
          <w:tab w:val="left" w:pos="6423"/>
          <w:tab w:val="left" w:pos="7143"/>
          <w:tab w:val="left" w:pos="7857"/>
          <w:tab w:val="left" w:pos="8577"/>
        </w:tabs>
        <w:rPr>
          <w:rFonts w:ascii="Times New Roman" w:hAnsi="Times New Roman" w:cs="Times New Roman"/>
          <w:lang w:val="fr-FR"/>
        </w:rPr>
      </w:pPr>
      <w:r w:rsidRPr="00DD09AE">
        <w:rPr>
          <w:rFonts w:ascii="Times New Roman" w:hAnsi="Times New Roman" w:cs="Times New Roman"/>
          <w:noProof/>
          <w:lang w:eastAsia="en-GB"/>
        </w:rPr>
        <mc:AlternateContent>
          <mc:Choice Requires="wps">
            <w:drawing>
              <wp:anchor distT="0" distB="0" distL="114300" distR="114300" simplePos="0" relativeHeight="251669504" behindDoc="0" locked="0" layoutInCell="1" allowOverlap="1" wp14:anchorId="7E2F3D29" wp14:editId="754A50A4">
                <wp:simplePos x="0" y="0"/>
                <wp:positionH relativeFrom="column">
                  <wp:posOffset>1671955</wp:posOffset>
                </wp:positionH>
                <wp:positionV relativeFrom="paragraph">
                  <wp:posOffset>138430</wp:posOffset>
                </wp:positionV>
                <wp:extent cx="3886200" cy="914400"/>
                <wp:effectExtent l="0" t="4445" r="635"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E4ADF" w14:textId="77777777" w:rsidR="0032062F" w:rsidRPr="00DD09AE" w:rsidRDefault="0032062F"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rFonts w:ascii="Times New Roman" w:hAnsi="Times New Roman" w:cs="Times New Roman"/>
                                <w:lang w:val="en-US"/>
                              </w:rPr>
                            </w:pPr>
                            <w:r w:rsidRPr="00DD09AE">
                              <w:rPr>
                                <w:rFonts w:ascii="Times New Roman" w:hAnsi="Times New Roman" w:cs="Times New Roman"/>
                                <w:lang w:val="en-US"/>
                              </w:rPr>
                              <w:t>issued by :</w:t>
                            </w:r>
                            <w:r w:rsidRPr="00DD09AE">
                              <w:rPr>
                                <w:rFonts w:ascii="Times New Roman" w:hAnsi="Times New Roman" w:cs="Times New Roman"/>
                                <w:lang w:val="en-US"/>
                              </w:rPr>
                              <w:tab/>
                            </w:r>
                            <w:r w:rsidRPr="00DD09AE">
                              <w:rPr>
                                <w:rFonts w:ascii="Times New Roman" w:hAnsi="Times New Roman" w:cs="Times New Roman"/>
                                <w:lang w:val="en-US"/>
                              </w:rPr>
                              <w:tab/>
                              <w:t>Name of administration:</w:t>
                            </w:r>
                          </w:p>
                          <w:p w14:paraId="3CEB59F4" w14:textId="77777777" w:rsidR="0032062F" w:rsidRPr="00DD09AE" w:rsidRDefault="0032062F"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rFonts w:ascii="Times New Roman" w:hAnsi="Times New Roman" w:cs="Times New Roman"/>
                                <w:lang w:val="fr-FR"/>
                              </w:rPr>
                            </w:pPr>
                            <w:r w:rsidRPr="00DD09AE">
                              <w:rPr>
                                <w:rFonts w:ascii="Times New Roman" w:hAnsi="Times New Roman" w:cs="Times New Roman"/>
                                <w:lang w:val="fr-FR"/>
                              </w:rPr>
                              <w:t>......................................</w:t>
                            </w:r>
                          </w:p>
                          <w:p w14:paraId="2BE6B2BE" w14:textId="77777777" w:rsidR="0032062F" w:rsidRPr="00DD09AE" w:rsidRDefault="0032062F"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rFonts w:ascii="Times New Roman" w:hAnsi="Times New Roman" w:cs="Times New Roman"/>
                                <w:lang w:val="fr-FR"/>
                              </w:rPr>
                            </w:pPr>
                            <w:r w:rsidRPr="00DD09AE">
                              <w:rPr>
                                <w:rFonts w:ascii="Times New Roman" w:hAnsi="Times New Roman" w:cs="Times New Roman"/>
                                <w:lang w:val="fr-FR"/>
                              </w:rPr>
                              <w:t>......................................</w:t>
                            </w:r>
                          </w:p>
                          <w:p w14:paraId="4C63F957" w14:textId="77777777" w:rsidR="0032062F" w:rsidRPr="008E1FF7" w:rsidRDefault="0032062F"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F3D29" id="Zone de texte 18" o:spid="_x0000_s1032" type="#_x0000_t202" style="position:absolute;margin-left:131.65pt;margin-top:10.9pt;width:306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34iAIAAB0FAAAOAAAAZHJzL2Uyb0RvYy54bWysVNmO2yAUfa/Uf0C8Z2ynTia2xhnN0lSV&#10;pos07UvfCOAYFQMFEnta9d97gSST6SJVVf2AWS7nLudcLi7HXqIdt05o1eDiLMeIK6qZUJsGf/yw&#10;miwwcp4oRqRWvMEP3OHL5fNnF4Op+VR3WjJuEYAoVw+mwZ33ps4yRzveE3emDVdw2GrbEw9Lu8mY&#10;JQOg9zKb5vk8G7RlxmrKnYPd23SIlxG/bTn179rWcY9kgyE2H0cbx3UYs+UFqTeWmE7QfRjkH6Lo&#10;iVDg9Ah1SzxBWyt+geoFtdrp1p9R3We6bQXlMQfIpsh/yua+I4bHXKA4zhzL5P4fLH27e2+RYMAd&#10;MKVIDxx9AqYQ48jz0XME+1CkwbgabO8NWPvxWo9wISbszJ2mnx1S+qYjasOvrNVDxwmDIItwMzu5&#10;mnBcAFkPbzQDZ2TrdQQaW9uHCkJNEKADWQ9HgiAQRGHzxWIxB9YxonBWFWUJ8+CC1Ifbxjr/iuse&#10;hUmDLQggopPdnfPJ9GASnDktBVsJKePCbtY30qIdAbGs4rdHf2ImVTBWOlxLiGkHggQf4SyEG8n/&#10;VhXTMr+eVpPVfHE+KVflbFKd54tJXlTX1Twvq/J29T0EWJR1Jxjj6k5A8VM/wObfEb1viSShKEU0&#10;QH1m01mi6I9J5vH7XZK98NCXUvQNXhyNSB2IfakYpE1qT4RM8+xp+JEQqMHhH6sSZRCYTxrw43qM&#10;siuD9yCRtWYPoAurgTZgGN4UmHTafsVogP5ssPuyJZZjJF8r0FZkHxo6LsrZ+RTu2NOT9ekJURSg&#10;GuwxStMbnx6BrbFi04GnpGalr0CPrYhSeYxqr2LowZjT/r0ITX66jlaPr9ryBwAAAP//AwBQSwME&#10;FAAGAAgAAAAhANFc3g7eAAAACgEAAA8AAABkcnMvZG93bnJldi54bWxMj81OwzAQhO9IvIO1SFwQ&#10;ddqSH9I4FSCBuLb0AZx4m0SN11HsNunbs5zobXfn0+xMsZ1tLy44+s6RguUiAoFUO9NRo+Dw8/mc&#10;gfBBk9G9I1RwRQ/b8v6u0LlxE+3wsg+NYBPyuVbQhjDkUvq6Rav9wg1IrB3daHXgdWykGfXE5raX&#10;qyhKpNUd8YdWD/jRYn3an62C4/f0FL9O1Vc4pLuX5F13aeWuSj0+zG8bEAHn8A/DX3yODiVnqtyZ&#10;jBe9glWyXjPKw5IrMJClMR8qJpM4A1kW8rZC+QsAAP//AwBQSwECLQAUAAYACAAAACEAtoM4kv4A&#10;AADhAQAAEwAAAAAAAAAAAAAAAAAAAAAAW0NvbnRlbnRfVHlwZXNdLnhtbFBLAQItABQABgAIAAAA&#10;IQA4/SH/1gAAAJQBAAALAAAAAAAAAAAAAAAAAC8BAABfcmVscy8ucmVsc1BLAQItABQABgAIAAAA&#10;IQC0p+34iAIAAB0FAAAOAAAAAAAAAAAAAAAAAC4CAABkcnMvZTJvRG9jLnhtbFBLAQItABQABgAI&#10;AAAAIQDRXN4O3gAAAAoBAAAPAAAAAAAAAAAAAAAAAOIEAABkcnMvZG93bnJldi54bWxQSwUGAAAA&#10;AAQABADzAAAA7QUAAAAA&#10;" stroked="f">
                <v:textbox>
                  <w:txbxContent>
                    <w:p w14:paraId="7ADE4ADF" w14:textId="77777777" w:rsidR="0032062F" w:rsidRPr="00DD09AE" w:rsidRDefault="0032062F"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rFonts w:ascii="Times New Roman" w:hAnsi="Times New Roman" w:cs="Times New Roman"/>
                          <w:lang w:val="en-US"/>
                        </w:rPr>
                      </w:pPr>
                      <w:r w:rsidRPr="00DD09AE">
                        <w:rPr>
                          <w:rFonts w:ascii="Times New Roman" w:hAnsi="Times New Roman" w:cs="Times New Roman"/>
                          <w:lang w:val="en-US"/>
                        </w:rPr>
                        <w:t>issued by :</w:t>
                      </w:r>
                      <w:r w:rsidRPr="00DD09AE">
                        <w:rPr>
                          <w:rFonts w:ascii="Times New Roman" w:hAnsi="Times New Roman" w:cs="Times New Roman"/>
                          <w:lang w:val="en-US"/>
                        </w:rPr>
                        <w:tab/>
                      </w:r>
                      <w:r w:rsidRPr="00DD09AE">
                        <w:rPr>
                          <w:rFonts w:ascii="Times New Roman" w:hAnsi="Times New Roman" w:cs="Times New Roman"/>
                          <w:lang w:val="en-US"/>
                        </w:rPr>
                        <w:tab/>
                        <w:t>Name of administration:</w:t>
                      </w:r>
                    </w:p>
                    <w:p w14:paraId="3CEB59F4" w14:textId="77777777" w:rsidR="0032062F" w:rsidRPr="00DD09AE" w:rsidRDefault="0032062F"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rFonts w:ascii="Times New Roman" w:hAnsi="Times New Roman" w:cs="Times New Roman"/>
                          <w:lang w:val="fr-FR"/>
                        </w:rPr>
                      </w:pPr>
                      <w:r w:rsidRPr="00DD09AE">
                        <w:rPr>
                          <w:rFonts w:ascii="Times New Roman" w:hAnsi="Times New Roman" w:cs="Times New Roman"/>
                          <w:lang w:val="fr-FR"/>
                        </w:rPr>
                        <w:t>......................................</w:t>
                      </w:r>
                    </w:p>
                    <w:p w14:paraId="2BE6B2BE" w14:textId="77777777" w:rsidR="0032062F" w:rsidRPr="00DD09AE" w:rsidRDefault="0032062F"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rFonts w:ascii="Times New Roman" w:hAnsi="Times New Roman" w:cs="Times New Roman"/>
                          <w:lang w:val="fr-FR"/>
                        </w:rPr>
                      </w:pPr>
                      <w:r w:rsidRPr="00DD09AE">
                        <w:rPr>
                          <w:rFonts w:ascii="Times New Roman" w:hAnsi="Times New Roman" w:cs="Times New Roman"/>
                          <w:lang w:val="fr-FR"/>
                        </w:rPr>
                        <w:t>......................................</w:t>
                      </w:r>
                    </w:p>
                    <w:p w14:paraId="4C63F957" w14:textId="77777777" w:rsidR="0032062F" w:rsidRPr="008E1FF7" w:rsidRDefault="0032062F"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color w:val="EEECE1" w:themeColor="background2"/>
                          <w:lang w:val="fr-FR"/>
                        </w:rPr>
                      </w:pPr>
                      <w:r w:rsidRPr="008E1FF7">
                        <w:rPr>
                          <w:color w:val="EEECE1" w:themeColor="background2"/>
                          <w:lang w:val="fr-FR"/>
                        </w:rPr>
                        <w:t>......................................</w:t>
                      </w:r>
                    </w:p>
                  </w:txbxContent>
                </v:textbox>
              </v:shape>
            </w:pict>
          </mc:Fallback>
        </mc:AlternateContent>
      </w:r>
      <w:r w:rsidR="00587A53">
        <w:rPr>
          <w:rFonts w:ascii="Times New Roman" w:hAnsi="Times New Roman" w:cs="Times New Roman"/>
          <w:lang w:val="fr-FR"/>
        </w:rPr>
        <w:t xml:space="preserve"> </w:t>
      </w:r>
    </w:p>
    <w:p w14:paraId="047EA394" w14:textId="77777777" w:rsidR="00677F79" w:rsidRPr="0066566A" w:rsidRDefault="00677F79" w:rsidP="00677F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4"/>
      </w:pPr>
      <w:r w:rsidRPr="0066566A">
        <w:rPr>
          <w:noProof/>
          <w:lang w:eastAsia="en-GB"/>
        </w:rPr>
        <w:drawing>
          <wp:inline distT="0" distB="0" distL="0" distR="0" wp14:anchorId="3F04A26F" wp14:editId="2FD843BB">
            <wp:extent cx="990600" cy="933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3450"/>
                    </a:xfrm>
                    <a:prstGeom prst="rect">
                      <a:avLst/>
                    </a:prstGeom>
                    <a:noFill/>
                    <a:ln>
                      <a:noFill/>
                    </a:ln>
                  </pic:spPr>
                </pic:pic>
              </a:graphicData>
            </a:graphic>
          </wp:inline>
        </w:drawing>
      </w:r>
    </w:p>
    <w:p w14:paraId="0956183F" w14:textId="77777777" w:rsidR="00677F79" w:rsidRPr="0066566A" w:rsidRDefault="00677F79" w:rsidP="00677F79">
      <w:pPr>
        <w:tabs>
          <w:tab w:val="left" w:pos="-867"/>
          <w:tab w:val="left" w:pos="-147"/>
          <w:tab w:val="left" w:pos="533"/>
          <w:tab w:val="left" w:pos="1247"/>
          <w:tab w:val="left" w:pos="1560"/>
          <w:tab w:val="left" w:pos="1967"/>
          <w:tab w:val="left" w:pos="2687"/>
          <w:tab w:val="left" w:pos="3407"/>
          <w:tab w:val="left" w:pos="4121"/>
          <w:tab w:val="left" w:pos="4841"/>
          <w:tab w:val="left" w:pos="5556"/>
          <w:tab w:val="left" w:pos="6276"/>
          <w:tab w:val="left" w:pos="6996"/>
          <w:tab w:val="left" w:pos="7710"/>
          <w:tab w:val="left" w:pos="8430"/>
          <w:tab w:val="left" w:pos="9150"/>
        </w:tabs>
      </w:pPr>
    </w:p>
    <w:p w14:paraId="46ECD432"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rPr>
          <w:rFonts w:ascii="Times New Roman" w:hAnsi="Times New Roman" w:cs="Times New Roman"/>
        </w:rPr>
      </w:pPr>
      <w:r w:rsidRPr="00DD09AE">
        <w:rPr>
          <w:rFonts w:ascii="Times New Roman" w:hAnsi="Times New Roman" w:cs="Times New Roman"/>
        </w:rPr>
        <w:t xml:space="preserve">concerning: </w:t>
      </w:r>
      <w:r w:rsidRPr="00DD09AE">
        <w:rPr>
          <w:rFonts w:ascii="Times New Roman" w:hAnsi="Times New Roman" w:cs="Times New Roman"/>
          <w:u w:val="single"/>
        </w:rPr>
        <w:t>2</w:t>
      </w:r>
      <w:r w:rsidRPr="00DD09AE">
        <w:rPr>
          <w:rFonts w:ascii="Times New Roman" w:hAnsi="Times New Roman" w:cs="Times New Roman"/>
        </w:rPr>
        <w:t>/</w:t>
      </w:r>
      <w:r w:rsidRPr="00DD09AE">
        <w:rPr>
          <w:rFonts w:ascii="Times New Roman" w:hAnsi="Times New Roman" w:cs="Times New Roman"/>
        </w:rPr>
        <w:tab/>
        <w:t>APPROVAL GRANTED</w:t>
      </w:r>
    </w:p>
    <w:p w14:paraId="06955B8F"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rFonts w:ascii="Times New Roman" w:hAnsi="Times New Roman" w:cs="Times New Roman"/>
        </w:rPr>
      </w:pPr>
      <w:r w:rsidRPr="00DD09AE">
        <w:rPr>
          <w:rFonts w:ascii="Times New Roman" w:hAnsi="Times New Roman" w:cs="Times New Roman"/>
        </w:rPr>
        <w:t>APPROVAL EXTENDED</w:t>
      </w:r>
    </w:p>
    <w:p w14:paraId="2AE624D0"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rFonts w:ascii="Times New Roman" w:hAnsi="Times New Roman" w:cs="Times New Roman"/>
        </w:rPr>
      </w:pPr>
      <w:r w:rsidRPr="00DD09AE">
        <w:rPr>
          <w:rFonts w:ascii="Times New Roman" w:hAnsi="Times New Roman" w:cs="Times New Roman"/>
        </w:rPr>
        <w:t>APPROVAL REFUSED</w:t>
      </w:r>
    </w:p>
    <w:p w14:paraId="5A1F0B50"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rFonts w:ascii="Times New Roman" w:hAnsi="Times New Roman" w:cs="Times New Roman"/>
        </w:rPr>
      </w:pPr>
      <w:r w:rsidRPr="00DD09AE">
        <w:rPr>
          <w:rFonts w:ascii="Times New Roman" w:hAnsi="Times New Roman" w:cs="Times New Roman"/>
        </w:rPr>
        <w:t>APPROVAL WITHDRAWN</w:t>
      </w:r>
    </w:p>
    <w:p w14:paraId="7401EE66" w14:textId="77777777" w:rsidR="00677F79" w:rsidRPr="00DD09AE" w:rsidRDefault="00677F79" w:rsidP="00677F79">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firstLine="1967"/>
        <w:rPr>
          <w:rFonts w:ascii="Times New Roman" w:hAnsi="Times New Roman" w:cs="Times New Roman"/>
        </w:rPr>
      </w:pPr>
      <w:r w:rsidRPr="00DD09AE">
        <w:rPr>
          <w:rFonts w:ascii="Times New Roman" w:hAnsi="Times New Roman" w:cs="Times New Roman"/>
        </w:rPr>
        <w:t>PRODUCTION DEFINITELY DISCONTINUED</w:t>
      </w:r>
    </w:p>
    <w:p w14:paraId="43C065AC" w14:textId="766FA5E6" w:rsidR="008C0BD3" w:rsidRPr="00DD09AE" w:rsidRDefault="008C0BD3" w:rsidP="003B1442">
      <w:pPr>
        <w:tabs>
          <w:tab w:val="left" w:pos="-867"/>
          <w:tab w:val="left" w:pos="-147"/>
          <w:tab w:val="left" w:pos="533"/>
          <w:tab w:val="left" w:pos="1247"/>
          <w:tab w:val="left" w:pos="1985"/>
          <w:tab w:val="left" w:pos="2687"/>
          <w:tab w:val="left" w:pos="3407"/>
          <w:tab w:val="left" w:pos="4121"/>
          <w:tab w:val="left" w:pos="4841"/>
          <w:tab w:val="left" w:pos="5556"/>
          <w:tab w:val="left" w:pos="6276"/>
          <w:tab w:val="left" w:pos="6996"/>
          <w:tab w:val="left" w:pos="7710"/>
          <w:tab w:val="left" w:pos="8430"/>
          <w:tab w:val="left" w:pos="9150"/>
        </w:tabs>
        <w:ind w:left="1980" w:hanging="13"/>
        <w:rPr>
          <w:rFonts w:ascii="Times New Roman" w:hAnsi="Times New Roman" w:cs="Times New Roman"/>
          <w:b/>
          <w:i/>
        </w:rPr>
      </w:pPr>
      <w:r w:rsidRPr="00DD09AE">
        <w:rPr>
          <w:rFonts w:ascii="Times New Roman" w:hAnsi="Times New Roman" w:cs="Times New Roman"/>
          <w:b/>
          <w:i/>
        </w:rPr>
        <w:t>APPROVAL EXTENDED AFTER PRODUCTION DEFINITELY</w:t>
      </w:r>
      <w:r w:rsidRPr="00DD09AE">
        <w:rPr>
          <w:rFonts w:ascii="Times New Roman" w:hAnsi="Times New Roman" w:cs="Times New Roman"/>
          <w:i/>
        </w:rPr>
        <w:t xml:space="preserve"> </w:t>
      </w:r>
      <w:r w:rsidRPr="00DD09AE">
        <w:rPr>
          <w:rFonts w:ascii="Times New Roman" w:hAnsi="Times New Roman" w:cs="Times New Roman"/>
          <w:b/>
          <w:i/>
        </w:rPr>
        <w:t>DISCONTINUED</w:t>
      </w:r>
    </w:p>
    <w:p w14:paraId="0923C64E" w14:textId="77777777" w:rsidR="00677F79" w:rsidRPr="0066566A" w:rsidRDefault="00677F79" w:rsidP="00677F79">
      <w:pPr>
        <w:pStyle w:val="PlainText"/>
        <w:ind w:left="2268" w:hanging="2268"/>
        <w:rPr>
          <w:sz w:val="24"/>
        </w:rPr>
      </w:pPr>
    </w:p>
    <w:p w14:paraId="3C7B4C91" w14:textId="77777777" w:rsidR="00677F79" w:rsidRPr="0066566A" w:rsidRDefault="00677F79" w:rsidP="00677F79">
      <w:pPr>
        <w:pStyle w:val="PlainText"/>
        <w:tabs>
          <w:tab w:val="left" w:pos="0"/>
        </w:tabs>
        <w:ind w:left="2268" w:hanging="2268"/>
        <w:rPr>
          <w:sz w:val="24"/>
        </w:rPr>
      </w:pPr>
      <w:r w:rsidRPr="0066566A">
        <w:rPr>
          <w:sz w:val="24"/>
        </w:rPr>
        <w:t>of a vehicle type with regard to xxx equipment pursuant to Regulation No. </w:t>
      </w:r>
      <w:r w:rsidRPr="0066566A">
        <w:rPr>
          <w:b/>
          <w:sz w:val="24"/>
        </w:rPr>
        <w:t>X</w:t>
      </w:r>
    </w:p>
    <w:p w14:paraId="61353349" w14:textId="77777777" w:rsidR="00677F79" w:rsidRPr="0066566A" w:rsidRDefault="00677F79" w:rsidP="00677F79">
      <w:pPr>
        <w:pStyle w:val="PlainText"/>
        <w:tabs>
          <w:tab w:val="left" w:pos="0"/>
        </w:tabs>
        <w:ind w:left="2268" w:hanging="2268"/>
        <w:rPr>
          <w:sz w:val="24"/>
        </w:rPr>
      </w:pPr>
    </w:p>
    <w:p w14:paraId="50FD64D7" w14:textId="77777777" w:rsidR="00677F79" w:rsidRPr="0066566A" w:rsidRDefault="00677F79" w:rsidP="00677F79">
      <w:pPr>
        <w:pStyle w:val="PlainText"/>
        <w:tabs>
          <w:tab w:val="left" w:pos="6237"/>
          <w:tab w:val="left" w:leader="dot" w:pos="8505"/>
        </w:tabs>
        <w:ind w:left="2268" w:hanging="2268"/>
        <w:rPr>
          <w:sz w:val="24"/>
        </w:rPr>
      </w:pPr>
      <w:r w:rsidRPr="0066566A">
        <w:rPr>
          <w:sz w:val="24"/>
        </w:rPr>
        <w:t>Approval No. ………..</w:t>
      </w:r>
      <w:r w:rsidRPr="0066566A">
        <w:rPr>
          <w:sz w:val="24"/>
        </w:rPr>
        <w:tab/>
      </w:r>
      <w:r w:rsidRPr="0066566A">
        <w:rPr>
          <w:sz w:val="24"/>
        </w:rPr>
        <w:tab/>
        <w:t xml:space="preserve">Extension No. </w:t>
      </w:r>
      <w:r w:rsidRPr="0066566A">
        <w:rPr>
          <w:sz w:val="24"/>
        </w:rPr>
        <w:tab/>
      </w:r>
      <w:r w:rsidRPr="0066566A">
        <w:rPr>
          <w:sz w:val="24"/>
        </w:rPr>
        <w:tab/>
      </w:r>
    </w:p>
    <w:p w14:paraId="24126679" w14:textId="77777777" w:rsidR="00677F79" w:rsidRPr="0066566A" w:rsidRDefault="00677F79" w:rsidP="00677F79">
      <w:pPr>
        <w:pStyle w:val="PlainText"/>
        <w:tabs>
          <w:tab w:val="left" w:pos="6237"/>
          <w:tab w:val="left" w:leader="dot" w:pos="8505"/>
        </w:tabs>
        <w:ind w:left="2268" w:hanging="2268"/>
        <w:rPr>
          <w:sz w:val="24"/>
        </w:rPr>
      </w:pPr>
    </w:p>
    <w:p w14:paraId="358D383E" w14:textId="4298CE73" w:rsidR="00677F79" w:rsidRPr="0066566A" w:rsidRDefault="00393AD1" w:rsidP="00677F79">
      <w:pPr>
        <w:pStyle w:val="PlainText"/>
        <w:tabs>
          <w:tab w:val="left" w:leader="dot" w:pos="9072"/>
        </w:tabs>
        <w:ind w:left="1134" w:hanging="1134"/>
        <w:rPr>
          <w:sz w:val="24"/>
        </w:rPr>
      </w:pPr>
      <w:r w:rsidRPr="0066566A">
        <w:rPr>
          <w:sz w:val="24"/>
        </w:rPr>
        <w:t>…</w:t>
      </w:r>
    </w:p>
    <w:p w14:paraId="05B38129" w14:textId="77777777" w:rsidR="00677F79" w:rsidRPr="00DD09AE" w:rsidRDefault="00677F79" w:rsidP="00677F79">
      <w:pPr>
        <w:pStyle w:val="PlainText"/>
        <w:tabs>
          <w:tab w:val="left" w:leader="dot" w:pos="8931"/>
        </w:tabs>
        <w:ind w:left="1134" w:hanging="1134"/>
        <w:rPr>
          <w:i/>
          <w:sz w:val="24"/>
        </w:rPr>
      </w:pPr>
    </w:p>
    <w:p w14:paraId="526EC52E" w14:textId="5C79BE8D" w:rsidR="00677F79" w:rsidRPr="00DD09AE" w:rsidRDefault="00393AD1" w:rsidP="00677F79">
      <w:pPr>
        <w:pStyle w:val="PlainText"/>
        <w:tabs>
          <w:tab w:val="left" w:leader="dot" w:pos="9072"/>
        </w:tabs>
        <w:ind w:left="1134" w:hanging="1134"/>
        <w:rPr>
          <w:b/>
          <w:i/>
          <w:sz w:val="24"/>
        </w:rPr>
      </w:pPr>
      <w:r w:rsidRPr="00DD09AE">
        <w:rPr>
          <w:b/>
          <w:i/>
          <w:sz w:val="24"/>
        </w:rPr>
        <w:t>x</w:t>
      </w:r>
      <w:r w:rsidR="00677F79" w:rsidRPr="00DD09AE">
        <w:rPr>
          <w:b/>
          <w:i/>
          <w:sz w:val="24"/>
        </w:rPr>
        <w:t>.</w:t>
      </w:r>
      <w:r w:rsidRPr="00DD09AE">
        <w:rPr>
          <w:b/>
          <w:i/>
          <w:sz w:val="24"/>
        </w:rPr>
        <w:t>y</w:t>
      </w:r>
      <w:r w:rsidR="00677F79" w:rsidRPr="00DD09AE">
        <w:rPr>
          <w:b/>
          <w:i/>
          <w:sz w:val="24"/>
        </w:rPr>
        <w:tab/>
        <w:t xml:space="preserve">RXSWIN: </w:t>
      </w:r>
      <w:r w:rsidR="00677F79" w:rsidRPr="00DD09AE">
        <w:rPr>
          <w:b/>
          <w:i/>
          <w:sz w:val="24"/>
        </w:rPr>
        <w:tab/>
      </w:r>
    </w:p>
    <w:p w14:paraId="7E8F53E4" w14:textId="77777777" w:rsidR="00677F79" w:rsidRPr="00DD09AE" w:rsidRDefault="00677F79" w:rsidP="00677F79">
      <w:pPr>
        <w:pStyle w:val="PlainText"/>
        <w:tabs>
          <w:tab w:val="left" w:leader="dot" w:pos="9072"/>
        </w:tabs>
        <w:ind w:left="1134" w:hanging="1134"/>
        <w:rPr>
          <w:b/>
          <w:i/>
          <w:sz w:val="24"/>
        </w:rPr>
      </w:pPr>
    </w:p>
    <w:p w14:paraId="5B925E64" w14:textId="01C1823D" w:rsidR="00677F79" w:rsidRPr="00DD09AE" w:rsidRDefault="00393AD1" w:rsidP="00677F79">
      <w:pPr>
        <w:pStyle w:val="PlainText"/>
        <w:tabs>
          <w:tab w:val="left" w:leader="dot" w:pos="9072"/>
        </w:tabs>
        <w:ind w:left="1134" w:hanging="1134"/>
        <w:rPr>
          <w:b/>
          <w:i/>
          <w:sz w:val="24"/>
        </w:rPr>
      </w:pPr>
      <w:r w:rsidRPr="00DD09AE">
        <w:rPr>
          <w:b/>
          <w:i/>
          <w:sz w:val="24"/>
        </w:rPr>
        <w:t>x.y</w:t>
      </w:r>
      <w:r w:rsidR="00677F79" w:rsidRPr="00DD09AE">
        <w:rPr>
          <w:b/>
          <w:i/>
          <w:sz w:val="24"/>
        </w:rPr>
        <w:t>.1</w:t>
      </w:r>
      <w:r w:rsidR="00677F79" w:rsidRPr="00DD09AE">
        <w:rPr>
          <w:b/>
          <w:i/>
          <w:sz w:val="24"/>
        </w:rPr>
        <w:tab/>
        <w:t>Information</w:t>
      </w:r>
      <w:r w:rsidR="007A001B" w:rsidRPr="00DD09AE">
        <w:rPr>
          <w:b/>
          <w:i/>
          <w:sz w:val="24"/>
        </w:rPr>
        <w:t xml:space="preserve"> on</w:t>
      </w:r>
      <w:r w:rsidR="00677F79" w:rsidRPr="00DD09AE">
        <w:rPr>
          <w:b/>
          <w:i/>
          <w:sz w:val="24"/>
        </w:rPr>
        <w:t xml:space="preserve"> how to read the RXSWIN: </w:t>
      </w:r>
      <w:r w:rsidR="00677F79" w:rsidRPr="00DD09AE">
        <w:rPr>
          <w:b/>
          <w:i/>
          <w:sz w:val="24"/>
        </w:rPr>
        <w:tab/>
      </w:r>
    </w:p>
    <w:p w14:paraId="193C193E" w14:textId="77777777" w:rsidR="00677F79" w:rsidRPr="00DD09AE" w:rsidRDefault="00677F79" w:rsidP="00677F79">
      <w:pPr>
        <w:pStyle w:val="PlainText"/>
        <w:tabs>
          <w:tab w:val="left" w:leader="dot" w:pos="9072"/>
        </w:tabs>
        <w:ind w:left="1134" w:hanging="1134"/>
        <w:rPr>
          <w:b/>
          <w:i/>
          <w:sz w:val="24"/>
        </w:rPr>
      </w:pPr>
    </w:p>
    <w:p w14:paraId="36CFD3A4" w14:textId="0CAFABB4" w:rsidR="003355DC" w:rsidRPr="003355DC" w:rsidRDefault="00393AD1" w:rsidP="00DD09AE">
      <w:pPr>
        <w:pStyle w:val="PlainText"/>
        <w:tabs>
          <w:tab w:val="left" w:leader="dot" w:pos="9072"/>
        </w:tabs>
        <w:ind w:left="1134" w:hanging="1134"/>
      </w:pPr>
      <w:r w:rsidRPr="00DD09AE">
        <w:rPr>
          <w:b/>
          <w:i/>
          <w:sz w:val="24"/>
        </w:rPr>
        <w:t>x</w:t>
      </w:r>
      <w:r w:rsidR="00677F79" w:rsidRPr="00DD09AE">
        <w:rPr>
          <w:b/>
          <w:i/>
          <w:sz w:val="24"/>
        </w:rPr>
        <w:t>.</w:t>
      </w:r>
      <w:r w:rsidRPr="00DD09AE">
        <w:rPr>
          <w:b/>
          <w:i/>
          <w:sz w:val="24"/>
        </w:rPr>
        <w:t>y</w:t>
      </w:r>
      <w:r w:rsidR="00677F79" w:rsidRPr="00DD09AE">
        <w:rPr>
          <w:b/>
          <w:i/>
          <w:sz w:val="24"/>
        </w:rPr>
        <w:t>.2</w:t>
      </w:r>
      <w:r w:rsidR="00677F79" w:rsidRPr="00DD09AE">
        <w:rPr>
          <w:b/>
          <w:i/>
          <w:sz w:val="24"/>
        </w:rPr>
        <w:tab/>
        <w:t xml:space="preserve">If applicable, list the </w:t>
      </w:r>
      <w:r w:rsidR="00677F79" w:rsidRPr="00DD09AE">
        <w:rPr>
          <w:b/>
          <w:i/>
          <w:iCs/>
          <w:sz w:val="24"/>
          <w:szCs w:val="24"/>
        </w:rPr>
        <w:t>relevant parameters that will allow the identification of those vehicles</w:t>
      </w:r>
      <w:r w:rsidR="00677F79" w:rsidRPr="00DD09AE" w:rsidDel="00F46960">
        <w:rPr>
          <w:b/>
          <w:i/>
          <w:sz w:val="24"/>
        </w:rPr>
        <w:t xml:space="preserve"> </w:t>
      </w:r>
      <w:r w:rsidR="00677F79" w:rsidRPr="00DD09AE">
        <w:rPr>
          <w:b/>
          <w:i/>
          <w:sz w:val="24"/>
        </w:rPr>
        <w:t xml:space="preserve">that can be </w:t>
      </w:r>
      <w:r w:rsidR="00AF5331">
        <w:rPr>
          <w:b/>
          <w:i/>
          <w:sz w:val="24"/>
        </w:rPr>
        <w:t>updated</w:t>
      </w:r>
      <w:r w:rsidR="00AF5331" w:rsidRPr="00DD09AE">
        <w:rPr>
          <w:b/>
          <w:i/>
          <w:sz w:val="24"/>
        </w:rPr>
        <w:t xml:space="preserve"> </w:t>
      </w:r>
      <w:r w:rsidR="00677F79" w:rsidRPr="00DD09AE">
        <w:rPr>
          <w:b/>
          <w:i/>
          <w:sz w:val="24"/>
        </w:rPr>
        <w:t xml:space="preserve">with the software represented by the RXSWIN under point </w:t>
      </w:r>
      <w:r w:rsidRPr="00DD09AE">
        <w:rPr>
          <w:b/>
          <w:i/>
          <w:sz w:val="24"/>
        </w:rPr>
        <w:t>x</w:t>
      </w:r>
      <w:r w:rsidR="00677F79" w:rsidRPr="00DD09AE">
        <w:rPr>
          <w:b/>
          <w:i/>
          <w:sz w:val="24"/>
        </w:rPr>
        <w:t>.</w:t>
      </w:r>
      <w:r w:rsidRPr="00DD09AE">
        <w:rPr>
          <w:b/>
          <w:i/>
          <w:sz w:val="24"/>
        </w:rPr>
        <w:t>y</w:t>
      </w:r>
      <w:r w:rsidR="007A001B" w:rsidRPr="00DD09AE">
        <w:rPr>
          <w:b/>
          <w:i/>
          <w:sz w:val="24"/>
        </w:rPr>
        <w:t>.1</w:t>
      </w:r>
      <w:r w:rsidR="00677F79" w:rsidRPr="00DD09AE">
        <w:rPr>
          <w:b/>
          <w:i/>
          <w:sz w:val="24"/>
        </w:rPr>
        <w:t>:</w:t>
      </w:r>
      <w:r w:rsidR="00677F79" w:rsidRPr="00DD09AE">
        <w:rPr>
          <w:i/>
          <w:sz w:val="24"/>
        </w:rPr>
        <w:t xml:space="preserve"> </w:t>
      </w:r>
      <w:r w:rsidR="00677F79" w:rsidRPr="00DD09AE">
        <w:rPr>
          <w:i/>
          <w:sz w:val="24"/>
        </w:rPr>
        <w:tab/>
      </w:r>
    </w:p>
    <w:sectPr w:rsidR="003355DC" w:rsidRPr="003355DC" w:rsidSect="00B472F4">
      <w:headerReference w:type="default" r:id="rId18"/>
      <w:footerReference w:type="defaul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3" w:author="Aran Sritharan" w:date="2019-08-22T16:59:00Z" w:initials="AS">
    <w:p w14:paraId="5665A62B" w14:textId="3BA9AF61" w:rsidR="0032062F" w:rsidRDefault="0032062F">
      <w:pPr>
        <w:pStyle w:val="CommentText"/>
      </w:pPr>
      <w:r>
        <w:rPr>
          <w:rStyle w:val="CommentReference"/>
        </w:rPr>
        <w:annotationRef/>
      </w:r>
      <w:r>
        <w:t>Same comment as above.</w:t>
      </w:r>
    </w:p>
  </w:comment>
  <w:comment w:id="44" w:author="Aran Sritharan" w:date="2019-08-23T10:45:00Z" w:initials="AS">
    <w:p w14:paraId="531C8E3F" w14:textId="33AC88E8" w:rsidR="0032062F" w:rsidRDefault="0032062F">
      <w:pPr>
        <w:pStyle w:val="CommentText"/>
      </w:pPr>
      <w:r>
        <w:rPr>
          <w:rStyle w:val="CommentReference"/>
        </w:rPr>
        <w:annotationRef/>
      </w:r>
      <w:r>
        <w:t>Concern about the cost that this will pass on to consumers.  If we do permit a diagnostic tool, it must be made available to authorised third parties (e.g. independent garages).</w:t>
      </w:r>
    </w:p>
  </w:comment>
  <w:comment w:id="45" w:author="Aran Sritharan" w:date="2019-08-23T11:05:00Z" w:initials="AS">
    <w:p w14:paraId="31CF4F6B" w14:textId="1753A1B8" w:rsidR="0032062F" w:rsidRDefault="0032062F">
      <w:pPr>
        <w:pStyle w:val="CommentText"/>
      </w:pPr>
      <w:r>
        <w:rPr>
          <w:rStyle w:val="CommentReference"/>
        </w:rPr>
        <w:annotationRef/>
      </w:r>
      <w:r>
        <w:t>Needs to be ensured through technical means (many people don’t read disclaimers and blindly click “accept”).</w:t>
      </w:r>
    </w:p>
  </w:comment>
  <w:comment w:id="51" w:author="Darren Handley" w:date="2019-08-16T21:40:00Z" w:initials="DH">
    <w:p w14:paraId="3D2470B8" w14:textId="77777777" w:rsidR="0032062F" w:rsidRPr="00C11872" w:rsidRDefault="0032062F" w:rsidP="00F43389">
      <w:pPr>
        <w:pStyle w:val="ListParagraph"/>
        <w:ind w:left="360"/>
        <w:rPr>
          <w:color w:val="FF0000"/>
        </w:rPr>
      </w:pPr>
      <w:r>
        <w:rPr>
          <w:rStyle w:val="CommentReference"/>
        </w:rPr>
        <w:annotationRef/>
      </w:r>
      <w:r w:rsidRPr="00F43389">
        <w:rPr>
          <w:color w:val="FF0000"/>
          <w:highlight w:val="yellow"/>
        </w:rPr>
        <w:t>Copied over from Annex 2 of UN R-46 as the below format is based on the UN regulation format. Above is the format of the EU regulation</w:t>
      </w:r>
      <w:r w:rsidRPr="00C11872">
        <w:rPr>
          <w:color w:val="FF0000"/>
        </w:rPr>
        <w:t>.</w:t>
      </w:r>
    </w:p>
    <w:p w14:paraId="1F215E8F" w14:textId="5E354853" w:rsidR="0032062F" w:rsidRDefault="0032062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65A62B" w15:done="0"/>
  <w15:commentEx w15:paraId="531C8E3F" w15:done="0"/>
  <w15:commentEx w15:paraId="31CF4F6B" w15:done="0"/>
  <w15:commentEx w15:paraId="1F215E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65A62B" w16cid:durableId="2109488D"/>
  <w16cid:commentId w16cid:paraId="531C8E3F" w16cid:durableId="210A4258"/>
  <w16cid:commentId w16cid:paraId="31CF4F6B" w16cid:durableId="210A470D"/>
  <w16cid:commentId w16cid:paraId="1F215E8F" w16cid:durableId="2101A13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D2BDB" w14:textId="77777777" w:rsidR="0032062F" w:rsidRDefault="0032062F" w:rsidP="00413284">
      <w:pPr>
        <w:spacing w:after="0" w:line="240" w:lineRule="auto"/>
      </w:pPr>
      <w:r>
        <w:separator/>
      </w:r>
    </w:p>
  </w:endnote>
  <w:endnote w:type="continuationSeparator" w:id="0">
    <w:p w14:paraId="3DA45308" w14:textId="77777777" w:rsidR="0032062F" w:rsidRDefault="0032062F" w:rsidP="00413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976773"/>
      <w:docPartObj>
        <w:docPartGallery w:val="Page Numbers (Bottom of Page)"/>
        <w:docPartUnique/>
      </w:docPartObj>
    </w:sdtPr>
    <w:sdtEndPr>
      <w:rPr>
        <w:noProof/>
      </w:rPr>
    </w:sdtEndPr>
    <w:sdtContent>
      <w:p w14:paraId="4BCC9B62" w14:textId="3CDE425A" w:rsidR="0032062F" w:rsidRDefault="0032062F">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43B335E4" w14:textId="77777777" w:rsidR="0032062F" w:rsidRDefault="003206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5A1F1" w14:textId="77777777" w:rsidR="0032062F" w:rsidRDefault="0032062F" w:rsidP="00413284">
      <w:pPr>
        <w:spacing w:after="0" w:line="240" w:lineRule="auto"/>
      </w:pPr>
      <w:r>
        <w:separator/>
      </w:r>
    </w:p>
  </w:footnote>
  <w:footnote w:type="continuationSeparator" w:id="0">
    <w:p w14:paraId="6DDFD414" w14:textId="77777777" w:rsidR="0032062F" w:rsidRDefault="0032062F" w:rsidP="004132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39B8E" w14:textId="530E4A94" w:rsidR="0032062F" w:rsidRPr="00BD38A3" w:rsidRDefault="0032062F" w:rsidP="00996A3E">
    <w:pPr>
      <w:pStyle w:val="Header"/>
      <w:tabs>
        <w:tab w:val="clear" w:pos="9360"/>
      </w:tabs>
      <w:ind w:left="8190" w:hanging="8190"/>
      <w:rPr>
        <w:rFonts w:ascii="Times New Roman" w:hAnsi="Times New Roman" w:cs="Times New Roman"/>
        <w:sz w:val="20"/>
        <w:lang w:val="en-US"/>
      </w:rPr>
    </w:pPr>
    <w:r>
      <w:rPr>
        <w:rFonts w:ascii="Times New Roman" w:hAnsi="Times New Roman" w:cs="Times New Roman"/>
        <w:sz w:val="20"/>
        <w:lang w:val="en-US"/>
      </w:rPr>
      <w:t>Submitted</w:t>
    </w:r>
    <w:r w:rsidRPr="00BD38A3">
      <w:rPr>
        <w:rFonts w:ascii="Times New Roman" w:hAnsi="Times New Roman" w:cs="Times New Roman"/>
        <w:sz w:val="20"/>
        <w:lang w:val="en-US"/>
      </w:rPr>
      <w:t xml:space="preserve"> by </w:t>
    </w:r>
    <w:r>
      <w:rPr>
        <w:rFonts w:ascii="Times New Roman" w:hAnsi="Times New Roman" w:cs="Times New Roman"/>
        <w:sz w:val="20"/>
        <w:lang w:val="en-US"/>
      </w:rPr>
      <w:t xml:space="preserve">UN </w:t>
    </w:r>
    <w:r w:rsidRPr="00BD38A3">
      <w:rPr>
        <w:rFonts w:ascii="Times New Roman" w:hAnsi="Times New Roman" w:cs="Times New Roman"/>
        <w:sz w:val="20"/>
        <w:lang w:val="en-US"/>
      </w:rPr>
      <w:t>TF-CS/OTA</w:t>
    </w:r>
    <w:r>
      <w:rPr>
        <w:rFonts w:ascii="Times New Roman" w:hAnsi="Times New Roman" w:cs="Times New Roman"/>
        <w:sz w:val="20"/>
        <w:lang w:val="en-US"/>
      </w:rPr>
      <w:t xml:space="preserve">                                                                                                                 GRVA-01-XX</w:t>
    </w:r>
  </w:p>
  <w:p w14:paraId="1CC36D6E" w14:textId="77777777" w:rsidR="0032062F" w:rsidRPr="00413284" w:rsidRDefault="0032062F" w:rsidP="00413284">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1" w15:restartNumberingAfterBreak="0">
    <w:nsid w:val="04432C20"/>
    <w:multiLevelType w:val="hybridMultilevel"/>
    <w:tmpl w:val="8D92C1D0"/>
    <w:lvl w:ilvl="0" w:tplc="E374789C">
      <w:start w:val="4"/>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53903C4"/>
    <w:multiLevelType w:val="hybridMultilevel"/>
    <w:tmpl w:val="706C6268"/>
    <w:lvl w:ilvl="0" w:tplc="08090017">
      <w:start w:val="1"/>
      <w:numFmt w:val="lowerLetter"/>
      <w:lvlText w:val="%1)"/>
      <w:lvlJc w:val="left"/>
      <w:pPr>
        <w:ind w:left="1148" w:hanging="360"/>
      </w:pPr>
      <w:rPr>
        <w:rFonts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start w:val="1"/>
      <w:numFmt w:val="bullet"/>
      <w:lvlText w:val=""/>
      <w:lvlJc w:val="left"/>
      <w:pPr>
        <w:ind w:left="3308" w:hanging="360"/>
      </w:pPr>
      <w:rPr>
        <w:rFonts w:ascii="Symbol" w:hAnsi="Symbol" w:hint="default"/>
      </w:rPr>
    </w:lvl>
    <w:lvl w:ilvl="4" w:tplc="4DC4F1C2">
      <w:numFmt w:val="bullet"/>
      <w:lvlText w:val="-"/>
      <w:lvlJc w:val="left"/>
      <w:pPr>
        <w:ind w:left="4028" w:hanging="360"/>
      </w:pPr>
      <w:rPr>
        <w:rFonts w:ascii="Times New Roman" w:eastAsiaTheme="minorEastAsia" w:hAnsi="Times New Roman" w:cs="Times New Roman"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3" w15:restartNumberingAfterBreak="0">
    <w:nsid w:val="0E576348"/>
    <w:multiLevelType w:val="multilevel"/>
    <w:tmpl w:val="07CC77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A35339"/>
    <w:multiLevelType w:val="multilevel"/>
    <w:tmpl w:val="3CCA5F12"/>
    <w:lvl w:ilvl="0">
      <w:start w:val="1"/>
      <w:numFmt w:val="decimal"/>
      <w:lvlText w:val="%1."/>
      <w:lvlJc w:val="left"/>
      <w:pPr>
        <w:ind w:left="540" w:hanging="540"/>
      </w:pPr>
      <w:rPr>
        <w:rFonts w:hint="default"/>
        <w:color w:val="auto"/>
      </w:rPr>
    </w:lvl>
    <w:lvl w:ilvl="1">
      <w:start w:val="1"/>
      <w:numFmt w:val="decimal"/>
      <w:lvlText w:val="%1.%2."/>
      <w:lvlJc w:val="left"/>
      <w:pPr>
        <w:ind w:left="540" w:hanging="540"/>
      </w:pPr>
      <w:rPr>
        <w:rFonts w:ascii="Times New Roman" w:hAnsi="Times New Roman" w:cs="Times New Roman" w:hint="default"/>
        <w:color w:val="auto"/>
        <w:sz w:val="20"/>
        <w:szCs w:val="2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F44AAC"/>
    <w:multiLevelType w:val="hybridMultilevel"/>
    <w:tmpl w:val="706C6268"/>
    <w:lvl w:ilvl="0" w:tplc="08090017">
      <w:start w:val="1"/>
      <w:numFmt w:val="lowerLetter"/>
      <w:lvlText w:val="%1)"/>
      <w:lvlJc w:val="left"/>
      <w:pPr>
        <w:ind w:left="1148" w:hanging="360"/>
      </w:pPr>
      <w:rPr>
        <w:rFonts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start w:val="1"/>
      <w:numFmt w:val="bullet"/>
      <w:lvlText w:val=""/>
      <w:lvlJc w:val="left"/>
      <w:pPr>
        <w:ind w:left="3308" w:hanging="360"/>
      </w:pPr>
      <w:rPr>
        <w:rFonts w:ascii="Symbol" w:hAnsi="Symbol" w:hint="default"/>
      </w:rPr>
    </w:lvl>
    <w:lvl w:ilvl="4" w:tplc="4DC4F1C2">
      <w:numFmt w:val="bullet"/>
      <w:lvlText w:val="-"/>
      <w:lvlJc w:val="left"/>
      <w:pPr>
        <w:ind w:left="4028" w:hanging="360"/>
      </w:pPr>
      <w:rPr>
        <w:rFonts w:ascii="Times New Roman" w:eastAsiaTheme="minorEastAsia" w:hAnsi="Times New Roman" w:cs="Times New Roman"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6" w15:restartNumberingAfterBreak="0">
    <w:nsid w:val="1CA630B5"/>
    <w:multiLevelType w:val="multilevel"/>
    <w:tmpl w:val="7D62A51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A03AFC"/>
    <w:multiLevelType w:val="hybridMultilevel"/>
    <w:tmpl w:val="706C6268"/>
    <w:lvl w:ilvl="0" w:tplc="08090017">
      <w:start w:val="1"/>
      <w:numFmt w:val="lowerLetter"/>
      <w:lvlText w:val="%1)"/>
      <w:lvlJc w:val="left"/>
      <w:pPr>
        <w:ind w:left="1148" w:hanging="360"/>
      </w:pPr>
      <w:rPr>
        <w:rFonts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start w:val="1"/>
      <w:numFmt w:val="bullet"/>
      <w:lvlText w:val=""/>
      <w:lvlJc w:val="left"/>
      <w:pPr>
        <w:ind w:left="3308" w:hanging="360"/>
      </w:pPr>
      <w:rPr>
        <w:rFonts w:ascii="Symbol" w:hAnsi="Symbol" w:hint="default"/>
      </w:rPr>
    </w:lvl>
    <w:lvl w:ilvl="4" w:tplc="4DC4F1C2">
      <w:numFmt w:val="bullet"/>
      <w:lvlText w:val="-"/>
      <w:lvlJc w:val="left"/>
      <w:pPr>
        <w:ind w:left="4028" w:hanging="360"/>
      </w:pPr>
      <w:rPr>
        <w:rFonts w:ascii="Times New Roman" w:eastAsiaTheme="minorEastAsia" w:hAnsi="Times New Roman" w:cs="Times New Roman"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8" w15:restartNumberingAfterBreak="0">
    <w:nsid w:val="39566806"/>
    <w:multiLevelType w:val="multilevel"/>
    <w:tmpl w:val="12E05D6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strike w:val="0"/>
      </w:rPr>
    </w:lvl>
    <w:lvl w:ilvl="2">
      <w:start w:val="1"/>
      <w:numFmt w:val="decimal"/>
      <w:lvlText w:val="%1.%2.%3."/>
      <w:lvlJc w:val="left"/>
      <w:pPr>
        <w:ind w:left="720" w:hanging="720"/>
      </w:pPr>
      <w:rPr>
        <w:rFonts w:hint="default"/>
        <w:b w:val="0"/>
        <w:color w:val="auto"/>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98E2FF9"/>
    <w:multiLevelType w:val="multilevel"/>
    <w:tmpl w:val="93F815CA"/>
    <w:lvl w:ilvl="0">
      <w:start w:val="1"/>
      <w:numFmt w:val="decimal"/>
      <w:lvlText w:val="%1."/>
      <w:lvlJc w:val="left"/>
      <w:pPr>
        <w:ind w:left="540" w:hanging="540"/>
      </w:pPr>
      <w:rPr>
        <w:rFonts w:hint="default"/>
      </w:rPr>
    </w:lvl>
    <w:lvl w:ilvl="1">
      <w:start w:val="1"/>
      <w:numFmt w:val="decimal"/>
      <w:lvlText w:val="2.%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E9E6DD2"/>
    <w:multiLevelType w:val="multilevel"/>
    <w:tmpl w:val="A73EA858"/>
    <w:lvl w:ilvl="0">
      <w:start w:val="1"/>
      <w:numFmt w:val="decimal"/>
      <w:lvlText w:val="%1."/>
      <w:lvlJc w:val="left"/>
      <w:pPr>
        <w:ind w:left="450" w:hanging="450"/>
      </w:pPr>
      <w:rPr>
        <w:rFonts w:hint="default"/>
      </w:rPr>
    </w:lvl>
    <w:lvl w:ilvl="1">
      <w:start w:val="1"/>
      <w:numFmt w:val="decimal"/>
      <w:pStyle w:val="Heading2"/>
      <w:lvlText w:val="%1.%2."/>
      <w:lvlJc w:val="left"/>
      <w:pPr>
        <w:ind w:left="810" w:hanging="450"/>
      </w:pPr>
      <w:rPr>
        <w:rFonts w:hint="default"/>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3B40C82"/>
    <w:multiLevelType w:val="multilevel"/>
    <w:tmpl w:val="669E153A"/>
    <w:lvl w:ilvl="0">
      <w:start w:val="1"/>
      <w:numFmt w:val="decimal"/>
      <w:lvlText w:val="%1."/>
      <w:lvlJc w:val="left"/>
      <w:pPr>
        <w:ind w:left="540" w:hanging="540"/>
      </w:pPr>
      <w:rPr>
        <w:rFonts w:hint="default"/>
        <w:strike w:val="0"/>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3790E5B"/>
    <w:multiLevelType w:val="multilevel"/>
    <w:tmpl w:val="35BCE3D8"/>
    <w:lvl w:ilvl="0">
      <w:start w:val="1"/>
      <w:numFmt w:val="decimal"/>
      <w:lvlText w:val="%1."/>
      <w:lvlJc w:val="left"/>
      <w:pPr>
        <w:ind w:left="1350" w:hanging="360"/>
      </w:pPr>
      <w:rPr>
        <w:rFonts w:hint="default"/>
      </w:rPr>
    </w:lvl>
    <w:lvl w:ilvl="1">
      <w:start w:val="4"/>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1710" w:hanging="72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070" w:hanging="108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430" w:hanging="1440"/>
      </w:pPr>
      <w:rPr>
        <w:rFonts w:hint="default"/>
      </w:rPr>
    </w:lvl>
  </w:abstractNum>
  <w:abstractNum w:abstractNumId="13" w15:restartNumberingAfterBreak="0">
    <w:nsid w:val="64847AE0"/>
    <w:multiLevelType w:val="multilevel"/>
    <w:tmpl w:val="782C997C"/>
    <w:lvl w:ilvl="0">
      <w:start w:val="7"/>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195ABD"/>
    <w:multiLevelType w:val="hybridMultilevel"/>
    <w:tmpl w:val="7FDCBE66"/>
    <w:lvl w:ilvl="0" w:tplc="0809000F">
      <w:start w:val="1"/>
      <w:numFmt w:val="decimal"/>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6" w15:restartNumberingAfterBreak="0">
    <w:nsid w:val="6F950183"/>
    <w:multiLevelType w:val="hybridMultilevel"/>
    <w:tmpl w:val="572495A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79B72E9E"/>
    <w:multiLevelType w:val="multilevel"/>
    <w:tmpl w:val="5352EEC4"/>
    <w:lvl w:ilvl="0">
      <w:start w:val="1"/>
      <w:numFmt w:val="decimal"/>
      <w:pStyle w:val="Heading1"/>
      <w:lvlText w:val="%1."/>
      <w:lvlJc w:val="left"/>
      <w:pPr>
        <w:ind w:left="360" w:hanging="360"/>
      </w:pPr>
    </w:lvl>
    <w:lvl w:ilvl="1">
      <w:start w:val="1"/>
      <w:numFmt w:val="decimal"/>
      <w:lvlText w:val="%1.%2."/>
      <w:lvlJc w:val="left"/>
      <w:pPr>
        <w:ind w:left="792" w:hanging="432"/>
      </w:pPr>
      <w:rPr>
        <w:b w:val="0"/>
      </w:rPr>
    </w:lvl>
    <w:lvl w:ilvl="2">
      <w:start w:val="1"/>
      <w:numFmt w:val="decimal"/>
      <w:lvlText w:val="%3."/>
      <w:lvlJc w:val="left"/>
      <w:pPr>
        <w:ind w:left="1224" w:hanging="504"/>
      </w:pPr>
      <w:rPr>
        <w:rFonts w:hint="default"/>
        <w:b w:val="0"/>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A0013AB"/>
    <w:multiLevelType w:val="multilevel"/>
    <w:tmpl w:val="7D08207A"/>
    <w:lvl w:ilvl="0">
      <w:start w:val="7"/>
      <w:numFmt w:val="decimal"/>
      <w:lvlText w:val="%1"/>
      <w:lvlJc w:val="left"/>
      <w:pPr>
        <w:ind w:left="360" w:hanging="360"/>
      </w:pPr>
      <w:rPr>
        <w:rFonts w:hint="default"/>
      </w:rPr>
    </w:lvl>
    <w:lvl w:ilvl="1">
      <w:start w:val="7"/>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3888" w:hanging="72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5832" w:hanging="108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7776" w:hanging="1440"/>
      </w:pPr>
      <w:rPr>
        <w:rFonts w:hint="default"/>
      </w:rPr>
    </w:lvl>
  </w:abstractNum>
  <w:abstractNum w:abstractNumId="19" w15:restartNumberingAfterBreak="0">
    <w:nsid w:val="7A78103B"/>
    <w:multiLevelType w:val="hybridMultilevel"/>
    <w:tmpl w:val="706C6268"/>
    <w:lvl w:ilvl="0" w:tplc="08090017">
      <w:start w:val="1"/>
      <w:numFmt w:val="lowerLetter"/>
      <w:lvlText w:val="%1)"/>
      <w:lvlJc w:val="left"/>
      <w:pPr>
        <w:ind w:left="1148" w:hanging="360"/>
      </w:pPr>
      <w:rPr>
        <w:rFonts w:hint="default"/>
      </w:rPr>
    </w:lvl>
    <w:lvl w:ilvl="1" w:tplc="08090003">
      <w:start w:val="1"/>
      <w:numFmt w:val="bullet"/>
      <w:lvlText w:val="o"/>
      <w:lvlJc w:val="left"/>
      <w:pPr>
        <w:ind w:left="1868" w:hanging="360"/>
      </w:pPr>
      <w:rPr>
        <w:rFonts w:ascii="Courier New" w:hAnsi="Courier New" w:cs="Courier New" w:hint="default"/>
      </w:rPr>
    </w:lvl>
    <w:lvl w:ilvl="2" w:tplc="08090005">
      <w:start w:val="1"/>
      <w:numFmt w:val="bullet"/>
      <w:lvlText w:val=""/>
      <w:lvlJc w:val="left"/>
      <w:pPr>
        <w:ind w:left="2588" w:hanging="360"/>
      </w:pPr>
      <w:rPr>
        <w:rFonts w:ascii="Wingdings" w:hAnsi="Wingdings" w:hint="default"/>
      </w:rPr>
    </w:lvl>
    <w:lvl w:ilvl="3" w:tplc="08090001">
      <w:start w:val="1"/>
      <w:numFmt w:val="bullet"/>
      <w:lvlText w:val=""/>
      <w:lvlJc w:val="left"/>
      <w:pPr>
        <w:ind w:left="3308" w:hanging="360"/>
      </w:pPr>
      <w:rPr>
        <w:rFonts w:ascii="Symbol" w:hAnsi="Symbol" w:hint="default"/>
      </w:rPr>
    </w:lvl>
    <w:lvl w:ilvl="4" w:tplc="4DC4F1C2">
      <w:numFmt w:val="bullet"/>
      <w:lvlText w:val="-"/>
      <w:lvlJc w:val="left"/>
      <w:pPr>
        <w:ind w:left="4028" w:hanging="360"/>
      </w:pPr>
      <w:rPr>
        <w:rFonts w:ascii="Times New Roman" w:eastAsiaTheme="minorEastAsia" w:hAnsi="Times New Roman" w:cs="Times New Roman"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num w:numId="1">
    <w:abstractNumId w:val="17"/>
  </w:num>
  <w:num w:numId="2">
    <w:abstractNumId w:val="0"/>
  </w:num>
  <w:num w:numId="3">
    <w:abstractNumId w:val="14"/>
  </w:num>
  <w:num w:numId="4">
    <w:abstractNumId w:val="8"/>
  </w:num>
  <w:num w:numId="5">
    <w:abstractNumId w:val="10"/>
  </w:num>
  <w:num w:numId="6">
    <w:abstractNumId w:val="2"/>
  </w:num>
  <w:num w:numId="7">
    <w:abstractNumId w:val="16"/>
  </w:num>
  <w:num w:numId="8">
    <w:abstractNumId w:val="15"/>
  </w:num>
  <w:num w:numId="9">
    <w:abstractNumId w:val="11"/>
  </w:num>
  <w:num w:numId="10">
    <w:abstractNumId w:val="4"/>
  </w:num>
  <w:num w:numId="11">
    <w:abstractNumId w:val="6"/>
  </w:num>
  <w:num w:numId="12">
    <w:abstractNumId w:val="9"/>
  </w:num>
  <w:num w:numId="13">
    <w:abstractNumId w:val="18"/>
  </w:num>
  <w:num w:numId="14">
    <w:abstractNumId w:val="13"/>
  </w:num>
  <w:num w:numId="15">
    <w:abstractNumId w:val="1"/>
  </w:num>
  <w:num w:numId="16">
    <w:abstractNumId w:val="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10"/>
  </w:num>
  <w:num w:numId="27">
    <w:abstractNumId w:val="12"/>
  </w:num>
  <w:num w:numId="28">
    <w:abstractNumId w:val="10"/>
  </w:num>
  <w:num w:numId="29">
    <w:abstractNumId w:val="10"/>
  </w:num>
  <w:num w:numId="30">
    <w:abstractNumId w:val="10"/>
  </w:num>
  <w:num w:numId="31">
    <w:abstractNumId w:val="19"/>
  </w:num>
  <w:num w:numId="32">
    <w:abstractNumId w:val="5"/>
  </w:num>
  <w:num w:numId="33">
    <w:abstractNumId w:val="7"/>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rren Handley">
    <w15:presenceInfo w15:providerId="AD" w15:userId="S-1-5-21-1250619057-357794088-2486035735-52026"/>
  </w15:person>
  <w15:person w15:author="Aran Sritharan">
    <w15:presenceInfo w15:providerId="AD" w15:userId="S-1-5-21-1250619057-357794088-2486035735-1082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oNotDisplayPageBoundaries/>
  <w:defaultTabStop w:val="720"/>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D6C"/>
    <w:rsid w:val="00004EE1"/>
    <w:rsid w:val="000116DC"/>
    <w:rsid w:val="00012316"/>
    <w:rsid w:val="00012C4C"/>
    <w:rsid w:val="000130A7"/>
    <w:rsid w:val="000153BB"/>
    <w:rsid w:val="00016C2F"/>
    <w:rsid w:val="00021E32"/>
    <w:rsid w:val="00025CA3"/>
    <w:rsid w:val="000311C2"/>
    <w:rsid w:val="00031E5A"/>
    <w:rsid w:val="0003546C"/>
    <w:rsid w:val="000426D6"/>
    <w:rsid w:val="0004649F"/>
    <w:rsid w:val="0005420D"/>
    <w:rsid w:val="000546C6"/>
    <w:rsid w:val="000579FF"/>
    <w:rsid w:val="00060793"/>
    <w:rsid w:val="000615E8"/>
    <w:rsid w:val="00062218"/>
    <w:rsid w:val="0006627B"/>
    <w:rsid w:val="00066E93"/>
    <w:rsid w:val="00072EE7"/>
    <w:rsid w:val="00074049"/>
    <w:rsid w:val="000747DF"/>
    <w:rsid w:val="00074AAD"/>
    <w:rsid w:val="00086D0A"/>
    <w:rsid w:val="000922CF"/>
    <w:rsid w:val="000A119F"/>
    <w:rsid w:val="000A367B"/>
    <w:rsid w:val="000A6E70"/>
    <w:rsid w:val="000A7684"/>
    <w:rsid w:val="000B57A0"/>
    <w:rsid w:val="000B7703"/>
    <w:rsid w:val="000C05A5"/>
    <w:rsid w:val="000C3E6B"/>
    <w:rsid w:val="000C6E58"/>
    <w:rsid w:val="000D28C9"/>
    <w:rsid w:val="000D32A5"/>
    <w:rsid w:val="000E05A0"/>
    <w:rsid w:val="000E098E"/>
    <w:rsid w:val="000E4F1D"/>
    <w:rsid w:val="000E5BAA"/>
    <w:rsid w:val="000F0CFC"/>
    <w:rsid w:val="000F50F0"/>
    <w:rsid w:val="000F786A"/>
    <w:rsid w:val="00102226"/>
    <w:rsid w:val="00111751"/>
    <w:rsid w:val="00114534"/>
    <w:rsid w:val="00114F1C"/>
    <w:rsid w:val="00123A24"/>
    <w:rsid w:val="00124136"/>
    <w:rsid w:val="00124290"/>
    <w:rsid w:val="0012449F"/>
    <w:rsid w:val="00126F2D"/>
    <w:rsid w:val="001300FA"/>
    <w:rsid w:val="00130145"/>
    <w:rsid w:val="001302D9"/>
    <w:rsid w:val="00131A17"/>
    <w:rsid w:val="00147084"/>
    <w:rsid w:val="00147C52"/>
    <w:rsid w:val="0015654E"/>
    <w:rsid w:val="00157BE2"/>
    <w:rsid w:val="00157DC0"/>
    <w:rsid w:val="00161CA5"/>
    <w:rsid w:val="00170E86"/>
    <w:rsid w:val="001827F7"/>
    <w:rsid w:val="00182D04"/>
    <w:rsid w:val="001865B8"/>
    <w:rsid w:val="00186E7F"/>
    <w:rsid w:val="00193FEC"/>
    <w:rsid w:val="001A296C"/>
    <w:rsid w:val="001A508B"/>
    <w:rsid w:val="001C4117"/>
    <w:rsid w:val="001C43A8"/>
    <w:rsid w:val="001C6123"/>
    <w:rsid w:val="001C7113"/>
    <w:rsid w:val="001D09CF"/>
    <w:rsid w:val="001D3046"/>
    <w:rsid w:val="001D4B1D"/>
    <w:rsid w:val="001D61F6"/>
    <w:rsid w:val="001E102C"/>
    <w:rsid w:val="001E1783"/>
    <w:rsid w:val="001E7521"/>
    <w:rsid w:val="001F0F78"/>
    <w:rsid w:val="001F4682"/>
    <w:rsid w:val="002035F5"/>
    <w:rsid w:val="0020425B"/>
    <w:rsid w:val="00204D32"/>
    <w:rsid w:val="0021186A"/>
    <w:rsid w:val="00213B2C"/>
    <w:rsid w:val="00223C07"/>
    <w:rsid w:val="002316A7"/>
    <w:rsid w:val="002330AB"/>
    <w:rsid w:val="0023639B"/>
    <w:rsid w:val="00241052"/>
    <w:rsid w:val="0024305B"/>
    <w:rsid w:val="002474AD"/>
    <w:rsid w:val="00250F2F"/>
    <w:rsid w:val="00254B9A"/>
    <w:rsid w:val="00255418"/>
    <w:rsid w:val="002565BE"/>
    <w:rsid w:val="002606DE"/>
    <w:rsid w:val="0026377B"/>
    <w:rsid w:val="0026396E"/>
    <w:rsid w:val="002772E7"/>
    <w:rsid w:val="0027738B"/>
    <w:rsid w:val="0028214D"/>
    <w:rsid w:val="002974A1"/>
    <w:rsid w:val="002A1698"/>
    <w:rsid w:val="002A4B68"/>
    <w:rsid w:val="002A6CA7"/>
    <w:rsid w:val="002B0186"/>
    <w:rsid w:val="002B02C0"/>
    <w:rsid w:val="002B1CDA"/>
    <w:rsid w:val="002B3DAE"/>
    <w:rsid w:val="002B7E6A"/>
    <w:rsid w:val="002B7F81"/>
    <w:rsid w:val="002C05C3"/>
    <w:rsid w:val="002C0CA9"/>
    <w:rsid w:val="002C1E04"/>
    <w:rsid w:val="002D0EBA"/>
    <w:rsid w:val="002D2382"/>
    <w:rsid w:val="002D3D9F"/>
    <w:rsid w:val="002D7888"/>
    <w:rsid w:val="002D7C09"/>
    <w:rsid w:val="002E0188"/>
    <w:rsid w:val="002E607B"/>
    <w:rsid w:val="002E7A3E"/>
    <w:rsid w:val="002F183A"/>
    <w:rsid w:val="002F3787"/>
    <w:rsid w:val="00304071"/>
    <w:rsid w:val="0030527C"/>
    <w:rsid w:val="00313622"/>
    <w:rsid w:val="00313797"/>
    <w:rsid w:val="0032062F"/>
    <w:rsid w:val="00320F11"/>
    <w:rsid w:val="00323A67"/>
    <w:rsid w:val="00324E80"/>
    <w:rsid w:val="00330B5C"/>
    <w:rsid w:val="003320DF"/>
    <w:rsid w:val="00334871"/>
    <w:rsid w:val="003355DC"/>
    <w:rsid w:val="00337442"/>
    <w:rsid w:val="00337B0B"/>
    <w:rsid w:val="003447CD"/>
    <w:rsid w:val="00344E03"/>
    <w:rsid w:val="00350A04"/>
    <w:rsid w:val="003531AE"/>
    <w:rsid w:val="00362B60"/>
    <w:rsid w:val="00375DB9"/>
    <w:rsid w:val="0038258E"/>
    <w:rsid w:val="00387E66"/>
    <w:rsid w:val="003906C9"/>
    <w:rsid w:val="00391629"/>
    <w:rsid w:val="003933AE"/>
    <w:rsid w:val="00393AD1"/>
    <w:rsid w:val="00395924"/>
    <w:rsid w:val="00396412"/>
    <w:rsid w:val="003B1442"/>
    <w:rsid w:val="003B5F02"/>
    <w:rsid w:val="003C4FCF"/>
    <w:rsid w:val="003C5AE6"/>
    <w:rsid w:val="003D401E"/>
    <w:rsid w:val="003D7752"/>
    <w:rsid w:val="003E6724"/>
    <w:rsid w:val="003F2BD0"/>
    <w:rsid w:val="00400961"/>
    <w:rsid w:val="00400ECB"/>
    <w:rsid w:val="00402829"/>
    <w:rsid w:val="0040591B"/>
    <w:rsid w:val="00407347"/>
    <w:rsid w:val="00410F01"/>
    <w:rsid w:val="00413284"/>
    <w:rsid w:val="00416BDD"/>
    <w:rsid w:val="00427961"/>
    <w:rsid w:val="00436E74"/>
    <w:rsid w:val="00445A28"/>
    <w:rsid w:val="00446961"/>
    <w:rsid w:val="004514DF"/>
    <w:rsid w:val="00457F29"/>
    <w:rsid w:val="0046351D"/>
    <w:rsid w:val="00470FD7"/>
    <w:rsid w:val="004710FE"/>
    <w:rsid w:val="004727F9"/>
    <w:rsid w:val="00474BBA"/>
    <w:rsid w:val="00493024"/>
    <w:rsid w:val="004959D1"/>
    <w:rsid w:val="004972DC"/>
    <w:rsid w:val="004A1E23"/>
    <w:rsid w:val="004A2719"/>
    <w:rsid w:val="004A7B31"/>
    <w:rsid w:val="004B1B29"/>
    <w:rsid w:val="004B6B87"/>
    <w:rsid w:val="004C0F84"/>
    <w:rsid w:val="004C10C9"/>
    <w:rsid w:val="004C4837"/>
    <w:rsid w:val="004D06D0"/>
    <w:rsid w:val="004D1290"/>
    <w:rsid w:val="004E26B4"/>
    <w:rsid w:val="004E3EA4"/>
    <w:rsid w:val="004E41C4"/>
    <w:rsid w:val="004E4280"/>
    <w:rsid w:val="004E525A"/>
    <w:rsid w:val="004F0F8D"/>
    <w:rsid w:val="004F42DA"/>
    <w:rsid w:val="005030D5"/>
    <w:rsid w:val="0050334B"/>
    <w:rsid w:val="0050545E"/>
    <w:rsid w:val="005067A1"/>
    <w:rsid w:val="005122B7"/>
    <w:rsid w:val="0051597A"/>
    <w:rsid w:val="0051638D"/>
    <w:rsid w:val="00516876"/>
    <w:rsid w:val="00516D98"/>
    <w:rsid w:val="00522337"/>
    <w:rsid w:val="00522371"/>
    <w:rsid w:val="00523403"/>
    <w:rsid w:val="00523A40"/>
    <w:rsid w:val="005245D3"/>
    <w:rsid w:val="005249C1"/>
    <w:rsid w:val="00534C6F"/>
    <w:rsid w:val="005409DD"/>
    <w:rsid w:val="00541519"/>
    <w:rsid w:val="00545C03"/>
    <w:rsid w:val="0054668D"/>
    <w:rsid w:val="00553393"/>
    <w:rsid w:val="005546B8"/>
    <w:rsid w:val="005548EB"/>
    <w:rsid w:val="00560A0F"/>
    <w:rsid w:val="00562759"/>
    <w:rsid w:val="005655F5"/>
    <w:rsid w:val="00571DE6"/>
    <w:rsid w:val="0057590B"/>
    <w:rsid w:val="00584E68"/>
    <w:rsid w:val="005871D3"/>
    <w:rsid w:val="00587A53"/>
    <w:rsid w:val="005957E8"/>
    <w:rsid w:val="005959E8"/>
    <w:rsid w:val="005A2A82"/>
    <w:rsid w:val="005A2F9F"/>
    <w:rsid w:val="005A30E9"/>
    <w:rsid w:val="005A704B"/>
    <w:rsid w:val="005B02F7"/>
    <w:rsid w:val="005B1BCA"/>
    <w:rsid w:val="005B1D51"/>
    <w:rsid w:val="005B1DB8"/>
    <w:rsid w:val="005B39A9"/>
    <w:rsid w:val="005B3F36"/>
    <w:rsid w:val="005B76B2"/>
    <w:rsid w:val="005B79BA"/>
    <w:rsid w:val="005C3725"/>
    <w:rsid w:val="005C5B91"/>
    <w:rsid w:val="005D3203"/>
    <w:rsid w:val="005D47B6"/>
    <w:rsid w:val="005E23CE"/>
    <w:rsid w:val="005E4346"/>
    <w:rsid w:val="005F294D"/>
    <w:rsid w:val="005F5726"/>
    <w:rsid w:val="00601E27"/>
    <w:rsid w:val="00606CB1"/>
    <w:rsid w:val="006108CE"/>
    <w:rsid w:val="00612F47"/>
    <w:rsid w:val="00622056"/>
    <w:rsid w:val="00622265"/>
    <w:rsid w:val="006225F2"/>
    <w:rsid w:val="00623CA3"/>
    <w:rsid w:val="0062447E"/>
    <w:rsid w:val="00634F03"/>
    <w:rsid w:val="006359F5"/>
    <w:rsid w:val="0064283D"/>
    <w:rsid w:val="006503BB"/>
    <w:rsid w:val="00651D60"/>
    <w:rsid w:val="00661638"/>
    <w:rsid w:val="006630D3"/>
    <w:rsid w:val="00664CB8"/>
    <w:rsid w:val="0066566A"/>
    <w:rsid w:val="0067275B"/>
    <w:rsid w:val="00672B73"/>
    <w:rsid w:val="00674D93"/>
    <w:rsid w:val="00676334"/>
    <w:rsid w:val="00676E5E"/>
    <w:rsid w:val="00677F79"/>
    <w:rsid w:val="00685A45"/>
    <w:rsid w:val="00690417"/>
    <w:rsid w:val="00691DCE"/>
    <w:rsid w:val="00693A3A"/>
    <w:rsid w:val="00693C95"/>
    <w:rsid w:val="006970E2"/>
    <w:rsid w:val="006A787C"/>
    <w:rsid w:val="006B1061"/>
    <w:rsid w:val="006B3F87"/>
    <w:rsid w:val="006B7167"/>
    <w:rsid w:val="006C350D"/>
    <w:rsid w:val="006C456F"/>
    <w:rsid w:val="006D485A"/>
    <w:rsid w:val="006D74CD"/>
    <w:rsid w:val="006D792A"/>
    <w:rsid w:val="006E3028"/>
    <w:rsid w:val="006E6266"/>
    <w:rsid w:val="006E6A50"/>
    <w:rsid w:val="006F36AD"/>
    <w:rsid w:val="006F6755"/>
    <w:rsid w:val="006F7130"/>
    <w:rsid w:val="0070136C"/>
    <w:rsid w:val="00702DA2"/>
    <w:rsid w:val="00703133"/>
    <w:rsid w:val="00706492"/>
    <w:rsid w:val="007076BE"/>
    <w:rsid w:val="00713790"/>
    <w:rsid w:val="007140FA"/>
    <w:rsid w:val="007145B2"/>
    <w:rsid w:val="00716E9F"/>
    <w:rsid w:val="007224AB"/>
    <w:rsid w:val="00724EE7"/>
    <w:rsid w:val="00727B15"/>
    <w:rsid w:val="00730868"/>
    <w:rsid w:val="0073479B"/>
    <w:rsid w:val="007413C5"/>
    <w:rsid w:val="00746E24"/>
    <w:rsid w:val="0075034A"/>
    <w:rsid w:val="00773587"/>
    <w:rsid w:val="007758F5"/>
    <w:rsid w:val="00784F39"/>
    <w:rsid w:val="00797478"/>
    <w:rsid w:val="007A001B"/>
    <w:rsid w:val="007A318E"/>
    <w:rsid w:val="007B101F"/>
    <w:rsid w:val="007B1E00"/>
    <w:rsid w:val="007B6968"/>
    <w:rsid w:val="007C01B2"/>
    <w:rsid w:val="007C2E40"/>
    <w:rsid w:val="007C378B"/>
    <w:rsid w:val="007C3B96"/>
    <w:rsid w:val="007C4B26"/>
    <w:rsid w:val="007C52D9"/>
    <w:rsid w:val="007D23FF"/>
    <w:rsid w:val="007D3CC8"/>
    <w:rsid w:val="007F00A8"/>
    <w:rsid w:val="007F0E52"/>
    <w:rsid w:val="007F119F"/>
    <w:rsid w:val="007F238A"/>
    <w:rsid w:val="007F3C03"/>
    <w:rsid w:val="007F7F4B"/>
    <w:rsid w:val="008065D2"/>
    <w:rsid w:val="00807536"/>
    <w:rsid w:val="00813078"/>
    <w:rsid w:val="0081495B"/>
    <w:rsid w:val="00817101"/>
    <w:rsid w:val="00822BA9"/>
    <w:rsid w:val="00827B8B"/>
    <w:rsid w:val="00833627"/>
    <w:rsid w:val="00833F5D"/>
    <w:rsid w:val="00836C9B"/>
    <w:rsid w:val="008379F6"/>
    <w:rsid w:val="008403FE"/>
    <w:rsid w:val="008417C2"/>
    <w:rsid w:val="008454E7"/>
    <w:rsid w:val="00857BBA"/>
    <w:rsid w:val="00861C30"/>
    <w:rsid w:val="008627EC"/>
    <w:rsid w:val="008640FC"/>
    <w:rsid w:val="00864A5E"/>
    <w:rsid w:val="008676DB"/>
    <w:rsid w:val="00873828"/>
    <w:rsid w:val="008813A9"/>
    <w:rsid w:val="00896962"/>
    <w:rsid w:val="008A1B26"/>
    <w:rsid w:val="008A4289"/>
    <w:rsid w:val="008A69ED"/>
    <w:rsid w:val="008A7D0D"/>
    <w:rsid w:val="008B4792"/>
    <w:rsid w:val="008B6FA9"/>
    <w:rsid w:val="008B7333"/>
    <w:rsid w:val="008C0626"/>
    <w:rsid w:val="008C0BD3"/>
    <w:rsid w:val="008C6078"/>
    <w:rsid w:val="008C7308"/>
    <w:rsid w:val="008D4FEF"/>
    <w:rsid w:val="008E052F"/>
    <w:rsid w:val="008E161C"/>
    <w:rsid w:val="008F4F73"/>
    <w:rsid w:val="008F7C92"/>
    <w:rsid w:val="00901E74"/>
    <w:rsid w:val="0090260D"/>
    <w:rsid w:val="009030A8"/>
    <w:rsid w:val="00903F33"/>
    <w:rsid w:val="00914A2E"/>
    <w:rsid w:val="009153F3"/>
    <w:rsid w:val="00915C09"/>
    <w:rsid w:val="00916DC0"/>
    <w:rsid w:val="009210DB"/>
    <w:rsid w:val="00935C56"/>
    <w:rsid w:val="00937D63"/>
    <w:rsid w:val="00941C5F"/>
    <w:rsid w:val="009439D3"/>
    <w:rsid w:val="009442A8"/>
    <w:rsid w:val="00945512"/>
    <w:rsid w:val="0095443B"/>
    <w:rsid w:val="009667E1"/>
    <w:rsid w:val="0097272F"/>
    <w:rsid w:val="00981563"/>
    <w:rsid w:val="00983693"/>
    <w:rsid w:val="00984F3A"/>
    <w:rsid w:val="00990BA9"/>
    <w:rsid w:val="009933F6"/>
    <w:rsid w:val="00996A3E"/>
    <w:rsid w:val="00996B8A"/>
    <w:rsid w:val="009A2F88"/>
    <w:rsid w:val="009B1657"/>
    <w:rsid w:val="009B1F17"/>
    <w:rsid w:val="009B2BF3"/>
    <w:rsid w:val="009B6DA4"/>
    <w:rsid w:val="009C61DB"/>
    <w:rsid w:val="009D26A9"/>
    <w:rsid w:val="009D4025"/>
    <w:rsid w:val="009D53EB"/>
    <w:rsid w:val="009E1267"/>
    <w:rsid w:val="009E6E59"/>
    <w:rsid w:val="009F1068"/>
    <w:rsid w:val="009F68B0"/>
    <w:rsid w:val="00A0031D"/>
    <w:rsid w:val="00A0038D"/>
    <w:rsid w:val="00A12AD7"/>
    <w:rsid w:val="00A14C01"/>
    <w:rsid w:val="00A23318"/>
    <w:rsid w:val="00A2374A"/>
    <w:rsid w:val="00A245A7"/>
    <w:rsid w:val="00A25FF9"/>
    <w:rsid w:val="00A272EB"/>
    <w:rsid w:val="00A37EE6"/>
    <w:rsid w:val="00A40AFF"/>
    <w:rsid w:val="00A42983"/>
    <w:rsid w:val="00A43FEA"/>
    <w:rsid w:val="00A443F6"/>
    <w:rsid w:val="00A467AE"/>
    <w:rsid w:val="00A57A17"/>
    <w:rsid w:val="00A61C90"/>
    <w:rsid w:val="00A66701"/>
    <w:rsid w:val="00A67F84"/>
    <w:rsid w:val="00A778B2"/>
    <w:rsid w:val="00A9198D"/>
    <w:rsid w:val="00A977D4"/>
    <w:rsid w:val="00AA40FE"/>
    <w:rsid w:val="00AA630C"/>
    <w:rsid w:val="00AA69F9"/>
    <w:rsid w:val="00AA6F63"/>
    <w:rsid w:val="00AA7DD2"/>
    <w:rsid w:val="00AB0337"/>
    <w:rsid w:val="00AB2CEA"/>
    <w:rsid w:val="00AB40C8"/>
    <w:rsid w:val="00AB5B8E"/>
    <w:rsid w:val="00AC046D"/>
    <w:rsid w:val="00AC2EB6"/>
    <w:rsid w:val="00AD1275"/>
    <w:rsid w:val="00AD1669"/>
    <w:rsid w:val="00AD27DB"/>
    <w:rsid w:val="00AD3A57"/>
    <w:rsid w:val="00AD5100"/>
    <w:rsid w:val="00AD58AA"/>
    <w:rsid w:val="00AD6D6C"/>
    <w:rsid w:val="00AE6093"/>
    <w:rsid w:val="00AF5240"/>
    <w:rsid w:val="00AF5331"/>
    <w:rsid w:val="00B03FB5"/>
    <w:rsid w:val="00B04710"/>
    <w:rsid w:val="00B049A7"/>
    <w:rsid w:val="00B068D7"/>
    <w:rsid w:val="00B06CEF"/>
    <w:rsid w:val="00B12974"/>
    <w:rsid w:val="00B25C13"/>
    <w:rsid w:val="00B27168"/>
    <w:rsid w:val="00B304A0"/>
    <w:rsid w:val="00B35292"/>
    <w:rsid w:val="00B36191"/>
    <w:rsid w:val="00B37098"/>
    <w:rsid w:val="00B41E84"/>
    <w:rsid w:val="00B43E91"/>
    <w:rsid w:val="00B472F4"/>
    <w:rsid w:val="00B529BC"/>
    <w:rsid w:val="00B60C91"/>
    <w:rsid w:val="00B72762"/>
    <w:rsid w:val="00B80407"/>
    <w:rsid w:val="00B826DC"/>
    <w:rsid w:val="00B90C0C"/>
    <w:rsid w:val="00B918BF"/>
    <w:rsid w:val="00B91EFE"/>
    <w:rsid w:val="00B95063"/>
    <w:rsid w:val="00B95E34"/>
    <w:rsid w:val="00BA03D8"/>
    <w:rsid w:val="00BA32FE"/>
    <w:rsid w:val="00BA592B"/>
    <w:rsid w:val="00BA5BBB"/>
    <w:rsid w:val="00BB3D3D"/>
    <w:rsid w:val="00BB3D8D"/>
    <w:rsid w:val="00BC278A"/>
    <w:rsid w:val="00BE020D"/>
    <w:rsid w:val="00BE404C"/>
    <w:rsid w:val="00BE44DD"/>
    <w:rsid w:val="00BE7329"/>
    <w:rsid w:val="00BF0336"/>
    <w:rsid w:val="00BF68ED"/>
    <w:rsid w:val="00C018EF"/>
    <w:rsid w:val="00C06FE6"/>
    <w:rsid w:val="00C1078A"/>
    <w:rsid w:val="00C32AA4"/>
    <w:rsid w:val="00C409A6"/>
    <w:rsid w:val="00C41F00"/>
    <w:rsid w:val="00C43F3B"/>
    <w:rsid w:val="00C46CA1"/>
    <w:rsid w:val="00C501DD"/>
    <w:rsid w:val="00C53D65"/>
    <w:rsid w:val="00C54688"/>
    <w:rsid w:val="00C635A0"/>
    <w:rsid w:val="00C63EFE"/>
    <w:rsid w:val="00C651AB"/>
    <w:rsid w:val="00C66C51"/>
    <w:rsid w:val="00C70565"/>
    <w:rsid w:val="00C83A87"/>
    <w:rsid w:val="00C86D74"/>
    <w:rsid w:val="00C86E0E"/>
    <w:rsid w:val="00C90FC7"/>
    <w:rsid w:val="00C9399F"/>
    <w:rsid w:val="00C95892"/>
    <w:rsid w:val="00C964A4"/>
    <w:rsid w:val="00C9665E"/>
    <w:rsid w:val="00C97421"/>
    <w:rsid w:val="00C97F30"/>
    <w:rsid w:val="00CA3321"/>
    <w:rsid w:val="00CB1A4F"/>
    <w:rsid w:val="00CB2E0E"/>
    <w:rsid w:val="00CB424C"/>
    <w:rsid w:val="00CB48D7"/>
    <w:rsid w:val="00CB67C9"/>
    <w:rsid w:val="00CC01C4"/>
    <w:rsid w:val="00CC4746"/>
    <w:rsid w:val="00CD2477"/>
    <w:rsid w:val="00CE207B"/>
    <w:rsid w:val="00D1513D"/>
    <w:rsid w:val="00D15912"/>
    <w:rsid w:val="00D20586"/>
    <w:rsid w:val="00D22A2C"/>
    <w:rsid w:val="00D2661B"/>
    <w:rsid w:val="00D43AB9"/>
    <w:rsid w:val="00D44E1B"/>
    <w:rsid w:val="00D47BDB"/>
    <w:rsid w:val="00D57CA8"/>
    <w:rsid w:val="00D57E13"/>
    <w:rsid w:val="00D60065"/>
    <w:rsid w:val="00D72CA9"/>
    <w:rsid w:val="00D7488C"/>
    <w:rsid w:val="00D81A9E"/>
    <w:rsid w:val="00D83AE9"/>
    <w:rsid w:val="00D91923"/>
    <w:rsid w:val="00D929D4"/>
    <w:rsid w:val="00D93588"/>
    <w:rsid w:val="00D97829"/>
    <w:rsid w:val="00DA2F1B"/>
    <w:rsid w:val="00DA4763"/>
    <w:rsid w:val="00DA6412"/>
    <w:rsid w:val="00DB3286"/>
    <w:rsid w:val="00DC0DC5"/>
    <w:rsid w:val="00DC58F1"/>
    <w:rsid w:val="00DC7272"/>
    <w:rsid w:val="00DC7F97"/>
    <w:rsid w:val="00DD09AE"/>
    <w:rsid w:val="00DD1196"/>
    <w:rsid w:val="00DD2DB5"/>
    <w:rsid w:val="00DD674E"/>
    <w:rsid w:val="00DE1E90"/>
    <w:rsid w:val="00DE4DDC"/>
    <w:rsid w:val="00DE59D1"/>
    <w:rsid w:val="00DE7C1C"/>
    <w:rsid w:val="00DE7FFB"/>
    <w:rsid w:val="00DF0A37"/>
    <w:rsid w:val="00DF1AE2"/>
    <w:rsid w:val="00DF583B"/>
    <w:rsid w:val="00E02CC8"/>
    <w:rsid w:val="00E07F13"/>
    <w:rsid w:val="00E11707"/>
    <w:rsid w:val="00E137F6"/>
    <w:rsid w:val="00E16767"/>
    <w:rsid w:val="00E16891"/>
    <w:rsid w:val="00E21617"/>
    <w:rsid w:val="00E22DD9"/>
    <w:rsid w:val="00E233D7"/>
    <w:rsid w:val="00E23DD1"/>
    <w:rsid w:val="00E25332"/>
    <w:rsid w:val="00E35C49"/>
    <w:rsid w:val="00E50753"/>
    <w:rsid w:val="00E578FD"/>
    <w:rsid w:val="00E66B95"/>
    <w:rsid w:val="00E66C11"/>
    <w:rsid w:val="00E70A03"/>
    <w:rsid w:val="00E71B58"/>
    <w:rsid w:val="00E823C1"/>
    <w:rsid w:val="00E8547B"/>
    <w:rsid w:val="00E8743A"/>
    <w:rsid w:val="00E87ACE"/>
    <w:rsid w:val="00E9017A"/>
    <w:rsid w:val="00E9113B"/>
    <w:rsid w:val="00E91621"/>
    <w:rsid w:val="00E967BF"/>
    <w:rsid w:val="00EA05CD"/>
    <w:rsid w:val="00EB24A2"/>
    <w:rsid w:val="00EC09F4"/>
    <w:rsid w:val="00EC6E72"/>
    <w:rsid w:val="00ED75DB"/>
    <w:rsid w:val="00EE12BA"/>
    <w:rsid w:val="00EF1014"/>
    <w:rsid w:val="00EF722D"/>
    <w:rsid w:val="00EF7EBB"/>
    <w:rsid w:val="00F00EAF"/>
    <w:rsid w:val="00F01778"/>
    <w:rsid w:val="00F02B8E"/>
    <w:rsid w:val="00F04D60"/>
    <w:rsid w:val="00F078D7"/>
    <w:rsid w:val="00F14364"/>
    <w:rsid w:val="00F143B4"/>
    <w:rsid w:val="00F14B1C"/>
    <w:rsid w:val="00F22150"/>
    <w:rsid w:val="00F276AE"/>
    <w:rsid w:val="00F32191"/>
    <w:rsid w:val="00F34E33"/>
    <w:rsid w:val="00F37A90"/>
    <w:rsid w:val="00F40672"/>
    <w:rsid w:val="00F43389"/>
    <w:rsid w:val="00F45996"/>
    <w:rsid w:val="00F50E52"/>
    <w:rsid w:val="00F56D23"/>
    <w:rsid w:val="00F71CF0"/>
    <w:rsid w:val="00F75E48"/>
    <w:rsid w:val="00F7665D"/>
    <w:rsid w:val="00F770AC"/>
    <w:rsid w:val="00F803DB"/>
    <w:rsid w:val="00F87C95"/>
    <w:rsid w:val="00F9094A"/>
    <w:rsid w:val="00F932D0"/>
    <w:rsid w:val="00F9514C"/>
    <w:rsid w:val="00FA256D"/>
    <w:rsid w:val="00FC1FEE"/>
    <w:rsid w:val="00FC352F"/>
    <w:rsid w:val="00FC72EE"/>
    <w:rsid w:val="00FD2DEB"/>
    <w:rsid w:val="00FD52A0"/>
    <w:rsid w:val="00FD7092"/>
    <w:rsid w:val="00FE3519"/>
    <w:rsid w:val="00FE451D"/>
    <w:rsid w:val="00FF53B8"/>
    <w:rsid w:val="00FF7B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6B7046C"/>
  <w15:docId w15:val="{CADCEED4-440A-4A94-B9FD-A57FFE71B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paragraph" w:styleId="Heading1">
    <w:name w:val="heading 1"/>
    <w:basedOn w:val="ListParagraph"/>
    <w:next w:val="Normal"/>
    <w:link w:val="Heading1Char"/>
    <w:uiPriority w:val="9"/>
    <w:qFormat/>
    <w:rsid w:val="00BF68ED"/>
    <w:pPr>
      <w:numPr>
        <w:numId w:val="1"/>
      </w:numPr>
      <w:outlineLvl w:val="0"/>
    </w:pPr>
    <w:rPr>
      <w:rFonts w:ascii="Times New Roman" w:hAnsi="Times New Roman" w:cs="Times New Roman"/>
      <w:b/>
      <w:sz w:val="28"/>
      <w:szCs w:val="28"/>
    </w:rPr>
  </w:style>
  <w:style w:type="paragraph" w:styleId="Heading2">
    <w:name w:val="heading 2"/>
    <w:basedOn w:val="ListParagraph"/>
    <w:next w:val="Normal"/>
    <w:link w:val="Heading2Char"/>
    <w:uiPriority w:val="9"/>
    <w:unhideWhenUsed/>
    <w:qFormat/>
    <w:rsid w:val="00E87ACE"/>
    <w:pPr>
      <w:numPr>
        <w:ilvl w:val="1"/>
        <w:numId w:val="5"/>
      </w:numPr>
      <w:outlineLvl w:val="1"/>
    </w:pPr>
    <w:rPr>
      <w:rFonts w:ascii="Times New Roman" w:hAnsi="Times New Roman" w:cs="Times New Roman"/>
      <w:sz w:val="20"/>
    </w:rPr>
  </w:style>
  <w:style w:type="paragraph" w:styleId="Heading7">
    <w:name w:val="heading 7"/>
    <w:basedOn w:val="Normal"/>
    <w:next w:val="Normal"/>
    <w:link w:val="Heading7Char"/>
    <w:uiPriority w:val="9"/>
    <w:semiHidden/>
    <w:unhideWhenUsed/>
    <w:qFormat/>
    <w:rsid w:val="00677F79"/>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3203"/>
    <w:pPr>
      <w:ind w:left="720"/>
      <w:contextualSpacing/>
    </w:pPr>
  </w:style>
  <w:style w:type="paragraph" w:styleId="BalloonText">
    <w:name w:val="Balloon Text"/>
    <w:basedOn w:val="Normal"/>
    <w:link w:val="BalloonTextChar"/>
    <w:uiPriority w:val="99"/>
    <w:semiHidden/>
    <w:unhideWhenUsed/>
    <w:rsid w:val="005D3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203"/>
    <w:rPr>
      <w:rFonts w:ascii="Tahoma" w:hAnsi="Tahoma" w:cs="Tahoma"/>
      <w:sz w:val="16"/>
      <w:szCs w:val="16"/>
    </w:rPr>
  </w:style>
  <w:style w:type="paragraph" w:customStyle="1" w:styleId="H1G">
    <w:name w:val="_ H_1_G"/>
    <w:basedOn w:val="Normal"/>
    <w:next w:val="Normal"/>
    <w:link w:val="H1GChar"/>
    <w:rsid w:val="006630D3"/>
    <w:pPr>
      <w:keepNext/>
      <w:keepLines/>
      <w:tabs>
        <w:tab w:val="right" w:pos="851"/>
      </w:tabs>
      <w:suppressAutoHyphens/>
      <w:spacing w:before="360" w:after="240" w:line="270" w:lineRule="exact"/>
      <w:ind w:left="1134" w:right="1134" w:hanging="1134"/>
    </w:pPr>
    <w:rPr>
      <w:rFonts w:ascii="Times New Roman" w:hAnsi="Times New Roman" w:cs="Times New Roman"/>
      <w:b/>
      <w:sz w:val="24"/>
      <w:szCs w:val="20"/>
      <w:lang w:eastAsia="en-US"/>
    </w:rPr>
  </w:style>
  <w:style w:type="character" w:customStyle="1" w:styleId="H1GChar">
    <w:name w:val="_ H_1_G Char"/>
    <w:link w:val="H1G"/>
    <w:rsid w:val="006630D3"/>
    <w:rPr>
      <w:rFonts w:ascii="Times New Roman" w:hAnsi="Times New Roman" w:cs="Times New Roman"/>
      <w:b/>
      <w:sz w:val="24"/>
      <w:szCs w:val="20"/>
      <w:lang w:val="en-GB" w:eastAsia="en-US"/>
    </w:rPr>
  </w:style>
  <w:style w:type="character" w:styleId="CommentReference">
    <w:name w:val="annotation reference"/>
    <w:basedOn w:val="DefaultParagraphFont"/>
    <w:uiPriority w:val="99"/>
    <w:rsid w:val="00B80407"/>
    <w:rPr>
      <w:sz w:val="6"/>
    </w:rPr>
  </w:style>
  <w:style w:type="paragraph" w:styleId="CommentText">
    <w:name w:val="annotation text"/>
    <w:basedOn w:val="Normal"/>
    <w:link w:val="CommentTextChar"/>
    <w:uiPriority w:val="99"/>
    <w:semiHidden/>
    <w:rsid w:val="00B80407"/>
    <w:pPr>
      <w:suppressAutoHyphens/>
      <w:spacing w:after="0" w:line="240" w:lineRule="atLeast"/>
    </w:pPr>
    <w:rPr>
      <w:rFonts w:ascii="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B80407"/>
    <w:rPr>
      <w:rFonts w:ascii="Times New Roman" w:hAnsi="Times New Roman" w:cs="Times New Roman"/>
      <w:sz w:val="20"/>
      <w:szCs w:val="20"/>
      <w:lang w:val="en-GB" w:eastAsia="en-US"/>
    </w:rPr>
  </w:style>
  <w:style w:type="table" w:styleId="TableGrid">
    <w:name w:val="Table Grid"/>
    <w:basedOn w:val="TableNormal"/>
    <w:uiPriority w:val="59"/>
    <w:rsid w:val="00445A28"/>
    <w:pPr>
      <w:suppressAutoHyphens/>
      <w:spacing w:after="0" w:line="240" w:lineRule="atLeast"/>
    </w:pPr>
    <w:rPr>
      <w:rFonts w:ascii="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ommentSubject">
    <w:name w:val="annotation subject"/>
    <w:basedOn w:val="CommentText"/>
    <w:next w:val="CommentText"/>
    <w:link w:val="CommentSubjectChar"/>
    <w:uiPriority w:val="99"/>
    <w:semiHidden/>
    <w:unhideWhenUsed/>
    <w:rsid w:val="005B76B2"/>
    <w:pPr>
      <w:suppressAutoHyphens w:val="0"/>
      <w:spacing w:after="200" w:line="240" w:lineRule="auto"/>
    </w:pPr>
    <w:rPr>
      <w:rFonts w:asciiTheme="minorHAnsi" w:hAnsiTheme="minorHAnsi" w:cstheme="minorBidi"/>
      <w:b/>
      <w:bCs/>
      <w:lang w:val="en-US" w:eastAsia="ko-KR"/>
    </w:rPr>
  </w:style>
  <w:style w:type="character" w:customStyle="1" w:styleId="CommentSubjectChar">
    <w:name w:val="Comment Subject Char"/>
    <w:basedOn w:val="CommentTextChar"/>
    <w:link w:val="CommentSubject"/>
    <w:uiPriority w:val="99"/>
    <w:semiHidden/>
    <w:rsid w:val="005B76B2"/>
    <w:rPr>
      <w:rFonts w:ascii="Times New Roman" w:hAnsi="Times New Roman" w:cs="Times New Roman"/>
      <w:b/>
      <w:bCs/>
      <w:sz w:val="20"/>
      <w:szCs w:val="20"/>
      <w:lang w:val="en-GB" w:eastAsia="en-US"/>
    </w:rPr>
  </w:style>
  <w:style w:type="paragraph" w:customStyle="1" w:styleId="HMG">
    <w:name w:val="_ H __M_G"/>
    <w:basedOn w:val="Normal"/>
    <w:next w:val="Normal"/>
    <w:rsid w:val="00F078D7"/>
    <w:pPr>
      <w:keepNext/>
      <w:keepLines/>
      <w:tabs>
        <w:tab w:val="right" w:pos="851"/>
      </w:tabs>
      <w:suppressAutoHyphens/>
      <w:spacing w:before="240" w:after="240" w:line="360" w:lineRule="exact"/>
      <w:ind w:left="1134" w:right="1134" w:hanging="1134"/>
    </w:pPr>
    <w:rPr>
      <w:rFonts w:ascii="Times New Roman" w:hAnsi="Times New Roman" w:cs="Times New Roman"/>
      <w:b/>
      <w:sz w:val="34"/>
      <w:szCs w:val="20"/>
      <w:lang w:eastAsia="en-US"/>
    </w:rPr>
  </w:style>
  <w:style w:type="paragraph" w:styleId="ListNumber4">
    <w:name w:val="List Number 4"/>
    <w:basedOn w:val="Normal"/>
    <w:semiHidden/>
    <w:rsid w:val="00F078D7"/>
    <w:pPr>
      <w:numPr>
        <w:numId w:val="2"/>
      </w:numPr>
      <w:suppressAutoHyphens/>
      <w:spacing w:after="0" w:line="240" w:lineRule="atLeast"/>
    </w:pPr>
    <w:rPr>
      <w:rFonts w:ascii="Times New Roman" w:hAnsi="Times New Roman" w:cs="Times New Roman"/>
      <w:sz w:val="20"/>
      <w:szCs w:val="20"/>
      <w:lang w:eastAsia="en-US"/>
    </w:rPr>
  </w:style>
  <w:style w:type="paragraph" w:styleId="PlainText">
    <w:name w:val="Plain Text"/>
    <w:basedOn w:val="Normal"/>
    <w:link w:val="PlainTextChar"/>
    <w:uiPriority w:val="99"/>
    <w:semiHidden/>
    <w:rsid w:val="00A12AD7"/>
    <w:pPr>
      <w:suppressAutoHyphens/>
      <w:spacing w:after="0" w:line="240" w:lineRule="atLeast"/>
    </w:pPr>
    <w:rPr>
      <w:rFonts w:ascii="Times New Roman" w:hAnsi="Times New Roman" w:cs="Courier New"/>
      <w:sz w:val="20"/>
      <w:szCs w:val="20"/>
      <w:lang w:eastAsia="en-US"/>
    </w:rPr>
  </w:style>
  <w:style w:type="character" w:customStyle="1" w:styleId="PlainTextChar">
    <w:name w:val="Plain Text Char"/>
    <w:basedOn w:val="DefaultParagraphFont"/>
    <w:link w:val="PlainText"/>
    <w:uiPriority w:val="99"/>
    <w:semiHidden/>
    <w:rsid w:val="00A12AD7"/>
    <w:rPr>
      <w:rFonts w:ascii="Times New Roman" w:hAnsi="Times New Roman" w:cs="Courier New"/>
      <w:sz w:val="20"/>
      <w:szCs w:val="20"/>
      <w:lang w:val="en-GB" w:eastAsia="en-US"/>
    </w:rPr>
  </w:style>
  <w:style w:type="character" w:customStyle="1" w:styleId="Heading1Char">
    <w:name w:val="Heading 1 Char"/>
    <w:basedOn w:val="DefaultParagraphFont"/>
    <w:link w:val="Heading1"/>
    <w:uiPriority w:val="9"/>
    <w:rsid w:val="00BF68ED"/>
    <w:rPr>
      <w:rFonts w:ascii="Times New Roman" w:hAnsi="Times New Roman" w:cs="Times New Roman"/>
      <w:b/>
      <w:sz w:val="28"/>
      <w:szCs w:val="28"/>
      <w:lang w:val="en-GB"/>
    </w:rPr>
  </w:style>
  <w:style w:type="paragraph" w:styleId="TOCHeading">
    <w:name w:val="TOC Heading"/>
    <w:basedOn w:val="Heading1"/>
    <w:next w:val="Normal"/>
    <w:uiPriority w:val="39"/>
    <w:unhideWhenUsed/>
    <w:qFormat/>
    <w:rsid w:val="00861C30"/>
    <w:pPr>
      <w:numPr>
        <w:numId w:val="0"/>
      </w:numPr>
      <w:outlineLvl w:val="9"/>
    </w:pPr>
    <w:rPr>
      <w:lang w:val="en-US" w:eastAsia="ja-JP"/>
    </w:rPr>
  </w:style>
  <w:style w:type="character" w:customStyle="1" w:styleId="Heading2Char">
    <w:name w:val="Heading 2 Char"/>
    <w:basedOn w:val="DefaultParagraphFont"/>
    <w:link w:val="Heading2"/>
    <w:uiPriority w:val="9"/>
    <w:rsid w:val="00E87ACE"/>
    <w:rPr>
      <w:rFonts w:ascii="Times New Roman" w:hAnsi="Times New Roman" w:cs="Times New Roman"/>
      <w:sz w:val="20"/>
      <w:lang w:val="en-GB"/>
    </w:rPr>
  </w:style>
  <w:style w:type="paragraph" w:styleId="TOC1">
    <w:name w:val="toc 1"/>
    <w:basedOn w:val="Normal"/>
    <w:next w:val="Normal"/>
    <w:autoRedefine/>
    <w:uiPriority w:val="39"/>
    <w:unhideWhenUsed/>
    <w:qFormat/>
    <w:rsid w:val="006503BB"/>
    <w:pPr>
      <w:tabs>
        <w:tab w:val="left" w:pos="1100"/>
        <w:tab w:val="right" w:leader="dot" w:pos="9350"/>
      </w:tabs>
      <w:spacing w:after="100"/>
      <w:ind w:left="1080" w:hanging="900"/>
    </w:pPr>
    <w:rPr>
      <w:rFonts w:ascii="Times New Roman" w:hAnsi="Times New Roman" w:cs="Times New Roman"/>
      <w:b/>
      <w:noProof/>
      <w:sz w:val="20"/>
      <w:szCs w:val="20"/>
    </w:rPr>
  </w:style>
  <w:style w:type="paragraph" w:styleId="TOC2">
    <w:name w:val="toc 2"/>
    <w:basedOn w:val="Normal"/>
    <w:next w:val="Normal"/>
    <w:autoRedefine/>
    <w:uiPriority w:val="39"/>
    <w:unhideWhenUsed/>
    <w:qFormat/>
    <w:rsid w:val="002E0188"/>
    <w:pPr>
      <w:tabs>
        <w:tab w:val="left" w:pos="1080"/>
        <w:tab w:val="right" w:leader="dot" w:pos="9350"/>
      </w:tabs>
      <w:spacing w:after="100"/>
      <w:ind w:left="180"/>
    </w:pPr>
  </w:style>
  <w:style w:type="character" w:styleId="Hyperlink">
    <w:name w:val="Hyperlink"/>
    <w:basedOn w:val="DefaultParagraphFont"/>
    <w:uiPriority w:val="99"/>
    <w:unhideWhenUsed/>
    <w:rsid w:val="00F803DB"/>
    <w:rPr>
      <w:color w:val="0000FF" w:themeColor="hyperlink"/>
      <w:u w:val="single"/>
    </w:rPr>
  </w:style>
  <w:style w:type="paragraph" w:styleId="TOC3">
    <w:name w:val="toc 3"/>
    <w:basedOn w:val="Normal"/>
    <w:next w:val="Normal"/>
    <w:autoRedefine/>
    <w:uiPriority w:val="39"/>
    <w:semiHidden/>
    <w:unhideWhenUsed/>
    <w:qFormat/>
    <w:rsid w:val="00915C09"/>
    <w:pPr>
      <w:spacing w:after="100"/>
      <w:ind w:left="440"/>
    </w:pPr>
    <w:rPr>
      <w:lang w:val="en-US" w:eastAsia="ja-JP"/>
    </w:rPr>
  </w:style>
  <w:style w:type="paragraph" w:styleId="NoSpacing">
    <w:name w:val="No Spacing"/>
    <w:uiPriority w:val="1"/>
    <w:qFormat/>
    <w:rsid w:val="00E967BF"/>
    <w:pPr>
      <w:spacing w:after="0" w:line="240" w:lineRule="auto"/>
    </w:pPr>
  </w:style>
  <w:style w:type="paragraph" w:customStyle="1" w:styleId="HChG">
    <w:name w:val="_ H _Ch_G"/>
    <w:basedOn w:val="Normal"/>
    <w:next w:val="Normal"/>
    <w:link w:val="HChGChar"/>
    <w:rsid w:val="00C9399F"/>
    <w:pPr>
      <w:keepNext/>
      <w:keepLines/>
      <w:tabs>
        <w:tab w:val="right" w:pos="851"/>
      </w:tabs>
      <w:suppressAutoHyphens/>
      <w:spacing w:before="360" w:after="240" w:line="300" w:lineRule="exact"/>
      <w:ind w:left="1134" w:right="1134" w:hanging="1134"/>
    </w:pPr>
    <w:rPr>
      <w:rFonts w:ascii="Times New Roman" w:hAnsi="Times New Roman" w:cs="Times New Roman"/>
      <w:b/>
      <w:sz w:val="28"/>
      <w:szCs w:val="20"/>
      <w:lang w:eastAsia="en-US"/>
    </w:rPr>
  </w:style>
  <w:style w:type="character" w:customStyle="1" w:styleId="SingleTxtGChar">
    <w:name w:val="_ Single Txt_G Char"/>
    <w:basedOn w:val="DefaultParagraphFont"/>
    <w:link w:val="SingleTxtG"/>
    <w:rsid w:val="00C9399F"/>
    <w:rPr>
      <w:lang w:val="en-GB" w:eastAsia="en-US"/>
    </w:rPr>
  </w:style>
  <w:style w:type="paragraph" w:customStyle="1" w:styleId="SingleTxtG">
    <w:name w:val="_ Single Txt_G"/>
    <w:basedOn w:val="Normal"/>
    <w:link w:val="SingleTxtGChar"/>
    <w:qFormat/>
    <w:rsid w:val="00C9399F"/>
    <w:pPr>
      <w:suppressAutoHyphens/>
      <w:spacing w:after="120" w:line="240" w:lineRule="atLeast"/>
      <w:ind w:left="1134" w:right="1134"/>
      <w:jc w:val="both"/>
    </w:pPr>
    <w:rPr>
      <w:lang w:eastAsia="en-US"/>
    </w:rPr>
  </w:style>
  <w:style w:type="paragraph" w:customStyle="1" w:styleId="Bullet1G">
    <w:name w:val="_Bullet 1_G"/>
    <w:basedOn w:val="Normal"/>
    <w:rsid w:val="00C9399F"/>
    <w:pPr>
      <w:numPr>
        <w:numId w:val="3"/>
      </w:numPr>
      <w:suppressAutoHyphens/>
      <w:spacing w:after="120" w:line="240" w:lineRule="atLeast"/>
      <w:ind w:right="1134"/>
      <w:jc w:val="both"/>
    </w:pPr>
    <w:rPr>
      <w:rFonts w:ascii="Times New Roman" w:hAnsi="Times New Roman" w:cs="Times New Roman"/>
      <w:sz w:val="20"/>
      <w:szCs w:val="20"/>
      <w:lang w:eastAsia="en-US"/>
    </w:rPr>
  </w:style>
  <w:style w:type="paragraph" w:styleId="Header">
    <w:name w:val="header"/>
    <w:basedOn w:val="Normal"/>
    <w:link w:val="HeaderChar"/>
    <w:uiPriority w:val="99"/>
    <w:unhideWhenUsed/>
    <w:rsid w:val="004132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284"/>
    <w:rPr>
      <w:lang w:val="en-GB"/>
    </w:rPr>
  </w:style>
  <w:style w:type="paragraph" w:styleId="Footer">
    <w:name w:val="footer"/>
    <w:basedOn w:val="Normal"/>
    <w:link w:val="FooterChar"/>
    <w:uiPriority w:val="99"/>
    <w:unhideWhenUsed/>
    <w:rsid w:val="004132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284"/>
    <w:rPr>
      <w:lang w:val="en-GB"/>
    </w:rPr>
  </w:style>
  <w:style w:type="character" w:customStyle="1" w:styleId="Heading7Char">
    <w:name w:val="Heading 7 Char"/>
    <w:basedOn w:val="DefaultParagraphFont"/>
    <w:link w:val="Heading7"/>
    <w:uiPriority w:val="9"/>
    <w:semiHidden/>
    <w:rsid w:val="00677F79"/>
    <w:rPr>
      <w:rFonts w:asciiTheme="majorHAnsi" w:eastAsiaTheme="majorEastAsia" w:hAnsiTheme="majorHAnsi" w:cstheme="majorBidi"/>
      <w:i/>
      <w:iCs/>
      <w:color w:val="243F60" w:themeColor="accent1" w:themeShade="7F"/>
      <w:lang w:val="en-GB"/>
    </w:rPr>
  </w:style>
  <w:style w:type="paragraph" w:styleId="Revision">
    <w:name w:val="Revision"/>
    <w:hidden/>
    <w:uiPriority w:val="99"/>
    <w:semiHidden/>
    <w:rsid w:val="00D57CA8"/>
    <w:pPr>
      <w:spacing w:after="0" w:line="240" w:lineRule="auto"/>
    </w:pPr>
    <w:rPr>
      <w:lang w:val="en-GB"/>
    </w:rPr>
  </w:style>
  <w:style w:type="paragraph" w:styleId="NormalWeb">
    <w:name w:val="Normal (Web)"/>
    <w:basedOn w:val="Normal"/>
    <w:uiPriority w:val="99"/>
    <w:unhideWhenUsed/>
    <w:rsid w:val="003320DF"/>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ChGChar">
    <w:name w:val="_ H _Ch_G Char"/>
    <w:link w:val="HChG"/>
    <w:locked/>
    <w:rsid w:val="008C0626"/>
    <w:rPr>
      <w:rFonts w:ascii="Times New Roman" w:hAnsi="Times New Roman" w:cs="Times New Roman"/>
      <w:b/>
      <w:sz w:val="28"/>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48943">
      <w:bodyDiv w:val="1"/>
      <w:marLeft w:val="0"/>
      <w:marRight w:val="0"/>
      <w:marTop w:val="0"/>
      <w:marBottom w:val="0"/>
      <w:divBdr>
        <w:top w:val="none" w:sz="0" w:space="0" w:color="auto"/>
        <w:left w:val="none" w:sz="0" w:space="0" w:color="auto"/>
        <w:bottom w:val="none" w:sz="0" w:space="0" w:color="auto"/>
        <w:right w:val="none" w:sz="0" w:space="0" w:color="auto"/>
      </w:divBdr>
      <w:divsChild>
        <w:div w:id="300158957">
          <w:marLeft w:val="0"/>
          <w:marRight w:val="0"/>
          <w:marTop w:val="0"/>
          <w:marBottom w:val="0"/>
          <w:divBdr>
            <w:top w:val="none" w:sz="0" w:space="0" w:color="auto"/>
            <w:left w:val="none" w:sz="0" w:space="0" w:color="auto"/>
            <w:bottom w:val="none" w:sz="0" w:space="0" w:color="auto"/>
            <w:right w:val="none" w:sz="0" w:space="0" w:color="auto"/>
          </w:divBdr>
          <w:divsChild>
            <w:div w:id="313723601">
              <w:marLeft w:val="0"/>
              <w:marRight w:val="0"/>
              <w:marTop w:val="0"/>
              <w:marBottom w:val="0"/>
              <w:divBdr>
                <w:top w:val="none" w:sz="0" w:space="0" w:color="auto"/>
                <w:left w:val="none" w:sz="0" w:space="0" w:color="auto"/>
                <w:bottom w:val="none" w:sz="0" w:space="0" w:color="auto"/>
                <w:right w:val="none" w:sz="0" w:space="0" w:color="auto"/>
              </w:divBdr>
              <w:divsChild>
                <w:div w:id="363940646">
                  <w:marLeft w:val="0"/>
                  <w:marRight w:val="0"/>
                  <w:marTop w:val="0"/>
                  <w:marBottom w:val="0"/>
                  <w:divBdr>
                    <w:top w:val="none" w:sz="0" w:space="0" w:color="auto"/>
                    <w:left w:val="none" w:sz="0" w:space="0" w:color="auto"/>
                    <w:bottom w:val="none" w:sz="0" w:space="0" w:color="auto"/>
                    <w:right w:val="none" w:sz="0" w:space="0" w:color="auto"/>
                  </w:divBdr>
                  <w:divsChild>
                    <w:div w:id="2003197045">
                      <w:marLeft w:val="0"/>
                      <w:marRight w:val="0"/>
                      <w:marTop w:val="0"/>
                      <w:marBottom w:val="0"/>
                      <w:divBdr>
                        <w:top w:val="none" w:sz="0" w:space="0" w:color="auto"/>
                        <w:left w:val="none" w:sz="0" w:space="0" w:color="auto"/>
                        <w:bottom w:val="none" w:sz="0" w:space="0" w:color="auto"/>
                        <w:right w:val="none" w:sz="0" w:space="0" w:color="auto"/>
                      </w:divBdr>
                      <w:divsChild>
                        <w:div w:id="1690252028">
                          <w:marLeft w:val="0"/>
                          <w:marRight w:val="0"/>
                          <w:marTop w:val="0"/>
                          <w:marBottom w:val="0"/>
                          <w:divBdr>
                            <w:top w:val="none" w:sz="0" w:space="0" w:color="auto"/>
                            <w:left w:val="none" w:sz="0" w:space="0" w:color="auto"/>
                            <w:bottom w:val="none" w:sz="0" w:space="0" w:color="auto"/>
                            <w:right w:val="none" w:sz="0" w:space="0" w:color="auto"/>
                          </w:divBdr>
                          <w:divsChild>
                            <w:div w:id="1388721121">
                              <w:marLeft w:val="0"/>
                              <w:marRight w:val="0"/>
                              <w:marTop w:val="0"/>
                              <w:marBottom w:val="0"/>
                              <w:divBdr>
                                <w:top w:val="none" w:sz="0" w:space="0" w:color="auto"/>
                                <w:left w:val="none" w:sz="0" w:space="0" w:color="auto"/>
                                <w:bottom w:val="none" w:sz="0" w:space="0" w:color="auto"/>
                                <w:right w:val="none" w:sz="0" w:space="0" w:color="auto"/>
                              </w:divBdr>
                              <w:divsChild>
                                <w:div w:id="969435556">
                                  <w:marLeft w:val="0"/>
                                  <w:marRight w:val="0"/>
                                  <w:marTop w:val="0"/>
                                  <w:marBottom w:val="0"/>
                                  <w:divBdr>
                                    <w:top w:val="none" w:sz="0" w:space="0" w:color="auto"/>
                                    <w:left w:val="none" w:sz="0" w:space="0" w:color="auto"/>
                                    <w:bottom w:val="none" w:sz="0" w:space="0" w:color="auto"/>
                                    <w:right w:val="none" w:sz="0" w:space="0" w:color="auto"/>
                                  </w:divBdr>
                                  <w:divsChild>
                                    <w:div w:id="1737581486">
                                      <w:marLeft w:val="0"/>
                                      <w:marRight w:val="0"/>
                                      <w:marTop w:val="0"/>
                                      <w:marBottom w:val="0"/>
                                      <w:divBdr>
                                        <w:top w:val="none" w:sz="0" w:space="0" w:color="auto"/>
                                        <w:left w:val="none" w:sz="0" w:space="0" w:color="auto"/>
                                        <w:bottom w:val="none" w:sz="0" w:space="0" w:color="auto"/>
                                        <w:right w:val="none" w:sz="0" w:space="0" w:color="auto"/>
                                      </w:divBdr>
                                      <w:divsChild>
                                        <w:div w:id="1171602162">
                                          <w:marLeft w:val="0"/>
                                          <w:marRight w:val="0"/>
                                          <w:marTop w:val="0"/>
                                          <w:marBottom w:val="0"/>
                                          <w:divBdr>
                                            <w:top w:val="none" w:sz="0" w:space="0" w:color="auto"/>
                                            <w:left w:val="none" w:sz="0" w:space="0" w:color="auto"/>
                                            <w:bottom w:val="none" w:sz="0" w:space="0" w:color="auto"/>
                                            <w:right w:val="none" w:sz="0" w:space="0" w:color="auto"/>
                                          </w:divBdr>
                                          <w:divsChild>
                                            <w:div w:id="599676819">
                                              <w:marLeft w:val="0"/>
                                              <w:marRight w:val="0"/>
                                              <w:marTop w:val="0"/>
                                              <w:marBottom w:val="0"/>
                                              <w:divBdr>
                                                <w:top w:val="none" w:sz="0" w:space="0" w:color="auto"/>
                                                <w:left w:val="none" w:sz="0" w:space="0" w:color="auto"/>
                                                <w:bottom w:val="none" w:sz="0" w:space="0" w:color="auto"/>
                                                <w:right w:val="none" w:sz="0" w:space="0" w:color="auto"/>
                                              </w:divBdr>
                                              <w:divsChild>
                                                <w:div w:id="433788884">
                                                  <w:marLeft w:val="0"/>
                                                  <w:marRight w:val="0"/>
                                                  <w:marTop w:val="0"/>
                                                  <w:marBottom w:val="0"/>
                                                  <w:divBdr>
                                                    <w:top w:val="none" w:sz="0" w:space="0" w:color="auto"/>
                                                    <w:left w:val="none" w:sz="0" w:space="0" w:color="auto"/>
                                                    <w:bottom w:val="none" w:sz="0" w:space="0" w:color="auto"/>
                                                    <w:right w:val="none" w:sz="0" w:space="0" w:color="auto"/>
                                                  </w:divBdr>
                                                  <w:divsChild>
                                                    <w:div w:id="1669749066">
                                                      <w:marLeft w:val="0"/>
                                                      <w:marRight w:val="0"/>
                                                      <w:marTop w:val="0"/>
                                                      <w:marBottom w:val="0"/>
                                                      <w:divBdr>
                                                        <w:top w:val="none" w:sz="0" w:space="0" w:color="auto"/>
                                                        <w:left w:val="none" w:sz="0" w:space="0" w:color="auto"/>
                                                        <w:bottom w:val="none" w:sz="0" w:space="0" w:color="auto"/>
                                                        <w:right w:val="none" w:sz="0" w:space="0" w:color="auto"/>
                                                      </w:divBdr>
                                                      <w:divsChild>
                                                        <w:div w:id="1193884021">
                                                          <w:marLeft w:val="0"/>
                                                          <w:marRight w:val="0"/>
                                                          <w:marTop w:val="0"/>
                                                          <w:marBottom w:val="0"/>
                                                          <w:divBdr>
                                                            <w:top w:val="none" w:sz="0" w:space="0" w:color="auto"/>
                                                            <w:left w:val="none" w:sz="0" w:space="0" w:color="auto"/>
                                                            <w:bottom w:val="none" w:sz="0" w:space="0" w:color="auto"/>
                                                            <w:right w:val="none" w:sz="0" w:space="0" w:color="auto"/>
                                                          </w:divBdr>
                                                          <w:divsChild>
                                                            <w:div w:id="178086887">
                                                              <w:marLeft w:val="0"/>
                                                              <w:marRight w:val="0"/>
                                                              <w:marTop w:val="0"/>
                                                              <w:marBottom w:val="0"/>
                                                              <w:divBdr>
                                                                <w:top w:val="none" w:sz="0" w:space="0" w:color="auto"/>
                                                                <w:left w:val="none" w:sz="0" w:space="0" w:color="auto"/>
                                                                <w:bottom w:val="none" w:sz="0" w:space="0" w:color="auto"/>
                                                                <w:right w:val="none" w:sz="0" w:space="0" w:color="auto"/>
                                                              </w:divBdr>
                                                              <w:divsChild>
                                                                <w:div w:id="1868827842">
                                                                  <w:marLeft w:val="0"/>
                                                                  <w:marRight w:val="0"/>
                                                                  <w:marTop w:val="0"/>
                                                                  <w:marBottom w:val="0"/>
                                                                  <w:divBdr>
                                                                    <w:top w:val="none" w:sz="0" w:space="0" w:color="auto"/>
                                                                    <w:left w:val="none" w:sz="0" w:space="0" w:color="auto"/>
                                                                    <w:bottom w:val="none" w:sz="0" w:space="0" w:color="auto"/>
                                                                    <w:right w:val="none" w:sz="0" w:space="0" w:color="auto"/>
                                                                  </w:divBdr>
                                                                  <w:divsChild>
                                                                    <w:div w:id="223177685">
                                                                      <w:marLeft w:val="0"/>
                                                                      <w:marRight w:val="0"/>
                                                                      <w:marTop w:val="0"/>
                                                                      <w:marBottom w:val="0"/>
                                                                      <w:divBdr>
                                                                        <w:top w:val="none" w:sz="0" w:space="0" w:color="auto"/>
                                                                        <w:left w:val="none" w:sz="0" w:space="0" w:color="auto"/>
                                                                        <w:bottom w:val="none" w:sz="0" w:space="0" w:color="auto"/>
                                                                        <w:right w:val="none" w:sz="0" w:space="0" w:color="auto"/>
                                                                      </w:divBdr>
                                                                      <w:divsChild>
                                                                        <w:div w:id="2131582512">
                                                                          <w:marLeft w:val="0"/>
                                                                          <w:marRight w:val="0"/>
                                                                          <w:marTop w:val="0"/>
                                                                          <w:marBottom w:val="0"/>
                                                                          <w:divBdr>
                                                                            <w:top w:val="none" w:sz="0" w:space="0" w:color="auto"/>
                                                                            <w:left w:val="none" w:sz="0" w:space="0" w:color="auto"/>
                                                                            <w:bottom w:val="none" w:sz="0" w:space="0" w:color="auto"/>
                                                                            <w:right w:val="none" w:sz="0" w:space="0" w:color="auto"/>
                                                                          </w:divBdr>
                                                                          <w:divsChild>
                                                                            <w:div w:id="379402324">
                                                                              <w:marLeft w:val="0"/>
                                                                              <w:marRight w:val="0"/>
                                                                              <w:marTop w:val="0"/>
                                                                              <w:marBottom w:val="0"/>
                                                                              <w:divBdr>
                                                                                <w:top w:val="none" w:sz="0" w:space="0" w:color="auto"/>
                                                                                <w:left w:val="none" w:sz="0" w:space="0" w:color="auto"/>
                                                                                <w:bottom w:val="none" w:sz="0" w:space="0" w:color="auto"/>
                                                                                <w:right w:val="none" w:sz="0" w:space="0" w:color="auto"/>
                                                                              </w:divBdr>
                                                                              <w:divsChild>
                                                                                <w:div w:id="2039432874">
                                                                                  <w:marLeft w:val="0"/>
                                                                                  <w:marRight w:val="0"/>
                                                                                  <w:marTop w:val="0"/>
                                                                                  <w:marBottom w:val="0"/>
                                                                                  <w:divBdr>
                                                                                    <w:top w:val="none" w:sz="0" w:space="0" w:color="auto"/>
                                                                                    <w:left w:val="none" w:sz="0" w:space="0" w:color="auto"/>
                                                                                    <w:bottom w:val="none" w:sz="0" w:space="0" w:color="auto"/>
                                                                                    <w:right w:val="none" w:sz="0" w:space="0" w:color="auto"/>
                                                                                  </w:divBdr>
                                                                                  <w:divsChild>
                                                                                    <w:div w:id="1744454197">
                                                                                      <w:marLeft w:val="0"/>
                                                                                      <w:marRight w:val="0"/>
                                                                                      <w:marTop w:val="0"/>
                                                                                      <w:marBottom w:val="0"/>
                                                                                      <w:divBdr>
                                                                                        <w:top w:val="none" w:sz="0" w:space="0" w:color="auto"/>
                                                                                        <w:left w:val="none" w:sz="0" w:space="0" w:color="auto"/>
                                                                                        <w:bottom w:val="none" w:sz="0" w:space="0" w:color="auto"/>
                                                                                        <w:right w:val="none" w:sz="0" w:space="0" w:color="auto"/>
                                                                                      </w:divBdr>
                                                                                      <w:divsChild>
                                                                                        <w:div w:id="1167405386">
                                                                                          <w:marLeft w:val="0"/>
                                                                                          <w:marRight w:val="0"/>
                                                                                          <w:marTop w:val="0"/>
                                                                                          <w:marBottom w:val="0"/>
                                                                                          <w:divBdr>
                                                                                            <w:top w:val="none" w:sz="0" w:space="0" w:color="auto"/>
                                                                                            <w:left w:val="none" w:sz="0" w:space="0" w:color="auto"/>
                                                                                            <w:bottom w:val="none" w:sz="0" w:space="0" w:color="auto"/>
                                                                                            <w:right w:val="none" w:sz="0" w:space="0" w:color="auto"/>
                                                                                          </w:divBdr>
                                                                                          <w:divsChild>
                                                                                            <w:div w:id="221840996">
                                                                                              <w:marLeft w:val="0"/>
                                                                                              <w:marRight w:val="0"/>
                                                                                              <w:marTop w:val="0"/>
                                                                                              <w:marBottom w:val="0"/>
                                                                                              <w:divBdr>
                                                                                                <w:top w:val="none" w:sz="0" w:space="0" w:color="auto"/>
                                                                                                <w:left w:val="none" w:sz="0" w:space="0" w:color="auto"/>
                                                                                                <w:bottom w:val="none" w:sz="0" w:space="0" w:color="auto"/>
                                                                                                <w:right w:val="none" w:sz="0" w:space="0" w:color="auto"/>
                                                                                              </w:divBdr>
                                                                                              <w:divsChild>
                                                                                                <w:div w:id="2083062644">
                                                                                                  <w:marLeft w:val="0"/>
                                                                                                  <w:marRight w:val="0"/>
                                                                                                  <w:marTop w:val="0"/>
                                                                                                  <w:marBottom w:val="0"/>
                                                                                                  <w:divBdr>
                                                                                                    <w:top w:val="none" w:sz="0" w:space="0" w:color="auto"/>
                                                                                                    <w:left w:val="none" w:sz="0" w:space="0" w:color="auto"/>
                                                                                                    <w:bottom w:val="none" w:sz="0" w:space="0" w:color="auto"/>
                                                                                                    <w:right w:val="none" w:sz="0" w:space="0" w:color="auto"/>
                                                                                                  </w:divBdr>
                                                                                                  <w:divsChild>
                                                                                                    <w:div w:id="5286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118752">
      <w:bodyDiv w:val="1"/>
      <w:marLeft w:val="0"/>
      <w:marRight w:val="0"/>
      <w:marTop w:val="0"/>
      <w:marBottom w:val="0"/>
      <w:divBdr>
        <w:top w:val="none" w:sz="0" w:space="0" w:color="auto"/>
        <w:left w:val="none" w:sz="0" w:space="0" w:color="auto"/>
        <w:bottom w:val="none" w:sz="0" w:space="0" w:color="auto"/>
        <w:right w:val="none" w:sz="0" w:space="0" w:color="auto"/>
      </w:divBdr>
    </w:div>
    <w:div w:id="172303638">
      <w:bodyDiv w:val="1"/>
      <w:marLeft w:val="0"/>
      <w:marRight w:val="0"/>
      <w:marTop w:val="0"/>
      <w:marBottom w:val="0"/>
      <w:divBdr>
        <w:top w:val="none" w:sz="0" w:space="0" w:color="auto"/>
        <w:left w:val="none" w:sz="0" w:space="0" w:color="auto"/>
        <w:bottom w:val="none" w:sz="0" w:space="0" w:color="auto"/>
        <w:right w:val="none" w:sz="0" w:space="0" w:color="auto"/>
      </w:divBdr>
    </w:div>
    <w:div w:id="333924975">
      <w:bodyDiv w:val="1"/>
      <w:marLeft w:val="0"/>
      <w:marRight w:val="0"/>
      <w:marTop w:val="0"/>
      <w:marBottom w:val="0"/>
      <w:divBdr>
        <w:top w:val="none" w:sz="0" w:space="0" w:color="auto"/>
        <w:left w:val="none" w:sz="0" w:space="0" w:color="auto"/>
        <w:bottom w:val="none" w:sz="0" w:space="0" w:color="auto"/>
        <w:right w:val="none" w:sz="0" w:space="0" w:color="auto"/>
      </w:divBdr>
    </w:div>
    <w:div w:id="352809102">
      <w:bodyDiv w:val="1"/>
      <w:marLeft w:val="0"/>
      <w:marRight w:val="0"/>
      <w:marTop w:val="0"/>
      <w:marBottom w:val="0"/>
      <w:divBdr>
        <w:top w:val="none" w:sz="0" w:space="0" w:color="auto"/>
        <w:left w:val="none" w:sz="0" w:space="0" w:color="auto"/>
        <w:bottom w:val="none" w:sz="0" w:space="0" w:color="auto"/>
        <w:right w:val="none" w:sz="0" w:space="0" w:color="auto"/>
      </w:divBdr>
    </w:div>
    <w:div w:id="424884849">
      <w:bodyDiv w:val="1"/>
      <w:marLeft w:val="0"/>
      <w:marRight w:val="0"/>
      <w:marTop w:val="0"/>
      <w:marBottom w:val="0"/>
      <w:divBdr>
        <w:top w:val="none" w:sz="0" w:space="0" w:color="auto"/>
        <w:left w:val="none" w:sz="0" w:space="0" w:color="auto"/>
        <w:bottom w:val="none" w:sz="0" w:space="0" w:color="auto"/>
        <w:right w:val="none" w:sz="0" w:space="0" w:color="auto"/>
      </w:divBdr>
    </w:div>
    <w:div w:id="744453522">
      <w:bodyDiv w:val="1"/>
      <w:marLeft w:val="0"/>
      <w:marRight w:val="0"/>
      <w:marTop w:val="0"/>
      <w:marBottom w:val="0"/>
      <w:divBdr>
        <w:top w:val="none" w:sz="0" w:space="0" w:color="auto"/>
        <w:left w:val="none" w:sz="0" w:space="0" w:color="auto"/>
        <w:bottom w:val="none" w:sz="0" w:space="0" w:color="auto"/>
        <w:right w:val="none" w:sz="0" w:space="0" w:color="auto"/>
      </w:divBdr>
    </w:div>
    <w:div w:id="759449138">
      <w:bodyDiv w:val="1"/>
      <w:marLeft w:val="0"/>
      <w:marRight w:val="0"/>
      <w:marTop w:val="0"/>
      <w:marBottom w:val="0"/>
      <w:divBdr>
        <w:top w:val="none" w:sz="0" w:space="0" w:color="auto"/>
        <w:left w:val="none" w:sz="0" w:space="0" w:color="auto"/>
        <w:bottom w:val="none" w:sz="0" w:space="0" w:color="auto"/>
        <w:right w:val="none" w:sz="0" w:space="0" w:color="auto"/>
      </w:divBdr>
    </w:div>
    <w:div w:id="969630032">
      <w:bodyDiv w:val="1"/>
      <w:marLeft w:val="0"/>
      <w:marRight w:val="0"/>
      <w:marTop w:val="0"/>
      <w:marBottom w:val="0"/>
      <w:divBdr>
        <w:top w:val="none" w:sz="0" w:space="0" w:color="auto"/>
        <w:left w:val="none" w:sz="0" w:space="0" w:color="auto"/>
        <w:bottom w:val="none" w:sz="0" w:space="0" w:color="auto"/>
        <w:right w:val="none" w:sz="0" w:space="0" w:color="auto"/>
      </w:divBdr>
    </w:div>
    <w:div w:id="972640341">
      <w:bodyDiv w:val="1"/>
      <w:marLeft w:val="0"/>
      <w:marRight w:val="0"/>
      <w:marTop w:val="0"/>
      <w:marBottom w:val="0"/>
      <w:divBdr>
        <w:top w:val="none" w:sz="0" w:space="0" w:color="auto"/>
        <w:left w:val="none" w:sz="0" w:space="0" w:color="auto"/>
        <w:bottom w:val="none" w:sz="0" w:space="0" w:color="auto"/>
        <w:right w:val="none" w:sz="0" w:space="0" w:color="auto"/>
      </w:divBdr>
    </w:div>
    <w:div w:id="1401824660">
      <w:bodyDiv w:val="1"/>
      <w:marLeft w:val="0"/>
      <w:marRight w:val="0"/>
      <w:marTop w:val="0"/>
      <w:marBottom w:val="0"/>
      <w:divBdr>
        <w:top w:val="none" w:sz="0" w:space="0" w:color="auto"/>
        <w:left w:val="none" w:sz="0" w:space="0" w:color="auto"/>
        <w:bottom w:val="none" w:sz="0" w:space="0" w:color="auto"/>
        <w:right w:val="none" w:sz="0" w:space="0" w:color="auto"/>
      </w:divBdr>
    </w:div>
    <w:div w:id="1527864642">
      <w:bodyDiv w:val="1"/>
      <w:marLeft w:val="0"/>
      <w:marRight w:val="0"/>
      <w:marTop w:val="0"/>
      <w:marBottom w:val="0"/>
      <w:divBdr>
        <w:top w:val="none" w:sz="0" w:space="0" w:color="auto"/>
        <w:left w:val="none" w:sz="0" w:space="0" w:color="auto"/>
        <w:bottom w:val="none" w:sz="0" w:space="0" w:color="auto"/>
        <w:right w:val="none" w:sz="0" w:space="0" w:color="auto"/>
      </w:divBdr>
    </w:div>
    <w:div w:id="1585994622">
      <w:bodyDiv w:val="1"/>
      <w:marLeft w:val="0"/>
      <w:marRight w:val="0"/>
      <w:marTop w:val="0"/>
      <w:marBottom w:val="0"/>
      <w:divBdr>
        <w:top w:val="none" w:sz="0" w:space="0" w:color="auto"/>
        <w:left w:val="none" w:sz="0" w:space="0" w:color="auto"/>
        <w:bottom w:val="none" w:sz="0" w:space="0" w:color="auto"/>
        <w:right w:val="none" w:sz="0" w:space="0" w:color="auto"/>
      </w:divBdr>
    </w:div>
    <w:div w:id="1722636351">
      <w:bodyDiv w:val="1"/>
      <w:marLeft w:val="0"/>
      <w:marRight w:val="0"/>
      <w:marTop w:val="0"/>
      <w:marBottom w:val="0"/>
      <w:divBdr>
        <w:top w:val="none" w:sz="0" w:space="0" w:color="auto"/>
        <w:left w:val="none" w:sz="0" w:space="0" w:color="auto"/>
        <w:bottom w:val="none" w:sz="0" w:space="0" w:color="auto"/>
        <w:right w:val="none" w:sz="0" w:space="0" w:color="auto"/>
      </w:divBdr>
    </w:div>
    <w:div w:id="1932002723">
      <w:bodyDiv w:val="1"/>
      <w:marLeft w:val="0"/>
      <w:marRight w:val="0"/>
      <w:marTop w:val="0"/>
      <w:marBottom w:val="0"/>
      <w:divBdr>
        <w:top w:val="none" w:sz="0" w:space="0" w:color="auto"/>
        <w:left w:val="none" w:sz="0" w:space="0" w:color="auto"/>
        <w:bottom w:val="none" w:sz="0" w:space="0" w:color="auto"/>
        <w:right w:val="none" w:sz="0" w:space="0" w:color="auto"/>
      </w:divBdr>
      <w:divsChild>
        <w:div w:id="1158115152">
          <w:marLeft w:val="446"/>
          <w:marRight w:val="0"/>
          <w:marTop w:val="0"/>
          <w:marBottom w:val="0"/>
          <w:divBdr>
            <w:top w:val="none" w:sz="0" w:space="0" w:color="auto"/>
            <w:left w:val="none" w:sz="0" w:space="0" w:color="auto"/>
            <w:bottom w:val="none" w:sz="0" w:space="0" w:color="auto"/>
            <w:right w:val="none" w:sz="0" w:space="0" w:color="auto"/>
          </w:divBdr>
        </w:div>
        <w:div w:id="433137980">
          <w:marLeft w:val="446"/>
          <w:marRight w:val="0"/>
          <w:marTop w:val="0"/>
          <w:marBottom w:val="0"/>
          <w:divBdr>
            <w:top w:val="none" w:sz="0" w:space="0" w:color="auto"/>
            <w:left w:val="none" w:sz="0" w:space="0" w:color="auto"/>
            <w:bottom w:val="none" w:sz="0" w:space="0" w:color="auto"/>
            <w:right w:val="none" w:sz="0" w:space="0" w:color="auto"/>
          </w:divBdr>
        </w:div>
      </w:divsChild>
    </w:div>
    <w:div w:id="1935359601">
      <w:bodyDiv w:val="1"/>
      <w:marLeft w:val="0"/>
      <w:marRight w:val="0"/>
      <w:marTop w:val="0"/>
      <w:marBottom w:val="0"/>
      <w:divBdr>
        <w:top w:val="none" w:sz="0" w:space="0" w:color="auto"/>
        <w:left w:val="none" w:sz="0" w:space="0" w:color="auto"/>
        <w:bottom w:val="none" w:sz="0" w:space="0" w:color="auto"/>
        <w:right w:val="none" w:sz="0" w:space="0" w:color="auto"/>
      </w:divBdr>
    </w:div>
    <w:div w:id="1963144146">
      <w:bodyDiv w:val="1"/>
      <w:marLeft w:val="0"/>
      <w:marRight w:val="0"/>
      <w:marTop w:val="0"/>
      <w:marBottom w:val="0"/>
      <w:divBdr>
        <w:top w:val="none" w:sz="0" w:space="0" w:color="auto"/>
        <w:left w:val="none" w:sz="0" w:space="0" w:color="auto"/>
        <w:bottom w:val="none" w:sz="0" w:space="0" w:color="auto"/>
        <w:right w:val="none" w:sz="0" w:space="0" w:color="auto"/>
      </w:divBdr>
    </w:div>
    <w:div w:id="20105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F75B8-D67E-4A0F-AB26-3DD720F2F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37</Pages>
  <Words>10817</Words>
  <Characters>61657</Characters>
  <Application>Microsoft Office Word</Application>
  <DocSecurity>0</DocSecurity>
  <Lines>513</Lines>
  <Paragraphs>144</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HMETC</Company>
  <LinksUpToDate>false</LinksUpToDate>
  <CharactersWithSpaces>72330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Schenkenberger, Jens</dc:creator>
  <cp:lastModifiedBy>Darren Handley</cp:lastModifiedBy>
  <cp:revision>3</cp:revision>
  <cp:lastPrinted>2018-07-18T07:04:00Z</cp:lastPrinted>
  <dcterms:created xsi:type="dcterms:W3CDTF">2019-08-23T16:04:00Z</dcterms:created>
  <dcterms:modified xsi:type="dcterms:W3CDTF">2019-08-23T16:28:00Z</dcterms:modified>
  <cp:category>Not Protected</cp:category>
</cp:coreProperties>
</file>