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529AD" w14:textId="5342A4C1" w:rsidR="00634327" w:rsidRDefault="00634327">
      <w:pPr>
        <w:rPr>
          <w:ins w:id="0" w:author="Takahiro Koyama" w:date="2019-07-24T20:20:00Z"/>
        </w:rPr>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215E9" w:rsidRPr="00525E6C" w14:paraId="31B44988" w14:textId="77777777" w:rsidTr="0012536F">
        <w:trPr>
          <w:cantSplit/>
          <w:trHeight w:hRule="exact" w:val="851"/>
        </w:trPr>
        <w:tc>
          <w:tcPr>
            <w:tcW w:w="1276" w:type="dxa"/>
            <w:tcBorders>
              <w:bottom w:val="single" w:sz="4" w:space="0" w:color="auto"/>
            </w:tcBorders>
            <w:shd w:val="clear" w:color="auto" w:fill="auto"/>
            <w:vAlign w:val="bottom"/>
          </w:tcPr>
          <w:p w14:paraId="227476E8" w14:textId="77777777" w:rsidR="008215E9" w:rsidRPr="00525E6C" w:rsidRDefault="008215E9" w:rsidP="0012536F">
            <w:pPr>
              <w:spacing w:after="80"/>
            </w:pPr>
            <w:r w:rsidRPr="00525E6C">
              <w:t xml:space="preserve">  </w:t>
            </w:r>
          </w:p>
        </w:tc>
        <w:tc>
          <w:tcPr>
            <w:tcW w:w="2268" w:type="dxa"/>
            <w:tcBorders>
              <w:bottom w:val="single" w:sz="4" w:space="0" w:color="auto"/>
            </w:tcBorders>
            <w:shd w:val="clear" w:color="auto" w:fill="auto"/>
            <w:vAlign w:val="bottom"/>
          </w:tcPr>
          <w:p w14:paraId="690263E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1BC00CB5" w14:textId="77777777" w:rsidR="008215E9" w:rsidRPr="00945015" w:rsidRDefault="008215E9" w:rsidP="00B5456E">
            <w:pPr>
              <w:jc w:val="right"/>
              <w:rPr>
                <w:color w:val="FF0000"/>
              </w:rPr>
            </w:pPr>
            <w:r w:rsidRPr="00525E6C">
              <w:rPr>
                <w:sz w:val="40"/>
              </w:rPr>
              <w:t>ECE</w:t>
            </w:r>
            <w:r w:rsidRPr="00525E6C">
              <w:t>/TRANS/WP.29/201</w:t>
            </w:r>
            <w:r>
              <w:t>8</w:t>
            </w:r>
            <w:r w:rsidRPr="00525E6C">
              <w:t>/</w:t>
            </w:r>
            <w:r w:rsidR="00B5456E">
              <w:t>158</w:t>
            </w:r>
          </w:p>
        </w:tc>
      </w:tr>
      <w:tr w:rsidR="008215E9" w:rsidRPr="00525E6C" w14:paraId="0695AA76" w14:textId="77777777" w:rsidTr="0012536F">
        <w:trPr>
          <w:cantSplit/>
          <w:trHeight w:hRule="exact" w:val="2835"/>
        </w:trPr>
        <w:tc>
          <w:tcPr>
            <w:tcW w:w="1276" w:type="dxa"/>
            <w:tcBorders>
              <w:top w:val="single" w:sz="4" w:space="0" w:color="auto"/>
              <w:bottom w:val="single" w:sz="12" w:space="0" w:color="auto"/>
            </w:tcBorders>
            <w:shd w:val="clear" w:color="auto" w:fill="auto"/>
          </w:tcPr>
          <w:p w14:paraId="6C75AEB6" w14:textId="77777777" w:rsidR="008215E9" w:rsidRPr="00525E6C" w:rsidRDefault="008215E9" w:rsidP="0012536F">
            <w:pPr>
              <w:spacing w:before="120"/>
            </w:pPr>
            <w:r w:rsidRPr="00525E6C">
              <w:rPr>
                <w:noProof/>
                <w:lang w:eastAsia="en-GB"/>
              </w:rPr>
              <w:drawing>
                <wp:inline distT="0" distB="0" distL="0" distR="0" wp14:anchorId="6EC4D821" wp14:editId="10A46DF1">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9BC60D1" w14:textId="3EB75BAD" w:rsidR="008215E9" w:rsidRPr="00525E6C" w:rsidRDefault="00A2121D" w:rsidP="0012536F">
            <w:pPr>
              <w:spacing w:before="120" w:line="420" w:lineRule="exact"/>
              <w:rPr>
                <w:sz w:val="40"/>
                <w:szCs w:val="40"/>
              </w:rPr>
            </w:pPr>
            <w:ins w:id="1" w:author="Davide Puglisi" w:date="2019-09-01T09:50:00Z">
              <w:r w:rsidRPr="0031663E">
                <w:rPr>
                  <w:b/>
                  <w:noProof/>
                  <w:sz w:val="40"/>
                  <w:szCs w:val="40"/>
                </w:rPr>
                <mc:AlternateContent>
                  <mc:Choice Requires="wps">
                    <w:drawing>
                      <wp:anchor distT="45720" distB="45720" distL="114300" distR="114300" simplePos="0" relativeHeight="251665920" behindDoc="0" locked="0" layoutInCell="1" allowOverlap="1" wp14:anchorId="13229471" wp14:editId="3FCF3C40">
                        <wp:simplePos x="0" y="0"/>
                        <wp:positionH relativeFrom="column">
                          <wp:posOffset>472440</wp:posOffset>
                        </wp:positionH>
                        <wp:positionV relativeFrom="paragraph">
                          <wp:posOffset>874395</wp:posOffset>
                        </wp:positionV>
                        <wp:extent cx="2031365" cy="1404620"/>
                        <wp:effectExtent l="0" t="0" r="26035" b="2413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404620"/>
                                </a:xfrm>
                                <a:prstGeom prst="rect">
                                  <a:avLst/>
                                </a:prstGeom>
                                <a:solidFill>
                                  <a:srgbClr val="FFFFFF"/>
                                </a:solidFill>
                                <a:ln w="9525">
                                  <a:solidFill>
                                    <a:srgbClr val="000000"/>
                                  </a:solidFill>
                                  <a:miter lim="800000"/>
                                  <a:headEnd/>
                                  <a:tailEnd/>
                                </a:ln>
                              </wps:spPr>
                              <wps:txbx>
                                <w:txbxContent>
                                  <w:p w14:paraId="208FD151" w14:textId="3A92D4F0" w:rsidR="00A2121D" w:rsidRPr="0031663E" w:rsidRDefault="00A2121D" w:rsidP="00A2121D">
                                    <w:pPr>
                                      <w:shd w:val="clear" w:color="auto" w:fill="FFFF00"/>
                                      <w:jc w:val="center"/>
                                      <w:rPr>
                                        <w:b/>
                                        <w:bCs/>
                                        <w:sz w:val="56"/>
                                        <w:szCs w:val="56"/>
                                        <w:lang w:val="it-IT"/>
                                      </w:rPr>
                                    </w:pPr>
                                    <w:r w:rsidRPr="0031663E">
                                      <w:rPr>
                                        <w:b/>
                                        <w:bCs/>
                                        <w:sz w:val="56"/>
                                        <w:szCs w:val="56"/>
                                      </w:rPr>
                                      <w:t>SLR-32-1</w:t>
                                    </w:r>
                                    <w:r>
                                      <w:rPr>
                                        <w:b/>
                                        <w:bCs/>
                                        <w:sz w:val="56"/>
                                        <w:szCs w:val="5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229471" id="_x0000_t202" coordsize="21600,21600" o:spt="202" path="m,l,21600r21600,l21600,xe">
                        <v:stroke joinstyle="miter"/>
                        <v:path gradientshapeok="t" o:connecttype="rect"/>
                      </v:shapetype>
                      <v:shape id="Casella di testo 2" o:spid="_x0000_s1026" type="#_x0000_t202" style="position:absolute;margin-left:37.2pt;margin-top:68.85pt;width:159.9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">
                        <v:textbox style="mso-fit-shape-to-text:t">
                          <w:txbxContent>
                            <w:p w14:paraId="208FD151" w14:textId="3A92D4F0" w:rsidR="00A2121D" w:rsidRPr="0031663E" w:rsidRDefault="00A2121D" w:rsidP="00A2121D">
                              <w:pPr>
                                <w:shd w:val="clear" w:color="auto" w:fill="FFFF00"/>
                                <w:jc w:val="center"/>
                                <w:rPr>
                                  <w:b/>
                                  <w:bCs/>
                                  <w:sz w:val="56"/>
                                  <w:szCs w:val="56"/>
                                  <w:lang w:val="it-IT"/>
                                </w:rPr>
                              </w:pPr>
                              <w:r w:rsidRPr="0031663E">
                                <w:rPr>
                                  <w:b/>
                                  <w:bCs/>
                                  <w:sz w:val="56"/>
                                  <w:szCs w:val="56"/>
                                </w:rPr>
                                <w:t>SLR-32-1</w:t>
                              </w:r>
                              <w:r>
                                <w:rPr>
                                  <w:b/>
                                  <w:bCs/>
                                  <w:sz w:val="56"/>
                                  <w:szCs w:val="56"/>
                                </w:rPr>
                                <w:t>5</w:t>
                              </w:r>
                            </w:p>
                          </w:txbxContent>
                        </v:textbox>
                        <w10:wrap type="square"/>
                      </v:shape>
                    </w:pict>
                  </mc:Fallback>
                </mc:AlternateContent>
              </w:r>
            </w:ins>
            <w:r w:rsidR="008215E9"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4ADB36EC" w14:textId="77777777" w:rsidR="008215E9" w:rsidRPr="00525E6C" w:rsidRDefault="008215E9" w:rsidP="0012536F">
            <w:pPr>
              <w:spacing w:before="240" w:line="240" w:lineRule="exact"/>
            </w:pPr>
            <w:r w:rsidRPr="00525E6C">
              <w:t>Distr.: General</w:t>
            </w:r>
          </w:p>
          <w:p w14:paraId="56D6E575" w14:textId="77777777" w:rsidR="008215E9" w:rsidRPr="00A96F13" w:rsidRDefault="00C17AE2" w:rsidP="0012536F">
            <w:pPr>
              <w:spacing w:line="240" w:lineRule="exact"/>
            </w:pPr>
            <w:r w:rsidRPr="00C17AE2">
              <w:t>2</w:t>
            </w:r>
            <w:r w:rsidR="007725BB">
              <w:t>8</w:t>
            </w:r>
            <w:r w:rsidRPr="00C17AE2">
              <w:t xml:space="preserve"> </w:t>
            </w:r>
            <w:r w:rsidR="00145DE1">
              <w:t>August</w:t>
            </w:r>
            <w:r w:rsidR="00B5456E">
              <w:t xml:space="preserve"> </w:t>
            </w:r>
            <w:r w:rsidR="008215E9" w:rsidRPr="00C17AE2">
              <w:t>2018</w:t>
            </w:r>
          </w:p>
          <w:p w14:paraId="0D2D9EA9" w14:textId="77777777" w:rsidR="008215E9" w:rsidRPr="00525E6C" w:rsidRDefault="008215E9" w:rsidP="0012536F">
            <w:pPr>
              <w:spacing w:line="240" w:lineRule="exact"/>
            </w:pPr>
          </w:p>
          <w:p w14:paraId="2A2C751D" w14:textId="77777777" w:rsidR="008215E9" w:rsidRPr="00525E6C" w:rsidRDefault="008215E9" w:rsidP="0012536F">
            <w:pPr>
              <w:spacing w:line="240" w:lineRule="exact"/>
            </w:pPr>
            <w:r w:rsidRPr="00525E6C">
              <w:t>Original: English</w:t>
            </w:r>
          </w:p>
        </w:tc>
      </w:tr>
    </w:tbl>
    <w:p w14:paraId="36B92AF0" w14:textId="5D0ECCDA" w:rsidR="00B5456E" w:rsidRPr="00525E6C" w:rsidRDefault="00B5456E" w:rsidP="00B5456E">
      <w:pPr>
        <w:spacing w:before="120"/>
        <w:rPr>
          <w:b/>
          <w:sz w:val="28"/>
          <w:szCs w:val="28"/>
        </w:rPr>
      </w:pPr>
      <w:r w:rsidRPr="00525E6C">
        <w:rPr>
          <w:b/>
          <w:sz w:val="28"/>
          <w:szCs w:val="28"/>
        </w:rPr>
        <w:t>Economic Commission for Europe</w:t>
      </w:r>
    </w:p>
    <w:p w14:paraId="78B10A42" w14:textId="77777777" w:rsidR="00B5456E" w:rsidRPr="00525E6C" w:rsidRDefault="00B5456E" w:rsidP="00B5456E">
      <w:pPr>
        <w:spacing w:before="120"/>
        <w:rPr>
          <w:sz w:val="28"/>
          <w:szCs w:val="28"/>
        </w:rPr>
      </w:pPr>
      <w:r w:rsidRPr="00525E6C">
        <w:rPr>
          <w:sz w:val="28"/>
          <w:szCs w:val="28"/>
        </w:rPr>
        <w:t>Inland Transport Committee</w:t>
      </w:r>
    </w:p>
    <w:p w14:paraId="3AE37459" w14:textId="77777777" w:rsidR="00B5456E" w:rsidRPr="00525E6C" w:rsidRDefault="00B5456E" w:rsidP="00B5456E">
      <w:pPr>
        <w:spacing w:before="120"/>
        <w:rPr>
          <w:b/>
          <w:sz w:val="24"/>
          <w:szCs w:val="24"/>
        </w:rPr>
      </w:pPr>
      <w:r w:rsidRPr="00525E6C">
        <w:rPr>
          <w:b/>
          <w:sz w:val="24"/>
          <w:szCs w:val="24"/>
        </w:rPr>
        <w:t>World Forum for Harmonization of Vehicle Regulations</w:t>
      </w:r>
    </w:p>
    <w:p w14:paraId="42F3433D" w14:textId="77777777" w:rsidR="00B5456E" w:rsidRDefault="00B5456E" w:rsidP="00B5456E">
      <w:pPr>
        <w:tabs>
          <w:tab w:val="center" w:pos="4819"/>
        </w:tabs>
        <w:spacing w:before="120"/>
        <w:rPr>
          <w:b/>
          <w:lang w:val="en-US"/>
        </w:rPr>
      </w:pPr>
      <w:r>
        <w:rPr>
          <w:b/>
          <w:lang w:val="en-US"/>
        </w:rPr>
        <w:t>176th session</w:t>
      </w:r>
    </w:p>
    <w:p w14:paraId="09674AE3" w14:textId="77777777" w:rsidR="00B5456E" w:rsidRDefault="00B5456E" w:rsidP="00B5456E">
      <w:pPr>
        <w:rPr>
          <w:lang w:val="en-US"/>
        </w:rPr>
      </w:pPr>
      <w:r>
        <w:rPr>
          <w:lang w:val="en-US"/>
        </w:rPr>
        <w:t>Geneva, 13-16 November 2018</w:t>
      </w:r>
    </w:p>
    <w:p w14:paraId="5AB0A421" w14:textId="77777777" w:rsidR="00B5456E" w:rsidRDefault="00B5456E" w:rsidP="00B5456E">
      <w:r>
        <w:t>Item 4.12.2 of the provisional agenda</w:t>
      </w:r>
    </w:p>
    <w:p w14:paraId="459572A2" w14:textId="77777777" w:rsidR="00B5456E" w:rsidRDefault="00B5456E" w:rsidP="00B5456E">
      <w:pPr>
        <w:rPr>
          <w:b/>
        </w:rPr>
      </w:pPr>
      <w:r>
        <w:rPr>
          <w:b/>
        </w:rPr>
        <w:t>1958 Agreement:</w:t>
      </w:r>
      <w:r>
        <w:rPr>
          <w:b/>
        </w:rPr>
        <w:br/>
      </w:r>
      <w:r w:rsidRPr="008405E4">
        <w:rPr>
          <w:b/>
        </w:rPr>
        <w:t xml:space="preserve">Consideration of proposals for new UN Regulations submitted </w:t>
      </w:r>
    </w:p>
    <w:p w14:paraId="115B993B" w14:textId="77777777" w:rsidR="00B5456E" w:rsidRDefault="00B5456E" w:rsidP="00B5456E">
      <w:pPr>
        <w:rPr>
          <w:b/>
        </w:rPr>
      </w:pPr>
      <w:r w:rsidRPr="008405E4">
        <w:rPr>
          <w:b/>
        </w:rPr>
        <w:t xml:space="preserve">by the Working Parties subsidiary to the World Forum </w:t>
      </w:r>
    </w:p>
    <w:p w14:paraId="021220E3" w14:textId="77777777" w:rsidR="00B5456E" w:rsidRPr="00525E6C" w:rsidRDefault="00B5456E" w:rsidP="00B5456E">
      <w:pPr>
        <w:pStyle w:val="HChG"/>
      </w:pPr>
      <w:r w:rsidRPr="00525E6C">
        <w:tab/>
      </w:r>
      <w:r w:rsidRPr="00525E6C">
        <w:tab/>
      </w:r>
      <w:r w:rsidRPr="008405E4">
        <w:t xml:space="preserve">Proposal for a new </w:t>
      </w:r>
      <w:r>
        <w:t xml:space="preserve">UN </w:t>
      </w:r>
      <w:r w:rsidRPr="008405E4">
        <w:t xml:space="preserve">Regulation on </w:t>
      </w:r>
      <w:r>
        <w:t xml:space="preserve">Road Illumination </w:t>
      </w:r>
      <w:r w:rsidRPr="008405E4">
        <w:t>Devices (</w:t>
      </w:r>
      <w:r>
        <w:t>RI</w:t>
      </w:r>
      <w:r w:rsidRPr="008405E4">
        <w:t>D)</w:t>
      </w:r>
    </w:p>
    <w:p w14:paraId="0C845DA3" w14:textId="77777777"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4D090065" w14:textId="77777777" w:rsidR="00B5456E" w:rsidRPr="003C3794" w:rsidRDefault="00B5456E" w:rsidP="00B5456E">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 It is based on ECE/TRANS/WP.29/GRE/</w:t>
      </w:r>
      <w:r>
        <w:rPr>
          <w:lang w:val="en-US"/>
        </w:rPr>
        <w:t>20</w:t>
      </w:r>
      <w:r w:rsidR="00AC2935">
        <w:rPr>
          <w:lang w:val="en-US"/>
        </w:rPr>
        <w:t>1</w:t>
      </w:r>
      <w:r>
        <w:rPr>
          <w:lang w:val="en-US"/>
        </w:rPr>
        <w:t xml:space="preserve">8/3 and </w:t>
      </w:r>
      <w:r w:rsidRPr="008405E4">
        <w:rPr>
          <w:lang w:val="en-US"/>
        </w:rPr>
        <w:t>Annex</w:t>
      </w:r>
      <w:r>
        <w:rPr>
          <w:lang w:val="en-US"/>
        </w:rPr>
        <w:t>es</w:t>
      </w:r>
      <w:r w:rsidRPr="008405E4">
        <w:rPr>
          <w:lang w:val="en-US"/>
        </w:rPr>
        <w:t xml:space="preserve"> </w:t>
      </w:r>
      <w:r>
        <w:rPr>
          <w:lang w:val="en-US"/>
        </w:rPr>
        <w:t>II, V and VIII</w:t>
      </w:r>
      <w:r w:rsidRPr="008405E4">
        <w:rPr>
          <w:lang w:val="en-US"/>
        </w:rPr>
        <w:t xml:space="preserve"> to the report. </w:t>
      </w:r>
      <w:r>
        <w:rPr>
          <w:lang w:val="en-US"/>
        </w:rPr>
        <w:t>The secretariat has also introduced som</w:t>
      </w:r>
      <w:r w:rsidR="00E9223C">
        <w:rPr>
          <w:lang w:val="en-US"/>
        </w:rPr>
        <w:t xml:space="preserve">e minor editorial corrections. </w:t>
      </w:r>
      <w:r>
        <w:rPr>
          <w:lang w:val="en-US"/>
        </w:rPr>
        <w:t>The document</w:t>
      </w:r>
      <w:r w:rsidRPr="008405E4">
        <w:rPr>
          <w:lang w:val="en-US"/>
        </w:rPr>
        <w:t xml:space="preserve"> is submitted to the World Forum for Harmonization of Vehicle Regulations (WP.29) and to the Administrative Committee AC.1 for consideration at their </w:t>
      </w:r>
      <w:r>
        <w:rPr>
          <w:lang w:val="en-US"/>
        </w:rPr>
        <w:t xml:space="preserve">November </w:t>
      </w:r>
      <w:r w:rsidRPr="008405E4">
        <w:rPr>
          <w:lang w:val="en-US"/>
        </w:rPr>
        <w:t xml:space="preserve">2018 sessions. </w:t>
      </w:r>
    </w:p>
    <w:p w14:paraId="6D610CC7" w14:textId="77777777" w:rsidR="00B5456E" w:rsidRPr="00B5456E" w:rsidRDefault="00B5456E" w:rsidP="008215E9">
      <w:pPr>
        <w:spacing w:before="120"/>
        <w:rPr>
          <w:b/>
          <w:sz w:val="28"/>
          <w:szCs w:val="28"/>
          <w:lang w:val="en-US"/>
        </w:rPr>
      </w:pPr>
    </w:p>
    <w:p w14:paraId="3F342701" w14:textId="77777777" w:rsidR="00EA4393" w:rsidRDefault="00EA4393" w:rsidP="008215E9">
      <w:pPr>
        <w:pStyle w:val="HChG"/>
      </w:pPr>
      <w:bookmarkStart w:id="2" w:name="_Toc354410587"/>
      <w:r>
        <w:br w:type="page"/>
      </w:r>
    </w:p>
    <w:p w14:paraId="4EC91CD1" w14:textId="77777777" w:rsidR="008215E9" w:rsidRPr="004E2AF7" w:rsidRDefault="008215E9" w:rsidP="008215E9">
      <w:pPr>
        <w:pStyle w:val="HChG"/>
      </w:pPr>
      <w:r w:rsidRPr="004E2AF7">
        <w:lastRenderedPageBreak/>
        <w:tab/>
      </w:r>
      <w:r w:rsidRPr="004E2AF7">
        <w:tab/>
      </w:r>
      <w:bookmarkEnd w:id="2"/>
      <w:r w:rsidRPr="008215E9">
        <w:t>UN Regulation on uniform provisions concerning the approval of road illumination devices (lamps) and systems for power-driven vehicles</w:t>
      </w:r>
    </w:p>
    <w:p w14:paraId="14635465" w14:textId="77777777" w:rsidR="008031DB" w:rsidRPr="008215E9" w:rsidRDefault="008215E9" w:rsidP="008215E9">
      <w:pPr>
        <w:rPr>
          <w:sz w:val="28"/>
          <w:lang w:val="fr-FR"/>
        </w:rPr>
      </w:pPr>
      <w:r w:rsidRPr="00A96F13">
        <w:rPr>
          <w:sz w:val="28"/>
          <w:lang w:val="fr-FR"/>
        </w:rPr>
        <w:t>Contents</w:t>
      </w:r>
    </w:p>
    <w:p w14:paraId="41A971B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1C7B8CB0" w14:textId="77777777"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4AD0F94E" w14:textId="77777777"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4DF8F61C"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630662AB" w14:textId="77777777" w:rsidR="008031DB" w:rsidRPr="003369CF"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369CF">
        <w:rPr>
          <w:noProof/>
          <w:lang w:val="fr-FR"/>
        </w:rPr>
        <w:t>4.</w:t>
      </w:r>
      <w:r w:rsidRPr="003369CF">
        <w:rPr>
          <w:rFonts w:ascii="Calibri" w:hAnsi="Calibri"/>
          <w:noProof/>
          <w:lang w:val="fr-FR" w:eastAsia="en-GB"/>
        </w:rPr>
        <w:tab/>
      </w:r>
      <w:r w:rsidRPr="003369CF">
        <w:rPr>
          <w:noProof/>
          <w:lang w:val="fr-FR"/>
        </w:rPr>
        <w:t>General Technical Requirements</w:t>
      </w:r>
      <w:r w:rsidRPr="003369CF">
        <w:rPr>
          <w:noProof/>
          <w:webHidden/>
          <w:lang w:val="fr-FR"/>
        </w:rPr>
        <w:tab/>
      </w:r>
      <w:r w:rsidRPr="003369CF">
        <w:rPr>
          <w:noProof/>
          <w:webHidden/>
          <w:lang w:val="fr-FR"/>
        </w:rPr>
        <w:tab/>
      </w:r>
      <w:r w:rsidR="000451E6" w:rsidRPr="003369CF">
        <w:rPr>
          <w:noProof/>
          <w:webHidden/>
          <w:lang w:val="fr-FR"/>
        </w:rPr>
        <w:t>1</w:t>
      </w:r>
      <w:r w:rsidR="00456856">
        <w:rPr>
          <w:noProof/>
          <w:webHidden/>
          <w:lang w:val="fr-FR"/>
        </w:rPr>
        <w:t>5</w:t>
      </w:r>
    </w:p>
    <w:p w14:paraId="07041370" w14:textId="77777777" w:rsidR="008031DB" w:rsidRPr="003369CF"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369CF">
        <w:rPr>
          <w:noProof/>
          <w:lang w:val="fr-FR"/>
        </w:rPr>
        <w:tab/>
        <w:t>5.</w:t>
      </w:r>
      <w:r w:rsidRPr="003369CF">
        <w:rPr>
          <w:rFonts w:ascii="Calibri" w:hAnsi="Calibri"/>
          <w:noProof/>
          <w:lang w:val="fr-FR" w:eastAsia="en-GB"/>
        </w:rPr>
        <w:tab/>
      </w:r>
      <w:r w:rsidRPr="003369CF">
        <w:rPr>
          <w:noProof/>
          <w:lang w:val="fr-FR"/>
        </w:rPr>
        <w:t>Specific Technical Requirements</w:t>
      </w:r>
      <w:r w:rsidRPr="003369CF">
        <w:rPr>
          <w:noProof/>
          <w:webHidden/>
          <w:lang w:val="fr-FR"/>
        </w:rPr>
        <w:tab/>
      </w:r>
      <w:r w:rsidRPr="003369CF">
        <w:rPr>
          <w:noProof/>
          <w:webHidden/>
          <w:lang w:val="fr-FR"/>
        </w:rPr>
        <w:tab/>
      </w:r>
      <w:r w:rsidR="000451E6" w:rsidRPr="003369CF">
        <w:rPr>
          <w:noProof/>
          <w:webHidden/>
          <w:lang w:val="fr-FR"/>
        </w:rPr>
        <w:t>2</w:t>
      </w:r>
      <w:r w:rsidR="0080624A" w:rsidRPr="003369CF">
        <w:rPr>
          <w:noProof/>
          <w:webHidden/>
          <w:lang w:val="fr-FR"/>
        </w:rPr>
        <w:t>6</w:t>
      </w:r>
    </w:p>
    <w:p w14:paraId="426A76F2" w14:textId="77777777" w:rsidR="0080624A" w:rsidRPr="003369CF" w:rsidRDefault="0080624A" w:rsidP="0080624A">
      <w:pPr>
        <w:tabs>
          <w:tab w:val="right" w:pos="851"/>
          <w:tab w:val="left" w:pos="1134"/>
          <w:tab w:val="left" w:pos="1701"/>
          <w:tab w:val="right" w:leader="dot" w:pos="8931"/>
          <w:tab w:val="right" w:pos="9639"/>
        </w:tabs>
        <w:spacing w:after="120"/>
        <w:ind w:left="284"/>
        <w:rPr>
          <w:noProof/>
          <w:lang w:val="fr-FR"/>
        </w:rPr>
      </w:pPr>
      <w:r w:rsidRPr="003369CF">
        <w:rPr>
          <w:noProof/>
          <w:lang w:val="fr-FR"/>
        </w:rPr>
        <w:tab/>
        <w:t>6.</w:t>
      </w:r>
      <w:r w:rsidRPr="003369CF">
        <w:rPr>
          <w:rFonts w:ascii="Calibri" w:hAnsi="Calibri"/>
          <w:noProof/>
          <w:lang w:val="fr-FR" w:eastAsia="en-GB"/>
        </w:rPr>
        <w:tab/>
      </w:r>
      <w:r w:rsidRPr="003369CF">
        <w:rPr>
          <w:noProof/>
          <w:lang w:val="fr-FR"/>
        </w:rPr>
        <w:t>Transitional provisions</w:t>
      </w:r>
      <w:r w:rsidRPr="003369CF">
        <w:rPr>
          <w:noProof/>
          <w:webHidden/>
          <w:lang w:val="fr-FR"/>
        </w:rPr>
        <w:tab/>
      </w:r>
      <w:r w:rsidRPr="003369CF">
        <w:rPr>
          <w:noProof/>
          <w:webHidden/>
          <w:lang w:val="fr-FR"/>
        </w:rPr>
        <w:tab/>
        <w:t>5</w:t>
      </w:r>
      <w:r w:rsidR="00456856">
        <w:rPr>
          <w:noProof/>
          <w:webHidden/>
          <w:lang w:val="fr-FR"/>
        </w:rPr>
        <w:t>8</w:t>
      </w:r>
    </w:p>
    <w:p w14:paraId="0961F1CB" w14:textId="77777777" w:rsidR="008031DB" w:rsidRPr="003369CF" w:rsidRDefault="008031DB" w:rsidP="008031DB">
      <w:pPr>
        <w:tabs>
          <w:tab w:val="right" w:pos="851"/>
          <w:tab w:val="left" w:pos="1134"/>
          <w:tab w:val="left" w:pos="1701"/>
          <w:tab w:val="right" w:leader="dot" w:pos="8931"/>
          <w:tab w:val="right" w:pos="9639"/>
        </w:tabs>
        <w:spacing w:after="120"/>
        <w:ind w:left="284"/>
        <w:rPr>
          <w:noProof/>
          <w:lang w:val="fr-FR"/>
        </w:rPr>
      </w:pPr>
      <w:r w:rsidRPr="003369CF">
        <w:rPr>
          <w:noProof/>
          <w:lang w:val="fr-FR"/>
        </w:rPr>
        <w:t>Annexes</w:t>
      </w:r>
    </w:p>
    <w:p w14:paraId="0D859DFD" w14:textId="77777777" w:rsidR="008031DB" w:rsidRPr="003369CF"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369CF">
        <w:rPr>
          <w:noProof/>
          <w:lang w:val="fr-FR"/>
        </w:rPr>
        <w:t xml:space="preserve"> </w:t>
      </w:r>
      <w:r w:rsidRPr="003369CF">
        <w:rPr>
          <w:noProof/>
          <w:lang w:val="fr-FR"/>
        </w:rPr>
        <w:tab/>
        <w:t xml:space="preserve">1 </w:t>
      </w:r>
      <w:r w:rsidRPr="003369CF">
        <w:rPr>
          <w:noProof/>
          <w:lang w:val="fr-FR"/>
        </w:rPr>
        <w:tab/>
        <w:t>Communication</w:t>
      </w:r>
      <w:r w:rsidRPr="003369CF">
        <w:rPr>
          <w:noProof/>
          <w:webHidden/>
          <w:lang w:val="fr-FR"/>
        </w:rPr>
        <w:tab/>
      </w:r>
      <w:r w:rsidRPr="003369CF">
        <w:rPr>
          <w:noProof/>
          <w:webHidden/>
          <w:lang w:val="fr-FR"/>
        </w:rPr>
        <w:tab/>
      </w:r>
      <w:r w:rsidR="000451E6" w:rsidRPr="003369CF">
        <w:rPr>
          <w:noProof/>
          <w:webHidden/>
          <w:lang w:val="fr-FR"/>
        </w:rPr>
        <w:t>5</w:t>
      </w:r>
      <w:r w:rsidR="00456856">
        <w:rPr>
          <w:noProof/>
          <w:webHidden/>
          <w:lang w:val="fr-FR"/>
        </w:rPr>
        <w:t>9</w:t>
      </w:r>
    </w:p>
    <w:p w14:paraId="5A0AB0F3" w14:textId="77777777" w:rsidR="008031DB" w:rsidRPr="003369CF" w:rsidRDefault="008031DB" w:rsidP="008031DB">
      <w:pPr>
        <w:tabs>
          <w:tab w:val="right" w:pos="851"/>
          <w:tab w:val="left" w:pos="1134"/>
          <w:tab w:val="left" w:pos="1701"/>
          <w:tab w:val="right" w:leader="dot" w:pos="8931"/>
          <w:tab w:val="right" w:pos="9639"/>
        </w:tabs>
        <w:spacing w:after="120"/>
        <w:ind w:left="284"/>
        <w:rPr>
          <w:noProof/>
          <w:lang w:val="fr-FR"/>
        </w:rPr>
      </w:pPr>
      <w:r w:rsidRPr="003369CF">
        <w:rPr>
          <w:noProof/>
          <w:lang w:val="fr-FR"/>
        </w:rPr>
        <w:t xml:space="preserve"> </w:t>
      </w:r>
      <w:r w:rsidRPr="003369CF">
        <w:rPr>
          <w:noProof/>
          <w:lang w:val="fr-FR"/>
        </w:rPr>
        <w:tab/>
        <w:t xml:space="preserve">2 </w:t>
      </w:r>
      <w:r w:rsidRPr="003369CF">
        <w:rPr>
          <w:noProof/>
          <w:lang w:val="fr-FR"/>
        </w:rPr>
        <w:tab/>
        <w:t>Minimum requirements for conformity of production control procedures</w:t>
      </w:r>
      <w:r w:rsidRPr="003369CF">
        <w:rPr>
          <w:noProof/>
          <w:lang w:val="fr-FR"/>
        </w:rPr>
        <w:tab/>
      </w:r>
      <w:r w:rsidRPr="003369CF">
        <w:rPr>
          <w:noProof/>
          <w:lang w:val="fr-FR"/>
        </w:rPr>
        <w:tab/>
      </w:r>
      <w:r w:rsidR="000451E6" w:rsidRPr="003369CF">
        <w:rPr>
          <w:noProof/>
          <w:lang w:val="fr-FR"/>
        </w:rPr>
        <w:t>6</w:t>
      </w:r>
      <w:r w:rsidR="00456856">
        <w:rPr>
          <w:noProof/>
          <w:lang w:val="fr-FR"/>
        </w:rPr>
        <w:t>6</w:t>
      </w:r>
    </w:p>
    <w:p w14:paraId="67334366" w14:textId="77777777"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369CF">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4AD9A30" w14:textId="77777777"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03010021" w14:textId="77777777"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456856">
        <w:rPr>
          <w:noProof/>
          <w:webHidden/>
        </w:rPr>
        <w:t>6</w:t>
      </w:r>
    </w:p>
    <w:p w14:paraId="586E998D" w14:textId="77777777"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456856">
        <w:rPr>
          <w:noProof/>
          <w:webHidden/>
        </w:rPr>
        <w:t>2</w:t>
      </w:r>
    </w:p>
    <w:p w14:paraId="26058C78" w14:textId="77777777"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3DEAA4B2" w14:textId="77777777"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6DBD16FB" w14:textId="77777777"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0A277E9E" w14:textId="77777777"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28312860" w14:textId="7777777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00E6AE77" w14:textId="7777777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2CBFB890" w14:textId="7777777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52184208" w14:textId="77777777"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07AA0A75" w14:textId="77777777"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Pr="00A54440">
        <w:rPr>
          <w:noProof/>
          <w:webHidden/>
        </w:rPr>
        <w:tab/>
      </w:r>
      <w:r w:rsidRPr="00A54440">
        <w:rPr>
          <w:noProof/>
          <w:webHidden/>
        </w:rPr>
        <w:tab/>
      </w:r>
      <w:r w:rsidR="000451E6">
        <w:rPr>
          <w:noProof/>
          <w:webHidden/>
        </w:rPr>
        <w:t>1</w:t>
      </w:r>
      <w:r w:rsidR="00456856">
        <w:rPr>
          <w:noProof/>
          <w:webHidden/>
        </w:rPr>
        <w:t>21</w:t>
      </w:r>
    </w:p>
    <w:p w14:paraId="215FE8B2" w14:textId="77777777"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456856">
        <w:rPr>
          <w:noProof/>
          <w:webHidden/>
        </w:rPr>
        <w:t>5</w:t>
      </w:r>
    </w:p>
    <w:p w14:paraId="776EC55C" w14:textId="77777777"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6F964C4F" w14:textId="77777777"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73FA767F" w14:textId="77777777"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6AA0D374" w14:textId="77777777" w:rsidR="002E152D" w:rsidRDefault="008031DB" w:rsidP="00456856">
      <w:pPr>
        <w:tabs>
          <w:tab w:val="right" w:pos="851"/>
          <w:tab w:val="left" w:pos="1134"/>
          <w:tab w:val="left" w:pos="1701"/>
          <w:tab w:val="right" w:leader="dot" w:pos="8931"/>
          <w:tab w:val="right" w:pos="9639"/>
        </w:tabs>
        <w:spacing w:after="120"/>
        <w:ind w:left="284"/>
        <w:rPr>
          <w:sz w:val="28"/>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r w:rsidR="002E152D" w:rsidRPr="00AB751E">
        <w:rPr>
          <w:lang w:val="en-US"/>
        </w:rPr>
        <w:br w:type="page"/>
      </w:r>
    </w:p>
    <w:p w14:paraId="36DD09F1" w14:textId="77777777" w:rsidR="00332072" w:rsidRDefault="00DC199F" w:rsidP="00047AC2">
      <w:pPr>
        <w:keepNext/>
        <w:keepLines/>
        <w:tabs>
          <w:tab w:val="right" w:pos="851"/>
        </w:tabs>
        <w:spacing w:before="360" w:after="240" w:line="300" w:lineRule="exact"/>
        <w:ind w:left="1134" w:right="1134" w:hanging="1134"/>
      </w:pPr>
      <w:bookmarkStart w:id="3" w:name="_Toc473483450"/>
      <w:r>
        <w:rPr>
          <w:b/>
          <w:sz w:val="28"/>
          <w:lang w:val="en-US"/>
        </w:rPr>
        <w:lastRenderedPageBreak/>
        <w:tab/>
      </w:r>
      <w:r>
        <w:rPr>
          <w:b/>
          <w:sz w:val="28"/>
          <w:lang w:val="en-US"/>
        </w:rPr>
        <w:tab/>
      </w:r>
      <w:bookmarkEnd w:id="3"/>
    </w:p>
    <w:p w14:paraId="58D3459B" w14:textId="77777777" w:rsidR="0033513A" w:rsidRPr="000A6C08" w:rsidRDefault="0033513A" w:rsidP="0033513A">
      <w:pPr>
        <w:spacing w:after="120"/>
        <w:ind w:left="2268" w:right="1134" w:hanging="1134"/>
        <w:jc w:val="both"/>
      </w:pPr>
      <w:r w:rsidRPr="0084503A">
        <w:t>5.4.</w:t>
      </w:r>
      <w:r w:rsidRPr="0084503A">
        <w:tab/>
      </w:r>
      <w:r w:rsidRPr="0084503A">
        <w:tab/>
        <w:t xml:space="preserve">Technical requirements concerning headlamps to provide a passing-beam of the Class AS, BS, CS, </w:t>
      </w:r>
      <w:ins w:id="4" w:author="Frederic Hay" w:date="2019-04-10T10:42:00Z">
        <w:r w:rsidR="001E4C88">
          <w:t xml:space="preserve">and </w:t>
        </w:r>
      </w:ins>
      <w:r w:rsidRPr="0084503A">
        <w:t xml:space="preserve">DS </w:t>
      </w:r>
      <w:del w:id="5" w:author="Frederic Hay" w:date="2019-04-10T10:42:00Z">
        <w:r w:rsidRPr="0084503A" w:rsidDel="001E4C88">
          <w:delText xml:space="preserve">and ES </w:delText>
        </w:r>
      </w:del>
      <w:r w:rsidRPr="0084503A">
        <w:t>(symbols “C-AS”, ”C-BS”, “WC-</w:t>
      </w:r>
      <w:proofErr w:type="spellStart"/>
      <w:r w:rsidRPr="0084503A">
        <w:t>CS</w:t>
      </w:r>
      <w:del w:id="6" w:author="Frederic Hay" w:date="2019-04-10T10:42:00Z">
        <w:r w:rsidRPr="0084503A" w:rsidDel="001E4C88">
          <w:delText xml:space="preserve">”, </w:delText>
        </w:r>
      </w:del>
      <w:ins w:id="7" w:author="Frederic Hay" w:date="2019-04-10T10:42:00Z">
        <w:r w:rsidR="001E4C88" w:rsidRPr="0084503A">
          <w:t>”</w:t>
        </w:r>
        <w:r w:rsidR="001E4C88">
          <w:t>and</w:t>
        </w:r>
        <w:proofErr w:type="spellEnd"/>
        <w:r w:rsidR="001E4C88" w:rsidRPr="0084503A">
          <w:t xml:space="preserve"> </w:t>
        </w:r>
      </w:ins>
      <w:r w:rsidRPr="0084503A">
        <w:t>“WC-DS”</w:t>
      </w:r>
      <w:ins w:id="8" w:author="Frederic Hay" w:date="2019-04-10T10:45:00Z">
        <w:r w:rsidR="001E4C88">
          <w:t>.</w:t>
        </w:r>
      </w:ins>
      <w:r w:rsidRPr="0084503A">
        <w:t xml:space="preserve"> </w:t>
      </w:r>
      <w:del w:id="9" w:author="Frederic Hay" w:date="2019-04-10T10:42:00Z">
        <w:r w:rsidRPr="0084503A" w:rsidDel="001E4C88">
          <w:delText>and “WC-ES”</w:delText>
        </w:r>
      </w:del>
    </w:p>
    <w:p w14:paraId="3C222A18"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6EDC9D26" w14:textId="617681D6" w:rsidR="007965A0" w:rsidRPr="007965A0" w:rsidRDefault="0033513A" w:rsidP="007965A0">
      <w:pPr>
        <w:pStyle w:val="para"/>
        <w:rPr>
          <w:ins w:id="10" w:author="Frederic Hay" w:date="2019-06-19T17:18:00Z"/>
          <w:spacing w:val="-2"/>
          <w:lang w:val="en-GB"/>
        </w:rPr>
      </w:pPr>
      <w:r>
        <w:rPr>
          <w:spacing w:val="-2"/>
          <w:lang w:val="en-US"/>
        </w:rPr>
        <w:t>5</w:t>
      </w:r>
      <w:r w:rsidRPr="0084503A">
        <w:rPr>
          <w:spacing w:val="-2"/>
          <w:lang w:val="en-US"/>
        </w:rPr>
        <w:t>.4.1.1.</w:t>
      </w:r>
      <w:r w:rsidRPr="0084503A">
        <w:rPr>
          <w:spacing w:val="-2"/>
          <w:lang w:val="en-US"/>
        </w:rPr>
        <w:tab/>
      </w:r>
      <w:ins w:id="11" w:author="Frederic Hay" w:date="2019-06-19T17:18:00Z">
        <w:r w:rsidR="007965A0" w:rsidRPr="007965A0">
          <w:rPr>
            <w:spacing w:val="-2"/>
            <w:lang w:val="en-GB"/>
          </w:rPr>
          <w:t>The headlamp shall be aimed according to Annex 5, paragraph 3.3.  including the allowed specific tolerances of paragraph 4</w:t>
        </w:r>
      </w:ins>
    </w:p>
    <w:p w14:paraId="05B5ABF2" w14:textId="2085BD7B" w:rsidR="0033513A" w:rsidRPr="0071158C" w:rsidRDefault="007965A0" w:rsidP="007965A0">
      <w:pPr>
        <w:pStyle w:val="para"/>
        <w:ind w:firstLine="0"/>
        <w:rPr>
          <w:spacing w:val="-2"/>
          <w:lang w:val="en-US"/>
        </w:rPr>
      </w:pPr>
      <w:ins w:id="12" w:author="Frederic Hay" w:date="2019-06-19T17:18:00Z">
        <w:r w:rsidRPr="007965A0">
          <w:rPr>
            <w:spacing w:val="-2"/>
            <w:lang w:val="en-GB"/>
          </w:rPr>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ins>
      <w:commentRangeStart w:id="13"/>
      <w:del w:id="14" w:author="Frederic Hay" w:date="2019-06-19T17:18:00Z">
        <w:r w:rsidR="0033513A" w:rsidRPr="0084503A" w:rsidDel="007965A0">
          <w:rPr>
            <w:spacing w:val="-2"/>
            <w:lang w:val="en-GB"/>
          </w:rPr>
          <w:delText>For a correct aiming the passing beam shall produce a sufficiently sharp "cut-</w:delText>
        </w:r>
        <w:r w:rsidR="0033513A" w:rsidRPr="00275F00" w:rsidDel="007965A0">
          <w:rPr>
            <w:spacing w:val="-2"/>
            <w:lang w:val="en-GB"/>
          </w:rPr>
          <w:delText xml:space="preserve">off" to permit a satisfactory visual adjustment with its aid as indicated in </w:delText>
        </w:r>
        <w:r w:rsidR="0033513A" w:rsidRPr="0084503A" w:rsidDel="007965A0">
          <w:rPr>
            <w:spacing w:val="-2"/>
            <w:lang w:val="en-GB"/>
          </w:rPr>
          <w:delText>paragraph 1 of Annex 6. The</w:delText>
        </w:r>
        <w:r w:rsidR="0033513A" w:rsidRPr="00275F00" w:rsidDel="007965A0">
          <w:rPr>
            <w:spacing w:val="-2"/>
            <w:lang w:val="en-GB"/>
          </w:rPr>
          <w:delTex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delText>
        </w:r>
        <w:r w:rsidR="0033513A" w:rsidRPr="0071158C" w:rsidDel="007965A0">
          <w:rPr>
            <w:spacing w:val="-2"/>
            <w:lang w:val="en-GB"/>
          </w:rPr>
          <w:delText xml:space="preserve">substantially </w:delText>
        </w:r>
        <w:r w:rsidR="0033513A" w:rsidRPr="0071158C" w:rsidDel="007965A0">
          <w:rPr>
            <w:bCs/>
            <w:spacing w:val="-2"/>
            <w:lang w:val="en-US"/>
          </w:rPr>
          <w:delText>horizontal and shall be as straight as possible from at least 3° L to 3° R.</w:delText>
        </w:r>
        <w:commentRangeEnd w:id="13"/>
        <w:r w:rsidR="00AB2A7E" w:rsidDel="007965A0">
          <w:rPr>
            <w:rStyle w:val="Rimandocommento"/>
            <w:lang w:val="en-GB"/>
          </w:rPr>
          <w:commentReference w:id="13"/>
        </w:r>
      </w:del>
    </w:p>
    <w:p w14:paraId="2592127F" w14:textId="0FF39C1D" w:rsidR="0033513A" w:rsidRPr="00244BD2" w:rsidDel="007965A0" w:rsidRDefault="0033513A" w:rsidP="007965A0">
      <w:pPr>
        <w:pStyle w:val="para"/>
        <w:rPr>
          <w:del w:id="15" w:author="Frederic Hay" w:date="2019-06-19T17:19:00Z"/>
          <w:lang w:val="en-US"/>
        </w:rPr>
      </w:pPr>
      <w:r>
        <w:rPr>
          <w:spacing w:val="-2"/>
          <w:lang w:val="en-US"/>
        </w:rPr>
        <w:t>5</w:t>
      </w:r>
      <w:r w:rsidRPr="00244BD2">
        <w:rPr>
          <w:spacing w:val="-2"/>
          <w:lang w:val="en-US"/>
        </w:rPr>
        <w:t>.4.1.</w:t>
      </w:r>
      <w:r w:rsidRPr="00244BD2">
        <w:rPr>
          <w:lang w:val="en-US"/>
        </w:rPr>
        <w:t>2.</w:t>
      </w:r>
      <w:r w:rsidRPr="00244BD2">
        <w:rPr>
          <w:lang w:val="en-US"/>
        </w:rPr>
        <w:tab/>
      </w:r>
      <w:commentRangeStart w:id="16"/>
      <w:del w:id="17" w:author="Frederic Hay" w:date="2019-06-19T17:19:00Z">
        <w:r w:rsidRPr="00244BD2" w:rsidDel="007965A0">
          <w:rPr>
            <w:lang w:val="en-US"/>
          </w:rPr>
          <w:delText xml:space="preserve">The headlamp shall be aimed according to </w:delText>
        </w:r>
        <w:r w:rsidRPr="0084503A" w:rsidDel="007965A0">
          <w:rPr>
            <w:lang w:val="en-US"/>
          </w:rPr>
          <w:delText>paragraph 3. of Annex 6.</w:delText>
        </w:r>
        <w:r w:rsidRPr="00244BD2" w:rsidDel="007965A0">
          <w:rPr>
            <w:lang w:val="en-US"/>
          </w:rPr>
          <w:delText xml:space="preserve"> </w:delText>
        </w:r>
      </w:del>
    </w:p>
    <w:p w14:paraId="6FDC52B9" w14:textId="39483505" w:rsidR="0033513A" w:rsidRPr="00244BD2" w:rsidRDefault="0033513A" w:rsidP="007965A0">
      <w:pPr>
        <w:pStyle w:val="para"/>
        <w:rPr>
          <w:lang w:val="en-US"/>
        </w:rPr>
      </w:pPr>
      <w:del w:id="18" w:author="Frederic Hay" w:date="2019-06-19T17:19:00Z">
        <w:r w:rsidRPr="00244BD2" w:rsidDel="007965A0">
          <w:rPr>
            <w:lang w:val="en-US"/>
          </w:rPr>
          <w:tab/>
          <w:delText xml:space="preserve">If, however, vertical adjustment cannot be performed repeatedly to the required position within the allowed tolerances, the instrumental method of </w:delText>
        </w:r>
        <w:r w:rsidRPr="0084503A" w:rsidDel="007965A0">
          <w:rPr>
            <w:lang w:val="en-US"/>
          </w:rPr>
          <w:delText>Annex 6,</w:delText>
        </w:r>
        <w:r w:rsidR="00A225DC" w:rsidDel="007965A0">
          <w:rPr>
            <w:lang w:val="en-US"/>
          </w:rPr>
          <w:delText xml:space="preserve"> </w:delText>
        </w:r>
        <w:r w:rsidR="00A225DC" w:rsidRPr="00652438" w:rsidDel="007965A0">
          <w:rPr>
            <w:lang w:val="en-US"/>
          </w:rPr>
          <w:delText>paragraphs 4 and 5</w:delText>
        </w:r>
        <w:r w:rsidRPr="00244BD2" w:rsidDel="007965A0">
          <w:rPr>
            <w:lang w:val="en-US"/>
          </w:rPr>
          <w:delText xml:space="preserve"> shall be applied to test compliance with the required minimum quality of the "cut-off" line and to perform the beam vertical adjustment.</w:delText>
        </w:r>
        <w:commentRangeEnd w:id="16"/>
        <w:r w:rsidR="00AB2A7E" w:rsidDel="007965A0">
          <w:rPr>
            <w:rStyle w:val="Rimandocommento"/>
            <w:lang w:val="en-GB"/>
          </w:rPr>
          <w:commentReference w:id="16"/>
        </w:r>
      </w:del>
    </w:p>
    <w:p w14:paraId="725E7312" w14:textId="021C6774"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commentRangeStart w:id="19"/>
      <w:del w:id="20" w:author="Frederic Hay" w:date="2019-06-20T11:34:00Z">
        <w:r w:rsidRPr="004771FA" w:rsidDel="008D3954">
          <w:rPr>
            <w:rStyle w:val="Rimandonotaapidipagina"/>
            <w:szCs w:val="22"/>
            <w:lang w:val="en-US"/>
          </w:rPr>
          <w:footnoteReference w:id="3"/>
        </w:r>
      </w:del>
      <w:r w:rsidRPr="004771FA">
        <w:rPr>
          <w:lang w:val="en-US"/>
        </w:rPr>
        <w:t>,</w:t>
      </w:r>
      <w:commentRangeEnd w:id="19"/>
      <w:r w:rsidR="00090A54">
        <w:rPr>
          <w:rStyle w:val="Rimandocommento"/>
          <w:lang w:val="en-GB"/>
        </w:rPr>
        <w:commentReference w:id="19"/>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p>
    <w:p w14:paraId="2C718116" w14:textId="37492D2A" w:rsidR="0033513A" w:rsidRPr="00D66137" w:rsidRDefault="0033513A" w:rsidP="0033513A">
      <w:pPr>
        <w:pStyle w:val="para"/>
        <w:rPr>
          <w:lang w:val="en-US"/>
        </w:rPr>
      </w:pPr>
      <w:del w:id="23" w:author="Frederic Hay" w:date="2019-06-19T17:20:00Z">
        <w:r w:rsidDel="00D87DA9">
          <w:rPr>
            <w:lang w:val="en-US"/>
          </w:rPr>
          <w:delText>5.4.3</w:delText>
        </w:r>
      </w:del>
      <w:r w:rsidRPr="0084503A">
        <w:rPr>
          <w:lang w:val="en-US"/>
        </w:rPr>
        <w:t>.</w:t>
      </w:r>
      <w:r w:rsidRPr="0084503A">
        <w:rPr>
          <w:lang w:val="en-US"/>
        </w:rPr>
        <w:tab/>
      </w:r>
      <w:commentRangeStart w:id="24"/>
      <w:del w:id="25" w:author="Frederic Hay" w:date="2019-06-19T17:20:00Z">
        <w:r w:rsidRPr="0084503A" w:rsidDel="00D87DA9">
          <w:rPr>
            <w:lang w:val="en-GB"/>
          </w:rPr>
          <w:delText xml:space="preserve">Where a headlamp so aimed does not meet the requirements set out in </w:delText>
        </w:r>
        <w:r w:rsidRPr="004771FA" w:rsidDel="00D87DA9">
          <w:rPr>
            <w:lang w:val="en-GB"/>
          </w:rPr>
          <w:delText>paragraphs </w:delText>
        </w:r>
        <w:r w:rsidR="00BB7D99" w:rsidRPr="004771FA" w:rsidDel="00D87DA9">
          <w:rPr>
            <w:lang w:val="en-GB"/>
          </w:rPr>
          <w:delText>5.4.4. and 5.1.</w:delText>
        </w:r>
        <w:r w:rsidRPr="004771FA" w:rsidDel="00D87DA9">
          <w:rPr>
            <w:lang w:val="en-GB"/>
          </w:rPr>
          <w:delText>, its</w:delText>
        </w:r>
        <w:r w:rsidRPr="00244BD2" w:rsidDel="00D87DA9">
          <w:rPr>
            <w:lang w:val="en-GB"/>
          </w:rPr>
          <w:delText xml:space="preserve"> alignment may be changed, except for headlamps that have no mechanism to adjust horizontal aim, on condition that the axis of the beam is not displaced laterally by more than 0.5 degree to the right or left and vertically by not mor</w:delText>
        </w:r>
        <w:r w:rsidR="00B77AB1" w:rsidDel="00D87DA9">
          <w:rPr>
            <w:lang w:val="en-GB"/>
          </w:rPr>
          <w:delText xml:space="preserve">e than 0.25 degree up or down. </w:delText>
        </w:r>
        <w:r w:rsidRPr="00244BD2" w:rsidDel="00D87DA9">
          <w:rPr>
            <w:lang w:val="en-GB"/>
          </w:rPr>
          <w:delText>To facilitate alignment by means of the "cut-off", the headlamp may be partially occulted in o</w:delText>
        </w:r>
        <w:r w:rsidR="00B77AB1" w:rsidDel="00D87DA9">
          <w:rPr>
            <w:lang w:val="en-GB"/>
          </w:rPr>
          <w:delText xml:space="preserve">rder to sharpen the "cut-off". </w:delText>
        </w:r>
        <w:r w:rsidRPr="00244BD2" w:rsidDel="00D87DA9">
          <w:rPr>
            <w:lang w:val="en-GB"/>
          </w:rPr>
          <w:delText>However, the "cut-off" should not extend beyond the line H-H.</w:delText>
        </w:r>
        <w:r w:rsidDel="00D87DA9">
          <w:rPr>
            <w:lang w:val="en-GB"/>
          </w:rPr>
          <w:delText xml:space="preserve"> </w:delText>
        </w:r>
        <w:commentRangeEnd w:id="24"/>
        <w:r w:rsidR="00AB2A7E" w:rsidDel="00D87DA9">
          <w:rPr>
            <w:rStyle w:val="Rimandocommento"/>
            <w:lang w:val="en-GB"/>
          </w:rPr>
          <w:commentReference w:id="24"/>
        </w:r>
      </w:del>
    </w:p>
    <w:p w14:paraId="1971F319" w14:textId="33E251DC" w:rsidR="0033513A" w:rsidRPr="006B695D" w:rsidRDefault="0033513A" w:rsidP="0033513A">
      <w:pPr>
        <w:pStyle w:val="para"/>
        <w:rPr>
          <w:lang w:val="en-GB"/>
        </w:rPr>
      </w:pPr>
      <w:r>
        <w:rPr>
          <w:lang w:val="en-US"/>
        </w:rPr>
        <w:t>5.4.</w:t>
      </w:r>
      <w:del w:id="26" w:author="Frederic Hay" w:date="2019-06-19T17:20:00Z">
        <w:r w:rsidDel="00D87DA9">
          <w:rPr>
            <w:lang w:val="en-US"/>
          </w:rPr>
          <w:delText>4</w:delText>
        </w:r>
      </w:del>
      <w:ins w:id="27" w:author="Frederic Hay" w:date="2019-06-19T17:20:00Z">
        <w:r w:rsidR="00D87DA9">
          <w:rPr>
            <w:lang w:val="en-US"/>
          </w:rPr>
          <w:t>3</w:t>
        </w:r>
      </w:ins>
      <w:r>
        <w:rPr>
          <w:lang w:val="en-US"/>
        </w:rPr>
        <w:t>.</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387D236" w14:textId="272CC08B" w:rsidR="0033513A" w:rsidRPr="00275F00" w:rsidRDefault="0033513A" w:rsidP="009C3DA4">
      <w:pPr>
        <w:pStyle w:val="para"/>
        <w:keepNext/>
        <w:keepLines/>
        <w:rPr>
          <w:i/>
          <w:lang w:val="en-GB"/>
        </w:rPr>
      </w:pPr>
      <w:r w:rsidRPr="006B695D">
        <w:rPr>
          <w:lang w:val="en-GB"/>
        </w:rPr>
        <w:lastRenderedPageBreak/>
        <w:tab/>
      </w:r>
      <w:del w:id="28" w:author="Frederic Hay" w:date="2019-04-24T13:24:00Z">
        <w:r w:rsidRPr="006B695D" w:rsidDel="001D5027">
          <w:rPr>
            <w:lang w:val="en-GB"/>
          </w:rPr>
          <w:tab/>
        </w:r>
        <w:r w:rsidRPr="00275F00" w:rsidDel="001D5027">
          <w:rPr>
            <w:i/>
            <w:lang w:val="en-GB"/>
          </w:rPr>
          <w:delText>Notes:</w:delText>
        </w:r>
      </w:del>
    </w:p>
    <w:p w14:paraId="4C982A13" w14:textId="77777777" w:rsidR="0033513A" w:rsidRPr="006B695D" w:rsidDel="00E63764" w:rsidRDefault="0033513A" w:rsidP="009C3DA4">
      <w:pPr>
        <w:pStyle w:val="para"/>
        <w:keepNext/>
        <w:keepLines/>
        <w:ind w:firstLine="0"/>
        <w:rPr>
          <w:del w:id="29" w:author="Frederic Hay" w:date="2019-04-10T11:50:00Z"/>
          <w:lang w:val="en-GB"/>
        </w:rPr>
      </w:pPr>
      <w:del w:id="30" w:author="Frederic Hay" w:date="2019-04-10T11:50:00Z">
        <w:r w:rsidRPr="006B695D" w:rsidDel="00E63764">
          <w:rPr>
            <w:lang w:val="en-GB"/>
          </w:rPr>
          <w:delText>For Class E</w:delText>
        </w:r>
        <w:r w:rsidDel="00E63764">
          <w:rPr>
            <w:lang w:val="en-GB"/>
          </w:rPr>
          <w:delText>S</w:delText>
        </w:r>
        <w:r w:rsidRPr="006B695D" w:rsidDel="00E63764">
          <w:rPr>
            <w:lang w:val="en-GB"/>
          </w:rPr>
          <w:delText xml:space="preserve"> headlamps the voltage applied to the terminals of the ballast(s) is either 13.2 V ± 0.1 V for 12 V systems or as otherwise specified (see Annex </w:delText>
        </w:r>
        <w:r w:rsidR="00A53B1D" w:rsidDel="00E63764">
          <w:rPr>
            <w:lang w:val="en-GB"/>
          </w:rPr>
          <w:delText>12</w:delText>
        </w:r>
        <w:r w:rsidRPr="006B695D" w:rsidDel="00E63764">
          <w:rPr>
            <w:lang w:val="en-GB"/>
          </w:rPr>
          <w:delText>).</w:delText>
        </w:r>
      </w:del>
    </w:p>
    <w:p w14:paraId="0492E72F" w14:textId="77777777" w:rsidR="0033513A" w:rsidRPr="006B695D" w:rsidDel="00253AFF" w:rsidRDefault="0033513A" w:rsidP="0033513A">
      <w:pPr>
        <w:pStyle w:val="para"/>
        <w:spacing w:after="0"/>
        <w:ind w:firstLine="0"/>
        <w:rPr>
          <w:del w:id="31" w:author="Frederic Hay" w:date="2019-04-24T09:29:00Z"/>
          <w:lang w:val="en-GB"/>
        </w:rPr>
      </w:pPr>
      <w:commentRangeStart w:id="32"/>
      <w:del w:id="33" w:author="Frederic Hay" w:date="2019-04-24T09:29:00Z">
        <w:r w:rsidRPr="006B695D" w:rsidDel="00253AFF">
          <w:rPr>
            <w:lang w:val="en-GB"/>
          </w:rPr>
          <w:delText>"D" means under the H-H line.</w:delText>
        </w:r>
      </w:del>
    </w:p>
    <w:p w14:paraId="12BBA61B" w14:textId="77777777" w:rsidR="0033513A" w:rsidRPr="006B695D" w:rsidDel="00253AFF" w:rsidRDefault="0033513A" w:rsidP="0033513A">
      <w:pPr>
        <w:pStyle w:val="para"/>
        <w:spacing w:after="0"/>
        <w:ind w:firstLine="0"/>
        <w:rPr>
          <w:del w:id="34" w:author="Frederic Hay" w:date="2019-04-24T09:29:00Z"/>
          <w:lang w:val="en-GB"/>
        </w:rPr>
      </w:pPr>
      <w:del w:id="35" w:author="Frederic Hay" w:date="2019-04-24T09:29:00Z">
        <w:r w:rsidRPr="006B695D" w:rsidDel="00253AFF">
          <w:rPr>
            <w:lang w:val="en-GB"/>
          </w:rPr>
          <w:delText>"U" means above the H-H line.</w:delText>
        </w:r>
      </w:del>
    </w:p>
    <w:p w14:paraId="43E01DD8" w14:textId="77777777" w:rsidR="0033513A" w:rsidRPr="006B695D" w:rsidDel="00253AFF" w:rsidRDefault="0033513A" w:rsidP="0033513A">
      <w:pPr>
        <w:pStyle w:val="para"/>
        <w:spacing w:after="0"/>
        <w:ind w:firstLine="0"/>
        <w:rPr>
          <w:del w:id="36" w:author="Frederic Hay" w:date="2019-04-24T09:29:00Z"/>
          <w:lang w:val="en-GB"/>
        </w:rPr>
      </w:pPr>
      <w:del w:id="37" w:author="Frederic Hay" w:date="2019-04-24T09:29:00Z">
        <w:r w:rsidRPr="006B695D" w:rsidDel="00253AFF">
          <w:rPr>
            <w:lang w:val="en-GB"/>
          </w:rPr>
          <w:delText>"R" means right of the V-V line.</w:delText>
        </w:r>
      </w:del>
    </w:p>
    <w:p w14:paraId="07E5BE9D" w14:textId="77777777" w:rsidR="0033513A" w:rsidRPr="00D66137" w:rsidDel="00253AFF" w:rsidRDefault="0033513A" w:rsidP="0033513A">
      <w:pPr>
        <w:pStyle w:val="para"/>
        <w:ind w:firstLine="0"/>
        <w:rPr>
          <w:del w:id="38" w:author="Frederic Hay" w:date="2019-04-24T09:29:00Z"/>
          <w:lang w:val="en-US"/>
        </w:rPr>
      </w:pPr>
      <w:del w:id="39" w:author="Frederic Hay" w:date="2019-04-24T09:29:00Z">
        <w:r w:rsidRPr="006B695D" w:rsidDel="00253AFF">
          <w:rPr>
            <w:lang w:val="en-GB"/>
          </w:rPr>
          <w:delText>"L" means left of the V-V line.</w:delText>
        </w:r>
        <w:r w:rsidDel="00253AFF">
          <w:rPr>
            <w:lang w:val="en-GB"/>
          </w:rPr>
          <w:delText xml:space="preserve"> </w:delText>
        </w:r>
        <w:commentRangeEnd w:id="32"/>
        <w:r w:rsidR="009B1667" w:rsidDel="00253AFF">
          <w:rPr>
            <w:rStyle w:val="Rimandocommento"/>
            <w:lang w:val="en-GB"/>
          </w:rPr>
          <w:commentReference w:id="32"/>
        </w:r>
      </w:del>
    </w:p>
    <w:p w14:paraId="13CE4A08" w14:textId="05C998D9" w:rsidR="0033513A" w:rsidRPr="0084503A" w:rsidRDefault="0033513A" w:rsidP="00FE36DC">
      <w:pPr>
        <w:pStyle w:val="para"/>
        <w:rPr>
          <w:lang w:val="en-GB"/>
        </w:rPr>
      </w:pPr>
      <w:r>
        <w:rPr>
          <w:lang w:val="en-US"/>
        </w:rPr>
        <w:t>5.4.</w:t>
      </w:r>
      <w:del w:id="40" w:author="Frederic Hay" w:date="2019-06-19T17:21:00Z">
        <w:r w:rsidDel="00D87DA9">
          <w:rPr>
            <w:lang w:val="en-US"/>
          </w:rPr>
          <w:delText>4</w:delText>
        </w:r>
      </w:del>
      <w:ins w:id="41" w:author="Frederic Hay" w:date="2019-06-19T17:21:00Z">
        <w:r w:rsidR="00D87DA9">
          <w:rPr>
            <w:lang w:val="en-US"/>
          </w:rPr>
          <w:t>3</w:t>
        </w:r>
      </w:ins>
      <w:r>
        <w:rPr>
          <w:lang w:val="en-US"/>
        </w:rPr>
        <w:t>.</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6BFAC2D6" w14:textId="77777777" w:rsidR="009C3DA4" w:rsidRDefault="0033513A" w:rsidP="009C3DA4">
      <w:pPr>
        <w:pStyle w:val="Titolo1"/>
      </w:pPr>
      <w:r w:rsidRPr="0084503A">
        <w:t xml:space="preserve">Table </w:t>
      </w:r>
      <w:r w:rsidR="00D13881" w:rsidRPr="0084503A">
        <w:t>3</w:t>
      </w:r>
      <w:r w:rsidR="00D13881">
        <w:t>3</w:t>
      </w:r>
      <w:r w:rsidR="00611EDA">
        <w:t xml:space="preserve"> </w:t>
      </w:r>
    </w:p>
    <w:p w14:paraId="0E1172D9" w14:textId="77777777" w:rsidR="0033513A" w:rsidRPr="009C3DA4" w:rsidRDefault="0033513A" w:rsidP="009C3DA4">
      <w:pPr>
        <w:pStyle w:val="Titolo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26BC18A8" w14:textId="77777777" w:rsidTr="009C3DA4">
        <w:tc>
          <w:tcPr>
            <w:tcW w:w="1791" w:type="dxa"/>
            <w:tcBorders>
              <w:bottom w:val="single" w:sz="12" w:space="0" w:color="auto"/>
            </w:tcBorders>
            <w:vAlign w:val="bottom"/>
          </w:tcPr>
          <w:p w14:paraId="4E6F9FE9"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2B568683"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1731367"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660CC693" w14:textId="77777777" w:rsidTr="009C3DA4">
        <w:tc>
          <w:tcPr>
            <w:tcW w:w="1791" w:type="dxa"/>
            <w:tcBorders>
              <w:top w:val="single" w:sz="12" w:space="0" w:color="auto"/>
            </w:tcBorders>
            <w:vAlign w:val="bottom"/>
          </w:tcPr>
          <w:p w14:paraId="190AAE6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49D0DF23"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6D0D0D04"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28B94159"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7AA336F8" w14:textId="77777777" w:rsidTr="009C3DA4">
        <w:tc>
          <w:tcPr>
            <w:tcW w:w="1791" w:type="dxa"/>
            <w:tcBorders>
              <w:bottom w:val="single" w:sz="4" w:space="0" w:color="auto"/>
            </w:tcBorders>
            <w:vAlign w:val="bottom"/>
          </w:tcPr>
          <w:p w14:paraId="132AEE0A"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70FABA0A"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5DC00B9D"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2B8A7B26"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2E69F90C" w14:textId="77777777" w:rsidTr="009C3DA4">
        <w:tc>
          <w:tcPr>
            <w:tcW w:w="1791" w:type="dxa"/>
            <w:tcBorders>
              <w:bottom w:val="single" w:sz="12" w:space="0" w:color="auto"/>
            </w:tcBorders>
            <w:vAlign w:val="bottom"/>
          </w:tcPr>
          <w:p w14:paraId="6280C3F3"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0EA24D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3194CEC2"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34CCC338"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32841E4F" w14:textId="77777777"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able 33</w:t>
      </w:r>
      <w:r w:rsidRPr="00AB785F">
        <w:rPr>
          <w:sz w:val="18"/>
          <w:szCs w:val="18"/>
          <w:lang w:eastAsia="de-DE"/>
        </w:rPr>
        <w:t xml:space="preserve"> </w:t>
      </w:r>
    </w:p>
    <w:p w14:paraId="118B8FD6" w14:textId="7777777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 xml:space="preserve">  </w:t>
      </w:r>
      <w:commentRangeStart w:id="42"/>
      <w:r w:rsidRPr="00AB785F">
        <w:rPr>
          <w:sz w:val="18"/>
          <w:szCs w:val="18"/>
        </w:rPr>
        <w:t>*</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commentRangeEnd w:id="42"/>
      <w:r w:rsidR="00617AF4">
        <w:rPr>
          <w:rStyle w:val="Rimandocommento"/>
        </w:rPr>
        <w:commentReference w:id="42"/>
      </w:r>
    </w:p>
    <w:p w14:paraId="3219B961"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1FE99C03" w14:textId="77777777" w:rsidR="009C3DA4" w:rsidRDefault="0033513A" w:rsidP="009C3DA4">
      <w:pPr>
        <w:pStyle w:val="Titolo1"/>
      </w:pPr>
      <w:r w:rsidRPr="0084503A">
        <w:t xml:space="preserve">Table </w:t>
      </w:r>
      <w:r w:rsidR="00D13881" w:rsidRPr="0084503A">
        <w:t>3</w:t>
      </w:r>
      <w:r w:rsidR="00D13881">
        <w:t>4</w:t>
      </w:r>
      <w:r w:rsidR="00611EDA">
        <w:t xml:space="preserve"> </w:t>
      </w:r>
    </w:p>
    <w:p w14:paraId="6012F225" w14:textId="77777777" w:rsidR="0033513A" w:rsidRPr="009C3DA4" w:rsidRDefault="0033513A" w:rsidP="009C3DA4">
      <w:pPr>
        <w:pStyle w:val="Titolo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03B26236" w14:textId="77777777" w:rsidTr="009C3DA4">
        <w:tc>
          <w:tcPr>
            <w:tcW w:w="1706" w:type="dxa"/>
            <w:tcBorders>
              <w:bottom w:val="single" w:sz="12" w:space="0" w:color="auto"/>
            </w:tcBorders>
            <w:vAlign w:val="bottom"/>
          </w:tcPr>
          <w:p w14:paraId="51E06FD6"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2A2F469A"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72B43DF6"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07B9F32B"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3C764E64" w14:textId="77777777" w:rsidTr="009C3DA4">
        <w:tc>
          <w:tcPr>
            <w:tcW w:w="1706" w:type="dxa"/>
            <w:tcBorders>
              <w:top w:val="single" w:sz="12" w:space="0" w:color="auto"/>
            </w:tcBorders>
            <w:vAlign w:val="bottom"/>
          </w:tcPr>
          <w:p w14:paraId="6D6E5DD3"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3E1247F0"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5E5E856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6B307145"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667BFB92" w14:textId="77777777" w:rsidTr="009C3DA4">
        <w:tc>
          <w:tcPr>
            <w:tcW w:w="1706" w:type="dxa"/>
            <w:vAlign w:val="bottom"/>
          </w:tcPr>
          <w:p w14:paraId="21AA2294"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16FD4FD9"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0EED07A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364A967D"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53A230D2" w14:textId="77777777" w:rsidTr="009C3DA4">
        <w:tc>
          <w:tcPr>
            <w:tcW w:w="1706" w:type="dxa"/>
            <w:vAlign w:val="bottom"/>
          </w:tcPr>
          <w:p w14:paraId="3D6EF8CA"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654B34AC"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11309BC7"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10D4ED59"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766B124B" w14:textId="77777777" w:rsidTr="009C3DA4">
        <w:tc>
          <w:tcPr>
            <w:tcW w:w="1706" w:type="dxa"/>
            <w:tcBorders>
              <w:bottom w:val="single" w:sz="4" w:space="0" w:color="auto"/>
            </w:tcBorders>
            <w:vAlign w:val="bottom"/>
          </w:tcPr>
          <w:p w14:paraId="1037B8B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44B50DF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70E5378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249154B3"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F02F8D8" w14:textId="77777777" w:rsidTr="009C3DA4">
        <w:tc>
          <w:tcPr>
            <w:tcW w:w="1706" w:type="dxa"/>
            <w:tcBorders>
              <w:bottom w:val="single" w:sz="12" w:space="0" w:color="auto"/>
            </w:tcBorders>
            <w:vAlign w:val="bottom"/>
          </w:tcPr>
          <w:p w14:paraId="04A9BB17"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E7B0DE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51D28CF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15761B53"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6011716D" w14:textId="77777777"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34 </w:t>
      </w:r>
    </w:p>
    <w:p w14:paraId="18393F49" w14:textId="77777777" w:rsidR="0033513A" w:rsidRPr="009C3DA4" w:rsidRDefault="0033513A" w:rsidP="009C3DA4">
      <w:pPr>
        <w:tabs>
          <w:tab w:val="left" w:pos="1418"/>
        </w:tabs>
        <w:autoSpaceDE w:val="0"/>
        <w:autoSpaceDN w:val="0"/>
        <w:adjustRightInd w:val="0"/>
        <w:snapToGrid w:val="0"/>
        <w:spacing w:after="120"/>
        <w:ind w:left="1134" w:right="2268"/>
        <w:jc w:val="both"/>
        <w:rPr>
          <w:sz w:val="18"/>
          <w:szCs w:val="18"/>
        </w:rPr>
      </w:pPr>
      <w:r w:rsidRPr="009C3DA4">
        <w:rPr>
          <w:sz w:val="18"/>
          <w:szCs w:val="18"/>
        </w:rPr>
        <w:tab/>
        <w:t xml:space="preserve">  </w:t>
      </w:r>
      <w:commentRangeStart w:id="43"/>
      <w:r w:rsidRPr="009C3DA4">
        <w:rPr>
          <w:sz w:val="18"/>
          <w:szCs w:val="18"/>
        </w:rPr>
        <w:t>*</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commentRangeEnd w:id="43"/>
      <w:r w:rsidR="00617AF4">
        <w:rPr>
          <w:rStyle w:val="Rimandocommento"/>
        </w:rPr>
        <w:commentReference w:id="43"/>
      </w:r>
    </w:p>
    <w:p w14:paraId="673DA171" w14:textId="77777777" w:rsidR="0033513A" w:rsidRPr="00F35D5B" w:rsidRDefault="0033513A" w:rsidP="0033513A">
      <w:pPr>
        <w:pStyle w:val="para"/>
        <w:rPr>
          <w:lang w:val="en-US"/>
        </w:rPr>
      </w:pPr>
      <w:r>
        <w:rPr>
          <w:lang w:val="en-US"/>
        </w:rPr>
        <w:t>5.4.4.</w:t>
      </w:r>
      <w:r w:rsidRPr="00D66137">
        <w:rPr>
          <w:lang w:val="en-US"/>
        </w:rPr>
        <w:t>3.</w:t>
      </w:r>
      <w:r w:rsidRPr="00D66137">
        <w:rPr>
          <w:lang w:val="en-US"/>
        </w:rPr>
        <w:tab/>
      </w:r>
      <w:r w:rsidRPr="00F35D5B">
        <w:rPr>
          <w:lang w:val="en-US"/>
        </w:rPr>
        <w:t>For Class CS</w:t>
      </w:r>
      <w:del w:id="44" w:author="Frederic Hay" w:date="2019-04-10T12:02:00Z">
        <w:r w:rsidRPr="00F35D5B" w:rsidDel="007A321C">
          <w:rPr>
            <w:lang w:val="en-US"/>
          </w:rPr>
          <w:delText>,</w:delText>
        </w:r>
      </w:del>
      <w:ins w:id="45" w:author="Frederic Hay" w:date="2019-04-10T12:04:00Z">
        <w:r w:rsidR="007A321C">
          <w:rPr>
            <w:lang w:val="en-US"/>
          </w:rPr>
          <w:t xml:space="preserve"> </w:t>
        </w:r>
      </w:ins>
      <w:ins w:id="46" w:author="Frederic Hay" w:date="2019-04-10T12:02:00Z">
        <w:r w:rsidR="007A321C">
          <w:rPr>
            <w:lang w:val="en-US"/>
          </w:rPr>
          <w:t>or</w:t>
        </w:r>
      </w:ins>
      <w:r w:rsidRPr="00F35D5B">
        <w:rPr>
          <w:lang w:val="en-US"/>
        </w:rPr>
        <w:t xml:space="preserve"> DS </w:t>
      </w:r>
      <w:del w:id="47" w:author="Frederic Hay" w:date="2019-04-10T12:03:00Z">
        <w:r w:rsidRPr="00F35D5B" w:rsidDel="007A321C">
          <w:rPr>
            <w:lang w:val="en-US"/>
          </w:rPr>
          <w:delText xml:space="preserve">or ES </w:delText>
        </w:r>
      </w:del>
      <w:r w:rsidRPr="00F35D5B">
        <w:rPr>
          <w:lang w:val="en-US"/>
        </w:rPr>
        <w:t xml:space="preserve">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26768A8" w14:textId="77777777" w:rsidR="009C3DA4" w:rsidRDefault="0033513A" w:rsidP="009C3DA4">
      <w:pPr>
        <w:pStyle w:val="Titolo1"/>
        <w:pageBreakBefore/>
      </w:pPr>
      <w:r w:rsidRPr="0084503A">
        <w:lastRenderedPageBreak/>
        <w:t xml:space="preserve">Table </w:t>
      </w:r>
      <w:r w:rsidR="00D13881" w:rsidRPr="0084503A">
        <w:t>3</w:t>
      </w:r>
      <w:r w:rsidR="00D13881">
        <w:t>5</w:t>
      </w:r>
      <w:r w:rsidR="00611EDA">
        <w:t xml:space="preserve"> </w:t>
      </w:r>
    </w:p>
    <w:p w14:paraId="1426D17F" w14:textId="77777777" w:rsidR="0033513A" w:rsidRPr="009C3DA4" w:rsidRDefault="0033513A" w:rsidP="009C3DA4">
      <w:pPr>
        <w:pStyle w:val="Titolo1"/>
        <w:spacing w:after="120"/>
        <w:rPr>
          <w:b/>
          <w:bCs/>
          <w:lang w:val="en-US"/>
        </w:rPr>
      </w:pPr>
      <w:commentRangeStart w:id="48"/>
      <w:r w:rsidRPr="009C3DA4">
        <w:rPr>
          <w:b/>
          <w:bCs/>
        </w:rPr>
        <w:t>Passing-beam Class CS</w:t>
      </w:r>
      <w:commentRangeEnd w:id="48"/>
      <w:r w:rsidR="00253AFF">
        <w:rPr>
          <w:rStyle w:val="Rimandocommento"/>
        </w:rPr>
        <w:commentReference w:id="48"/>
      </w:r>
      <w:r w:rsidRPr="009C3DA4">
        <w:rPr>
          <w:b/>
          <w:bCs/>
        </w:rPr>
        <w:t xml:space="preserve">, </w:t>
      </w:r>
      <w:ins w:id="49" w:author="Frederic Hay" w:date="2019-04-10T11:50:00Z">
        <w:r w:rsidR="00E63764">
          <w:rPr>
            <w:b/>
            <w:bCs/>
          </w:rPr>
          <w:t xml:space="preserve">or </w:t>
        </w:r>
      </w:ins>
      <w:r w:rsidRPr="009C3DA4">
        <w:rPr>
          <w:b/>
          <w:bCs/>
        </w:rPr>
        <w:t xml:space="preserve">DS </w:t>
      </w:r>
      <w:del w:id="50" w:author="Frederic Hay" w:date="2019-04-10T11:51:00Z">
        <w:r w:rsidRPr="009C3DA4" w:rsidDel="00E63764">
          <w:rPr>
            <w:b/>
            <w:bCs/>
          </w:rPr>
          <w:delText>or ES</w:delText>
        </w:r>
      </w:del>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9C5DAC" w14:textId="77777777" w:rsidTr="009C3DA4">
        <w:trPr>
          <w:cantSplit/>
          <w:trHeight w:val="280"/>
        </w:trPr>
        <w:tc>
          <w:tcPr>
            <w:tcW w:w="1134" w:type="dxa"/>
            <w:vMerge w:val="restart"/>
            <w:tcBorders>
              <w:bottom w:val="single" w:sz="12" w:space="0" w:color="auto"/>
            </w:tcBorders>
            <w:vAlign w:val="center"/>
          </w:tcPr>
          <w:p w14:paraId="303FAE29"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6091724"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5C9750D"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20D21201" w14:textId="77777777" w:rsidTr="009C3DA4">
        <w:trPr>
          <w:cantSplit/>
          <w:trHeight w:val="360"/>
        </w:trPr>
        <w:tc>
          <w:tcPr>
            <w:tcW w:w="1134" w:type="dxa"/>
            <w:vMerge/>
            <w:tcBorders>
              <w:bottom w:val="single" w:sz="12" w:space="0" w:color="auto"/>
            </w:tcBorders>
            <w:vAlign w:val="center"/>
          </w:tcPr>
          <w:p w14:paraId="25C2635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2D69712C"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41276ECA" w14:textId="77777777" w:rsidR="0033513A" w:rsidRPr="000B13BD" w:rsidRDefault="0033513A" w:rsidP="009C3DA4">
            <w:pPr>
              <w:spacing w:before="80" w:after="80" w:line="200" w:lineRule="exact"/>
              <w:ind w:left="113" w:right="113"/>
              <w:rPr>
                <w:sz w:val="18"/>
                <w:szCs w:val="18"/>
              </w:rPr>
            </w:pPr>
          </w:p>
        </w:tc>
      </w:tr>
      <w:tr w:rsidR="0033513A" w:rsidRPr="000B13BD" w14:paraId="440039CC" w14:textId="77777777" w:rsidTr="009C3DA4">
        <w:trPr>
          <w:cantSplit/>
          <w:trHeight w:val="20"/>
        </w:trPr>
        <w:tc>
          <w:tcPr>
            <w:tcW w:w="1134" w:type="dxa"/>
            <w:vMerge/>
            <w:tcBorders>
              <w:bottom w:val="single" w:sz="12" w:space="0" w:color="auto"/>
            </w:tcBorders>
            <w:vAlign w:val="center"/>
          </w:tcPr>
          <w:p w14:paraId="360962F1"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21258255"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3705B4FF" w14:textId="6F3DD24B"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commentRangeStart w:id="51"/>
            <w:ins w:id="52" w:author="Frederic Hay" w:date="2019-07-11T11:41:00Z">
              <w:r w:rsidR="00003AE4">
                <w:rPr>
                  <w:i/>
                  <w:iCs/>
                  <w:sz w:val="16"/>
                  <w:szCs w:val="16"/>
                </w:rPr>
                <w:t>***</w:t>
              </w:r>
            </w:ins>
            <w:commentRangeEnd w:id="51"/>
            <w:ins w:id="53" w:author="Frederic Hay" w:date="2019-07-11T11:43:00Z">
              <w:r w:rsidR="00003AE4">
                <w:rPr>
                  <w:rStyle w:val="Rimandocommento"/>
                </w:rPr>
                <w:commentReference w:id="51"/>
              </w:r>
            </w:ins>
          </w:p>
        </w:tc>
        <w:tc>
          <w:tcPr>
            <w:tcW w:w="1049" w:type="dxa"/>
            <w:tcBorders>
              <w:bottom w:val="single" w:sz="4" w:space="0" w:color="auto"/>
            </w:tcBorders>
            <w:noWrap/>
            <w:vAlign w:val="center"/>
          </w:tcPr>
          <w:p w14:paraId="70FD645D"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79049CD" w14:textId="77777777" w:rsidTr="009C3DA4">
        <w:trPr>
          <w:cantSplit/>
          <w:trHeight w:val="20"/>
        </w:trPr>
        <w:tc>
          <w:tcPr>
            <w:tcW w:w="1134" w:type="dxa"/>
            <w:vMerge/>
            <w:tcBorders>
              <w:bottom w:val="single" w:sz="12" w:space="0" w:color="auto"/>
            </w:tcBorders>
            <w:vAlign w:val="center"/>
          </w:tcPr>
          <w:p w14:paraId="57B6243E"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1995643"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728F05DA"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73E08144"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06CC09DD" w14:textId="77777777" w:rsidR="0033513A" w:rsidRPr="00A47134" w:rsidRDefault="0033513A" w:rsidP="009C3DA4">
            <w:pPr>
              <w:spacing w:before="80" w:after="80" w:line="200" w:lineRule="exact"/>
              <w:ind w:left="113" w:right="113"/>
              <w:jc w:val="right"/>
              <w:rPr>
                <w:i/>
                <w:iCs/>
                <w:sz w:val="16"/>
                <w:szCs w:val="16"/>
              </w:rPr>
            </w:pPr>
            <w:del w:id="54" w:author="Frederic Hay" w:date="2019-04-10T13:55:00Z">
              <w:r w:rsidRPr="00A47134" w:rsidDel="00617AF4">
                <w:rPr>
                  <w:i/>
                  <w:iCs/>
                  <w:sz w:val="16"/>
                  <w:szCs w:val="16"/>
                </w:rPr>
                <w:delText>Class E</w:delText>
              </w:r>
              <w:r w:rsidDel="00617AF4">
                <w:rPr>
                  <w:i/>
                  <w:iCs/>
                  <w:sz w:val="16"/>
                  <w:szCs w:val="16"/>
                </w:rPr>
                <w:delText>S</w:delText>
              </w:r>
            </w:del>
          </w:p>
        </w:tc>
        <w:tc>
          <w:tcPr>
            <w:tcW w:w="1049" w:type="dxa"/>
            <w:tcBorders>
              <w:bottom w:val="single" w:sz="12" w:space="0" w:color="auto"/>
            </w:tcBorders>
            <w:vAlign w:val="center"/>
          </w:tcPr>
          <w:p w14:paraId="5CA31603" w14:textId="77777777" w:rsidR="0033513A" w:rsidRPr="00A47134" w:rsidRDefault="0033513A" w:rsidP="00617AF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del w:id="55" w:author="Frederic Hay" w:date="2019-04-10T13:56:00Z">
              <w:r w:rsidRPr="00A47134" w:rsidDel="00617AF4">
                <w:rPr>
                  <w:i/>
                  <w:iCs/>
                  <w:sz w:val="16"/>
                  <w:szCs w:val="16"/>
                </w:rPr>
                <w:delText>,E</w:delText>
              </w:r>
              <w:r w:rsidDel="00617AF4">
                <w:rPr>
                  <w:i/>
                  <w:iCs/>
                  <w:sz w:val="16"/>
                  <w:szCs w:val="16"/>
                </w:rPr>
                <w:delText>S</w:delText>
              </w:r>
            </w:del>
          </w:p>
        </w:tc>
      </w:tr>
      <w:tr w:rsidR="0033513A" w:rsidRPr="000B13BD" w14:paraId="0210AA18" w14:textId="77777777" w:rsidTr="00CB1B0B">
        <w:trPr>
          <w:trHeight w:val="312"/>
        </w:trPr>
        <w:tc>
          <w:tcPr>
            <w:tcW w:w="1134" w:type="dxa"/>
            <w:tcBorders>
              <w:top w:val="single" w:sz="12" w:space="0" w:color="auto"/>
            </w:tcBorders>
            <w:noWrap/>
            <w:vAlign w:val="center"/>
          </w:tcPr>
          <w:p w14:paraId="756C4012"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54E2E37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1F3CCF28"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7AE3E83A" w14:textId="77777777" w:rsidR="0033513A" w:rsidRPr="000B13BD" w:rsidRDefault="0033513A" w:rsidP="009C3DA4">
            <w:pPr>
              <w:spacing w:before="40" w:after="40" w:line="220" w:lineRule="exact"/>
              <w:ind w:left="113" w:right="113"/>
              <w:jc w:val="right"/>
              <w:rPr>
                <w:sz w:val="18"/>
                <w:szCs w:val="18"/>
              </w:rPr>
            </w:pPr>
            <w:del w:id="56" w:author="Frederic Hay" w:date="2019-04-10T13:57:00Z">
              <w:r w:rsidRPr="000B13BD" w:rsidDel="00617AF4">
                <w:rPr>
                  <w:sz w:val="18"/>
                  <w:szCs w:val="18"/>
                </w:rPr>
                <w:delText>2,000</w:delText>
              </w:r>
            </w:del>
            <w:ins w:id="57" w:author="Frederic Hay" w:date="2019-04-10T13:57:00Z">
              <w:r w:rsidR="00617AF4">
                <w:rPr>
                  <w:sz w:val="18"/>
                  <w:szCs w:val="18"/>
                </w:rPr>
                <w:t>-</w:t>
              </w:r>
            </w:ins>
          </w:p>
        </w:tc>
        <w:tc>
          <w:tcPr>
            <w:tcW w:w="782" w:type="dxa"/>
            <w:tcBorders>
              <w:top w:val="single" w:sz="12" w:space="0" w:color="auto"/>
            </w:tcBorders>
            <w:noWrap/>
            <w:vAlign w:val="center"/>
          </w:tcPr>
          <w:p w14:paraId="1450E9D7" w14:textId="77777777" w:rsidR="0033513A" w:rsidRPr="000B13BD" w:rsidRDefault="0033513A" w:rsidP="009C3DA4">
            <w:pPr>
              <w:spacing w:before="40" w:after="40" w:line="220" w:lineRule="exact"/>
              <w:ind w:left="113" w:right="113"/>
              <w:jc w:val="right"/>
              <w:rPr>
                <w:sz w:val="18"/>
                <w:szCs w:val="18"/>
              </w:rPr>
            </w:pPr>
            <w:del w:id="58" w:author="Frederic Hay" w:date="2019-04-10T13:57:00Z">
              <w:r w:rsidRPr="000B13BD" w:rsidDel="00617AF4">
                <w:rPr>
                  <w:sz w:val="18"/>
                  <w:szCs w:val="18"/>
                </w:rPr>
                <w:delText>2,000</w:delText>
              </w:r>
            </w:del>
            <w:ins w:id="59" w:author="Frederic Hay" w:date="2019-04-10T13:57:00Z">
              <w:r w:rsidR="00617AF4">
                <w:rPr>
                  <w:sz w:val="18"/>
                  <w:szCs w:val="18"/>
                </w:rPr>
                <w:t>-</w:t>
              </w:r>
            </w:ins>
          </w:p>
        </w:tc>
        <w:tc>
          <w:tcPr>
            <w:tcW w:w="988" w:type="dxa"/>
            <w:tcBorders>
              <w:top w:val="single" w:sz="12" w:space="0" w:color="auto"/>
            </w:tcBorders>
            <w:noWrap/>
            <w:vAlign w:val="center"/>
          </w:tcPr>
          <w:p w14:paraId="7F279ED0" w14:textId="77777777" w:rsidR="0033513A" w:rsidRPr="000B13BD" w:rsidRDefault="0033513A" w:rsidP="009C3DA4">
            <w:pPr>
              <w:spacing w:before="40" w:after="40" w:line="220" w:lineRule="exact"/>
              <w:ind w:left="113" w:right="113"/>
              <w:jc w:val="right"/>
              <w:rPr>
                <w:sz w:val="18"/>
                <w:szCs w:val="18"/>
              </w:rPr>
            </w:pPr>
            <w:del w:id="60" w:author="Frederic Hay" w:date="2019-04-10T13:55:00Z">
              <w:r w:rsidRPr="000B13BD" w:rsidDel="00617AF4">
                <w:rPr>
                  <w:sz w:val="18"/>
                  <w:szCs w:val="18"/>
                </w:rPr>
                <w:delText>2,500</w:delText>
              </w:r>
            </w:del>
          </w:p>
        </w:tc>
        <w:tc>
          <w:tcPr>
            <w:tcW w:w="1049" w:type="dxa"/>
            <w:tcBorders>
              <w:top w:val="single" w:sz="12" w:space="0" w:color="auto"/>
            </w:tcBorders>
            <w:noWrap/>
            <w:vAlign w:val="center"/>
          </w:tcPr>
          <w:p w14:paraId="2E049D3B"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4D305CB1" w14:textId="77777777" w:rsidTr="007E7831">
        <w:trPr>
          <w:trHeight w:val="312"/>
        </w:trPr>
        <w:tc>
          <w:tcPr>
            <w:tcW w:w="1134" w:type="dxa"/>
            <w:noWrap/>
            <w:vAlign w:val="center"/>
          </w:tcPr>
          <w:p w14:paraId="5459FD09"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1B4D2375"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955FA2B"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726B4C70"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1960589B"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033E5C9" w14:textId="77777777" w:rsidR="0033513A" w:rsidRPr="000B13BD" w:rsidRDefault="0033513A" w:rsidP="009C3DA4">
            <w:pPr>
              <w:spacing w:before="40" w:after="40" w:line="220" w:lineRule="exact"/>
              <w:ind w:left="113" w:right="113"/>
              <w:jc w:val="right"/>
              <w:rPr>
                <w:sz w:val="18"/>
                <w:szCs w:val="18"/>
              </w:rPr>
            </w:pPr>
            <w:del w:id="61" w:author="Frederic Hay" w:date="2019-04-10T13:55:00Z">
              <w:r w:rsidRPr="000B13BD" w:rsidDel="00617AF4">
                <w:rPr>
                  <w:sz w:val="18"/>
                  <w:szCs w:val="18"/>
                </w:rPr>
                <w:delText>4,900</w:delText>
              </w:r>
            </w:del>
          </w:p>
        </w:tc>
        <w:tc>
          <w:tcPr>
            <w:tcW w:w="1049" w:type="dxa"/>
            <w:noWrap/>
            <w:vAlign w:val="center"/>
          </w:tcPr>
          <w:p w14:paraId="02032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D44C4B3" w14:textId="77777777" w:rsidTr="007E7831">
        <w:trPr>
          <w:trHeight w:val="312"/>
        </w:trPr>
        <w:tc>
          <w:tcPr>
            <w:tcW w:w="1134" w:type="dxa"/>
            <w:noWrap/>
            <w:vAlign w:val="center"/>
          </w:tcPr>
          <w:p w14:paraId="5360C087"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41C6DDCC"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0537C4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4775C54F" w14:textId="77777777" w:rsidR="0033513A" w:rsidRPr="000B13BD" w:rsidRDefault="0033513A" w:rsidP="009C3DA4">
            <w:pPr>
              <w:spacing w:before="40" w:after="40" w:line="220" w:lineRule="exact"/>
              <w:ind w:left="113" w:right="113"/>
              <w:jc w:val="right"/>
              <w:rPr>
                <w:sz w:val="18"/>
                <w:szCs w:val="18"/>
              </w:rPr>
            </w:pPr>
            <w:del w:id="62" w:author="Frederic Hay" w:date="2019-04-10T13:57:00Z">
              <w:r w:rsidRPr="000B13BD" w:rsidDel="00617AF4">
                <w:rPr>
                  <w:sz w:val="18"/>
                  <w:szCs w:val="18"/>
                </w:rPr>
                <w:delText>2,000</w:delText>
              </w:r>
            </w:del>
            <w:ins w:id="63" w:author="Frederic Hay" w:date="2019-04-10T13:57:00Z">
              <w:r w:rsidR="00617AF4">
                <w:rPr>
                  <w:sz w:val="18"/>
                  <w:szCs w:val="18"/>
                </w:rPr>
                <w:t>-</w:t>
              </w:r>
            </w:ins>
          </w:p>
        </w:tc>
        <w:tc>
          <w:tcPr>
            <w:tcW w:w="782" w:type="dxa"/>
            <w:noWrap/>
            <w:vAlign w:val="center"/>
          </w:tcPr>
          <w:p w14:paraId="0C1F3C26" w14:textId="77777777" w:rsidR="0033513A" w:rsidRPr="000B13BD" w:rsidRDefault="0033513A" w:rsidP="009C3DA4">
            <w:pPr>
              <w:spacing w:before="40" w:after="40" w:line="220" w:lineRule="exact"/>
              <w:ind w:left="113" w:right="113"/>
              <w:jc w:val="right"/>
              <w:rPr>
                <w:sz w:val="18"/>
                <w:szCs w:val="18"/>
              </w:rPr>
            </w:pPr>
            <w:del w:id="64" w:author="Frederic Hay" w:date="2019-04-10T13:57:00Z">
              <w:r w:rsidRPr="000B13BD" w:rsidDel="00617AF4">
                <w:rPr>
                  <w:sz w:val="18"/>
                  <w:szCs w:val="18"/>
                </w:rPr>
                <w:delText>2,000</w:delText>
              </w:r>
            </w:del>
            <w:ins w:id="65" w:author="Frederic Hay" w:date="2019-04-10T13:57:00Z">
              <w:r w:rsidR="00617AF4">
                <w:rPr>
                  <w:sz w:val="18"/>
                  <w:szCs w:val="18"/>
                </w:rPr>
                <w:t>-</w:t>
              </w:r>
            </w:ins>
          </w:p>
        </w:tc>
        <w:tc>
          <w:tcPr>
            <w:tcW w:w="988" w:type="dxa"/>
            <w:noWrap/>
            <w:vAlign w:val="center"/>
          </w:tcPr>
          <w:p w14:paraId="2553261E" w14:textId="77777777" w:rsidR="0033513A" w:rsidRPr="000B13BD" w:rsidRDefault="0033513A" w:rsidP="009C3DA4">
            <w:pPr>
              <w:spacing w:before="40" w:after="40" w:line="220" w:lineRule="exact"/>
              <w:ind w:left="113" w:right="113"/>
              <w:jc w:val="right"/>
              <w:rPr>
                <w:sz w:val="18"/>
                <w:szCs w:val="18"/>
              </w:rPr>
            </w:pPr>
            <w:del w:id="66" w:author="Frederic Hay" w:date="2019-04-10T13:55:00Z">
              <w:r w:rsidRPr="000B13BD" w:rsidDel="00617AF4">
                <w:rPr>
                  <w:sz w:val="18"/>
                  <w:szCs w:val="18"/>
                </w:rPr>
                <w:delText>2,500</w:delText>
              </w:r>
            </w:del>
          </w:p>
        </w:tc>
        <w:tc>
          <w:tcPr>
            <w:tcW w:w="1049" w:type="dxa"/>
            <w:noWrap/>
            <w:vAlign w:val="center"/>
          </w:tcPr>
          <w:p w14:paraId="01EA1C1A"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28A80CA" w14:textId="77777777" w:rsidTr="007E7831">
        <w:trPr>
          <w:trHeight w:val="312"/>
        </w:trPr>
        <w:tc>
          <w:tcPr>
            <w:tcW w:w="1134" w:type="dxa"/>
            <w:noWrap/>
            <w:vAlign w:val="center"/>
          </w:tcPr>
          <w:p w14:paraId="223AC3CC" w14:textId="77777777" w:rsidR="0033513A" w:rsidRPr="000B13BD" w:rsidRDefault="0033513A" w:rsidP="009C3DA4">
            <w:pPr>
              <w:spacing w:before="40" w:after="40" w:line="220" w:lineRule="exact"/>
              <w:ind w:left="113" w:right="113"/>
              <w:rPr>
                <w:sz w:val="18"/>
                <w:szCs w:val="18"/>
              </w:rPr>
            </w:pPr>
            <w:del w:id="67" w:author="Frederic Hay" w:date="2019-04-10T13:58:00Z">
              <w:r w:rsidRPr="000B13BD" w:rsidDel="00617AF4">
                <w:rPr>
                  <w:sz w:val="18"/>
                  <w:szCs w:val="18"/>
                </w:rPr>
                <w:delText>4</w:delText>
              </w:r>
            </w:del>
          </w:p>
        </w:tc>
        <w:tc>
          <w:tcPr>
            <w:tcW w:w="993" w:type="dxa"/>
            <w:noWrap/>
            <w:vAlign w:val="center"/>
          </w:tcPr>
          <w:p w14:paraId="43763F7E" w14:textId="77777777" w:rsidR="0033513A" w:rsidRPr="000B13BD" w:rsidRDefault="0033513A" w:rsidP="009C3DA4">
            <w:pPr>
              <w:spacing w:before="40" w:after="40" w:line="220" w:lineRule="exact"/>
              <w:ind w:left="113" w:right="113"/>
              <w:jc w:val="right"/>
              <w:rPr>
                <w:sz w:val="18"/>
                <w:szCs w:val="18"/>
              </w:rPr>
            </w:pPr>
            <w:del w:id="68" w:author="Frederic Hay" w:date="2019-04-10T13:58:00Z">
              <w:r w:rsidRPr="000B13BD" w:rsidDel="00617AF4">
                <w:rPr>
                  <w:sz w:val="18"/>
                  <w:szCs w:val="18"/>
                </w:rPr>
                <w:delText>0.50</w:delText>
              </w:r>
              <w:r w:rsidRPr="000B13BD" w:rsidDel="00617AF4">
                <w:rPr>
                  <w:rFonts w:eastAsia="HGSGothicM"/>
                  <w:sz w:val="18"/>
                  <w:lang w:val="en-US"/>
                </w:rPr>
                <w:delText>°</w:delText>
              </w:r>
              <w:r w:rsidRPr="000B13BD" w:rsidDel="00617AF4">
                <w:rPr>
                  <w:sz w:val="18"/>
                  <w:szCs w:val="18"/>
                </w:rPr>
                <w:delText>U</w:delText>
              </w:r>
            </w:del>
          </w:p>
        </w:tc>
        <w:tc>
          <w:tcPr>
            <w:tcW w:w="1779" w:type="dxa"/>
            <w:noWrap/>
            <w:vAlign w:val="center"/>
          </w:tcPr>
          <w:p w14:paraId="2A6E9FED" w14:textId="77777777" w:rsidR="0033513A" w:rsidRPr="000B13BD" w:rsidRDefault="0033513A" w:rsidP="009C3DA4">
            <w:pPr>
              <w:spacing w:before="40" w:after="40" w:line="220" w:lineRule="exact"/>
              <w:ind w:left="113" w:right="113"/>
              <w:jc w:val="right"/>
              <w:rPr>
                <w:sz w:val="18"/>
                <w:szCs w:val="18"/>
              </w:rPr>
            </w:pPr>
            <w:del w:id="69" w:author="Frederic Hay" w:date="2019-04-10T13:58:00Z">
              <w:r w:rsidRPr="000B13BD" w:rsidDel="00617AF4">
                <w:rPr>
                  <w:sz w:val="18"/>
                  <w:szCs w:val="18"/>
                </w:rPr>
                <w:delText>1.50</w:delText>
              </w:r>
              <w:r w:rsidRPr="000B13BD" w:rsidDel="00617AF4">
                <w:rPr>
                  <w:rFonts w:eastAsia="HGSGothicM"/>
                  <w:sz w:val="18"/>
                  <w:lang w:val="en-US"/>
                </w:rPr>
                <w:delText>°</w:delText>
              </w:r>
              <w:r w:rsidRPr="000B13BD" w:rsidDel="00617AF4">
                <w:rPr>
                  <w:sz w:val="18"/>
                  <w:szCs w:val="18"/>
                </w:rPr>
                <w:delText>L and 1.50</w:delText>
              </w:r>
              <w:r w:rsidRPr="000B13BD" w:rsidDel="00617AF4">
                <w:rPr>
                  <w:rFonts w:eastAsia="HGSGothicM"/>
                  <w:sz w:val="18"/>
                  <w:lang w:val="en-US"/>
                </w:rPr>
                <w:delText>°</w:delText>
              </w:r>
              <w:r w:rsidRPr="000B13BD" w:rsidDel="00617AF4">
                <w:rPr>
                  <w:sz w:val="18"/>
                  <w:szCs w:val="18"/>
                </w:rPr>
                <w:delText>R</w:delText>
              </w:r>
            </w:del>
          </w:p>
        </w:tc>
        <w:tc>
          <w:tcPr>
            <w:tcW w:w="783" w:type="dxa"/>
            <w:noWrap/>
            <w:vAlign w:val="center"/>
          </w:tcPr>
          <w:p w14:paraId="70FA0C7B" w14:textId="77777777" w:rsidR="0033513A" w:rsidRPr="000B13BD" w:rsidRDefault="0033513A" w:rsidP="009C3DA4">
            <w:pPr>
              <w:spacing w:before="40" w:after="40" w:line="220" w:lineRule="exact"/>
              <w:ind w:left="113" w:right="113"/>
              <w:jc w:val="right"/>
              <w:rPr>
                <w:sz w:val="18"/>
                <w:szCs w:val="18"/>
              </w:rPr>
            </w:pPr>
            <w:del w:id="70" w:author="Frederic Hay" w:date="2019-04-10T13:58:00Z">
              <w:r w:rsidRPr="000B13BD" w:rsidDel="00617AF4">
                <w:rPr>
                  <w:sz w:val="18"/>
                  <w:szCs w:val="18"/>
                </w:rPr>
                <w:delText>--</w:delText>
              </w:r>
            </w:del>
          </w:p>
        </w:tc>
        <w:tc>
          <w:tcPr>
            <w:tcW w:w="782" w:type="dxa"/>
            <w:noWrap/>
            <w:vAlign w:val="center"/>
          </w:tcPr>
          <w:p w14:paraId="43BDAC2A" w14:textId="77777777" w:rsidR="0033513A" w:rsidRPr="000B13BD" w:rsidRDefault="0033513A" w:rsidP="009C3DA4">
            <w:pPr>
              <w:spacing w:before="40" w:after="40" w:line="220" w:lineRule="exact"/>
              <w:ind w:left="113" w:right="113"/>
              <w:jc w:val="right"/>
              <w:rPr>
                <w:sz w:val="18"/>
                <w:szCs w:val="18"/>
              </w:rPr>
            </w:pPr>
            <w:del w:id="71" w:author="Frederic Hay" w:date="2019-04-10T13:58:00Z">
              <w:r w:rsidRPr="000B13BD" w:rsidDel="00617AF4">
                <w:rPr>
                  <w:sz w:val="18"/>
                  <w:szCs w:val="18"/>
                </w:rPr>
                <w:delText>--</w:delText>
              </w:r>
            </w:del>
          </w:p>
        </w:tc>
        <w:tc>
          <w:tcPr>
            <w:tcW w:w="988" w:type="dxa"/>
            <w:noWrap/>
            <w:vAlign w:val="center"/>
          </w:tcPr>
          <w:p w14:paraId="5E82AD3C" w14:textId="77777777" w:rsidR="0033513A" w:rsidRPr="000B13BD" w:rsidRDefault="0033513A" w:rsidP="009C3DA4">
            <w:pPr>
              <w:spacing w:before="40" w:after="40" w:line="220" w:lineRule="exact"/>
              <w:ind w:left="113" w:right="113"/>
              <w:jc w:val="right"/>
              <w:rPr>
                <w:sz w:val="18"/>
                <w:szCs w:val="18"/>
              </w:rPr>
            </w:pPr>
            <w:del w:id="72" w:author="Frederic Hay" w:date="2019-04-10T13:55:00Z">
              <w:r w:rsidRPr="000B13BD" w:rsidDel="00617AF4">
                <w:rPr>
                  <w:sz w:val="18"/>
                  <w:szCs w:val="18"/>
                </w:rPr>
                <w:delText>--</w:delText>
              </w:r>
            </w:del>
          </w:p>
        </w:tc>
        <w:tc>
          <w:tcPr>
            <w:tcW w:w="1049" w:type="dxa"/>
            <w:noWrap/>
            <w:vAlign w:val="center"/>
          </w:tcPr>
          <w:p w14:paraId="563CB8CD" w14:textId="77777777" w:rsidR="0033513A" w:rsidRPr="000B13BD" w:rsidRDefault="0033513A" w:rsidP="009C3DA4">
            <w:pPr>
              <w:spacing w:before="40" w:after="40" w:line="220" w:lineRule="exact"/>
              <w:ind w:left="113" w:right="113"/>
              <w:jc w:val="right"/>
              <w:rPr>
                <w:sz w:val="18"/>
                <w:szCs w:val="18"/>
              </w:rPr>
            </w:pPr>
            <w:del w:id="73" w:author="Frederic Hay" w:date="2019-04-10T13:58:00Z">
              <w:r w:rsidRPr="000B13BD" w:rsidDel="00617AF4">
                <w:rPr>
                  <w:sz w:val="18"/>
                  <w:szCs w:val="18"/>
                </w:rPr>
                <w:delText>900</w:delText>
              </w:r>
            </w:del>
          </w:p>
        </w:tc>
      </w:tr>
      <w:tr w:rsidR="00617AF4" w:rsidRPr="000B13BD" w14:paraId="6CEE3C98" w14:textId="77777777" w:rsidTr="007E7831">
        <w:trPr>
          <w:trHeight w:val="312"/>
          <w:ins w:id="74" w:author="Frederic Hay" w:date="2019-04-10T13:59:00Z"/>
        </w:trPr>
        <w:tc>
          <w:tcPr>
            <w:tcW w:w="1134" w:type="dxa"/>
            <w:noWrap/>
            <w:vAlign w:val="center"/>
          </w:tcPr>
          <w:p w14:paraId="467BA9F0" w14:textId="77777777" w:rsidR="00617AF4" w:rsidRPr="000B13BD" w:rsidDel="00617AF4" w:rsidRDefault="00617AF4" w:rsidP="009C3DA4">
            <w:pPr>
              <w:spacing w:before="40" w:after="40" w:line="220" w:lineRule="exact"/>
              <w:ind w:left="113" w:right="113"/>
              <w:rPr>
                <w:ins w:id="75" w:author="Frederic Hay" w:date="2019-04-10T13:59:00Z"/>
                <w:sz w:val="18"/>
                <w:szCs w:val="18"/>
              </w:rPr>
            </w:pPr>
            <w:ins w:id="76" w:author="Frederic Hay" w:date="2019-04-10T13:59:00Z">
              <w:r>
                <w:rPr>
                  <w:sz w:val="18"/>
                  <w:szCs w:val="18"/>
                </w:rPr>
                <w:t>Seg 123</w:t>
              </w:r>
            </w:ins>
          </w:p>
        </w:tc>
        <w:tc>
          <w:tcPr>
            <w:tcW w:w="993" w:type="dxa"/>
            <w:noWrap/>
            <w:vAlign w:val="center"/>
          </w:tcPr>
          <w:p w14:paraId="11332D0A" w14:textId="77777777" w:rsidR="00617AF4" w:rsidRPr="000B13BD" w:rsidDel="00617AF4" w:rsidRDefault="00617AF4" w:rsidP="009C3DA4">
            <w:pPr>
              <w:spacing w:before="40" w:after="40" w:line="220" w:lineRule="exact"/>
              <w:ind w:left="113" w:right="113"/>
              <w:jc w:val="right"/>
              <w:rPr>
                <w:ins w:id="77" w:author="Frederic Hay" w:date="2019-04-10T13:59:00Z"/>
                <w:sz w:val="18"/>
                <w:szCs w:val="18"/>
              </w:rPr>
            </w:pPr>
            <w:ins w:id="78" w:author="Frederic Hay" w:date="2019-04-10T13:59:00Z">
              <w:r w:rsidRPr="000B13BD">
                <w:rPr>
                  <w:sz w:val="18"/>
                  <w:szCs w:val="18"/>
                </w:rPr>
                <w:t>0.86</w:t>
              </w:r>
              <w:r w:rsidRPr="000B13BD">
                <w:rPr>
                  <w:rFonts w:eastAsia="HGSGothicM"/>
                  <w:sz w:val="18"/>
                  <w:lang w:val="en-US"/>
                </w:rPr>
                <w:t>°</w:t>
              </w:r>
              <w:r w:rsidRPr="000B13BD">
                <w:rPr>
                  <w:sz w:val="18"/>
                  <w:szCs w:val="18"/>
                </w:rPr>
                <w:t>D</w:t>
              </w:r>
            </w:ins>
          </w:p>
        </w:tc>
        <w:tc>
          <w:tcPr>
            <w:tcW w:w="1779" w:type="dxa"/>
            <w:noWrap/>
            <w:vAlign w:val="center"/>
          </w:tcPr>
          <w:p w14:paraId="73538BBB" w14:textId="77777777" w:rsidR="00617AF4" w:rsidRPr="000B13BD" w:rsidDel="00617AF4" w:rsidRDefault="00617AF4" w:rsidP="009C3DA4">
            <w:pPr>
              <w:spacing w:before="40" w:after="40" w:line="220" w:lineRule="exact"/>
              <w:ind w:left="113" w:right="113"/>
              <w:jc w:val="right"/>
              <w:rPr>
                <w:ins w:id="79" w:author="Frederic Hay" w:date="2019-04-10T13:59:00Z"/>
                <w:sz w:val="18"/>
                <w:szCs w:val="18"/>
              </w:rPr>
            </w:pPr>
            <w:ins w:id="80" w:author="Frederic Hay" w:date="2019-04-10T14:00:00Z">
              <w:r>
                <w:rPr>
                  <w:sz w:val="18"/>
                  <w:szCs w:val="18"/>
                </w:rPr>
                <w:t xml:space="preserve">3.5°R to </w:t>
              </w:r>
              <w:r w:rsidRPr="000B13BD">
                <w:rPr>
                  <w:sz w:val="18"/>
                  <w:szCs w:val="18"/>
                </w:rPr>
                <w:t>3.5</w:t>
              </w:r>
              <w:r w:rsidRPr="000B13BD">
                <w:rPr>
                  <w:rFonts w:eastAsia="HGSGothicM"/>
                  <w:sz w:val="18"/>
                  <w:lang w:val="en-US"/>
                </w:rPr>
                <w:t>°</w:t>
              </w:r>
              <w:r w:rsidRPr="000B13BD">
                <w:rPr>
                  <w:sz w:val="18"/>
                  <w:szCs w:val="18"/>
                </w:rPr>
                <w:t>L</w:t>
              </w:r>
            </w:ins>
          </w:p>
        </w:tc>
        <w:tc>
          <w:tcPr>
            <w:tcW w:w="783" w:type="dxa"/>
            <w:noWrap/>
            <w:vAlign w:val="center"/>
          </w:tcPr>
          <w:p w14:paraId="6724807D" w14:textId="77777777" w:rsidR="00617AF4" w:rsidRPr="000B13BD" w:rsidDel="00617AF4" w:rsidRDefault="00617AF4" w:rsidP="009C3DA4">
            <w:pPr>
              <w:spacing w:before="40" w:after="40" w:line="220" w:lineRule="exact"/>
              <w:ind w:left="113" w:right="113"/>
              <w:jc w:val="right"/>
              <w:rPr>
                <w:ins w:id="81" w:author="Frederic Hay" w:date="2019-04-10T13:59:00Z"/>
                <w:sz w:val="18"/>
                <w:szCs w:val="18"/>
              </w:rPr>
            </w:pPr>
            <w:ins w:id="82" w:author="Frederic Hay" w:date="2019-04-10T14:00:00Z">
              <w:r>
                <w:rPr>
                  <w:sz w:val="18"/>
                  <w:szCs w:val="18"/>
                </w:rPr>
                <w:t>2000</w:t>
              </w:r>
            </w:ins>
          </w:p>
        </w:tc>
        <w:tc>
          <w:tcPr>
            <w:tcW w:w="782" w:type="dxa"/>
            <w:noWrap/>
            <w:vAlign w:val="center"/>
          </w:tcPr>
          <w:p w14:paraId="7E62297A" w14:textId="77777777" w:rsidR="00617AF4" w:rsidRPr="000B13BD" w:rsidDel="00617AF4" w:rsidRDefault="00617AF4" w:rsidP="009C3DA4">
            <w:pPr>
              <w:spacing w:before="40" w:after="40" w:line="220" w:lineRule="exact"/>
              <w:ind w:left="113" w:right="113"/>
              <w:jc w:val="right"/>
              <w:rPr>
                <w:ins w:id="83" w:author="Frederic Hay" w:date="2019-04-10T13:59:00Z"/>
                <w:sz w:val="18"/>
                <w:szCs w:val="18"/>
              </w:rPr>
            </w:pPr>
            <w:ins w:id="84" w:author="Frederic Hay" w:date="2019-04-10T14:00:00Z">
              <w:r>
                <w:rPr>
                  <w:sz w:val="18"/>
                  <w:szCs w:val="18"/>
                </w:rPr>
                <w:t>2000</w:t>
              </w:r>
            </w:ins>
          </w:p>
        </w:tc>
        <w:tc>
          <w:tcPr>
            <w:tcW w:w="988" w:type="dxa"/>
            <w:noWrap/>
            <w:vAlign w:val="center"/>
          </w:tcPr>
          <w:p w14:paraId="16DE2702" w14:textId="77777777" w:rsidR="00617AF4" w:rsidRPr="000B13BD" w:rsidDel="00617AF4" w:rsidRDefault="00617AF4" w:rsidP="009C3DA4">
            <w:pPr>
              <w:spacing w:before="40" w:after="40" w:line="220" w:lineRule="exact"/>
              <w:ind w:left="113" w:right="113"/>
              <w:jc w:val="right"/>
              <w:rPr>
                <w:ins w:id="85" w:author="Frederic Hay" w:date="2019-04-10T13:59:00Z"/>
                <w:sz w:val="18"/>
                <w:szCs w:val="18"/>
              </w:rPr>
            </w:pPr>
          </w:p>
        </w:tc>
        <w:tc>
          <w:tcPr>
            <w:tcW w:w="1049" w:type="dxa"/>
            <w:noWrap/>
            <w:vAlign w:val="center"/>
          </w:tcPr>
          <w:p w14:paraId="638B2A9A" w14:textId="77777777" w:rsidR="00617AF4" w:rsidRPr="000B13BD" w:rsidDel="00617AF4" w:rsidRDefault="000F702E" w:rsidP="009C3DA4">
            <w:pPr>
              <w:spacing w:before="40" w:after="40" w:line="220" w:lineRule="exact"/>
              <w:ind w:left="113" w:right="113"/>
              <w:jc w:val="right"/>
              <w:rPr>
                <w:ins w:id="86" w:author="Frederic Hay" w:date="2019-04-10T13:59:00Z"/>
                <w:sz w:val="18"/>
                <w:szCs w:val="18"/>
              </w:rPr>
            </w:pPr>
            <w:ins w:id="87" w:author="Frederic Hay" w:date="2019-04-10T14:05:00Z">
              <w:r>
                <w:rPr>
                  <w:sz w:val="18"/>
                  <w:szCs w:val="18"/>
                </w:rPr>
                <w:t>-</w:t>
              </w:r>
            </w:ins>
          </w:p>
        </w:tc>
      </w:tr>
      <w:tr w:rsidR="00617AF4" w:rsidRPr="000B13BD" w14:paraId="79B87D32" w14:textId="77777777" w:rsidTr="007E7831">
        <w:trPr>
          <w:trHeight w:val="312"/>
          <w:ins w:id="88" w:author="Frederic Hay" w:date="2019-04-10T14:01:00Z"/>
        </w:trPr>
        <w:tc>
          <w:tcPr>
            <w:tcW w:w="1134" w:type="dxa"/>
            <w:noWrap/>
            <w:vAlign w:val="center"/>
          </w:tcPr>
          <w:p w14:paraId="0A978D95" w14:textId="77777777" w:rsidR="00617AF4" w:rsidRDefault="00617AF4" w:rsidP="009C3DA4">
            <w:pPr>
              <w:spacing w:before="40" w:after="40" w:line="220" w:lineRule="exact"/>
              <w:ind w:left="113" w:right="113"/>
              <w:rPr>
                <w:ins w:id="89" w:author="Frederic Hay" w:date="2019-04-10T14:01:00Z"/>
                <w:sz w:val="18"/>
                <w:szCs w:val="18"/>
              </w:rPr>
            </w:pPr>
            <w:ins w:id="90" w:author="Frederic Hay" w:date="2019-04-10T14:01:00Z">
              <w:r>
                <w:rPr>
                  <w:sz w:val="18"/>
                  <w:szCs w:val="18"/>
                </w:rPr>
                <w:t>Seg 4 RR</w:t>
              </w:r>
            </w:ins>
          </w:p>
        </w:tc>
        <w:tc>
          <w:tcPr>
            <w:tcW w:w="993" w:type="dxa"/>
            <w:noWrap/>
            <w:vAlign w:val="center"/>
          </w:tcPr>
          <w:p w14:paraId="731F3211" w14:textId="77777777" w:rsidR="00617AF4" w:rsidRPr="000B13BD" w:rsidRDefault="00617AF4" w:rsidP="009C3DA4">
            <w:pPr>
              <w:spacing w:before="40" w:after="40" w:line="220" w:lineRule="exact"/>
              <w:ind w:left="113" w:right="113"/>
              <w:jc w:val="right"/>
              <w:rPr>
                <w:ins w:id="91" w:author="Frederic Hay" w:date="2019-04-10T14:01:00Z"/>
                <w:sz w:val="18"/>
                <w:szCs w:val="18"/>
              </w:rPr>
            </w:pPr>
            <w:ins w:id="92" w:author="Frederic Hay" w:date="2019-04-10T14:02:00Z">
              <w:r>
                <w:rPr>
                  <w:sz w:val="18"/>
                  <w:szCs w:val="18"/>
                </w:rPr>
                <w:t>1.07°</w:t>
              </w:r>
            </w:ins>
          </w:p>
        </w:tc>
        <w:tc>
          <w:tcPr>
            <w:tcW w:w="1779" w:type="dxa"/>
            <w:noWrap/>
            <w:vAlign w:val="center"/>
          </w:tcPr>
          <w:p w14:paraId="0ED0A513" w14:textId="77777777" w:rsidR="00617AF4" w:rsidRDefault="00617AF4" w:rsidP="009C3DA4">
            <w:pPr>
              <w:spacing w:before="40" w:after="40" w:line="220" w:lineRule="exact"/>
              <w:ind w:left="113" w:right="113"/>
              <w:jc w:val="right"/>
              <w:rPr>
                <w:ins w:id="93" w:author="Frederic Hay" w:date="2019-04-10T14:01:00Z"/>
                <w:sz w:val="18"/>
                <w:szCs w:val="18"/>
              </w:rPr>
            </w:pPr>
            <w:ins w:id="94" w:author="Frederic Hay" w:date="2019-04-10T14:02:00Z">
              <w:r>
                <w:rPr>
                  <w:sz w:val="18"/>
                  <w:szCs w:val="18"/>
                </w:rPr>
                <w:t>9°R to 3.5°R</w:t>
              </w:r>
            </w:ins>
          </w:p>
        </w:tc>
        <w:tc>
          <w:tcPr>
            <w:tcW w:w="783" w:type="dxa"/>
            <w:noWrap/>
            <w:vAlign w:val="center"/>
          </w:tcPr>
          <w:p w14:paraId="755976C8" w14:textId="77777777" w:rsidR="00617AF4" w:rsidRDefault="00617AF4" w:rsidP="009C3DA4">
            <w:pPr>
              <w:spacing w:before="40" w:after="40" w:line="220" w:lineRule="exact"/>
              <w:ind w:left="113" w:right="113"/>
              <w:jc w:val="right"/>
              <w:rPr>
                <w:ins w:id="95" w:author="Frederic Hay" w:date="2019-04-10T14:01:00Z"/>
                <w:sz w:val="18"/>
                <w:szCs w:val="18"/>
              </w:rPr>
            </w:pPr>
            <w:ins w:id="96" w:author="Frederic Hay" w:date="2019-04-10T14:02:00Z">
              <w:r>
                <w:rPr>
                  <w:sz w:val="18"/>
                  <w:szCs w:val="18"/>
                </w:rPr>
                <w:t>425</w:t>
              </w:r>
            </w:ins>
          </w:p>
        </w:tc>
        <w:tc>
          <w:tcPr>
            <w:tcW w:w="782" w:type="dxa"/>
            <w:noWrap/>
            <w:vAlign w:val="center"/>
          </w:tcPr>
          <w:p w14:paraId="042ECF4B" w14:textId="77777777" w:rsidR="00617AF4" w:rsidRDefault="00617AF4" w:rsidP="009C3DA4">
            <w:pPr>
              <w:spacing w:before="40" w:after="40" w:line="220" w:lineRule="exact"/>
              <w:ind w:left="113" w:right="113"/>
              <w:jc w:val="right"/>
              <w:rPr>
                <w:ins w:id="97" w:author="Frederic Hay" w:date="2019-04-10T14:01:00Z"/>
                <w:sz w:val="18"/>
                <w:szCs w:val="18"/>
              </w:rPr>
            </w:pPr>
            <w:ins w:id="98" w:author="Frederic Hay" w:date="2019-04-10T14:03:00Z">
              <w:r>
                <w:rPr>
                  <w:sz w:val="18"/>
                  <w:szCs w:val="18"/>
                </w:rPr>
                <w:t>850</w:t>
              </w:r>
            </w:ins>
          </w:p>
        </w:tc>
        <w:tc>
          <w:tcPr>
            <w:tcW w:w="988" w:type="dxa"/>
            <w:noWrap/>
            <w:vAlign w:val="center"/>
          </w:tcPr>
          <w:p w14:paraId="12D334CF" w14:textId="77777777" w:rsidR="00617AF4" w:rsidRPr="000B13BD" w:rsidDel="00617AF4" w:rsidRDefault="00617AF4" w:rsidP="009C3DA4">
            <w:pPr>
              <w:spacing w:before="40" w:after="40" w:line="220" w:lineRule="exact"/>
              <w:ind w:left="113" w:right="113"/>
              <w:jc w:val="right"/>
              <w:rPr>
                <w:ins w:id="99" w:author="Frederic Hay" w:date="2019-04-10T14:01:00Z"/>
                <w:sz w:val="18"/>
                <w:szCs w:val="18"/>
              </w:rPr>
            </w:pPr>
          </w:p>
        </w:tc>
        <w:tc>
          <w:tcPr>
            <w:tcW w:w="1049" w:type="dxa"/>
            <w:noWrap/>
            <w:vAlign w:val="center"/>
          </w:tcPr>
          <w:p w14:paraId="4B9DA464" w14:textId="77777777" w:rsidR="00617AF4" w:rsidRPr="000B13BD" w:rsidDel="00617AF4" w:rsidRDefault="000F702E" w:rsidP="009C3DA4">
            <w:pPr>
              <w:spacing w:before="40" w:after="40" w:line="220" w:lineRule="exact"/>
              <w:ind w:left="113" w:right="113"/>
              <w:jc w:val="right"/>
              <w:rPr>
                <w:ins w:id="100" w:author="Frederic Hay" w:date="2019-04-10T14:01:00Z"/>
                <w:sz w:val="18"/>
                <w:szCs w:val="18"/>
              </w:rPr>
            </w:pPr>
            <w:ins w:id="101" w:author="Frederic Hay" w:date="2019-04-10T14:05:00Z">
              <w:r>
                <w:rPr>
                  <w:sz w:val="18"/>
                  <w:szCs w:val="18"/>
                </w:rPr>
                <w:t>-</w:t>
              </w:r>
            </w:ins>
          </w:p>
        </w:tc>
      </w:tr>
      <w:tr w:rsidR="000F702E" w:rsidRPr="000B13BD" w14:paraId="5EB8D244" w14:textId="77777777" w:rsidTr="007E7831">
        <w:trPr>
          <w:trHeight w:val="312"/>
          <w:ins w:id="102" w:author="Frederic Hay" w:date="2019-04-10T14:01:00Z"/>
        </w:trPr>
        <w:tc>
          <w:tcPr>
            <w:tcW w:w="1134" w:type="dxa"/>
            <w:noWrap/>
            <w:vAlign w:val="center"/>
          </w:tcPr>
          <w:p w14:paraId="35A7E472" w14:textId="77777777" w:rsidR="000F702E" w:rsidRDefault="000F702E" w:rsidP="000F702E">
            <w:pPr>
              <w:spacing w:before="40" w:after="40" w:line="220" w:lineRule="exact"/>
              <w:ind w:left="113" w:right="113"/>
              <w:rPr>
                <w:ins w:id="103" w:author="Frederic Hay" w:date="2019-04-10T14:01:00Z"/>
                <w:sz w:val="18"/>
                <w:szCs w:val="18"/>
              </w:rPr>
            </w:pPr>
            <w:ins w:id="104" w:author="Frederic Hay" w:date="2019-04-10T14:01:00Z">
              <w:r>
                <w:rPr>
                  <w:sz w:val="18"/>
                  <w:szCs w:val="18"/>
                </w:rPr>
                <w:t>Seg 4 LL</w:t>
              </w:r>
            </w:ins>
          </w:p>
        </w:tc>
        <w:tc>
          <w:tcPr>
            <w:tcW w:w="993" w:type="dxa"/>
            <w:noWrap/>
            <w:vAlign w:val="center"/>
          </w:tcPr>
          <w:p w14:paraId="04F3B7DE" w14:textId="77777777" w:rsidR="000F702E" w:rsidRPr="000B13BD" w:rsidRDefault="000F702E" w:rsidP="000F702E">
            <w:pPr>
              <w:spacing w:before="40" w:after="40" w:line="220" w:lineRule="exact"/>
              <w:ind w:left="113" w:right="113"/>
              <w:jc w:val="right"/>
              <w:rPr>
                <w:ins w:id="105" w:author="Frederic Hay" w:date="2019-04-10T14:01:00Z"/>
                <w:sz w:val="18"/>
                <w:szCs w:val="18"/>
              </w:rPr>
            </w:pPr>
            <w:ins w:id="106" w:author="Frederic Hay" w:date="2019-04-10T14:05:00Z">
              <w:r>
                <w:rPr>
                  <w:sz w:val="18"/>
                  <w:szCs w:val="18"/>
                </w:rPr>
                <w:t>1.07°</w:t>
              </w:r>
            </w:ins>
          </w:p>
        </w:tc>
        <w:tc>
          <w:tcPr>
            <w:tcW w:w="1779" w:type="dxa"/>
            <w:noWrap/>
            <w:vAlign w:val="center"/>
          </w:tcPr>
          <w:p w14:paraId="14E179F2" w14:textId="77777777" w:rsidR="000F702E" w:rsidRDefault="000F702E" w:rsidP="000F702E">
            <w:pPr>
              <w:spacing w:before="40" w:after="40" w:line="220" w:lineRule="exact"/>
              <w:ind w:left="113" w:right="113"/>
              <w:jc w:val="right"/>
              <w:rPr>
                <w:ins w:id="107" w:author="Frederic Hay" w:date="2019-04-10T14:01:00Z"/>
                <w:sz w:val="18"/>
                <w:szCs w:val="18"/>
              </w:rPr>
            </w:pPr>
            <w:ins w:id="108" w:author="Frederic Hay" w:date="2019-04-10T14:05:00Z">
              <w:r>
                <w:rPr>
                  <w:sz w:val="18"/>
                  <w:szCs w:val="18"/>
                </w:rPr>
                <w:t>9°R to 3.5°R</w:t>
              </w:r>
            </w:ins>
          </w:p>
        </w:tc>
        <w:tc>
          <w:tcPr>
            <w:tcW w:w="783" w:type="dxa"/>
            <w:noWrap/>
            <w:vAlign w:val="center"/>
          </w:tcPr>
          <w:p w14:paraId="290FF888" w14:textId="77777777" w:rsidR="000F702E" w:rsidRDefault="000F702E" w:rsidP="000F702E">
            <w:pPr>
              <w:spacing w:before="40" w:after="40" w:line="220" w:lineRule="exact"/>
              <w:ind w:left="113" w:right="113"/>
              <w:jc w:val="right"/>
              <w:rPr>
                <w:ins w:id="109" w:author="Frederic Hay" w:date="2019-04-10T14:01:00Z"/>
                <w:sz w:val="18"/>
                <w:szCs w:val="18"/>
              </w:rPr>
            </w:pPr>
            <w:ins w:id="110" w:author="Frederic Hay" w:date="2019-04-10T14:05:00Z">
              <w:r>
                <w:rPr>
                  <w:sz w:val="18"/>
                  <w:szCs w:val="18"/>
                </w:rPr>
                <w:t>425</w:t>
              </w:r>
            </w:ins>
          </w:p>
        </w:tc>
        <w:tc>
          <w:tcPr>
            <w:tcW w:w="782" w:type="dxa"/>
            <w:noWrap/>
            <w:vAlign w:val="center"/>
          </w:tcPr>
          <w:p w14:paraId="64BE350C" w14:textId="77777777" w:rsidR="000F702E" w:rsidRDefault="000F702E" w:rsidP="000F702E">
            <w:pPr>
              <w:spacing w:before="40" w:after="40" w:line="220" w:lineRule="exact"/>
              <w:ind w:left="113" w:right="113"/>
              <w:jc w:val="right"/>
              <w:rPr>
                <w:ins w:id="111" w:author="Frederic Hay" w:date="2019-04-10T14:01:00Z"/>
                <w:sz w:val="18"/>
                <w:szCs w:val="18"/>
              </w:rPr>
            </w:pPr>
            <w:ins w:id="112" w:author="Frederic Hay" w:date="2019-04-10T14:05:00Z">
              <w:r>
                <w:rPr>
                  <w:sz w:val="18"/>
                  <w:szCs w:val="18"/>
                </w:rPr>
                <w:t>850</w:t>
              </w:r>
            </w:ins>
          </w:p>
        </w:tc>
        <w:tc>
          <w:tcPr>
            <w:tcW w:w="988" w:type="dxa"/>
            <w:noWrap/>
            <w:vAlign w:val="center"/>
          </w:tcPr>
          <w:p w14:paraId="7005FDAD" w14:textId="77777777" w:rsidR="000F702E" w:rsidRPr="000B13BD" w:rsidDel="00617AF4" w:rsidRDefault="000F702E" w:rsidP="000F702E">
            <w:pPr>
              <w:spacing w:before="40" w:after="40" w:line="220" w:lineRule="exact"/>
              <w:ind w:left="113" w:right="113"/>
              <w:jc w:val="right"/>
              <w:rPr>
                <w:ins w:id="113" w:author="Frederic Hay" w:date="2019-04-10T14:01:00Z"/>
                <w:sz w:val="18"/>
                <w:szCs w:val="18"/>
              </w:rPr>
            </w:pPr>
          </w:p>
        </w:tc>
        <w:tc>
          <w:tcPr>
            <w:tcW w:w="1049" w:type="dxa"/>
            <w:noWrap/>
            <w:vAlign w:val="center"/>
          </w:tcPr>
          <w:p w14:paraId="30E1BA67" w14:textId="77777777" w:rsidR="000F702E" w:rsidRPr="000B13BD" w:rsidDel="00617AF4" w:rsidRDefault="000F702E" w:rsidP="000F702E">
            <w:pPr>
              <w:spacing w:before="40" w:after="40" w:line="220" w:lineRule="exact"/>
              <w:ind w:left="113" w:right="113"/>
              <w:jc w:val="right"/>
              <w:rPr>
                <w:ins w:id="114" w:author="Frederic Hay" w:date="2019-04-10T14:01:00Z"/>
                <w:sz w:val="18"/>
                <w:szCs w:val="18"/>
              </w:rPr>
            </w:pPr>
            <w:ins w:id="115" w:author="Frederic Hay" w:date="2019-04-10T14:05:00Z">
              <w:r>
                <w:rPr>
                  <w:sz w:val="18"/>
                  <w:szCs w:val="18"/>
                </w:rPr>
                <w:t>-</w:t>
              </w:r>
            </w:ins>
          </w:p>
        </w:tc>
      </w:tr>
      <w:tr w:rsidR="000F702E" w:rsidRPr="000B13BD" w14:paraId="7C5F4E23" w14:textId="77777777" w:rsidTr="007E7831">
        <w:trPr>
          <w:trHeight w:val="312"/>
        </w:trPr>
        <w:tc>
          <w:tcPr>
            <w:tcW w:w="1134" w:type="dxa"/>
            <w:noWrap/>
            <w:vAlign w:val="center"/>
          </w:tcPr>
          <w:p w14:paraId="7367542A" w14:textId="77777777" w:rsidR="000F702E" w:rsidRPr="000B13BD" w:rsidRDefault="000F702E" w:rsidP="000F702E">
            <w:pPr>
              <w:spacing w:before="40" w:after="40" w:line="220" w:lineRule="exact"/>
              <w:ind w:left="113" w:right="113"/>
              <w:rPr>
                <w:sz w:val="18"/>
                <w:szCs w:val="18"/>
              </w:rPr>
            </w:pPr>
            <w:ins w:id="116" w:author="Frederic Hay" w:date="2019-04-10T14:06:00Z">
              <w:r>
                <w:rPr>
                  <w:sz w:val="18"/>
                  <w:szCs w:val="18"/>
                </w:rPr>
                <w:t xml:space="preserve">Seg </w:t>
              </w:r>
            </w:ins>
            <w:r w:rsidRPr="000B13BD">
              <w:rPr>
                <w:sz w:val="18"/>
                <w:szCs w:val="18"/>
              </w:rPr>
              <w:t>5</w:t>
            </w:r>
          </w:p>
        </w:tc>
        <w:tc>
          <w:tcPr>
            <w:tcW w:w="993" w:type="dxa"/>
            <w:noWrap/>
            <w:vAlign w:val="center"/>
          </w:tcPr>
          <w:p w14:paraId="5E14CAD0" w14:textId="77777777" w:rsidR="000F702E" w:rsidRPr="000B13BD" w:rsidRDefault="000F702E" w:rsidP="000F702E">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EB57BA1" w14:textId="77777777" w:rsidR="000F702E" w:rsidRPr="000B13BD" w:rsidRDefault="000F702E" w:rsidP="000F702E">
            <w:pPr>
              <w:spacing w:before="40" w:after="40" w:line="220" w:lineRule="exact"/>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 xml:space="preserve">L </w:t>
            </w:r>
            <w:del w:id="117" w:author="Frederic Hay" w:date="2019-04-10T14:06:00Z">
              <w:r w:rsidRPr="000B13BD" w:rsidDel="000F702E">
                <w:rPr>
                  <w:sz w:val="18"/>
                  <w:szCs w:val="18"/>
                </w:rPr>
                <w:delText xml:space="preserve">and </w:delText>
              </w:r>
            </w:del>
            <w:ins w:id="118" w:author="Frederic Hay" w:date="2019-04-10T14:06:00Z">
              <w:r>
                <w:rPr>
                  <w:sz w:val="18"/>
                  <w:szCs w:val="18"/>
                </w:rPr>
                <w:t xml:space="preserve">to </w:t>
              </w:r>
            </w:ins>
            <w:r w:rsidRPr="000B13BD">
              <w:rPr>
                <w:sz w:val="18"/>
                <w:szCs w:val="18"/>
              </w:rPr>
              <w:t>15</w:t>
            </w:r>
            <w:r w:rsidRPr="000B13BD">
              <w:rPr>
                <w:rFonts w:eastAsia="HGSGothicM"/>
                <w:sz w:val="18"/>
                <w:lang w:val="en-US"/>
              </w:rPr>
              <w:t>°</w:t>
            </w:r>
            <w:r w:rsidRPr="000B13BD">
              <w:rPr>
                <w:sz w:val="18"/>
                <w:szCs w:val="18"/>
              </w:rPr>
              <w:t>R</w:t>
            </w:r>
          </w:p>
        </w:tc>
        <w:tc>
          <w:tcPr>
            <w:tcW w:w="783" w:type="dxa"/>
            <w:noWrap/>
            <w:vAlign w:val="center"/>
          </w:tcPr>
          <w:p w14:paraId="7354C92B" w14:textId="77777777" w:rsidR="000F702E" w:rsidRPr="000B13BD" w:rsidRDefault="000F702E" w:rsidP="000F702E">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6B6763A" w14:textId="77777777" w:rsidR="000F702E" w:rsidRPr="000B13BD" w:rsidRDefault="000F702E" w:rsidP="000F702E">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0E24F6E" w14:textId="77777777" w:rsidR="000F702E" w:rsidRPr="000B13BD" w:rsidRDefault="000F702E" w:rsidP="000F702E">
            <w:pPr>
              <w:spacing w:before="40" w:after="40" w:line="220" w:lineRule="exact"/>
              <w:ind w:left="113" w:right="113"/>
              <w:jc w:val="right"/>
              <w:rPr>
                <w:sz w:val="18"/>
                <w:szCs w:val="18"/>
              </w:rPr>
            </w:pPr>
            <w:del w:id="119" w:author="Frederic Hay" w:date="2019-04-10T13:55:00Z">
              <w:r w:rsidRPr="000B13BD" w:rsidDel="00617AF4">
                <w:rPr>
                  <w:sz w:val="18"/>
                  <w:szCs w:val="18"/>
                </w:rPr>
                <w:delText>1,100</w:delText>
              </w:r>
            </w:del>
          </w:p>
        </w:tc>
        <w:tc>
          <w:tcPr>
            <w:tcW w:w="1049" w:type="dxa"/>
            <w:noWrap/>
            <w:vAlign w:val="center"/>
          </w:tcPr>
          <w:p w14:paraId="350E304A"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del w:id="120" w:author="Frederic Hay" w:date="2019-04-10T14:07:00Z">
              <w:r w:rsidRPr="000B13BD" w:rsidDel="000F702E">
                <w:rPr>
                  <w:sz w:val="18"/>
                  <w:szCs w:val="18"/>
                </w:rPr>
                <w:delText>-</w:delText>
              </w:r>
            </w:del>
          </w:p>
        </w:tc>
      </w:tr>
      <w:tr w:rsidR="000F702E" w:rsidRPr="000B13BD" w14:paraId="521D7688" w14:textId="77777777" w:rsidTr="000F702E">
        <w:trPr>
          <w:trHeight w:val="324"/>
        </w:trPr>
        <w:tc>
          <w:tcPr>
            <w:tcW w:w="1134" w:type="dxa"/>
            <w:noWrap/>
            <w:vAlign w:val="center"/>
          </w:tcPr>
          <w:p w14:paraId="6F458AF3" w14:textId="77777777" w:rsidR="000F702E" w:rsidRPr="000B13BD" w:rsidRDefault="000F702E" w:rsidP="000F702E">
            <w:pPr>
              <w:spacing w:before="40" w:after="40" w:line="220" w:lineRule="exact"/>
              <w:ind w:left="113" w:right="113"/>
              <w:rPr>
                <w:sz w:val="18"/>
                <w:szCs w:val="18"/>
              </w:rPr>
            </w:pPr>
            <w:ins w:id="121" w:author="Frederic Hay" w:date="2019-04-10T14:07:00Z">
              <w:r>
                <w:rPr>
                  <w:sz w:val="18"/>
                  <w:szCs w:val="18"/>
                </w:rPr>
                <w:t xml:space="preserve">Seg </w:t>
              </w:r>
            </w:ins>
            <w:r w:rsidRPr="000B13BD">
              <w:rPr>
                <w:sz w:val="18"/>
                <w:szCs w:val="18"/>
              </w:rPr>
              <w:t>6</w:t>
            </w:r>
          </w:p>
        </w:tc>
        <w:tc>
          <w:tcPr>
            <w:tcW w:w="993" w:type="dxa"/>
            <w:noWrap/>
            <w:vAlign w:val="center"/>
          </w:tcPr>
          <w:p w14:paraId="59F07E64"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7A2DB4BE" w14:textId="77777777" w:rsidR="000F702E" w:rsidRPr="000B13BD" w:rsidRDefault="000F702E" w:rsidP="000F702E">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 xml:space="preserve">L </w:t>
            </w:r>
            <w:del w:id="122" w:author="Frederic Hay" w:date="2019-04-10T14:07:00Z">
              <w:r w:rsidRPr="000B13BD" w:rsidDel="000F702E">
                <w:rPr>
                  <w:sz w:val="18"/>
                  <w:szCs w:val="18"/>
                </w:rPr>
                <w:delText xml:space="preserve">and </w:delText>
              </w:r>
            </w:del>
            <w:ins w:id="123" w:author="Frederic Hay" w:date="2019-04-10T14:07:00Z">
              <w:r>
                <w:rPr>
                  <w:sz w:val="18"/>
                  <w:szCs w:val="18"/>
                </w:rPr>
                <w:t>to</w:t>
              </w:r>
              <w:r w:rsidRPr="000B13BD">
                <w:rPr>
                  <w:sz w:val="18"/>
                  <w:szCs w:val="18"/>
                </w:rPr>
                <w:t xml:space="preserve"> </w:t>
              </w:r>
            </w:ins>
            <w:r w:rsidRPr="000B13BD">
              <w:rPr>
                <w:sz w:val="18"/>
                <w:szCs w:val="18"/>
              </w:rPr>
              <w:t>20</w:t>
            </w:r>
            <w:r w:rsidRPr="000B13BD">
              <w:rPr>
                <w:rFonts w:eastAsia="HGSGothicM"/>
                <w:sz w:val="18"/>
                <w:lang w:val="en-US"/>
              </w:rPr>
              <w:t>°</w:t>
            </w:r>
            <w:r w:rsidRPr="000B13BD">
              <w:rPr>
                <w:sz w:val="18"/>
                <w:szCs w:val="18"/>
              </w:rPr>
              <w:t>R</w:t>
            </w:r>
          </w:p>
        </w:tc>
        <w:tc>
          <w:tcPr>
            <w:tcW w:w="783" w:type="dxa"/>
            <w:noWrap/>
            <w:vAlign w:val="center"/>
          </w:tcPr>
          <w:p w14:paraId="467BC4E0" w14:textId="77777777" w:rsidR="000F702E" w:rsidRPr="000B13BD" w:rsidRDefault="000F702E" w:rsidP="000F702E">
            <w:pPr>
              <w:spacing w:before="40" w:after="40" w:line="220" w:lineRule="exact"/>
              <w:ind w:left="113" w:right="113"/>
              <w:jc w:val="right"/>
              <w:rPr>
                <w:sz w:val="18"/>
                <w:szCs w:val="18"/>
              </w:rPr>
            </w:pPr>
            <w:r w:rsidRPr="000B13BD">
              <w:rPr>
                <w:sz w:val="18"/>
                <w:szCs w:val="18"/>
              </w:rPr>
              <w:t>150</w:t>
            </w:r>
          </w:p>
        </w:tc>
        <w:tc>
          <w:tcPr>
            <w:tcW w:w="782" w:type="dxa"/>
            <w:noWrap/>
            <w:vAlign w:val="center"/>
          </w:tcPr>
          <w:p w14:paraId="153C95ED" w14:textId="77777777" w:rsidR="000F702E" w:rsidRPr="000B13BD" w:rsidRDefault="000F702E" w:rsidP="000F702E">
            <w:pPr>
              <w:spacing w:before="40" w:after="40" w:line="220" w:lineRule="exact"/>
              <w:ind w:left="113" w:right="113"/>
              <w:jc w:val="right"/>
              <w:rPr>
                <w:sz w:val="18"/>
                <w:szCs w:val="18"/>
              </w:rPr>
            </w:pPr>
            <w:r w:rsidRPr="000B13BD">
              <w:rPr>
                <w:sz w:val="18"/>
                <w:szCs w:val="18"/>
              </w:rPr>
              <w:t>300</w:t>
            </w:r>
          </w:p>
        </w:tc>
        <w:tc>
          <w:tcPr>
            <w:tcW w:w="988" w:type="dxa"/>
            <w:noWrap/>
            <w:vAlign w:val="center"/>
          </w:tcPr>
          <w:p w14:paraId="505062B0" w14:textId="77777777" w:rsidR="000F702E" w:rsidRPr="000B13BD" w:rsidRDefault="000F702E" w:rsidP="000F702E">
            <w:pPr>
              <w:spacing w:before="40" w:after="40" w:line="220" w:lineRule="exact"/>
              <w:ind w:left="113" w:right="113"/>
              <w:jc w:val="right"/>
              <w:rPr>
                <w:sz w:val="18"/>
                <w:szCs w:val="18"/>
              </w:rPr>
            </w:pPr>
            <w:del w:id="124" w:author="Frederic Hay" w:date="2019-04-10T13:55:00Z">
              <w:r w:rsidRPr="000B13BD" w:rsidDel="00617AF4">
                <w:rPr>
                  <w:sz w:val="18"/>
                  <w:szCs w:val="18"/>
                </w:rPr>
                <w:delText>600</w:delText>
              </w:r>
            </w:del>
          </w:p>
        </w:tc>
        <w:tc>
          <w:tcPr>
            <w:tcW w:w="1049" w:type="dxa"/>
            <w:noWrap/>
            <w:vAlign w:val="center"/>
          </w:tcPr>
          <w:p w14:paraId="36E6DF9E" w14:textId="77777777" w:rsidR="000F702E" w:rsidRPr="000B13BD" w:rsidRDefault="000F702E" w:rsidP="000F702E">
            <w:pPr>
              <w:spacing w:before="40" w:after="40" w:line="220" w:lineRule="exact"/>
              <w:ind w:left="113" w:right="113"/>
              <w:jc w:val="right"/>
              <w:rPr>
                <w:sz w:val="18"/>
                <w:szCs w:val="18"/>
              </w:rPr>
            </w:pPr>
            <w:del w:id="125" w:author="Frederic Hay" w:date="2019-04-10T14:07:00Z">
              <w:r w:rsidRPr="000B13BD" w:rsidDel="000F702E">
                <w:rPr>
                  <w:sz w:val="18"/>
                  <w:szCs w:val="18"/>
                </w:rPr>
                <w:delText>-</w:delText>
              </w:r>
            </w:del>
            <w:ins w:id="126" w:author="Frederic Hay" w:date="2019-04-10T14:07:00Z">
              <w:r>
                <w:rPr>
                  <w:sz w:val="18"/>
                  <w:szCs w:val="18"/>
                </w:rPr>
                <w:t>0.8 * the actual measured value at point 2</w:t>
              </w:r>
            </w:ins>
          </w:p>
        </w:tc>
      </w:tr>
      <w:tr w:rsidR="000F702E" w:rsidRPr="000B13BD" w14:paraId="6A0717F5" w14:textId="77777777" w:rsidTr="007E7831">
        <w:trPr>
          <w:trHeight w:val="312"/>
        </w:trPr>
        <w:tc>
          <w:tcPr>
            <w:tcW w:w="1134" w:type="dxa"/>
            <w:noWrap/>
            <w:vAlign w:val="center"/>
          </w:tcPr>
          <w:p w14:paraId="4F5919D8" w14:textId="77777777" w:rsidR="000F702E" w:rsidRPr="000B13BD" w:rsidRDefault="000F702E" w:rsidP="000F702E">
            <w:pPr>
              <w:spacing w:before="40" w:after="40" w:line="220" w:lineRule="exact"/>
              <w:ind w:left="113" w:right="113"/>
              <w:rPr>
                <w:sz w:val="18"/>
                <w:szCs w:val="18"/>
              </w:rPr>
            </w:pPr>
            <w:r w:rsidRPr="000B13BD">
              <w:rPr>
                <w:sz w:val="18"/>
                <w:szCs w:val="18"/>
              </w:rPr>
              <w:t>7</w:t>
            </w:r>
          </w:p>
        </w:tc>
        <w:tc>
          <w:tcPr>
            <w:tcW w:w="993" w:type="dxa"/>
            <w:noWrap/>
            <w:vAlign w:val="center"/>
          </w:tcPr>
          <w:p w14:paraId="28415687"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DA13176"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5BF37374"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del w:id="127" w:author="Frederic Hay" w:date="2019-04-10T14:10:00Z">
              <w:r w:rsidRPr="000B13BD" w:rsidDel="000F702E">
                <w:rPr>
                  <w:sz w:val="18"/>
                  <w:szCs w:val="18"/>
                </w:rPr>
                <w:delText>-</w:delText>
              </w:r>
            </w:del>
          </w:p>
        </w:tc>
        <w:tc>
          <w:tcPr>
            <w:tcW w:w="782" w:type="dxa"/>
            <w:noWrap/>
            <w:vAlign w:val="center"/>
          </w:tcPr>
          <w:p w14:paraId="25A0FF16"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del w:id="128" w:author="Frederic Hay" w:date="2019-04-10T14:10:00Z">
              <w:r w:rsidRPr="000B13BD" w:rsidDel="000F702E">
                <w:rPr>
                  <w:sz w:val="18"/>
                  <w:szCs w:val="18"/>
                </w:rPr>
                <w:delText>-</w:delText>
              </w:r>
            </w:del>
          </w:p>
        </w:tc>
        <w:tc>
          <w:tcPr>
            <w:tcW w:w="988" w:type="dxa"/>
            <w:noWrap/>
            <w:vAlign w:val="center"/>
          </w:tcPr>
          <w:p w14:paraId="2C66AF95"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del w:id="129" w:author="Frederic Hay" w:date="2019-04-10T14:10:00Z">
              <w:r w:rsidRPr="000B13BD" w:rsidDel="000F702E">
                <w:rPr>
                  <w:sz w:val="18"/>
                  <w:szCs w:val="18"/>
                </w:rPr>
                <w:delText>-</w:delText>
              </w:r>
            </w:del>
          </w:p>
        </w:tc>
        <w:tc>
          <w:tcPr>
            <w:tcW w:w="1049" w:type="dxa"/>
            <w:noWrap/>
            <w:vAlign w:val="center"/>
          </w:tcPr>
          <w:p w14:paraId="7A6AB0A1" w14:textId="77777777" w:rsidR="000F702E" w:rsidRPr="000B13BD" w:rsidRDefault="000F702E" w:rsidP="000F702E">
            <w:pPr>
              <w:spacing w:before="40" w:after="40" w:line="220" w:lineRule="exact"/>
              <w:ind w:left="113" w:right="113"/>
              <w:jc w:val="right"/>
              <w:rPr>
                <w:sz w:val="18"/>
                <w:szCs w:val="18"/>
              </w:rPr>
            </w:pPr>
            <w:r w:rsidRPr="000B13BD">
              <w:rPr>
                <w:sz w:val="18"/>
                <w:szCs w:val="18"/>
              </w:rPr>
              <w:t>1,700</w:t>
            </w:r>
          </w:p>
        </w:tc>
      </w:tr>
      <w:tr w:rsidR="000F702E" w:rsidRPr="000B13BD" w14:paraId="10F1655F" w14:textId="77777777" w:rsidTr="007E7831">
        <w:trPr>
          <w:trHeight w:val="312"/>
        </w:trPr>
        <w:tc>
          <w:tcPr>
            <w:tcW w:w="1134" w:type="dxa"/>
            <w:noWrap/>
            <w:vAlign w:val="center"/>
          </w:tcPr>
          <w:p w14:paraId="2D2EFB6E" w14:textId="77777777" w:rsidR="000F702E" w:rsidRPr="000B13BD" w:rsidRDefault="000F702E" w:rsidP="000F702E">
            <w:pPr>
              <w:spacing w:before="40" w:after="40" w:line="220" w:lineRule="exact"/>
              <w:ind w:left="113" w:right="113"/>
              <w:rPr>
                <w:sz w:val="18"/>
                <w:szCs w:val="18"/>
              </w:rPr>
            </w:pPr>
            <w:del w:id="130" w:author="Frederic Hay" w:date="2019-04-10T14:10:00Z">
              <w:r w:rsidRPr="000B13BD" w:rsidDel="000F702E">
                <w:rPr>
                  <w:sz w:val="18"/>
                  <w:szCs w:val="18"/>
                </w:rPr>
                <w:delText>Line 1</w:delText>
              </w:r>
            </w:del>
          </w:p>
        </w:tc>
        <w:tc>
          <w:tcPr>
            <w:tcW w:w="993" w:type="dxa"/>
            <w:noWrap/>
            <w:vAlign w:val="center"/>
          </w:tcPr>
          <w:p w14:paraId="7E70743D" w14:textId="77777777" w:rsidR="000F702E" w:rsidRPr="000B13BD" w:rsidRDefault="000F702E" w:rsidP="000F702E">
            <w:pPr>
              <w:spacing w:before="40" w:after="40" w:line="220" w:lineRule="exact"/>
              <w:ind w:left="113" w:right="113"/>
              <w:jc w:val="right"/>
              <w:rPr>
                <w:sz w:val="18"/>
                <w:szCs w:val="18"/>
              </w:rPr>
            </w:pPr>
            <w:del w:id="131" w:author="Frederic Hay" w:date="2019-04-10T14:10:00Z">
              <w:r w:rsidRPr="000B13BD" w:rsidDel="000F702E">
                <w:rPr>
                  <w:sz w:val="18"/>
                  <w:szCs w:val="18"/>
                </w:rPr>
                <w:delText>2.00</w:delText>
              </w:r>
              <w:r w:rsidRPr="000B13BD" w:rsidDel="000F702E">
                <w:rPr>
                  <w:rFonts w:eastAsia="HGSGothicM"/>
                  <w:sz w:val="18"/>
                  <w:lang w:val="en-US"/>
                </w:rPr>
                <w:delText>°</w:delText>
              </w:r>
              <w:r w:rsidRPr="000B13BD" w:rsidDel="000F702E">
                <w:rPr>
                  <w:sz w:val="18"/>
                  <w:szCs w:val="18"/>
                </w:rPr>
                <w:delText>D</w:delText>
              </w:r>
            </w:del>
          </w:p>
        </w:tc>
        <w:tc>
          <w:tcPr>
            <w:tcW w:w="1779" w:type="dxa"/>
            <w:noWrap/>
            <w:vAlign w:val="center"/>
          </w:tcPr>
          <w:p w14:paraId="3B283ABA" w14:textId="77777777" w:rsidR="000F702E" w:rsidRPr="000B13BD" w:rsidRDefault="000F702E" w:rsidP="000F702E">
            <w:pPr>
              <w:spacing w:before="40" w:after="40" w:line="220" w:lineRule="exact"/>
              <w:ind w:left="113" w:right="113"/>
              <w:jc w:val="right"/>
              <w:rPr>
                <w:sz w:val="18"/>
                <w:szCs w:val="18"/>
              </w:rPr>
            </w:pPr>
            <w:del w:id="132" w:author="Frederic Hay" w:date="2019-04-10T14:10:00Z">
              <w:r w:rsidRPr="000B13BD" w:rsidDel="000F702E">
                <w:rPr>
                  <w:sz w:val="18"/>
                  <w:szCs w:val="18"/>
                </w:rPr>
                <w:delText>9</w:delText>
              </w:r>
              <w:r w:rsidRPr="000B13BD" w:rsidDel="000F702E">
                <w:rPr>
                  <w:rFonts w:eastAsia="HGSGothicM"/>
                  <w:sz w:val="18"/>
                  <w:lang w:val="en-US"/>
                </w:rPr>
                <w:delText>°</w:delText>
              </w:r>
              <w:r w:rsidRPr="000B13BD" w:rsidDel="000F702E">
                <w:rPr>
                  <w:sz w:val="18"/>
                  <w:szCs w:val="18"/>
                </w:rPr>
                <w:delText>L to 9</w:delText>
              </w:r>
              <w:r w:rsidRPr="000B13BD" w:rsidDel="000F702E">
                <w:rPr>
                  <w:rFonts w:eastAsia="HGSGothicM"/>
                  <w:sz w:val="18"/>
                  <w:lang w:val="en-US"/>
                </w:rPr>
                <w:delText>°</w:delText>
              </w:r>
              <w:r w:rsidRPr="000B13BD" w:rsidDel="000F702E">
                <w:rPr>
                  <w:sz w:val="18"/>
                  <w:szCs w:val="18"/>
                </w:rPr>
                <w:delText>R</w:delText>
              </w:r>
            </w:del>
          </w:p>
        </w:tc>
        <w:tc>
          <w:tcPr>
            <w:tcW w:w="783" w:type="dxa"/>
            <w:noWrap/>
            <w:vAlign w:val="center"/>
          </w:tcPr>
          <w:p w14:paraId="1161C113" w14:textId="77777777" w:rsidR="000F702E" w:rsidRPr="000B13BD" w:rsidRDefault="000F702E" w:rsidP="000F702E">
            <w:pPr>
              <w:spacing w:before="40" w:after="40" w:line="220" w:lineRule="exact"/>
              <w:ind w:left="113" w:right="113"/>
              <w:jc w:val="right"/>
              <w:rPr>
                <w:sz w:val="18"/>
                <w:szCs w:val="18"/>
              </w:rPr>
            </w:pPr>
            <w:del w:id="133" w:author="Frederic Hay" w:date="2019-04-10T14:10:00Z">
              <w:r w:rsidRPr="000B13BD" w:rsidDel="000F702E">
                <w:rPr>
                  <w:sz w:val="18"/>
                  <w:szCs w:val="18"/>
                </w:rPr>
                <w:delText>1,350</w:delText>
              </w:r>
            </w:del>
          </w:p>
        </w:tc>
        <w:tc>
          <w:tcPr>
            <w:tcW w:w="782" w:type="dxa"/>
            <w:noWrap/>
            <w:vAlign w:val="center"/>
          </w:tcPr>
          <w:p w14:paraId="6E389EA9" w14:textId="77777777" w:rsidR="000F702E" w:rsidRPr="000B13BD" w:rsidRDefault="000F702E" w:rsidP="000F702E">
            <w:pPr>
              <w:spacing w:before="40" w:after="40" w:line="220" w:lineRule="exact"/>
              <w:ind w:left="113" w:right="113"/>
              <w:jc w:val="right"/>
              <w:rPr>
                <w:sz w:val="18"/>
                <w:szCs w:val="18"/>
              </w:rPr>
            </w:pPr>
            <w:del w:id="134" w:author="Frederic Hay" w:date="2019-04-10T14:10:00Z">
              <w:r w:rsidRPr="000B13BD" w:rsidDel="000F702E">
                <w:rPr>
                  <w:sz w:val="18"/>
                  <w:szCs w:val="18"/>
                </w:rPr>
                <w:delText>1,350</w:delText>
              </w:r>
            </w:del>
          </w:p>
        </w:tc>
        <w:tc>
          <w:tcPr>
            <w:tcW w:w="988" w:type="dxa"/>
            <w:noWrap/>
            <w:vAlign w:val="center"/>
          </w:tcPr>
          <w:p w14:paraId="0D2BB268" w14:textId="77777777" w:rsidR="000F702E" w:rsidRPr="000B13BD" w:rsidRDefault="000F702E" w:rsidP="000F702E">
            <w:pPr>
              <w:spacing w:before="40" w:after="40" w:line="220" w:lineRule="exact"/>
              <w:ind w:left="113" w:right="113"/>
              <w:jc w:val="right"/>
              <w:rPr>
                <w:sz w:val="18"/>
                <w:szCs w:val="18"/>
              </w:rPr>
            </w:pPr>
            <w:del w:id="135" w:author="Frederic Hay" w:date="2019-04-10T13:55:00Z">
              <w:r w:rsidRPr="000B13BD" w:rsidDel="00617AF4">
                <w:rPr>
                  <w:sz w:val="18"/>
                  <w:szCs w:val="18"/>
                </w:rPr>
                <w:delText>1,900</w:delText>
              </w:r>
            </w:del>
          </w:p>
        </w:tc>
        <w:tc>
          <w:tcPr>
            <w:tcW w:w="1049" w:type="dxa"/>
            <w:noWrap/>
            <w:vAlign w:val="center"/>
          </w:tcPr>
          <w:p w14:paraId="606800BE" w14:textId="77777777" w:rsidR="000F702E" w:rsidRPr="000B13BD" w:rsidRDefault="000F702E" w:rsidP="000F702E">
            <w:pPr>
              <w:spacing w:before="40" w:after="40" w:line="220" w:lineRule="exact"/>
              <w:ind w:left="113" w:right="113"/>
              <w:jc w:val="right"/>
              <w:rPr>
                <w:sz w:val="18"/>
                <w:szCs w:val="18"/>
              </w:rPr>
            </w:pPr>
            <w:del w:id="136" w:author="Frederic Hay" w:date="2019-04-10T14:10:00Z">
              <w:r w:rsidRPr="000B13BD" w:rsidDel="000F702E">
                <w:rPr>
                  <w:sz w:val="18"/>
                  <w:szCs w:val="18"/>
                </w:rPr>
                <w:delText>-</w:delText>
              </w:r>
            </w:del>
          </w:p>
        </w:tc>
      </w:tr>
      <w:tr w:rsidR="000F702E" w:rsidRPr="000B13BD" w14:paraId="508E160E" w14:textId="77777777" w:rsidTr="007E7831">
        <w:trPr>
          <w:trHeight w:val="324"/>
        </w:trPr>
        <w:tc>
          <w:tcPr>
            <w:tcW w:w="1134" w:type="dxa"/>
            <w:noWrap/>
            <w:vAlign w:val="bottom"/>
          </w:tcPr>
          <w:p w14:paraId="17CABA04" w14:textId="77777777" w:rsidR="000F702E" w:rsidRPr="000B13BD" w:rsidRDefault="000F702E" w:rsidP="000F702E">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574EF063"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0A68E401" w14:textId="77777777" w:rsidR="000F702E" w:rsidRPr="000B13BD" w:rsidRDefault="000F702E" w:rsidP="000F702E">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74FFAC43" w14:textId="77777777" w:rsidR="000F702E" w:rsidRPr="000B13BD" w:rsidRDefault="000F702E" w:rsidP="000F702E">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0F80857F" w14:textId="77777777" w:rsidR="000F702E" w:rsidRPr="000B13BD" w:rsidRDefault="000F702E" w:rsidP="000F702E">
            <w:pPr>
              <w:spacing w:before="40" w:after="40" w:line="220" w:lineRule="exact"/>
              <w:ind w:left="113" w:right="113"/>
              <w:jc w:val="right"/>
              <w:rPr>
                <w:sz w:val="18"/>
                <w:szCs w:val="18"/>
              </w:rPr>
            </w:pPr>
            <w:r w:rsidRPr="000B13BD">
              <w:rPr>
                <w:sz w:val="18"/>
                <w:szCs w:val="18"/>
              </w:rPr>
              <w:t>700</w:t>
            </w:r>
          </w:p>
        </w:tc>
      </w:tr>
      <w:tr w:rsidR="000F702E" w:rsidRPr="000B13BD" w14:paraId="3505B73E" w14:textId="77777777" w:rsidTr="007E7831">
        <w:trPr>
          <w:trHeight w:val="324"/>
        </w:trPr>
        <w:tc>
          <w:tcPr>
            <w:tcW w:w="1134" w:type="dxa"/>
            <w:noWrap/>
            <w:vAlign w:val="bottom"/>
          </w:tcPr>
          <w:p w14:paraId="75F0E469" w14:textId="77777777" w:rsidR="000F702E" w:rsidRPr="000B13BD" w:rsidRDefault="000F702E" w:rsidP="000F702E">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35777B5E"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43C49C4A"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68ACA63C" w14:textId="77777777" w:rsidR="000F702E" w:rsidRPr="000B13BD" w:rsidRDefault="000F702E" w:rsidP="000F702E">
            <w:pPr>
              <w:spacing w:before="40" w:after="40" w:line="220" w:lineRule="exact"/>
              <w:ind w:left="113" w:right="113"/>
              <w:jc w:val="right"/>
              <w:rPr>
                <w:sz w:val="18"/>
                <w:szCs w:val="18"/>
              </w:rPr>
            </w:pPr>
          </w:p>
        </w:tc>
        <w:tc>
          <w:tcPr>
            <w:tcW w:w="1049" w:type="dxa"/>
            <w:noWrap/>
            <w:vAlign w:val="center"/>
          </w:tcPr>
          <w:p w14:paraId="42724674" w14:textId="77777777" w:rsidR="000F702E" w:rsidRPr="000B13BD" w:rsidRDefault="000F702E" w:rsidP="000F702E">
            <w:pPr>
              <w:spacing w:before="40" w:after="40" w:line="220" w:lineRule="exact"/>
              <w:ind w:left="113" w:right="113"/>
              <w:jc w:val="right"/>
              <w:rPr>
                <w:sz w:val="18"/>
                <w:szCs w:val="18"/>
              </w:rPr>
            </w:pPr>
            <w:r w:rsidRPr="000B13BD">
              <w:rPr>
                <w:sz w:val="18"/>
                <w:szCs w:val="18"/>
              </w:rPr>
              <w:t>700</w:t>
            </w:r>
          </w:p>
        </w:tc>
      </w:tr>
      <w:tr w:rsidR="000F702E" w:rsidRPr="000B13BD" w14:paraId="603C6D18" w14:textId="77777777" w:rsidTr="007E7831">
        <w:trPr>
          <w:trHeight w:val="324"/>
        </w:trPr>
        <w:tc>
          <w:tcPr>
            <w:tcW w:w="1134" w:type="dxa"/>
            <w:noWrap/>
            <w:vAlign w:val="bottom"/>
          </w:tcPr>
          <w:p w14:paraId="37539CF7" w14:textId="77777777" w:rsidR="000F702E" w:rsidRPr="000B13BD" w:rsidRDefault="000F702E" w:rsidP="000F702E">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1DB98899"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1BA1964" w14:textId="77777777" w:rsidR="000F702E" w:rsidRPr="000B13BD" w:rsidRDefault="000F702E" w:rsidP="000F702E">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0B6CF9EE" w14:textId="77777777" w:rsidR="000F702E" w:rsidRPr="000B13BD" w:rsidRDefault="000F702E" w:rsidP="000F702E">
            <w:pPr>
              <w:spacing w:before="40" w:after="40" w:line="220" w:lineRule="exact"/>
              <w:ind w:left="113" w:right="113"/>
              <w:jc w:val="right"/>
              <w:rPr>
                <w:sz w:val="18"/>
                <w:szCs w:val="18"/>
              </w:rPr>
            </w:pPr>
          </w:p>
        </w:tc>
        <w:tc>
          <w:tcPr>
            <w:tcW w:w="1049" w:type="dxa"/>
            <w:noWrap/>
            <w:vAlign w:val="center"/>
          </w:tcPr>
          <w:p w14:paraId="6EBCE8D0" w14:textId="77777777" w:rsidR="000F702E" w:rsidRPr="000B13BD" w:rsidRDefault="000F702E" w:rsidP="000F702E">
            <w:pPr>
              <w:spacing w:before="40" w:after="40" w:line="220" w:lineRule="exact"/>
              <w:ind w:left="113" w:right="113"/>
              <w:jc w:val="right"/>
              <w:rPr>
                <w:sz w:val="18"/>
                <w:szCs w:val="18"/>
              </w:rPr>
            </w:pPr>
            <w:r w:rsidRPr="000B13BD">
              <w:rPr>
                <w:sz w:val="18"/>
                <w:szCs w:val="18"/>
              </w:rPr>
              <w:t>700</w:t>
            </w:r>
          </w:p>
        </w:tc>
      </w:tr>
      <w:tr w:rsidR="000F702E" w:rsidRPr="000B13BD" w14:paraId="4B334E87" w14:textId="77777777" w:rsidTr="007E7831">
        <w:trPr>
          <w:trHeight w:val="324"/>
        </w:trPr>
        <w:tc>
          <w:tcPr>
            <w:tcW w:w="1134" w:type="dxa"/>
            <w:noWrap/>
            <w:vAlign w:val="bottom"/>
          </w:tcPr>
          <w:p w14:paraId="0932238A" w14:textId="77777777" w:rsidR="000F702E" w:rsidRPr="000B13BD" w:rsidRDefault="000F702E" w:rsidP="000F702E">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638A153C" w14:textId="77777777" w:rsidR="000F702E" w:rsidRPr="000B13BD" w:rsidRDefault="000F702E" w:rsidP="000F702E">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35D902A"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77706E46" w14:textId="77777777" w:rsidR="000F702E" w:rsidRPr="000B13BD" w:rsidRDefault="000F702E" w:rsidP="000F702E">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2F437D86" w14:textId="77777777" w:rsidR="000F702E" w:rsidRPr="000B13BD" w:rsidRDefault="000F702E" w:rsidP="000F702E">
            <w:pPr>
              <w:spacing w:before="40" w:after="40" w:line="220" w:lineRule="exact"/>
              <w:ind w:left="113" w:right="113"/>
              <w:jc w:val="right"/>
              <w:rPr>
                <w:sz w:val="18"/>
                <w:szCs w:val="18"/>
              </w:rPr>
            </w:pPr>
            <w:r w:rsidRPr="000B13BD">
              <w:rPr>
                <w:sz w:val="18"/>
                <w:szCs w:val="18"/>
              </w:rPr>
              <w:t>900</w:t>
            </w:r>
          </w:p>
        </w:tc>
      </w:tr>
      <w:tr w:rsidR="000F702E" w:rsidRPr="000B13BD" w14:paraId="7D5191B2" w14:textId="77777777" w:rsidTr="007E7831">
        <w:trPr>
          <w:trHeight w:val="324"/>
        </w:trPr>
        <w:tc>
          <w:tcPr>
            <w:tcW w:w="1134" w:type="dxa"/>
            <w:noWrap/>
            <w:vAlign w:val="bottom"/>
          </w:tcPr>
          <w:p w14:paraId="0A586A83" w14:textId="77777777" w:rsidR="000F702E" w:rsidRPr="000B13BD" w:rsidRDefault="000F702E" w:rsidP="000F702E">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7CFAD26B" w14:textId="77777777" w:rsidR="000F702E" w:rsidRPr="000B13BD" w:rsidRDefault="000F702E" w:rsidP="000F702E">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3D6740DE"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3D305100" w14:textId="77777777" w:rsidR="000F702E" w:rsidRPr="000B13BD" w:rsidRDefault="000F702E" w:rsidP="000F702E">
            <w:pPr>
              <w:spacing w:before="40" w:after="40" w:line="220" w:lineRule="exact"/>
              <w:ind w:left="113" w:right="113"/>
              <w:jc w:val="right"/>
              <w:rPr>
                <w:sz w:val="18"/>
                <w:szCs w:val="18"/>
              </w:rPr>
            </w:pPr>
          </w:p>
        </w:tc>
        <w:tc>
          <w:tcPr>
            <w:tcW w:w="1049" w:type="dxa"/>
            <w:noWrap/>
            <w:vAlign w:val="center"/>
          </w:tcPr>
          <w:p w14:paraId="01A04A5D" w14:textId="77777777" w:rsidR="000F702E" w:rsidRPr="000B13BD" w:rsidRDefault="000F702E" w:rsidP="000F702E">
            <w:pPr>
              <w:spacing w:before="40" w:after="40" w:line="220" w:lineRule="exact"/>
              <w:ind w:left="113" w:right="113"/>
              <w:jc w:val="right"/>
              <w:rPr>
                <w:sz w:val="18"/>
                <w:szCs w:val="18"/>
              </w:rPr>
            </w:pPr>
            <w:r w:rsidRPr="000B13BD">
              <w:rPr>
                <w:sz w:val="18"/>
                <w:szCs w:val="18"/>
              </w:rPr>
              <w:t>900</w:t>
            </w:r>
          </w:p>
        </w:tc>
      </w:tr>
      <w:tr w:rsidR="000F702E" w:rsidRPr="000B13BD" w14:paraId="1114A468" w14:textId="77777777" w:rsidTr="007E7831">
        <w:trPr>
          <w:trHeight w:val="324"/>
        </w:trPr>
        <w:tc>
          <w:tcPr>
            <w:tcW w:w="1134" w:type="dxa"/>
            <w:noWrap/>
            <w:vAlign w:val="bottom"/>
          </w:tcPr>
          <w:p w14:paraId="3D4F578C" w14:textId="77777777" w:rsidR="000F702E" w:rsidRPr="000B13BD" w:rsidRDefault="000F702E" w:rsidP="000F702E">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7DE5ADF" w14:textId="77777777" w:rsidR="000F702E" w:rsidRPr="000B13BD" w:rsidRDefault="000F702E" w:rsidP="000F702E">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1850DBA8"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710769CF" w14:textId="77777777" w:rsidR="000F702E" w:rsidRPr="000B13BD" w:rsidRDefault="000F702E" w:rsidP="000F702E">
            <w:pPr>
              <w:spacing w:before="40" w:after="40" w:line="220" w:lineRule="exact"/>
              <w:ind w:left="113" w:right="113"/>
              <w:jc w:val="right"/>
              <w:rPr>
                <w:sz w:val="18"/>
                <w:szCs w:val="18"/>
              </w:rPr>
            </w:pPr>
          </w:p>
        </w:tc>
        <w:tc>
          <w:tcPr>
            <w:tcW w:w="1049" w:type="dxa"/>
            <w:noWrap/>
            <w:vAlign w:val="center"/>
          </w:tcPr>
          <w:p w14:paraId="447329BA" w14:textId="77777777" w:rsidR="000F702E" w:rsidRPr="000B13BD" w:rsidRDefault="000F702E" w:rsidP="000F702E">
            <w:pPr>
              <w:spacing w:before="40" w:after="40" w:line="220" w:lineRule="exact"/>
              <w:ind w:left="113" w:right="113"/>
              <w:jc w:val="right"/>
              <w:rPr>
                <w:sz w:val="18"/>
                <w:szCs w:val="18"/>
              </w:rPr>
            </w:pPr>
            <w:r w:rsidRPr="000B13BD">
              <w:rPr>
                <w:sz w:val="18"/>
                <w:szCs w:val="18"/>
              </w:rPr>
              <w:t>900</w:t>
            </w:r>
          </w:p>
        </w:tc>
      </w:tr>
      <w:tr w:rsidR="000F702E" w:rsidRPr="000B13BD" w14:paraId="7833CC48" w14:textId="77777777" w:rsidTr="007E7831">
        <w:trPr>
          <w:trHeight w:val="324"/>
        </w:trPr>
        <w:tc>
          <w:tcPr>
            <w:tcW w:w="1134" w:type="dxa"/>
            <w:noWrap/>
            <w:vAlign w:val="bottom"/>
          </w:tcPr>
          <w:p w14:paraId="5FF3E978" w14:textId="77777777" w:rsidR="000F702E" w:rsidRPr="000B13BD" w:rsidRDefault="000F702E" w:rsidP="000F702E">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2B508992"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4BBA6BDF" w14:textId="77777777" w:rsidR="000F702E" w:rsidRPr="000B13BD" w:rsidRDefault="000F702E" w:rsidP="000F702E">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49C92EF1" w14:textId="77777777" w:rsidR="000F702E" w:rsidRPr="000B13BD" w:rsidRDefault="000F702E" w:rsidP="000F702E">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461AA0BA" w14:textId="77777777" w:rsidR="000F702E" w:rsidRPr="000B13BD" w:rsidRDefault="000F702E" w:rsidP="000F702E">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0694DCDC" w14:textId="77777777" w:rsidR="000F702E" w:rsidRPr="000B13BD" w:rsidRDefault="000F702E" w:rsidP="000F702E">
            <w:pPr>
              <w:spacing w:before="40" w:after="40" w:line="220" w:lineRule="exact"/>
              <w:ind w:left="113" w:right="113"/>
              <w:jc w:val="right"/>
              <w:rPr>
                <w:sz w:val="18"/>
                <w:szCs w:val="18"/>
              </w:rPr>
            </w:pPr>
            <w:del w:id="137" w:author="Frederic Hay" w:date="2019-04-10T13:55:00Z">
              <w:r w:rsidRPr="000B13BD" w:rsidDel="00617AF4">
                <w:rPr>
                  <w:sz w:val="18"/>
                  <w:szCs w:val="18"/>
                </w:rPr>
                <w:delText>50 cd</w:delText>
              </w:r>
              <w:r w:rsidRPr="000B13BD" w:rsidDel="00617AF4">
                <w:rPr>
                  <w:sz w:val="18"/>
                  <w:szCs w:val="18"/>
                  <w:vertAlign w:val="superscript"/>
                </w:rPr>
                <w:delText>**</w:delText>
              </w:r>
            </w:del>
          </w:p>
        </w:tc>
        <w:tc>
          <w:tcPr>
            <w:tcW w:w="1049" w:type="dxa"/>
            <w:noWrap/>
            <w:vAlign w:val="center"/>
          </w:tcPr>
          <w:p w14:paraId="17E99CDF"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p>
        </w:tc>
      </w:tr>
      <w:tr w:rsidR="000F702E" w:rsidRPr="000B13BD" w14:paraId="4930E367" w14:textId="77777777" w:rsidTr="007E7831">
        <w:trPr>
          <w:trHeight w:val="324"/>
        </w:trPr>
        <w:tc>
          <w:tcPr>
            <w:tcW w:w="1134" w:type="dxa"/>
            <w:noWrap/>
            <w:vAlign w:val="bottom"/>
          </w:tcPr>
          <w:p w14:paraId="7630EBFA" w14:textId="77777777" w:rsidR="000F702E" w:rsidRPr="000B13BD" w:rsidRDefault="000F702E" w:rsidP="000F702E">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4DD9BF8B" w14:textId="77777777" w:rsidR="000F702E" w:rsidRPr="000B13BD" w:rsidRDefault="000F702E" w:rsidP="000F702E">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35961CBA" w14:textId="77777777" w:rsidR="000F702E" w:rsidRPr="000B13BD" w:rsidRDefault="000F702E" w:rsidP="000F702E">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AD8CE41" w14:textId="77777777" w:rsidR="000F702E" w:rsidRPr="000B13BD" w:rsidRDefault="000F702E" w:rsidP="000F702E">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4A6D86C7" w14:textId="77777777" w:rsidR="000F702E" w:rsidRPr="000B13BD" w:rsidRDefault="000F702E" w:rsidP="000F702E">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66D86119" w14:textId="77777777" w:rsidR="000F702E" w:rsidRPr="000B13BD" w:rsidRDefault="000F702E" w:rsidP="000F702E">
            <w:pPr>
              <w:spacing w:before="40" w:after="40" w:line="220" w:lineRule="exact"/>
              <w:ind w:left="113" w:right="113"/>
              <w:jc w:val="right"/>
              <w:rPr>
                <w:sz w:val="18"/>
                <w:szCs w:val="18"/>
              </w:rPr>
            </w:pPr>
            <w:del w:id="138" w:author="Frederic Hay" w:date="2019-04-10T13:55:00Z">
              <w:r w:rsidRPr="000B13BD" w:rsidDel="00617AF4">
                <w:rPr>
                  <w:sz w:val="18"/>
                  <w:szCs w:val="18"/>
                </w:rPr>
                <w:delText>100 cd</w:delText>
              </w:r>
              <w:r w:rsidRPr="000B13BD" w:rsidDel="00617AF4">
                <w:rPr>
                  <w:sz w:val="18"/>
                  <w:szCs w:val="18"/>
                  <w:vertAlign w:val="superscript"/>
                </w:rPr>
                <w:delText>**</w:delText>
              </w:r>
            </w:del>
          </w:p>
        </w:tc>
        <w:tc>
          <w:tcPr>
            <w:tcW w:w="1049" w:type="dxa"/>
            <w:noWrap/>
            <w:vAlign w:val="center"/>
          </w:tcPr>
          <w:p w14:paraId="1611F000" w14:textId="77777777" w:rsidR="000F702E" w:rsidRPr="000B13BD" w:rsidRDefault="000F702E" w:rsidP="000F702E">
            <w:pPr>
              <w:spacing w:before="40" w:after="40" w:line="220" w:lineRule="exact"/>
              <w:ind w:left="113" w:right="113"/>
              <w:jc w:val="right"/>
              <w:rPr>
                <w:sz w:val="18"/>
                <w:szCs w:val="18"/>
              </w:rPr>
            </w:pPr>
            <w:r w:rsidRPr="000B13BD">
              <w:rPr>
                <w:sz w:val="18"/>
                <w:szCs w:val="18"/>
              </w:rPr>
              <w:t>900</w:t>
            </w:r>
          </w:p>
        </w:tc>
      </w:tr>
      <w:tr w:rsidR="000F702E" w:rsidRPr="000B13BD" w14:paraId="6D15CF7D" w14:textId="77777777" w:rsidTr="00632D25">
        <w:trPr>
          <w:trHeight w:val="759"/>
        </w:trPr>
        <w:tc>
          <w:tcPr>
            <w:tcW w:w="1134" w:type="dxa"/>
            <w:tcBorders>
              <w:bottom w:val="single" w:sz="4" w:space="0" w:color="auto"/>
            </w:tcBorders>
            <w:noWrap/>
            <w:vAlign w:val="center"/>
          </w:tcPr>
          <w:p w14:paraId="7390B11E" w14:textId="77777777" w:rsidR="000F702E" w:rsidRPr="000B13BD" w:rsidRDefault="000F702E" w:rsidP="000F702E">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10E7CFC7" w14:textId="77777777" w:rsidR="000F702E" w:rsidRPr="00735CA2" w:rsidRDefault="000F702E" w:rsidP="000F702E">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281AACC8"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226343EF"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5531E20B" w14:textId="77777777" w:rsidR="000F702E" w:rsidRPr="000B13BD" w:rsidRDefault="000F702E" w:rsidP="000F702E">
            <w:pPr>
              <w:spacing w:before="40" w:after="40" w:line="220" w:lineRule="exact"/>
              <w:ind w:left="113" w:right="113"/>
              <w:jc w:val="right"/>
              <w:rPr>
                <w:sz w:val="18"/>
                <w:szCs w:val="18"/>
              </w:rPr>
            </w:pPr>
            <w:del w:id="139" w:author="Frederic Hay" w:date="2019-04-10T13:55:00Z">
              <w:r w:rsidRPr="000B13BD" w:rsidDel="00617AF4">
                <w:rPr>
                  <w:sz w:val="18"/>
                  <w:szCs w:val="18"/>
                </w:rPr>
                <w:delText>--</w:delText>
              </w:r>
            </w:del>
          </w:p>
        </w:tc>
        <w:tc>
          <w:tcPr>
            <w:tcW w:w="1049" w:type="dxa"/>
            <w:tcBorders>
              <w:bottom w:val="single" w:sz="4" w:space="0" w:color="auto"/>
            </w:tcBorders>
            <w:noWrap/>
            <w:vAlign w:val="center"/>
          </w:tcPr>
          <w:p w14:paraId="75B99F01" w14:textId="77777777" w:rsidR="000F702E" w:rsidRPr="000B13BD" w:rsidRDefault="000F702E" w:rsidP="000F702E">
            <w:pPr>
              <w:spacing w:before="40" w:after="40" w:line="220" w:lineRule="exact"/>
              <w:ind w:left="113" w:right="113"/>
              <w:jc w:val="right"/>
              <w:rPr>
                <w:sz w:val="18"/>
                <w:szCs w:val="18"/>
              </w:rPr>
            </w:pPr>
            <w:r w:rsidRPr="000B13BD">
              <w:rPr>
                <w:sz w:val="18"/>
                <w:szCs w:val="18"/>
              </w:rPr>
              <w:t>900</w:t>
            </w:r>
          </w:p>
        </w:tc>
      </w:tr>
      <w:tr w:rsidR="000F702E" w:rsidRPr="000B13BD" w14:paraId="3C02C741" w14:textId="77777777" w:rsidTr="00632D25">
        <w:trPr>
          <w:trHeight w:val="324"/>
        </w:trPr>
        <w:tc>
          <w:tcPr>
            <w:tcW w:w="1134" w:type="dxa"/>
            <w:tcBorders>
              <w:bottom w:val="single" w:sz="12" w:space="0" w:color="auto"/>
            </w:tcBorders>
            <w:noWrap/>
            <w:vAlign w:val="center"/>
          </w:tcPr>
          <w:p w14:paraId="78C5DE6D" w14:textId="77777777" w:rsidR="000F702E" w:rsidRPr="000B13BD" w:rsidRDefault="000F702E" w:rsidP="000F702E">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59F2EAB7" w14:textId="77777777" w:rsidR="000F702E" w:rsidRPr="000B13BD" w:rsidRDefault="000F702E" w:rsidP="000F702E">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572356B4" w14:textId="77777777" w:rsidR="000F702E" w:rsidRPr="000B13BD" w:rsidRDefault="000F702E" w:rsidP="000F702E">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01C22AA2"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10EA4A44" w14:textId="77777777" w:rsidR="000F702E" w:rsidRPr="000B13BD" w:rsidRDefault="000F702E" w:rsidP="000F702E">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072FDC24" w14:textId="77777777" w:rsidR="000F702E" w:rsidRPr="000B13BD" w:rsidRDefault="000F702E" w:rsidP="000F702E">
            <w:pPr>
              <w:spacing w:before="40" w:after="40" w:line="220" w:lineRule="exact"/>
              <w:ind w:left="113" w:right="113"/>
              <w:jc w:val="right"/>
              <w:rPr>
                <w:sz w:val="18"/>
                <w:szCs w:val="18"/>
              </w:rPr>
            </w:pPr>
            <w:del w:id="140" w:author="Frederic Hay" w:date="2019-04-10T13:55:00Z">
              <w:r w:rsidRPr="000B13BD" w:rsidDel="00617AF4">
                <w:rPr>
                  <w:sz w:val="18"/>
                  <w:szCs w:val="18"/>
                </w:rPr>
                <w:delText>--</w:delText>
              </w:r>
            </w:del>
          </w:p>
        </w:tc>
        <w:tc>
          <w:tcPr>
            <w:tcW w:w="1049" w:type="dxa"/>
            <w:tcBorders>
              <w:bottom w:val="single" w:sz="12" w:space="0" w:color="auto"/>
            </w:tcBorders>
            <w:noWrap/>
            <w:vAlign w:val="center"/>
          </w:tcPr>
          <w:p w14:paraId="521CF57E" w14:textId="77777777" w:rsidR="000F702E" w:rsidRPr="000B13BD" w:rsidRDefault="000F702E" w:rsidP="000F702E">
            <w:pPr>
              <w:spacing w:before="40" w:after="40" w:line="220" w:lineRule="exact"/>
              <w:ind w:left="113" w:right="113"/>
              <w:jc w:val="right"/>
              <w:rPr>
                <w:sz w:val="18"/>
                <w:szCs w:val="18"/>
              </w:rPr>
            </w:pPr>
            <w:r w:rsidRPr="000B13BD">
              <w:rPr>
                <w:sz w:val="18"/>
                <w:szCs w:val="18"/>
              </w:rPr>
              <w:t>700</w:t>
            </w:r>
          </w:p>
        </w:tc>
      </w:tr>
    </w:tbl>
    <w:p w14:paraId="51A2D258" w14:textId="77777777"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 35</w:t>
      </w:r>
      <w:r w:rsidRPr="00CB1B0B">
        <w:rPr>
          <w:sz w:val="18"/>
          <w:szCs w:val="18"/>
          <w:lang w:eastAsia="de-DE"/>
        </w:rPr>
        <w:t xml:space="preserve"> </w:t>
      </w:r>
      <w:r w:rsidR="0033513A" w:rsidRPr="000B13BD">
        <w:t xml:space="preserve"> </w:t>
      </w:r>
    </w:p>
    <w:p w14:paraId="6E6C499D" w14:textId="77777777" w:rsidR="0033513A" w:rsidRPr="000B13BD" w:rsidRDefault="0033513A" w:rsidP="0033513A">
      <w:pPr>
        <w:pStyle w:val="SingleTxtG"/>
        <w:spacing w:after="0" w:line="200" w:lineRule="atLeast"/>
        <w:ind w:left="1418" w:hanging="284"/>
        <w:rPr>
          <w:sz w:val="18"/>
          <w:szCs w:val="18"/>
        </w:rPr>
      </w:pPr>
      <w:r w:rsidRPr="000B13BD">
        <w:t xml:space="preserve"> </w:t>
      </w:r>
      <w:commentRangeStart w:id="141"/>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commentRangeEnd w:id="141"/>
      <w:r w:rsidR="00617AF4">
        <w:rPr>
          <w:rStyle w:val="Rimandocommento"/>
        </w:rPr>
        <w:commentReference w:id="141"/>
      </w:r>
    </w:p>
    <w:p w14:paraId="4B510F76" w14:textId="45E82DC1"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71158C" w:rsidRPr="009422BF">
        <w:rPr>
          <w:sz w:val="18"/>
          <w:szCs w:val="18"/>
        </w:rPr>
        <w:t>[</w:t>
      </w:r>
      <w:r w:rsidR="00B429AF" w:rsidRPr="009422BF">
        <w:rPr>
          <w:sz w:val="18"/>
          <w:szCs w:val="18"/>
        </w:rPr>
        <w:t>LSD</w:t>
      </w:r>
      <w:r w:rsidR="0071158C" w:rsidRPr="009422BF">
        <w:rPr>
          <w:sz w:val="18"/>
          <w:szCs w:val="18"/>
        </w:rPr>
        <w:t>]</w:t>
      </w:r>
      <w:r w:rsidRPr="009422BF">
        <w:rPr>
          <w:sz w:val="18"/>
          <w:szCs w:val="18"/>
        </w:rPr>
        <w:t>; if combined</w:t>
      </w:r>
      <w:r w:rsidRPr="000B13BD">
        <w:rPr>
          <w:sz w:val="18"/>
          <w:szCs w:val="18"/>
        </w:rPr>
        <w:t>, grouped, or reciprocally incorporated-shall be switched ON.</w:t>
      </w:r>
    </w:p>
    <w:p w14:paraId="7FCAEC6B" w14:textId="77777777" w:rsidR="0033513A" w:rsidRPr="00D66137" w:rsidRDefault="0033513A" w:rsidP="00BE091C">
      <w:pPr>
        <w:pStyle w:val="para"/>
        <w:spacing w:before="120"/>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del w:id="142" w:author="Frederic Hay" w:date="2019-04-10T12:05:00Z">
        <w:r w:rsidRPr="00FC43DE" w:rsidDel="007A321C">
          <w:rPr>
            <w:szCs w:val="22"/>
            <w:lang w:val="en-GB"/>
          </w:rPr>
          <w:delText xml:space="preserve">, </w:delText>
        </w:r>
      </w:del>
      <w:ins w:id="143" w:author="Frederic Hay" w:date="2019-04-10T12:05:00Z">
        <w:r w:rsidR="007A321C">
          <w:rPr>
            <w:szCs w:val="22"/>
            <w:lang w:val="en-GB"/>
          </w:rPr>
          <w:t xml:space="preserve"> </w:t>
        </w:r>
      </w:ins>
      <w:ins w:id="144" w:author="Frederic Hay" w:date="2019-04-10T14:12:00Z">
        <w:r w:rsidR="000F702E">
          <w:rPr>
            <w:szCs w:val="22"/>
            <w:lang w:val="en-GB"/>
          </w:rPr>
          <w:t>or</w:t>
        </w:r>
      </w:ins>
      <w:ins w:id="145" w:author="Frederic Hay" w:date="2019-04-10T12:05:00Z">
        <w:r w:rsidR="007A321C">
          <w:rPr>
            <w:szCs w:val="22"/>
            <w:lang w:val="en-GB"/>
          </w:rPr>
          <w:t xml:space="preserve"> </w:t>
        </w:r>
      </w:ins>
      <w:r w:rsidRPr="00FC43DE">
        <w:rPr>
          <w:szCs w:val="22"/>
          <w:lang w:val="en-GB"/>
        </w:rPr>
        <w:t>D</w:t>
      </w:r>
      <w:r>
        <w:rPr>
          <w:szCs w:val="22"/>
          <w:lang w:val="en-GB"/>
        </w:rPr>
        <w:t>S</w:t>
      </w:r>
      <w:r w:rsidRPr="00FC43DE">
        <w:rPr>
          <w:szCs w:val="22"/>
          <w:lang w:val="en-GB"/>
        </w:rPr>
        <w:t xml:space="preserve"> </w:t>
      </w:r>
      <w:del w:id="146" w:author="Frederic Hay" w:date="2019-04-10T12:06:00Z">
        <w:r w:rsidRPr="00FC43DE" w:rsidDel="007A321C">
          <w:rPr>
            <w:szCs w:val="22"/>
            <w:lang w:val="en-GB"/>
          </w:rPr>
          <w:delText>or E</w:delText>
        </w:r>
        <w:r w:rsidDel="007A321C">
          <w:rPr>
            <w:szCs w:val="22"/>
            <w:lang w:val="en-GB"/>
          </w:rPr>
          <w:delText>S</w:delText>
        </w:r>
        <w:r w:rsidRPr="00FC43DE" w:rsidDel="007A321C">
          <w:rPr>
            <w:szCs w:val="22"/>
            <w:lang w:val="en-GB"/>
          </w:rPr>
          <w:delText xml:space="preserve"> </w:delText>
        </w:r>
      </w:del>
      <w:r w:rsidRPr="00FC43DE">
        <w:rPr>
          <w:szCs w:val="22"/>
          <w:lang w:val="en-GB"/>
        </w:rPr>
        <w:t>headlamps.</w:t>
      </w:r>
      <w:r>
        <w:rPr>
          <w:szCs w:val="22"/>
          <w:lang w:val="en-GB"/>
        </w:rPr>
        <w:t xml:space="preserve"> </w:t>
      </w:r>
    </w:p>
    <w:p w14:paraId="26DCBACF" w14:textId="7B113601" w:rsidR="0033513A" w:rsidRDefault="0033513A" w:rsidP="0033513A">
      <w:pPr>
        <w:pStyle w:val="para"/>
        <w:rPr>
          <w:rFonts w:ascii="TimesNewRomanPSMT" w:hAnsi="TimesNewRomanPSMT" w:cs="TimesNewRomanPSMT"/>
          <w:lang w:val="en-US" w:eastAsia="de-DE"/>
        </w:rPr>
      </w:pPr>
      <w:commentRangeStart w:id="147"/>
      <w:del w:id="148" w:author="Frederic Hay" w:date="2019-06-19T17:22:00Z">
        <w:r w:rsidDel="00D87DA9">
          <w:rPr>
            <w:lang w:val="en-US"/>
          </w:rPr>
          <w:lastRenderedPageBreak/>
          <w:delText>5.4.4.</w:delText>
        </w:r>
        <w:r w:rsidDel="00D87DA9">
          <w:rPr>
            <w:rFonts w:ascii="TimesNewRomanPSMT" w:hAnsi="TimesNewRomanPSMT" w:cs="TimesNewRomanPSMT"/>
            <w:lang w:val="en-US" w:eastAsia="de-DE"/>
          </w:rPr>
          <w:delText>5</w:delText>
        </w:r>
        <w:r w:rsidRPr="00D66137" w:rsidDel="00D87DA9">
          <w:rPr>
            <w:rFonts w:ascii="TimesNewRomanPSMT" w:hAnsi="TimesNewRomanPSMT" w:cs="TimesNewRomanPSMT"/>
            <w:lang w:val="en-US" w:eastAsia="de-DE"/>
          </w:rPr>
          <w:delText>.</w:delText>
        </w:r>
        <w:commentRangeEnd w:id="147"/>
        <w:r w:rsidR="00013798" w:rsidDel="00D87DA9">
          <w:rPr>
            <w:rStyle w:val="Rimandocommento"/>
            <w:lang w:val="en-GB"/>
          </w:rPr>
          <w:commentReference w:id="147"/>
        </w:r>
        <w:r w:rsidRPr="00D66137" w:rsidDel="00D87DA9">
          <w:rPr>
            <w:rFonts w:ascii="TimesNewRomanPSMT" w:hAnsi="TimesNewRomanPSMT" w:cs="TimesNewRomanPSMT"/>
            <w:lang w:val="en-US" w:eastAsia="de-DE"/>
          </w:rPr>
          <w:delText xml:space="preserve"> </w:delText>
        </w:r>
      </w:del>
      <w:r w:rsidRPr="00D66137">
        <w:rPr>
          <w:rFonts w:ascii="TimesNewRomanPSMT" w:hAnsi="TimesNewRomanPSMT" w:cs="TimesNewRomanPSMT"/>
          <w:lang w:val="en-US" w:eastAsia="de-DE"/>
        </w:rPr>
        <w:tab/>
      </w:r>
      <w:del w:id="149" w:author="Frederic Hay" w:date="2019-04-10T12:08:00Z">
        <w:r w:rsidRPr="00D66137" w:rsidDel="007A321C">
          <w:rPr>
            <w:rFonts w:ascii="TimesNewRomanPSMT" w:hAnsi="TimesNewRomanPSMT" w:cs="TimesNewRomanPSMT"/>
            <w:lang w:val="en-US" w:eastAsia="de-DE"/>
          </w:rPr>
          <w:delText xml:space="preserve">Either one or two filament light sources </w:delText>
        </w:r>
      </w:del>
      <w:del w:id="150" w:author="Frederic Hay" w:date="2019-04-10T12:06:00Z">
        <w:r w:rsidRPr="00D66137" w:rsidDel="007A321C">
          <w:rPr>
            <w:rFonts w:ascii="TimesNewRomanPSMT" w:hAnsi="TimesNewRomanPSMT" w:cs="TimesNewRomanPSMT"/>
            <w:lang w:val="en-US" w:eastAsia="de-DE"/>
          </w:rPr>
          <w:delText>(</w:delText>
        </w:r>
        <w:r w:rsidDel="007A321C">
          <w:rPr>
            <w:rFonts w:ascii="TimesNewRomanPSMT" w:hAnsi="TimesNewRomanPSMT" w:cs="TimesNewRomanPSMT"/>
            <w:lang w:val="en-US" w:eastAsia="de-DE"/>
          </w:rPr>
          <w:delText>C</w:delText>
        </w:r>
        <w:r w:rsidRPr="00D66137" w:rsidDel="007A321C">
          <w:rPr>
            <w:rFonts w:ascii="TimesNewRomanPSMT" w:hAnsi="TimesNewRomanPSMT" w:cs="TimesNewRomanPSMT"/>
            <w:lang w:val="en-US" w:eastAsia="de-DE"/>
          </w:rPr>
          <w:delText>lass</w:delText>
        </w:r>
        <w:r w:rsidDel="007A321C">
          <w:rPr>
            <w:rFonts w:ascii="TimesNewRomanPSMT" w:hAnsi="TimesNewRomanPSMT" w:cs="TimesNewRomanPSMT"/>
            <w:lang w:val="en-US" w:eastAsia="de-DE"/>
          </w:rPr>
          <w:delText>es</w:delText>
        </w:r>
        <w:r w:rsidRPr="00D66137" w:rsidDel="007A321C">
          <w:rPr>
            <w:rFonts w:ascii="TimesNewRomanPSMT" w:hAnsi="TimesNewRomanPSMT" w:cs="TimesNewRomanPSMT"/>
            <w:lang w:val="en-US" w:eastAsia="de-DE"/>
          </w:rPr>
          <w:delText xml:space="preserve"> A</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B</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C</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D</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or one gas discharge light source (</w:delText>
        </w:r>
        <w:r w:rsidDel="007A321C">
          <w:rPr>
            <w:rFonts w:ascii="TimesNewRomanPSMT" w:hAnsi="TimesNewRomanPSMT" w:cs="TimesNewRomanPSMT"/>
            <w:lang w:val="en-US" w:eastAsia="de-DE"/>
          </w:rPr>
          <w:delText>C</w:delText>
        </w:r>
        <w:r w:rsidRPr="00D66137" w:rsidDel="007A321C">
          <w:rPr>
            <w:rFonts w:ascii="TimesNewRomanPSMT" w:hAnsi="TimesNewRomanPSMT" w:cs="TimesNewRomanPSMT"/>
            <w:lang w:val="en-US" w:eastAsia="de-DE"/>
          </w:rPr>
          <w:delText>lass E</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xml:space="preserve">) </w:delText>
        </w:r>
      </w:del>
      <w:del w:id="151" w:author="Frederic Hay" w:date="2019-04-10T12:08:00Z">
        <w:r w:rsidRPr="00D66137" w:rsidDel="007A321C">
          <w:rPr>
            <w:rFonts w:ascii="TimesNewRomanPSMT" w:hAnsi="TimesNewRomanPSMT" w:cs="TimesNewRomanPSMT"/>
            <w:lang w:val="en-US" w:eastAsia="de-DE"/>
          </w:rPr>
          <w:delText xml:space="preserve">or one </w:delText>
        </w:r>
      </w:del>
      <w:del w:id="152" w:author="Frederic Hay" w:date="2019-04-24T13:25:00Z">
        <w:r w:rsidRPr="00D66137" w:rsidDel="001D5027">
          <w:rPr>
            <w:rFonts w:ascii="TimesNewRomanPSMT" w:hAnsi="TimesNewRomanPSMT" w:cs="TimesNewRomanPSMT"/>
            <w:lang w:val="en-US" w:eastAsia="de-DE"/>
          </w:rPr>
          <w:delText xml:space="preserve">or more </w:delText>
        </w:r>
      </w:del>
      <w:del w:id="153" w:author="Frederic Hay" w:date="2019-04-10T12:09:00Z">
        <w:r w:rsidR="001725DD" w:rsidDel="007A321C">
          <w:rPr>
            <w:rFonts w:ascii="TimesNewRomanPSMT" w:hAnsi="TimesNewRomanPSMT" w:cs="TimesNewRomanPSMT"/>
            <w:lang w:val="en-US" w:eastAsia="de-DE"/>
          </w:rPr>
          <w:delText xml:space="preserve">LED </w:delText>
        </w:r>
      </w:del>
      <w:del w:id="154" w:author="Frederic Hay" w:date="2019-04-24T13:25:00Z">
        <w:r w:rsidR="001725DD" w:rsidDel="001D5027">
          <w:rPr>
            <w:rFonts w:ascii="TimesNewRomanPSMT" w:hAnsi="TimesNewRomanPSMT" w:cs="TimesNewRomanPSMT"/>
            <w:lang w:val="en-US" w:eastAsia="de-DE"/>
          </w:rPr>
          <w:delText xml:space="preserve">light source(s) or </w:delText>
        </w:r>
        <w:r w:rsidRPr="00D66137" w:rsidDel="001D5027">
          <w:rPr>
            <w:rFonts w:ascii="TimesNewRomanPSMT" w:hAnsi="TimesNewRomanPSMT" w:cs="TimesNewRomanPSMT"/>
            <w:lang w:val="en-US" w:eastAsia="de-DE"/>
          </w:rPr>
          <w:delText xml:space="preserve">LED module(s) </w:delText>
        </w:r>
      </w:del>
      <w:del w:id="155" w:author="Frederic Hay" w:date="2019-04-10T12:07:00Z">
        <w:r w:rsidRPr="00D66137" w:rsidDel="007A321C">
          <w:rPr>
            <w:rFonts w:ascii="TimesNewRomanPSMT" w:hAnsi="TimesNewRomanPSMT" w:cs="TimesNewRomanPSMT"/>
            <w:lang w:val="en-US" w:eastAsia="de-DE"/>
          </w:rPr>
          <w:delText>(</w:delText>
        </w:r>
        <w:r w:rsidDel="007A321C">
          <w:rPr>
            <w:rFonts w:ascii="TimesNewRomanPSMT" w:hAnsi="TimesNewRomanPSMT" w:cs="TimesNewRomanPSMT"/>
            <w:lang w:val="en-US" w:eastAsia="de-DE"/>
          </w:rPr>
          <w:delText>C</w:delText>
        </w:r>
        <w:r w:rsidRPr="00D66137" w:rsidDel="007A321C">
          <w:rPr>
            <w:rFonts w:ascii="TimesNewRomanPSMT" w:hAnsi="TimesNewRomanPSMT" w:cs="TimesNewRomanPSMT"/>
            <w:lang w:val="en-US" w:eastAsia="de-DE"/>
          </w:rPr>
          <w:delText>lass</w:delText>
        </w:r>
        <w:r w:rsidDel="007A321C">
          <w:rPr>
            <w:rFonts w:ascii="TimesNewRomanPSMT" w:hAnsi="TimesNewRomanPSMT" w:cs="TimesNewRomanPSMT"/>
            <w:lang w:val="en-US" w:eastAsia="de-DE"/>
          </w:rPr>
          <w:delText>es</w:delText>
        </w:r>
        <w:r w:rsidRPr="00D66137" w:rsidDel="007A321C">
          <w:rPr>
            <w:rFonts w:ascii="TimesNewRomanPSMT" w:hAnsi="TimesNewRomanPSMT" w:cs="TimesNewRomanPSMT"/>
            <w:lang w:val="en-US" w:eastAsia="de-DE"/>
          </w:rPr>
          <w:delText xml:space="preserve"> </w:delText>
        </w:r>
        <w:r w:rsidR="00982DA0" w:rsidDel="007A321C">
          <w:rPr>
            <w:rFonts w:ascii="TimesNewRomanPSMT" w:hAnsi="TimesNewRomanPSMT" w:cs="TimesNewRomanPSMT"/>
            <w:lang w:val="en-US" w:eastAsia="de-DE"/>
          </w:rPr>
          <w:delText xml:space="preserve">AS, BS, </w:delText>
        </w:r>
        <w:r w:rsidRPr="00D66137" w:rsidDel="007A321C">
          <w:rPr>
            <w:rFonts w:ascii="TimesNewRomanPSMT" w:hAnsi="TimesNewRomanPSMT" w:cs="TimesNewRomanPSMT"/>
            <w:lang w:val="en-US" w:eastAsia="de-DE"/>
          </w:rPr>
          <w:delText>C</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D</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E</w:delText>
        </w:r>
        <w:r w:rsidDel="007A321C">
          <w:rPr>
            <w:rFonts w:ascii="TimesNewRomanPSMT" w:hAnsi="TimesNewRomanPSMT" w:cs="TimesNewRomanPSMT"/>
            <w:lang w:val="en-US" w:eastAsia="de-DE"/>
          </w:rPr>
          <w:delText>S</w:delText>
        </w:r>
        <w:r w:rsidRPr="00D66137" w:rsidDel="007A321C">
          <w:rPr>
            <w:rFonts w:ascii="TimesNewRomanPSMT" w:hAnsi="TimesNewRomanPSMT" w:cs="TimesNewRomanPSMT"/>
            <w:lang w:val="en-US" w:eastAsia="de-DE"/>
          </w:rPr>
          <w:delText xml:space="preserve">) </w:delText>
        </w:r>
      </w:del>
      <w:del w:id="156" w:author="Frederic Hay" w:date="2019-04-24T13:25:00Z">
        <w:r w:rsidRPr="00D66137" w:rsidDel="001D5027">
          <w:rPr>
            <w:rFonts w:ascii="TimesNewRomanPSMT" w:hAnsi="TimesNewRomanPSMT" w:cs="TimesNewRomanPSMT"/>
            <w:lang w:val="en-US" w:eastAsia="de-DE"/>
          </w:rPr>
          <w:delText>are permitted for the passing beam.</w:delText>
        </w:r>
      </w:del>
    </w:p>
    <w:p w14:paraId="7CF76D70"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3B2E6483" w14:textId="77777777" w:rsidR="0033513A" w:rsidRPr="00F2794F" w:rsidRDefault="0033513A" w:rsidP="0033513A">
      <w:pPr>
        <w:pStyle w:val="para"/>
        <w:rPr>
          <w:lang w:val="en-GB"/>
        </w:rPr>
      </w:pPr>
      <w:r>
        <w:rPr>
          <w:lang w:val="en-GB"/>
        </w:rPr>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7DD2D51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 xml:space="preserve">Left bank (when the motorcycle is rotated to the left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left.</w:t>
      </w:r>
    </w:p>
    <w:p w14:paraId="1C46F6CE"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 xml:space="preserve">Right bank (when the motorcycle is rotated to the right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right.</w:t>
      </w:r>
    </w:p>
    <w:p w14:paraId="69771014"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7B0C7E7"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73F1AD53" w14:textId="77777777" w:rsidR="00FA3E98" w:rsidRPr="00440D7F" w:rsidRDefault="00FA3E98">
      <w:pPr>
        <w:suppressAutoHyphens w:val="0"/>
        <w:spacing w:line="240" w:lineRule="auto"/>
        <w:rPr>
          <w:b/>
          <w:sz w:val="28"/>
          <w:lang w:val="en-US"/>
        </w:rPr>
      </w:pPr>
      <w:r w:rsidRPr="00440D7F">
        <w:rPr>
          <w:lang w:val="en-US"/>
        </w:rPr>
        <w:br w:type="page"/>
      </w:r>
    </w:p>
    <w:p w14:paraId="19934323" w14:textId="77777777" w:rsidR="00D934A3" w:rsidRPr="00A71F00" w:rsidRDefault="00D934A3" w:rsidP="007118AE">
      <w:pPr>
        <w:pStyle w:val="HChG"/>
        <w:rPr>
          <w:lang w:val="fr-FR"/>
        </w:rPr>
      </w:pPr>
      <w:r w:rsidRPr="00A71F00">
        <w:rPr>
          <w:lang w:val="fr-FR"/>
        </w:rPr>
        <w:lastRenderedPageBreak/>
        <w:t>Annex 1</w:t>
      </w:r>
    </w:p>
    <w:p w14:paraId="41836477"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68B1FF65" w14:textId="7B06E0EE" w:rsidR="00D934A3" w:rsidRPr="00A71F00" w:rsidRDefault="00441855" w:rsidP="00D934A3">
      <w:pPr>
        <w:pStyle w:val="para"/>
        <w:spacing w:after="360"/>
        <w:rPr>
          <w:lang w:val="fr-FR"/>
        </w:rPr>
      </w:pPr>
      <w:r>
        <w:rPr>
          <w:noProof/>
          <w:lang w:val="en-GB" w:eastAsia="en-GB"/>
        </w:rPr>
        <mc:AlternateContent>
          <mc:Choice Requires="wps">
            <w:drawing>
              <wp:anchor distT="0" distB="0" distL="114300" distR="114300" simplePos="0" relativeHeight="251663872" behindDoc="0" locked="0" layoutInCell="1" allowOverlap="1" wp14:anchorId="0F1A6516" wp14:editId="0142CEDF">
                <wp:simplePos x="0" y="0"/>
                <wp:positionH relativeFrom="column">
                  <wp:posOffset>2796540</wp:posOffset>
                </wp:positionH>
                <wp:positionV relativeFrom="paragraph">
                  <wp:posOffset>325120</wp:posOffset>
                </wp:positionV>
                <wp:extent cx="3429000" cy="66230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725E4"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C659D3B"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014DAE97"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C2F7547"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A6516"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79A725E4"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C659D3B"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014DAE97"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1C2F7547" w14:textId="77777777" w:rsidR="00605E7A" w:rsidRDefault="00605E7A"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 xml:space="preserve">(Maximum </w:t>
      </w:r>
      <w:proofErr w:type="gramStart"/>
      <w:r w:rsidR="00D934A3" w:rsidRPr="00A71F00">
        <w:rPr>
          <w:lang w:val="fr-FR"/>
        </w:rPr>
        <w:t>format:</w:t>
      </w:r>
      <w:proofErr w:type="gramEnd"/>
      <w:r w:rsidR="00D934A3" w:rsidRPr="00A71F00">
        <w:rPr>
          <w:lang w:val="fr-FR"/>
        </w:rPr>
        <w:t xml:space="preserve"> A4 (210 x 297 mm))</w:t>
      </w:r>
    </w:p>
    <w:p w14:paraId="0F9FC18D" w14:textId="77777777" w:rsidR="00D934A3" w:rsidRPr="00A71F00" w:rsidRDefault="00D934A3" w:rsidP="007118AE">
      <w:pPr>
        <w:pStyle w:val="rxxxannex"/>
        <w:ind w:left="1134"/>
        <w:rPr>
          <w:lang w:val="fr-FR"/>
        </w:rPr>
      </w:pPr>
      <w:r w:rsidRPr="00A71F00">
        <w:rPr>
          <w:lang w:val="fr-FR"/>
        </w:rPr>
        <w:tab/>
      </w:r>
    </w:p>
    <w:p w14:paraId="7ED0FB5C" w14:textId="77777777" w:rsidR="00D934A3" w:rsidRPr="0085497D" w:rsidRDefault="007F78A4" w:rsidP="007118AE">
      <w:pPr>
        <w:pStyle w:val="rxxxannex"/>
        <w:tabs>
          <w:tab w:val="left" w:pos="4962"/>
          <w:tab w:val="left" w:pos="6521"/>
        </w:tabs>
        <w:ind w:left="1134"/>
      </w:pPr>
      <w:r>
        <w:rPr>
          <w:noProof/>
          <w:lang w:eastAsia="en-GB"/>
        </w:rPr>
        <w:drawing>
          <wp:inline distT="0" distB="0" distL="0" distR="0" wp14:anchorId="02A4A8C1" wp14:editId="01EAAA97">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Rimandonotaapidipagina"/>
          <w:color w:val="FFFFFF" w:themeColor="background1"/>
        </w:rPr>
        <w:footnoteReference w:id="4"/>
      </w:r>
    </w:p>
    <w:p w14:paraId="32480104" w14:textId="77777777"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157" w:name="_Ref469491634"/>
      <w:r w:rsidR="007C3486">
        <w:rPr>
          <w:sz w:val="20"/>
        </w:rPr>
        <w:t>:</w:t>
      </w:r>
      <w:r w:rsidRPr="0085497D">
        <w:rPr>
          <w:rStyle w:val="Rimandonotaapidipagina"/>
        </w:rPr>
        <w:footnoteReference w:id="5"/>
      </w:r>
      <w:bookmarkEnd w:id="157"/>
      <w:r w:rsidRPr="0085497D">
        <w:tab/>
      </w:r>
      <w:r w:rsidR="007118AE">
        <w:rPr>
          <w:sz w:val="20"/>
        </w:rPr>
        <w:t>A</w:t>
      </w:r>
      <w:r w:rsidR="007118AE" w:rsidRPr="0085497D">
        <w:rPr>
          <w:sz w:val="20"/>
        </w:rPr>
        <w:t>pproval granted</w:t>
      </w:r>
    </w:p>
    <w:p w14:paraId="0F5BD564"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51161620"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575B9753"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6FC932DA"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14B0BE06" w14:textId="77777777"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del w:id="158" w:author="Frederic Hay" w:date="2019-04-10T14:15:00Z">
        <w:r w:rsidR="00FE0C0A" w:rsidRPr="00BA49D5" w:rsidDel="006C6A87">
          <w:rPr>
            <w:lang w:val="en-GB"/>
          </w:rPr>
          <w:delText>[RID]</w:delText>
        </w:r>
      </w:del>
      <w:ins w:id="159" w:author="Frederic Hay" w:date="2019-04-10T14:15:00Z">
        <w:r w:rsidR="006C6A87">
          <w:rPr>
            <w:lang w:val="en-GB"/>
          </w:rPr>
          <w:t>149</w:t>
        </w:r>
      </w:ins>
    </w:p>
    <w:p w14:paraId="5B76A426" w14:textId="77777777"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718439F1" w14:textId="77777777"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78AFC137" w14:textId="77777777" w:rsidR="00D934A3" w:rsidRPr="00A71F00" w:rsidRDefault="00421B17" w:rsidP="00D934A3">
      <w:pPr>
        <w:pStyle w:val="para"/>
        <w:ind w:right="850"/>
        <w:rPr>
          <w:lang w:val="en-GB"/>
        </w:rPr>
      </w:pPr>
      <w:r w:rsidRPr="00A71F00">
        <w:rPr>
          <w:lang w:val="en-GB"/>
        </w:rPr>
        <w:t>Unique Identifier (UI) (If applicable): … …</w:t>
      </w:r>
    </w:p>
    <w:p w14:paraId="09946620"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1D1E98F1"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9DE1BAF"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18D8E304"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389CD25"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88FE339"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730CF94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53C48830"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5A98077"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2B225B4"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475D4760"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proofErr w:type="gramStart"/>
      <w:r>
        <w:t>report</w:t>
      </w:r>
      <w:proofErr w:type="gramEnd"/>
      <w:r>
        <w:t xml:space="preserve"> issued by that service:</w:t>
      </w:r>
      <w:r>
        <w:tab/>
      </w:r>
    </w:p>
    <w:p w14:paraId="608817AC"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60010D9B" w14:textId="77777777" w:rsidR="00D934A3" w:rsidRPr="00CA1A5E" w:rsidRDefault="00D934A3" w:rsidP="007C3486">
      <w:pPr>
        <w:tabs>
          <w:tab w:val="right" w:leader="dot" w:pos="8505"/>
        </w:tabs>
        <w:suppressAutoHyphens w:val="0"/>
        <w:spacing w:after="120" w:line="240" w:lineRule="auto"/>
        <w:ind w:left="1985" w:right="1134" w:hanging="851"/>
      </w:pPr>
      <w:r w:rsidRPr="00CA1A5E">
        <w:t>9.1.</w:t>
      </w:r>
      <w:r w:rsidRPr="00CA1A5E">
        <w:tab/>
        <w:t>For Headlamps of Classes A and B</w:t>
      </w:r>
      <w:r w:rsidR="007C3486">
        <w:rPr>
          <w:vertAlign w:val="superscript"/>
        </w:rPr>
        <w:t>1</w:t>
      </w:r>
    </w:p>
    <w:p w14:paraId="2373D145" w14:textId="77777777" w:rsidR="00D934A3" w:rsidRDefault="00D934A3" w:rsidP="007C3486">
      <w:pPr>
        <w:tabs>
          <w:tab w:val="right" w:leader="dot" w:pos="8505"/>
        </w:tabs>
        <w:suppressAutoHyphens w:val="0"/>
        <w:spacing w:after="120" w:line="240" w:lineRule="auto"/>
        <w:ind w:left="1985" w:right="1134" w:hanging="851"/>
      </w:pPr>
      <w:r>
        <w:lastRenderedPageBreak/>
        <w:t>9.1.1.</w:t>
      </w:r>
      <w:r>
        <w:tab/>
        <w:t>Category as described by the relevant marking</w:t>
      </w:r>
      <w:r w:rsidR="007C3486">
        <w:t>:</w:t>
      </w:r>
      <w:r>
        <w:rPr>
          <w:rStyle w:val="Rimandonotaapidipagina"/>
        </w:rPr>
        <w:footnoteReference w:id="6"/>
      </w:r>
      <w:r>
        <w:t xml:space="preserve"> </w:t>
      </w:r>
      <w:r>
        <w:tab/>
      </w:r>
    </w:p>
    <w:p w14:paraId="2D30155D" w14:textId="77777777"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28B06DB3"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w:t>
      </w:r>
      <w:proofErr w:type="spellStart"/>
      <w:r w:rsidRPr="00A45C8E">
        <w:t>lm</w:t>
      </w:r>
      <w:proofErr w:type="spellEnd"/>
      <w:r w:rsidRPr="00A45C8E">
        <w:t>):</w:t>
      </w:r>
      <w:r w:rsidRPr="00A45C8E">
        <w:tab/>
      </w:r>
    </w:p>
    <w:p w14:paraId="136D287F"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5DB75A04" w14:textId="77777777"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5E052909" w14:textId="77777777" w:rsidR="00D934A3" w:rsidRDefault="00D934A3" w:rsidP="007C3486">
      <w:pPr>
        <w:tabs>
          <w:tab w:val="right" w:leader="dot" w:pos="8505"/>
        </w:tabs>
        <w:suppressAutoHyphens w:val="0"/>
        <w:spacing w:after="120" w:line="240" w:lineRule="auto"/>
        <w:ind w:left="1985" w:right="1134" w:hanging="851"/>
      </w:pPr>
      <w:r>
        <w:t>9.1.6.</w:t>
      </w:r>
      <w:r>
        <w:tab/>
      </w:r>
      <w:r w:rsidRPr="00A45C8E">
        <w:t>Number and specific identification code(s) of LED module(s) and for each LED module a statement whether i</w:t>
      </w:r>
      <w:r>
        <w:t>t is replaceable or not: yes/no</w:t>
      </w:r>
      <w:r w:rsidR="007C3486" w:rsidRPr="007C3486">
        <w:rPr>
          <w:vertAlign w:val="superscript"/>
        </w:rPr>
        <w:t>1</w:t>
      </w:r>
      <w:r w:rsidRPr="00FC4BEB">
        <w:tab/>
      </w:r>
    </w:p>
    <w:p w14:paraId="07043975"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481CE24B" w14:textId="77777777"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EA4393">
        <w:t>this Regulation</w:t>
      </w:r>
      <w:r w:rsidR="00F946FD" w:rsidRPr="00A45C8E">
        <w:t xml:space="preserve"> </w:t>
      </w:r>
      <w:r w:rsidRPr="00A45C8E">
        <w:t>exceeds 2,000 lumens: yes/no/does not apply</w:t>
      </w:r>
      <w:r w:rsidR="00890F57" w:rsidRPr="00890F57">
        <w:rPr>
          <w:vertAlign w:val="superscript"/>
        </w:rPr>
        <w:t>1</w:t>
      </w:r>
    </w:p>
    <w:p w14:paraId="17223835" w14:textId="77777777" w:rsidR="00D934A3" w:rsidRDefault="00D934A3" w:rsidP="007C3486">
      <w:pPr>
        <w:tabs>
          <w:tab w:val="right" w:leader="dot" w:pos="8505"/>
        </w:tabs>
        <w:suppressAutoHyphens w:val="0"/>
        <w:spacing w:after="120" w:line="240" w:lineRule="auto"/>
        <w:ind w:left="1985" w:right="1134" w:hanging="851"/>
      </w:pPr>
      <w:r>
        <w:t>9.1.9.</w:t>
      </w:r>
      <w:r>
        <w:tab/>
      </w:r>
      <w:r w:rsidRPr="00A45C8E">
        <w:t>The adjustment of the cut-off has been determined at: 10 m/25 m/does not apply</w:t>
      </w:r>
      <w:r w:rsidR="00890F57" w:rsidRPr="00890F57">
        <w:rPr>
          <w:vertAlign w:val="superscript"/>
        </w:rPr>
        <w:t>1</w:t>
      </w:r>
    </w:p>
    <w:p w14:paraId="16D2FE62" w14:textId="77777777" w:rsidR="00D934A3" w:rsidRDefault="00D934A3" w:rsidP="007C3486">
      <w:pPr>
        <w:tabs>
          <w:tab w:val="right" w:leader="dot" w:pos="8505"/>
        </w:tabs>
        <w:suppressAutoHyphens w:val="0"/>
        <w:spacing w:after="120" w:line="240" w:lineRule="auto"/>
        <w:ind w:left="1985" w:right="1134" w:hanging="851"/>
      </w:pPr>
      <w:r>
        <w:tab/>
      </w:r>
      <w:r w:rsidRPr="00A45C8E">
        <w:t>The determination of the minimum sharpness of the "cut-off" has been carried out at:  10 m/25 m/does not apply</w:t>
      </w:r>
      <w:r w:rsidR="00890F57" w:rsidRPr="00890F57">
        <w:rPr>
          <w:vertAlign w:val="superscript"/>
        </w:rPr>
        <w:t>1</w:t>
      </w:r>
    </w:p>
    <w:p w14:paraId="3775A0C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36A5244B" w14:textId="77777777"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Rimandonotaapidipagina"/>
        </w:rPr>
        <w:footnoteReference w:id="7"/>
      </w:r>
      <w:r w:rsidR="00890F57">
        <w:t xml:space="preserve"> </w:t>
      </w:r>
      <w:r w:rsidRPr="00F3745A">
        <w:tab/>
      </w:r>
    </w:p>
    <w:p w14:paraId="786E27B6" w14:textId="77777777"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g beam light source may/may not</w:t>
      </w:r>
      <w:r w:rsidR="00890F57" w:rsidRPr="00890F57">
        <w:rPr>
          <w:vertAlign w:val="superscript"/>
        </w:rPr>
        <w:t>1</w:t>
      </w:r>
      <w:r w:rsidRPr="00E62334">
        <w:t xml:space="preserve"> be lit simultaneously with the driving beam light source and/or another reciprocally incorporated headlamp.</w:t>
      </w:r>
    </w:p>
    <w:p w14:paraId="34F6627C"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B2D0224" w14:textId="77777777"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38B809C7" w14:textId="77777777" w:rsidR="00D934A3" w:rsidRDefault="00D934A3" w:rsidP="007C3486">
      <w:pPr>
        <w:tabs>
          <w:tab w:val="right" w:leader="dot" w:pos="8505"/>
        </w:tabs>
        <w:suppressAutoHyphens w:val="0"/>
        <w:spacing w:after="120" w:line="240" w:lineRule="auto"/>
        <w:ind w:left="1985" w:right="1134" w:hanging="851"/>
      </w:pPr>
      <w:r>
        <w:t>9.2.4.1.</w:t>
      </w:r>
      <w:r>
        <w:tab/>
        <w:t xml:space="preserve">If more than one objective luminous flux value is specified: </w:t>
      </w:r>
    </w:p>
    <w:p w14:paraId="075BE3F3" w14:textId="77777777" w:rsidR="00D934A3" w:rsidRDefault="00D934A3" w:rsidP="007C3486">
      <w:pPr>
        <w:tabs>
          <w:tab w:val="right" w:leader="dot" w:pos="8505"/>
        </w:tabs>
        <w:suppressAutoHyphens w:val="0"/>
        <w:spacing w:after="120" w:line="240" w:lineRule="auto"/>
        <w:ind w:left="1985" w:right="1134"/>
      </w:pPr>
      <w:r>
        <w:lastRenderedPageBreak/>
        <w:t>Objective luminous flux value used for the principal passing beam</w:t>
      </w:r>
      <w:r w:rsidRPr="00ED6BD9">
        <w:tab/>
      </w:r>
      <w:r>
        <w:t>[</w:t>
      </w:r>
      <w:proofErr w:type="spellStart"/>
      <w:r>
        <w:t>lm</w:t>
      </w:r>
      <w:proofErr w:type="spellEnd"/>
      <w:r>
        <w:t>]</w:t>
      </w:r>
    </w:p>
    <w:p w14:paraId="6B448DC8" w14:textId="77777777" w:rsidR="00D934A3" w:rsidRDefault="00D934A3" w:rsidP="007C3486">
      <w:pPr>
        <w:tabs>
          <w:tab w:val="right" w:leader="dot" w:pos="8505"/>
        </w:tabs>
        <w:suppressAutoHyphens w:val="0"/>
        <w:spacing w:after="120" w:line="240" w:lineRule="auto"/>
        <w:ind w:left="1985" w:right="1134" w:hanging="851"/>
      </w:pPr>
      <w:r>
        <w:t>9.2.4.2.</w:t>
      </w:r>
      <w:r>
        <w:tab/>
        <w:t xml:space="preserve">If more than one objective luminous flux value is specified: </w:t>
      </w:r>
    </w:p>
    <w:p w14:paraId="40002DD0"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w:t>
      </w:r>
      <w:proofErr w:type="spellStart"/>
      <w:r>
        <w:t>lm</w:t>
      </w:r>
      <w:proofErr w:type="spellEnd"/>
      <w:r>
        <w:t>]</w:t>
      </w:r>
    </w:p>
    <w:p w14:paraId="61EA5DA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7717A861" w14:textId="77777777"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t xml:space="preserve"> </w:t>
      </w:r>
      <w:r w:rsidR="00890F57" w:rsidRPr="00890F57">
        <w:rPr>
          <w:vertAlign w:val="superscript"/>
        </w:rPr>
        <w:t>1</w:t>
      </w:r>
    </w:p>
    <w:p w14:paraId="61A393D6" w14:textId="77777777"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890F57" w:rsidRPr="00890F57">
        <w:rPr>
          <w:vertAlign w:val="superscript"/>
        </w:rPr>
        <w:t xml:space="preserve"> 1</w:t>
      </w:r>
    </w:p>
    <w:p w14:paraId="5B6B69A8" w14:textId="77777777" w:rsidR="00D934A3" w:rsidRDefault="00D934A3" w:rsidP="007C3486">
      <w:pPr>
        <w:tabs>
          <w:tab w:val="right" w:leader="dot" w:pos="8505"/>
        </w:tabs>
        <w:suppressAutoHyphens w:val="0"/>
        <w:spacing w:after="120" w:line="240" w:lineRule="auto"/>
        <w:ind w:left="1985" w:right="1134" w:hanging="851"/>
      </w:pPr>
      <w:r>
        <w:t>9.2.7.</w:t>
      </w:r>
      <w:r>
        <w:tab/>
      </w:r>
      <w:r w:rsidRPr="00E62334">
        <w:t>Number and specific identification code(s) of LED module(s):</w:t>
      </w:r>
      <w:r w:rsidRPr="00E62334">
        <w:tab/>
      </w:r>
    </w:p>
    <w:p w14:paraId="42C147F8" w14:textId="77777777" w:rsidR="00D934A3" w:rsidRDefault="00D934A3" w:rsidP="007C3486">
      <w:pPr>
        <w:tabs>
          <w:tab w:val="right" w:leader="dot" w:pos="8505"/>
        </w:tabs>
        <w:suppressAutoHyphens w:val="0"/>
        <w:spacing w:after="120" w:line="240" w:lineRule="auto"/>
        <w:ind w:left="1985" w:right="1134" w:hanging="851"/>
      </w:pPr>
      <w:r>
        <w:t>9.2.8.</w:t>
      </w:r>
      <w:r>
        <w:tab/>
      </w:r>
      <w:r w:rsidRPr="00E62334">
        <w:t>Distributed lighting system with one common gas</w:t>
      </w:r>
      <w:r>
        <w:t>-discharge light source: Yes/No</w:t>
      </w:r>
      <w:r w:rsidR="00890F57" w:rsidRPr="00890F57">
        <w:rPr>
          <w:vertAlign w:val="superscript"/>
        </w:rPr>
        <w:t>1</w:t>
      </w:r>
    </w:p>
    <w:p w14:paraId="0BF2CB31" w14:textId="77777777" w:rsidR="00D934A3" w:rsidRDefault="00D934A3" w:rsidP="007C3486">
      <w:pPr>
        <w:tabs>
          <w:tab w:val="right" w:leader="dot" w:pos="8505"/>
        </w:tabs>
        <w:suppressAutoHyphens w:val="0"/>
        <w:spacing w:after="120" w:line="240" w:lineRule="auto"/>
        <w:ind w:left="1985" w:right="1134" w:hanging="851"/>
      </w:pPr>
      <w:r>
        <w:t>9.2.9.</w:t>
      </w:r>
      <w:r>
        <w:tab/>
      </w:r>
      <w:r w:rsidRPr="00E62334">
        <w:t>Remarks (if any):</w:t>
      </w:r>
      <w:r w:rsidRPr="00E62334">
        <w:tab/>
      </w:r>
    </w:p>
    <w:p w14:paraId="7C69BEF6" w14:textId="77777777" w:rsidR="00D934A3" w:rsidRDefault="00D934A3" w:rsidP="007C3486">
      <w:pPr>
        <w:tabs>
          <w:tab w:val="right" w:leader="dot" w:pos="8505"/>
        </w:tabs>
        <w:suppressAutoHyphens w:val="0"/>
        <w:spacing w:after="12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EA4393">
        <w:t>this Regulation</w:t>
      </w:r>
      <w:r w:rsidRPr="00E62334">
        <w:t>:</w:t>
      </w:r>
      <w:r w:rsidRPr="00E62334">
        <w:tab/>
      </w:r>
    </w:p>
    <w:p w14:paraId="7FCFCAFD" w14:textId="77777777" w:rsidR="00D934A3" w:rsidRPr="00F133E9" w:rsidRDefault="00D934A3" w:rsidP="007C3486">
      <w:pPr>
        <w:tabs>
          <w:tab w:val="right" w:leader="dot" w:pos="8505"/>
        </w:tabs>
        <w:suppressAutoHyphens w:val="0"/>
        <w:spacing w:after="120" w:line="240" w:lineRule="auto"/>
        <w:ind w:left="1985" w:right="1134" w:hanging="851"/>
      </w:pPr>
      <w:r w:rsidRPr="00F133E9">
        <w:t>9.3.</w:t>
      </w:r>
      <w:r w:rsidRPr="00F133E9">
        <w:tab/>
        <w:t>For AFS – Systems</w:t>
      </w:r>
    </w:p>
    <w:p w14:paraId="61AB5434"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8"/>
      </w:r>
      <w:r w:rsidRPr="0085497D">
        <w:t xml:space="preserve"> </w:t>
      </w:r>
      <w:r w:rsidRPr="0085497D">
        <w:tab/>
      </w:r>
    </w:p>
    <w:p w14:paraId="04CA3852"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5CDF44B4"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890F57" w:rsidRPr="00890F57">
        <w:rPr>
          <w:vertAlign w:val="superscript"/>
        </w:rPr>
        <w:t>1</w:t>
      </w:r>
    </w:p>
    <w:p w14:paraId="7C5B9FF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14496D"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3F51C91E" w14:textId="77777777"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w:t>
      </w:r>
      <w:proofErr w:type="gramStart"/>
      <w:r w:rsidRPr="0085497D">
        <w:rPr>
          <w:szCs w:val="24"/>
        </w:rPr>
        <w:t>lumen</w:t>
      </w:r>
      <w:proofErr w:type="gramEnd"/>
      <w:r w:rsidRPr="0085497D">
        <w:rPr>
          <w:szCs w:val="24"/>
        </w:rPr>
        <w:t>: yes/no</w:t>
      </w:r>
      <w:r w:rsidR="00890F57" w:rsidRPr="00890F57">
        <w:rPr>
          <w:vertAlign w:val="superscript"/>
        </w:rPr>
        <w:t>1</w:t>
      </w:r>
    </w:p>
    <w:p w14:paraId="3F9D5AAA" w14:textId="77777777"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12AC12A3" w14:textId="77777777" w:rsidR="00D934A3" w:rsidRPr="0085497D" w:rsidRDefault="00D934A3" w:rsidP="007C3486">
      <w:pPr>
        <w:pStyle w:val="a0"/>
        <w:ind w:left="2552"/>
      </w:pPr>
      <w:r w:rsidRPr="0085497D">
        <w:t>(b)</w:t>
      </w:r>
      <w:r w:rsidRPr="0085497D">
        <w:tab/>
        <w:t>The adjustment of the "cut-off" has been determined at 10 m / 25 m</w:t>
      </w:r>
      <w:r w:rsidR="00890F57" w:rsidRPr="00890F57">
        <w:rPr>
          <w:vertAlign w:val="superscript"/>
        </w:rPr>
        <w:t>1</w:t>
      </w:r>
    </w:p>
    <w:p w14:paraId="6E53B9C0" w14:textId="77777777" w:rsidR="00D934A3" w:rsidRPr="0085497D" w:rsidRDefault="00D934A3" w:rsidP="007C3486">
      <w:pPr>
        <w:pStyle w:val="a0"/>
        <w:ind w:left="2552"/>
      </w:pPr>
      <w:r w:rsidRPr="0085497D">
        <w:t>(c)</w:t>
      </w:r>
      <w:r w:rsidRPr="0085497D">
        <w:tab/>
        <w:t>The determination of the minimum sharpness of the "cut-off" has been carried out at 10 m / 25 m</w:t>
      </w:r>
      <w:r w:rsidR="00890F57" w:rsidRPr="00890F57">
        <w:rPr>
          <w:vertAlign w:val="superscript"/>
        </w:rPr>
        <w:t>1</w:t>
      </w:r>
    </w:p>
    <w:p w14:paraId="1D09DFFB"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1EE262F2"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890F57" w:rsidRPr="00890F57">
        <w:rPr>
          <w:vertAlign w:val="superscript"/>
        </w:rPr>
        <w:t>1</w:t>
      </w:r>
    </w:p>
    <w:p w14:paraId="6DFAB1AE"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457F6343" w14:textId="77777777" w:rsidR="00D934A3" w:rsidRPr="0085497D" w:rsidRDefault="00D934A3" w:rsidP="007C3486">
      <w:pPr>
        <w:tabs>
          <w:tab w:val="right" w:leader="dot" w:pos="8505"/>
        </w:tabs>
        <w:suppressAutoHyphens w:val="0"/>
        <w:spacing w:after="120" w:line="240" w:lineRule="auto"/>
        <w:ind w:left="1985" w:right="1134" w:hanging="851"/>
      </w:pPr>
      <w:r w:rsidRPr="0085497D">
        <w:lastRenderedPageBreak/>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430FCF57" w14:textId="77777777"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890F57" w:rsidRPr="00890F57">
        <w:rPr>
          <w:vertAlign w:val="superscript"/>
        </w:rPr>
        <w:t>1</w:t>
      </w:r>
    </w:p>
    <w:p w14:paraId="509219D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1</w:t>
      </w:r>
      <w:r w:rsidRPr="0085497D">
        <w:t xml:space="preserve"> </w:t>
      </w:r>
    </w:p>
    <w:p w14:paraId="0FF53F45" w14:textId="77777777"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1</w:t>
      </w:r>
    </w:p>
    <w:p w14:paraId="4E88F376" w14:textId="77777777"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160" w:name="_Ref469575927"/>
      <w:r>
        <w:t xml:space="preserve"> </w:t>
      </w:r>
      <w:bookmarkStart w:id="161" w:name="_Ref493857888"/>
      <w:r w:rsidR="00890F57">
        <w:t>:</w:t>
      </w:r>
      <w:r w:rsidRPr="0085497D">
        <w:rPr>
          <w:vertAlign w:val="superscript"/>
        </w:rPr>
        <w:footnoteReference w:id="9"/>
      </w:r>
      <w:bookmarkEnd w:id="160"/>
      <w:bookmarkEnd w:id="161"/>
      <w:r w:rsidRPr="0085497D">
        <w:t xml:space="preserve"> </w:t>
      </w:r>
    </w:p>
    <w:p w14:paraId="76F0D4F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0265B6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2A8C3756"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033A054"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379A984C" w14:textId="77777777" w:rsidR="00D934A3" w:rsidRPr="0085497D" w:rsidRDefault="00D934A3" w:rsidP="007C3486">
      <w:pPr>
        <w:keepNext/>
        <w:tabs>
          <w:tab w:val="left" w:pos="2880"/>
          <w:tab w:val="left" w:pos="3544"/>
          <w:tab w:val="left" w:pos="4962"/>
        </w:tabs>
        <w:suppressAutoHyphens w:val="0"/>
        <w:spacing w:after="12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85497D">
        <w:t>W …</w:t>
      </w:r>
    </w:p>
    <w:p w14:paraId="40D17706"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890F57">
        <w:rPr>
          <w:vertAlign w:val="superscript"/>
        </w:rPr>
        <w:t>5</w:t>
      </w:r>
      <w:r>
        <w:rPr>
          <w:vertAlign w:val="superscript"/>
        </w:rPr>
        <w:t>,</w:t>
      </w:r>
      <w:bookmarkStart w:id="162" w:name="_Ref469576329"/>
      <w:r w:rsidRPr="0085497D">
        <w:rPr>
          <w:vertAlign w:val="superscript"/>
        </w:rPr>
        <w:footnoteReference w:id="10"/>
      </w:r>
      <w:bookmarkEnd w:id="162"/>
      <w:r w:rsidRPr="0085497D">
        <w:rPr>
          <w:vertAlign w:val="superscript"/>
        </w:rPr>
        <w:t>,</w:t>
      </w:r>
      <w:bookmarkStart w:id="163" w:name="_Ref469575888"/>
      <w:r w:rsidR="00890F57">
        <w:rPr>
          <w:vertAlign w:val="superscript"/>
        </w:rPr>
        <w:t xml:space="preserve"> </w:t>
      </w:r>
      <w:r w:rsidRPr="0085497D">
        <w:rPr>
          <w:vertAlign w:val="superscript"/>
        </w:rPr>
        <w:footnoteReference w:id="11"/>
      </w:r>
      <w:bookmarkEnd w:id="163"/>
      <w:r w:rsidRPr="0085497D">
        <w:t xml:space="preserve"> for the mode No. </w:t>
      </w:r>
      <w:proofErr w:type="gramStart"/>
      <w:r w:rsidRPr="0085497D">
        <w:t>.....</w:t>
      </w:r>
      <w:proofErr w:type="gramEnd"/>
    </w:p>
    <w:p w14:paraId="3ECFEBBC"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49935AD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3511F31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CA82156"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Pr="0085497D">
        <w:t xml:space="preserve">(b) </w:t>
      </w:r>
      <w:r w:rsidRPr="0085497D">
        <w:tab/>
        <w:t>If bend lighting of category 1 applies:</w:t>
      </w:r>
    </w:p>
    <w:p w14:paraId="2913A18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127B3B8"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1B267C3A"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Pr="0085497D">
        <w:t xml:space="preserve">(c) </w:t>
      </w:r>
      <w:r w:rsidRPr="0085497D">
        <w:tab/>
        <w:t>if bend lighting of category 2 applies:</w:t>
      </w:r>
    </w:p>
    <w:p w14:paraId="2E78839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05C9BAE"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BCD5706"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6F9061D6" w14:textId="7777777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110634B9"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362158ED"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85D4D05" w14:textId="77777777"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6E60993F"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0AE3FD53"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77A214E"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35CAA77"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lastRenderedPageBreak/>
        <w:tab/>
      </w:r>
      <w:r w:rsidRPr="0085497D">
        <w:t>(</w:t>
      </w:r>
      <w:r w:rsidRPr="0085497D">
        <w:rPr>
          <w:noProof/>
        </w:rPr>
        <w:t xml:space="preserve">b) </w:t>
      </w:r>
      <w:r w:rsidRPr="0085497D">
        <w:rPr>
          <w:noProof/>
        </w:rPr>
        <w:tab/>
        <w:t>If bend lighting of category 1 applies:</w:t>
      </w:r>
    </w:p>
    <w:p w14:paraId="25047E1C"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3866BAB6"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81596FB"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4F4E043C"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F053E9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3F5465" w14:textId="7777777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23954DE2"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31D98A81"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01A34192" w14:textId="77777777" w:rsidR="00D934A3" w:rsidRPr="0085497D" w:rsidRDefault="00D934A3" w:rsidP="007C3486">
      <w:pPr>
        <w:suppressAutoHyphens w:val="0"/>
        <w:spacing w:after="120" w:line="240" w:lineRule="auto"/>
        <w:ind w:left="1985" w:right="1134" w:hanging="851"/>
      </w:pPr>
      <w:r w:rsidRPr="0085497D">
        <w:tab/>
        <w:t>Main beam mode No. M 1</w:t>
      </w:r>
    </w:p>
    <w:p w14:paraId="6F17352F" w14:textId="77777777" w:rsidR="00D934A3" w:rsidRPr="0085497D" w:rsidRDefault="00D934A3" w:rsidP="007C3486">
      <w:pPr>
        <w:suppressAutoHyphens w:val="0"/>
        <w:spacing w:after="120" w:line="240" w:lineRule="auto"/>
        <w:ind w:left="1985" w:right="1134" w:hanging="851"/>
      </w:pPr>
      <w:r w:rsidRPr="0085497D">
        <w:tab/>
        <w:t>Main beam mode No. M …</w:t>
      </w:r>
    </w:p>
    <w:p w14:paraId="68604049" w14:textId="77777777" w:rsidR="00D934A3" w:rsidRPr="0085497D" w:rsidRDefault="00D934A3" w:rsidP="007C3486">
      <w:pPr>
        <w:suppressAutoHyphens w:val="0"/>
        <w:spacing w:after="120" w:line="240" w:lineRule="auto"/>
        <w:ind w:left="1985" w:right="1134" w:hanging="851"/>
      </w:pPr>
      <w:r w:rsidRPr="0085497D">
        <w:tab/>
        <w:t>Main beam mode No. M …</w:t>
      </w:r>
    </w:p>
    <w:p w14:paraId="4F8F31C5"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43753912"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031B2D9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4B11A0D"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9414BE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3909ABF8"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31714C5"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784B4F0"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691E4030" w14:textId="77777777" w:rsidR="00D934A3" w:rsidRPr="0085497D" w:rsidRDefault="00D934A3" w:rsidP="007C3486">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563054">
        <w:rPr>
          <w:vertAlign w:val="superscript"/>
        </w:rPr>
        <w:fldChar w:fldCharType="begin"/>
      </w:r>
      <w:r w:rsidR="00C949C3">
        <w:instrText xml:space="preserve"> NOTEREF _Ref493857888 \f \h </w:instrText>
      </w:r>
      <w:r w:rsidR="00563054">
        <w:rPr>
          <w:vertAlign w:val="superscript"/>
        </w:rPr>
      </w:r>
      <w:r w:rsidR="00563054">
        <w:rPr>
          <w:vertAlign w:val="superscript"/>
        </w:rPr>
        <w:fldChar w:fldCharType="separate"/>
      </w:r>
      <w:r w:rsidR="009A0FED" w:rsidRPr="009A0FED">
        <w:rPr>
          <w:rStyle w:val="Rimandonotaapidipagina"/>
        </w:rPr>
        <w:t>7</w:t>
      </w:r>
      <w:r w:rsidR="00563054">
        <w:rPr>
          <w:vertAlign w:val="superscript"/>
        </w:rPr>
        <w:fldChar w:fldCharType="end"/>
      </w:r>
      <w:r>
        <w:rPr>
          <w:vertAlign w:val="superscript"/>
        </w:rPr>
        <w:t>,</w:t>
      </w:r>
      <w:r w:rsidR="00563054">
        <w:rPr>
          <w:vertAlign w:val="superscript"/>
        </w:rPr>
        <w:fldChar w:fldCharType="begin"/>
      </w:r>
      <w:r w:rsidR="00C949C3">
        <w:rPr>
          <w:vertAlign w:val="superscript"/>
        </w:rPr>
        <w:instrText xml:space="preserve"> NOTEREF _Ref469575888 \f \h </w:instrText>
      </w:r>
      <w:r w:rsidR="00563054">
        <w:rPr>
          <w:vertAlign w:val="superscript"/>
        </w:rPr>
      </w:r>
      <w:r w:rsidR="00563054">
        <w:rPr>
          <w:vertAlign w:val="superscript"/>
        </w:rPr>
        <w:fldChar w:fldCharType="separate"/>
      </w:r>
      <w:r w:rsidR="009A0FED" w:rsidRPr="009A0FED">
        <w:rPr>
          <w:rStyle w:val="Rimandonotaapidipagina"/>
        </w:rPr>
        <w:t>9</w:t>
      </w:r>
      <w:r w:rsidR="00563054">
        <w:rPr>
          <w:vertAlign w:val="superscript"/>
        </w:rPr>
        <w:fldChar w:fldCharType="end"/>
      </w:r>
    </w:p>
    <w:p w14:paraId="48916BF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0DE6FC15"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1616AF2"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4150C465"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528B218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3E92BCF2"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1E675586" w14:textId="77777777"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w:t>
      </w:r>
      <w:del w:id="164" w:author="Frederic Hay" w:date="2019-04-10T14:23:00Z">
        <w:r w:rsidRPr="00CA1A5E" w:rsidDel="006C6A87">
          <w:delText xml:space="preserve">, </w:delText>
        </w:r>
      </w:del>
      <w:ins w:id="165" w:author="Frederic Hay" w:date="2019-04-10T14:23:00Z">
        <w:r w:rsidR="006C6A87">
          <w:t xml:space="preserve"> and </w:t>
        </w:r>
        <w:r w:rsidR="006C6A87" w:rsidRPr="00CA1A5E">
          <w:t xml:space="preserve"> </w:t>
        </w:r>
      </w:ins>
      <w:r w:rsidRPr="00CA1A5E">
        <w:t xml:space="preserve">DS </w:t>
      </w:r>
      <w:del w:id="166" w:author="Frederic Hay" w:date="2019-04-10T14:23:00Z">
        <w:r w:rsidRPr="00CA1A5E" w:rsidDel="006C6A87">
          <w:delText>and ES</w:delText>
        </w:r>
        <w:r w:rsidR="00E761C8" w:rsidRPr="00890F57" w:rsidDel="006C6A87">
          <w:rPr>
            <w:vertAlign w:val="superscript"/>
          </w:rPr>
          <w:delText>1</w:delText>
        </w:r>
      </w:del>
    </w:p>
    <w:p w14:paraId="7D48C5B3" w14:textId="77777777" w:rsidR="00D934A3" w:rsidRDefault="00D934A3" w:rsidP="007C3486">
      <w:pPr>
        <w:tabs>
          <w:tab w:val="right" w:leader="dot" w:pos="8505"/>
        </w:tabs>
        <w:suppressAutoHyphens w:val="0"/>
        <w:spacing w:after="120" w:line="240" w:lineRule="auto"/>
        <w:ind w:left="1985" w:right="1134" w:hanging="851"/>
      </w:pPr>
      <w:r>
        <w:t>9.4.1.</w:t>
      </w:r>
      <w:r>
        <w:tab/>
      </w:r>
      <w:r w:rsidRPr="0076414A">
        <w:t>Category as de</w:t>
      </w:r>
      <w:r>
        <w:t>scribed by the relevant marking</w:t>
      </w:r>
      <w:r>
        <w:rPr>
          <w:rStyle w:val="Rimandonotaapidipagina"/>
        </w:rPr>
        <w:footnoteReference w:id="12"/>
      </w:r>
      <w:r w:rsidRPr="0076414A">
        <w:t xml:space="preserve">: </w:t>
      </w:r>
      <w:r w:rsidRPr="0076414A">
        <w:tab/>
      </w:r>
    </w:p>
    <w:p w14:paraId="6BD563ED" w14:textId="77777777" w:rsidR="00D934A3" w:rsidRDefault="00D934A3" w:rsidP="007C3486">
      <w:pPr>
        <w:tabs>
          <w:tab w:val="right" w:leader="dot" w:pos="8505"/>
        </w:tabs>
        <w:suppressAutoHyphens w:val="0"/>
        <w:spacing w:after="120" w:line="240" w:lineRule="auto"/>
        <w:ind w:left="1985" w:right="1134" w:hanging="851"/>
      </w:pPr>
      <w:r>
        <w:lastRenderedPageBreak/>
        <w:t>9.4.2.</w:t>
      </w:r>
      <w:r>
        <w:tab/>
      </w:r>
      <w:r w:rsidR="00AB04E7" w:rsidRPr="00AB04E7">
        <w:rPr>
          <w:iCs/>
          <w:lang w:val="en-US"/>
        </w:rPr>
        <w:t>Number, category and kind of light source(s)</w:t>
      </w:r>
      <w:r w:rsidRPr="0076414A">
        <w:t xml:space="preserve">, if any: </w:t>
      </w:r>
      <w:r w:rsidRPr="0076414A">
        <w:tab/>
      </w:r>
    </w:p>
    <w:p w14:paraId="74677DB2" w14:textId="77777777" w:rsidR="00D934A3" w:rsidRDefault="00D934A3" w:rsidP="007C3486">
      <w:pPr>
        <w:tabs>
          <w:tab w:val="right" w:leader="dot" w:pos="8505"/>
        </w:tabs>
        <w:suppressAutoHyphens w:val="0"/>
        <w:spacing w:after="120" w:line="240" w:lineRule="auto"/>
        <w:ind w:left="1985" w:right="1134" w:hanging="851"/>
      </w:pPr>
      <w:r>
        <w:t>9.4.3.</w:t>
      </w:r>
      <w:r>
        <w:tab/>
      </w:r>
      <w:r w:rsidRPr="000A385B">
        <w:t>Number and specific identification code(s) of LED modules and for each LED module a statement whether i</w:t>
      </w:r>
      <w:r>
        <w:t>t is replaceable or not: yes/no</w:t>
      </w:r>
      <w:r w:rsidR="00E761C8" w:rsidRPr="00890F57">
        <w:rPr>
          <w:vertAlign w:val="superscript"/>
        </w:rPr>
        <w:t>1</w:t>
      </w:r>
      <w:r w:rsidRPr="000A385B">
        <w:tab/>
      </w:r>
    </w:p>
    <w:p w14:paraId="414E0695"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proofErr w:type="gramStart"/>
      <w:r w:rsidRPr="000A385B">
        <w:t>…..</w:t>
      </w:r>
      <w:proofErr w:type="gramEnd"/>
      <w:r w:rsidRPr="000A385B">
        <w:tab/>
      </w:r>
    </w:p>
    <w:p w14:paraId="695F51C7" w14:textId="77777777"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of "cut-off" sharpness yes / no</w:t>
      </w:r>
      <w:r w:rsidR="00E761C8" w:rsidRPr="00890F57">
        <w:rPr>
          <w:vertAlign w:val="superscript"/>
        </w:rPr>
        <w:t>1</w:t>
      </w:r>
    </w:p>
    <w:p w14:paraId="08D11C5C" w14:textId="77777777"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E761C8" w:rsidRPr="00890F57">
        <w:rPr>
          <w:vertAlign w:val="superscript"/>
        </w:rPr>
        <w:t>1</w:t>
      </w:r>
      <w:r w:rsidRPr="000A385B">
        <w:t xml:space="preserve"> </w:t>
      </w:r>
      <w:r w:rsidRPr="000A385B">
        <w:tab/>
      </w:r>
    </w:p>
    <w:p w14:paraId="5939997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11C12BDF" w14:textId="77777777" w:rsidR="00D934A3" w:rsidRDefault="00D934A3" w:rsidP="007C3486">
      <w:pPr>
        <w:tabs>
          <w:tab w:val="right" w:leader="dot" w:pos="8505"/>
        </w:tabs>
        <w:suppressAutoHyphens w:val="0"/>
        <w:spacing w:after="120" w:line="240" w:lineRule="auto"/>
        <w:ind w:left="1985" w:right="1134" w:hanging="851"/>
      </w:pPr>
      <w:r>
        <w:t>9.4.7.</w:t>
      </w:r>
      <w:r>
        <w:tab/>
      </w:r>
      <w:r w:rsidRPr="000A385B">
        <w:t>The passing beam light source may/may not</w:t>
      </w:r>
      <w:r w:rsidR="00E761C8" w:rsidRPr="00890F57">
        <w:rPr>
          <w:vertAlign w:val="superscript"/>
        </w:rPr>
        <w:t>1</w:t>
      </w:r>
      <w:r w:rsidRPr="000A385B">
        <w:t xml:space="preserve"> be lit simultaneously with the driving beam light source and/or another reciprocally incorporated headlamp.</w:t>
      </w:r>
    </w:p>
    <w:p w14:paraId="3ABCC1FC"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766AAE52" w14:textId="77777777" w:rsidR="00D934A3" w:rsidRDefault="00D934A3" w:rsidP="007C3486">
      <w:pPr>
        <w:tabs>
          <w:tab w:val="right" w:leader="dot" w:pos="8505"/>
        </w:tabs>
        <w:suppressAutoHyphens w:val="0"/>
        <w:spacing w:after="120" w:line="240" w:lineRule="auto"/>
        <w:ind w:left="1985" w:right="1134" w:hanging="851"/>
      </w:pPr>
      <w:r>
        <w:t>9.4.9.</w:t>
      </w:r>
      <w:r>
        <w:tab/>
        <w:t>Primary Driving Beam: yes / no</w:t>
      </w:r>
      <w:r w:rsidR="00E761C8" w:rsidRPr="00890F57">
        <w:rPr>
          <w:vertAlign w:val="superscript"/>
        </w:rPr>
        <w:t>1</w:t>
      </w:r>
    </w:p>
    <w:p w14:paraId="75AE6E75" w14:textId="77777777" w:rsidR="00D934A3" w:rsidRDefault="00D934A3" w:rsidP="007C3486">
      <w:pPr>
        <w:tabs>
          <w:tab w:val="right" w:leader="dot" w:pos="8505"/>
        </w:tabs>
        <w:suppressAutoHyphens w:val="0"/>
        <w:spacing w:after="120" w:line="240" w:lineRule="auto"/>
        <w:ind w:left="1985" w:right="1134" w:hanging="851"/>
      </w:pPr>
      <w:r>
        <w:tab/>
        <w:t>Secondary Driving Beam: yes / no</w:t>
      </w:r>
      <w:r w:rsidR="00E761C8" w:rsidRPr="00890F57">
        <w:rPr>
          <w:vertAlign w:val="superscript"/>
        </w:rPr>
        <w:t>1</w:t>
      </w:r>
    </w:p>
    <w:p w14:paraId="3FD06348" w14:textId="77777777" w:rsidR="00D934A3" w:rsidRDefault="00D934A3" w:rsidP="007C3486">
      <w:pPr>
        <w:tabs>
          <w:tab w:val="right" w:leader="dot" w:pos="8505"/>
        </w:tabs>
        <w:suppressAutoHyphens w:val="0"/>
        <w:spacing w:after="120" w:line="240" w:lineRule="auto"/>
        <w:ind w:left="1985" w:right="1134" w:hanging="851"/>
      </w:pPr>
      <w:r>
        <w:tab/>
        <w:t>The Secondary Driving Beam shall only be operated together with a passing beam or a primary driving beam.</w:t>
      </w:r>
    </w:p>
    <w:p w14:paraId="387DA6D6" w14:textId="77777777"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477625E0"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1A97DCD1"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4EFEFA9E" w14:textId="77777777"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6E15E2F" w14:textId="77777777" w:rsidR="00D934A3" w:rsidRDefault="00D934A3" w:rsidP="007C3486">
      <w:pPr>
        <w:tabs>
          <w:tab w:val="right" w:leader="dot" w:pos="8505"/>
        </w:tabs>
        <w:suppressAutoHyphens w:val="0"/>
        <w:spacing w:after="120" w:line="240" w:lineRule="auto"/>
        <w:ind w:left="1985" w:right="1134" w:hanging="851"/>
      </w:pPr>
      <w:r>
        <w:t>9.5.3</w:t>
      </w:r>
      <w:r>
        <w:tab/>
      </w:r>
      <w:r w:rsidRPr="00206F7A">
        <w:t>LED module: yes/no</w:t>
      </w:r>
      <w:r w:rsidR="00E761C8" w:rsidRPr="00890F57">
        <w:rPr>
          <w:vertAlign w:val="superscript"/>
        </w:rPr>
        <w:t>1</w:t>
      </w:r>
      <w:r>
        <w:t xml:space="preserve"> and for each LED module a statement whether it is replaceable or not: </w:t>
      </w:r>
      <w:r w:rsidRPr="00206F7A">
        <w:t>yes/no</w:t>
      </w:r>
      <w:r w:rsidR="00E761C8" w:rsidRPr="00890F57">
        <w:rPr>
          <w:vertAlign w:val="superscript"/>
        </w:rPr>
        <w:t>1</w:t>
      </w:r>
      <w:r>
        <w:t xml:space="preserve">  </w:t>
      </w:r>
    </w:p>
    <w:p w14:paraId="2EE7024C" w14:textId="77777777" w:rsidR="00D934A3" w:rsidRDefault="00D934A3" w:rsidP="007C3486">
      <w:pPr>
        <w:tabs>
          <w:tab w:val="right" w:leader="dot" w:pos="8505"/>
        </w:tabs>
        <w:suppressAutoHyphens w:val="0"/>
        <w:spacing w:after="120" w:line="240" w:lineRule="auto"/>
        <w:ind w:left="1985" w:right="1134" w:hanging="851"/>
      </w:pPr>
      <w:r>
        <w:t>9.5.4.</w:t>
      </w:r>
      <w:r>
        <w:tab/>
      </w:r>
      <w:r w:rsidRPr="00206F7A">
        <w:t xml:space="preserve">LED module specific identification code: </w:t>
      </w:r>
      <w:r w:rsidRPr="00206F7A">
        <w:tab/>
      </w:r>
    </w:p>
    <w:p w14:paraId="6F4FF38D" w14:textId="77777777"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Rimandonotaapidipagina"/>
        </w:rPr>
        <w:footnoteReference w:id="13"/>
      </w:r>
      <w:r>
        <w:t xml:space="preserve">  yes/no</w:t>
      </w:r>
      <w:r w:rsidR="00E761C8" w:rsidRPr="00890F57">
        <w:rPr>
          <w:vertAlign w:val="superscript"/>
        </w:rPr>
        <w:t>1</w:t>
      </w:r>
    </w:p>
    <w:p w14:paraId="693F4F2C"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3CCD3B01"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285D5E0C" w14:textId="77777777"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Rimandonotaapidipagina"/>
        </w:rPr>
        <w:footnoteReference w:id="14"/>
      </w:r>
      <w:r>
        <w:t xml:space="preserve">  </w:t>
      </w:r>
      <w:r>
        <w:tab/>
      </w:r>
    </w:p>
    <w:p w14:paraId="20EDAD2E"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591987BD"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4379492F" w14:textId="77777777" w:rsidR="00D934A3" w:rsidRDefault="00D934A3" w:rsidP="007C3486">
      <w:pPr>
        <w:tabs>
          <w:tab w:val="right" w:leader="dot" w:pos="8505"/>
        </w:tabs>
        <w:suppressAutoHyphens w:val="0"/>
        <w:spacing w:after="120" w:line="240" w:lineRule="auto"/>
        <w:ind w:left="1985" w:right="1134" w:hanging="851"/>
      </w:pPr>
      <w:r>
        <w:lastRenderedPageBreak/>
        <w:t>9.5.6.</w:t>
      </w:r>
      <w:r>
        <w:tab/>
      </w:r>
      <w:r w:rsidRPr="00206F7A">
        <w:t>Colour of light e</w:t>
      </w:r>
      <w:r>
        <w:t xml:space="preserve">mitted: </w:t>
      </w:r>
      <w:r>
        <w:tab/>
        <w:t>white/selective yellow</w:t>
      </w:r>
      <w:r w:rsidR="00E761C8" w:rsidRPr="00890F57">
        <w:rPr>
          <w:vertAlign w:val="superscript"/>
        </w:rPr>
        <w:t>1</w:t>
      </w:r>
    </w:p>
    <w:p w14:paraId="1EF95CA7" w14:textId="77777777"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r w:rsidRPr="00CE1FD5">
        <w:t>)</w:t>
      </w:r>
    </w:p>
    <w:p w14:paraId="5F643E92" w14:textId="77777777" w:rsidR="00D934A3" w:rsidRDefault="00D934A3" w:rsidP="007C3486">
      <w:pPr>
        <w:tabs>
          <w:tab w:val="right" w:leader="dot" w:pos="8505"/>
        </w:tabs>
        <w:suppressAutoHyphens w:val="0"/>
        <w:spacing w:after="120" w:line="240" w:lineRule="auto"/>
        <w:ind w:left="1985" w:right="1134" w:hanging="851"/>
      </w:pPr>
      <w:r>
        <w:tab/>
        <w:t>greater than 2,000 lumens: … yes/no</w:t>
      </w:r>
      <w:r w:rsidR="00E761C8" w:rsidRPr="00890F57">
        <w:rPr>
          <w:vertAlign w:val="superscript"/>
        </w:rPr>
        <w:t>1</w:t>
      </w:r>
    </w:p>
    <w:p w14:paraId="23C140F4" w14:textId="77777777"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yes/no</w:t>
      </w:r>
      <w:r w:rsidR="00E761C8" w:rsidRPr="00890F57">
        <w:rPr>
          <w:vertAlign w:val="superscript"/>
        </w:rPr>
        <w:t>1</w:t>
      </w:r>
    </w:p>
    <w:p w14:paraId="47E5A948"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509C046D" w14:textId="77777777"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E761C8" w:rsidRPr="00890F57">
        <w:rPr>
          <w:vertAlign w:val="superscript"/>
        </w:rPr>
        <w:t>1</w:t>
      </w:r>
    </w:p>
    <w:p w14:paraId="0C629833" w14:textId="77777777"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3D75A4C2" w14:textId="77777777"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Rimandonotaapidipagina"/>
        </w:rPr>
        <w:footnoteReference w:id="15"/>
      </w:r>
      <w:r w:rsidRPr="00AF4EB8">
        <w:tab/>
      </w:r>
    </w:p>
    <w:p w14:paraId="653E8436"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2A62EE60" w14:textId="77777777"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yes/no</w:t>
      </w:r>
      <w:r w:rsidR="00E761C8" w:rsidRPr="00890F57">
        <w:rPr>
          <w:vertAlign w:val="superscript"/>
        </w:rPr>
        <w:t>1</w:t>
      </w:r>
    </w:p>
    <w:p w14:paraId="305F9BCA"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5EE84FB9"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11476705" w14:textId="77777777"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yes/no</w:t>
      </w:r>
      <w:r w:rsidR="00E761C8" w:rsidRPr="00890F57">
        <w:rPr>
          <w:vertAlign w:val="superscript"/>
        </w:rPr>
        <w:t>1</w:t>
      </w:r>
    </w:p>
    <w:p w14:paraId="7B47D320" w14:textId="7777777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yes/no</w:t>
      </w:r>
      <w:r w:rsidR="00E761C8" w:rsidRPr="00890F57">
        <w:rPr>
          <w:vertAlign w:val="superscript"/>
        </w:rPr>
        <w:t>1</w:t>
      </w:r>
    </w:p>
    <w:p w14:paraId="0D7B6831"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5258D320"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34A85CB9"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39FA06D7" w14:textId="77777777"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47E53395"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3EF8ADED" w14:textId="77777777"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Approval granted / extended / refused / withdrawn</w:t>
      </w:r>
      <w:r w:rsidR="00E761C8" w:rsidRPr="00890F57">
        <w:rPr>
          <w:vertAlign w:val="superscript"/>
        </w:rPr>
        <w:t>1</w:t>
      </w:r>
      <w:r w:rsidRPr="0085497D">
        <w:t xml:space="preserve"> </w:t>
      </w:r>
    </w:p>
    <w:p w14:paraId="65352B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43E2D9DF"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70CD1162"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620C07C"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31850D78" w14:textId="77777777" w:rsidR="00C5630F" w:rsidRDefault="00C5630F" w:rsidP="001C03BA">
      <w:pPr>
        <w:pStyle w:val="HChG"/>
        <w:sectPr w:rsidR="00C5630F" w:rsidSect="00C5630F">
          <w:headerReference w:type="even" r:id="rId13"/>
          <w:headerReference w:type="default" r:id="rId14"/>
          <w:footerReference w:type="even" r:id="rId15"/>
          <w:footerReference w:type="default" r:id="rId16"/>
          <w:footnotePr>
            <w:numRestart w:val="eachSect"/>
          </w:footnotePr>
          <w:endnotePr>
            <w:numFmt w:val="lowerLetter"/>
            <w:numRestart w:val="eachSect"/>
          </w:endnotePr>
          <w:pgSz w:w="11906" w:h="16838" w:code="9"/>
          <w:pgMar w:top="1701" w:right="1134" w:bottom="2268" w:left="1134" w:header="1134" w:footer="1701" w:gutter="0"/>
          <w:cols w:space="720"/>
        </w:sectPr>
      </w:pPr>
    </w:p>
    <w:p w14:paraId="586285D1" w14:textId="77777777" w:rsidR="00D934A3" w:rsidRDefault="00D934A3" w:rsidP="001C03BA">
      <w:pPr>
        <w:pStyle w:val="HChG"/>
      </w:pPr>
      <w:r w:rsidRPr="000A6C08">
        <w:lastRenderedPageBreak/>
        <w:t>Annex 2</w:t>
      </w:r>
      <w:bookmarkStart w:id="181" w:name="_Toc429642173"/>
    </w:p>
    <w:p w14:paraId="56B478DE"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81"/>
    </w:p>
    <w:p w14:paraId="648DC399" w14:textId="77777777"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2D95B474" w14:textId="77777777"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EA4393">
        <w:rPr>
          <w:snapToGrid w:val="0"/>
        </w:rPr>
        <w:t>this Regulation</w:t>
      </w:r>
      <w:r w:rsidRPr="00CC6B69">
        <w:rPr>
          <w:snapToGrid w:val="0"/>
        </w:rPr>
        <w:t>. T</w:t>
      </w:r>
      <w:r w:rsidRPr="00CC6B69">
        <w:rPr>
          <w:lang w:val="en-US"/>
        </w:rPr>
        <w:t>his condition also applies to colour.</w:t>
      </w:r>
    </w:p>
    <w:p w14:paraId="633880E2"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09B54788" w14:textId="77777777"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w:t>
      </w:r>
      <w:proofErr w:type="spellStart"/>
      <w:r w:rsidRPr="00CC6B69">
        <w:rPr>
          <w:lang w:val="en-US" w:eastAsia="en-GB"/>
        </w:rPr>
        <w:t>unfavourably</w:t>
      </w:r>
      <w:proofErr w:type="spellEnd"/>
      <w:r w:rsidRPr="00CC6B69">
        <w:rPr>
          <w:lang w:val="en-US" w:eastAsia="en-GB"/>
        </w:rPr>
        <w:t xml:space="preserve"> by more than 20 per cent from the value prescribed in </w:t>
      </w:r>
      <w:r w:rsidR="00EA4393">
        <w:rPr>
          <w:lang w:val="en-US" w:eastAsia="en-GB"/>
        </w:rPr>
        <w:t>this Regulation</w:t>
      </w:r>
      <w:r w:rsidRPr="00CC6B69">
        <w:rPr>
          <w:lang w:val="en-US" w:eastAsia="en-GB"/>
        </w:rPr>
        <w:t xml:space="preserve">. </w:t>
      </w:r>
    </w:p>
    <w:p w14:paraId="0A85CF54" w14:textId="77777777"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EA4393">
        <w:rPr>
          <w:lang w:val="en-US" w:eastAsia="en-GB"/>
        </w:rPr>
        <w:t>this Regulation</w:t>
      </w:r>
      <w:r w:rsid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w:t>
      </w:r>
      <w:proofErr w:type="spellStart"/>
      <w:r w:rsidRPr="00CC6B69">
        <w:rPr>
          <w:lang w:val="en-US" w:eastAsia="en-GB"/>
        </w:rPr>
        <w:t>unfavourable</w:t>
      </w:r>
      <w:proofErr w:type="spellEnd"/>
      <w:r w:rsidRPr="00CC6B69">
        <w:rPr>
          <w:lang w:val="en-US" w:eastAsia="en-GB"/>
        </w:rPr>
        <w:t xml:space="preserve"> deviation may be respectively:</w:t>
      </w:r>
    </w:p>
    <w:p w14:paraId="4A6F6F5B"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00FC57C"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255 cd equivalent 30 per cent</w:t>
      </w:r>
    </w:p>
    <w:p w14:paraId="6817EE3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791A17A8"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380 cd equivalent 30 per cent</w:t>
      </w:r>
    </w:p>
    <w:p w14:paraId="790A6EE8" w14:textId="77777777"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EA4393">
        <w:rPr>
          <w:lang w:val="en-US" w:eastAsia="en-GB"/>
        </w:rPr>
        <w:t>this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EA4393">
        <w:t>this Regulation</w:t>
      </w:r>
      <w:r w:rsidRPr="00B47C9E">
        <w:t xml:space="preserve">, deviates unfavourably from the value prescribed in column B of the Tables </w:t>
      </w:r>
      <w:r w:rsidR="00BF6FB8" w:rsidRPr="00B47C9E">
        <w:t>17 to 32</w:t>
      </w:r>
      <w:r w:rsidRPr="00B47C9E">
        <w:t>, if applicable</w:t>
      </w:r>
      <w:r w:rsidR="00B47C9E">
        <w:t>.</w:t>
      </w:r>
    </w:p>
    <w:p w14:paraId="204DA342" w14:textId="77777777" w:rsidR="0058694E" w:rsidRPr="00B47C9E" w:rsidRDefault="00C469E6" w:rsidP="00964AE1">
      <w:pPr>
        <w:suppressAutoHyphens w:val="0"/>
        <w:autoSpaceDE w:val="0"/>
        <w:autoSpaceDN w:val="0"/>
        <w:adjustRightInd w:val="0"/>
        <w:spacing w:after="120"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w:t>
      </w:r>
      <w:ins w:id="182" w:author="Frederic Hay" w:date="2019-04-10T14:28:00Z">
        <w:r w:rsidR="00696B74">
          <w:rPr>
            <w:lang w:val="en-US" w:eastAsia="en-GB"/>
          </w:rPr>
          <w:t xml:space="preserve">and </w:t>
        </w:r>
      </w:ins>
      <w:r w:rsidRPr="00B47C9E">
        <w:rPr>
          <w:lang w:val="en-US" w:eastAsia="en-GB"/>
        </w:rPr>
        <w:t xml:space="preserve">DS </w:t>
      </w:r>
      <w:del w:id="183" w:author="Frederic Hay" w:date="2019-04-10T14:29:00Z">
        <w:r w:rsidRPr="00B47C9E" w:rsidDel="00696B74">
          <w:rPr>
            <w:lang w:val="en-US" w:eastAsia="en-GB"/>
          </w:rPr>
          <w:delText xml:space="preserve">and ES </w:delText>
        </w:r>
      </w:del>
      <w:r w:rsidRPr="00B47C9E">
        <w:rPr>
          <w:lang w:val="en-US" w:eastAsia="en-GB"/>
        </w:rPr>
        <w:t xml:space="preserve">headlamps corresponding to paragraph 5.4. of </w:t>
      </w:r>
      <w:r w:rsidR="00EA4393">
        <w:rPr>
          <w:lang w:val="en-US" w:eastAsia="en-GB"/>
        </w:rPr>
        <w:t>this Regulation</w:t>
      </w:r>
      <w:r w:rsidR="00B47C9E" w:rsidRPr="00B47C9E">
        <w:rPr>
          <w:lang w:val="en-US" w:eastAsia="en-GB"/>
        </w:rPr>
        <w:t xml:space="preserve"> </w:t>
      </w:r>
      <w:r w:rsidRPr="00B47C9E">
        <w:rPr>
          <w:lang w:val="en-US" w:eastAsia="en-GB"/>
        </w:rPr>
        <w:t>for values in zone I</w:t>
      </w:r>
      <w:r w:rsidR="00786A69" w:rsidRPr="00B47C9E">
        <w:rPr>
          <w:lang w:val="en-US" w:eastAsia="en-GB"/>
        </w:rPr>
        <w:t>,</w:t>
      </w:r>
      <w:r w:rsidRPr="00B47C9E">
        <w:rPr>
          <w:lang w:val="en-US" w:eastAsia="en-GB"/>
        </w:rPr>
        <w:t xml:space="preserve"> the maximum </w:t>
      </w:r>
      <w:proofErr w:type="spellStart"/>
      <w:r w:rsidRPr="00B47C9E">
        <w:rPr>
          <w:lang w:val="en-US" w:eastAsia="en-GB"/>
        </w:rPr>
        <w:t>unfavourable</w:t>
      </w:r>
      <w:proofErr w:type="spellEnd"/>
      <w:r w:rsidRPr="00B47C9E">
        <w:rPr>
          <w:lang w:val="en-US" w:eastAsia="en-GB"/>
        </w:rPr>
        <w:t xml:space="preserve"> </w:t>
      </w:r>
      <w:r w:rsidR="0058694E" w:rsidRPr="00B47C9E">
        <w:rPr>
          <w:lang w:val="en-US" w:eastAsia="en-GB"/>
        </w:rPr>
        <w:t xml:space="preserve">deviation may be respectively: </w:t>
      </w:r>
    </w:p>
    <w:p w14:paraId="5D7CE0E2" w14:textId="77777777" w:rsidR="0058694E" w:rsidRPr="00602EF6" w:rsidRDefault="0058694E" w:rsidP="00964AE1">
      <w:pPr>
        <w:suppressAutoHyphens w:val="0"/>
        <w:autoSpaceDE w:val="0"/>
        <w:autoSpaceDN w:val="0"/>
        <w:adjustRightInd w:val="0"/>
        <w:spacing w:line="240" w:lineRule="auto"/>
        <w:ind w:left="3402" w:hanging="1134"/>
        <w:rPr>
          <w:lang w:val="it-IT" w:eastAsia="en-GB"/>
        </w:rPr>
      </w:pPr>
      <w:r w:rsidRPr="00964AE1">
        <w:rPr>
          <w:lang w:val="en-US" w:eastAsia="en-GB"/>
        </w:rPr>
        <w:t>Zone</w:t>
      </w:r>
      <w:r w:rsidRPr="00602EF6">
        <w:rPr>
          <w:lang w:val="it-IT" w:eastAsia="en-GB"/>
        </w:rPr>
        <w:t xml:space="preserve"> I:</w:t>
      </w:r>
      <w:r w:rsidRPr="00602EF6">
        <w:rPr>
          <w:lang w:val="it-IT" w:eastAsia="en-GB"/>
        </w:rPr>
        <w:tab/>
      </w:r>
      <w:r w:rsidR="00964AE1">
        <w:rPr>
          <w:lang w:val="it-IT" w:eastAsia="en-GB"/>
        </w:rPr>
        <w:tab/>
      </w:r>
      <w:r w:rsidRPr="00602EF6">
        <w:rPr>
          <w:lang w:val="it-IT" w:eastAsia="en-GB"/>
        </w:rPr>
        <w:tab/>
        <w:t xml:space="preserve">255 cd </w:t>
      </w:r>
      <w:proofErr w:type="spellStart"/>
      <w:r w:rsidRPr="00A71F00">
        <w:rPr>
          <w:lang w:val="it-IT" w:eastAsia="en-GB"/>
        </w:rPr>
        <w:t>equivalent</w:t>
      </w:r>
      <w:proofErr w:type="spellEnd"/>
      <w:r w:rsidRPr="00602EF6">
        <w:rPr>
          <w:lang w:val="it-IT" w:eastAsia="en-GB"/>
        </w:rPr>
        <w:t xml:space="preserve"> 20 per cent</w:t>
      </w:r>
    </w:p>
    <w:p w14:paraId="1ACC2A00" w14:textId="77777777" w:rsidR="0058694E" w:rsidRPr="00B47C9E" w:rsidRDefault="0058694E" w:rsidP="00964AE1">
      <w:pPr>
        <w:suppressAutoHyphens w:val="0"/>
        <w:autoSpaceDE w:val="0"/>
        <w:autoSpaceDN w:val="0"/>
        <w:adjustRightInd w:val="0"/>
        <w:spacing w:after="120" w:line="240" w:lineRule="auto"/>
        <w:ind w:left="3402" w:right="1134" w:firstLine="567"/>
        <w:jc w:val="both"/>
        <w:rPr>
          <w:lang w:val="en-US" w:eastAsia="en-GB"/>
        </w:rPr>
      </w:pPr>
      <w:r w:rsidRPr="00B47C9E">
        <w:rPr>
          <w:lang w:val="en-US" w:eastAsia="en-GB"/>
        </w:rPr>
        <w:t>380 cd equivalent 30 per cent</w:t>
      </w:r>
    </w:p>
    <w:p w14:paraId="25740B0F" w14:textId="7CE44416" w:rsidR="00B95909" w:rsidDel="00D87DA9" w:rsidRDefault="00B95909" w:rsidP="00B95909">
      <w:pPr>
        <w:spacing w:after="120"/>
        <w:ind w:left="2268" w:right="1134" w:hanging="1134"/>
        <w:jc w:val="both"/>
        <w:rPr>
          <w:del w:id="184" w:author="Frederic Hay" w:date="2019-06-19T17:22:00Z"/>
          <w:lang w:val="en-US" w:eastAsia="en-GB"/>
        </w:rPr>
      </w:pPr>
      <w:commentRangeStart w:id="185"/>
      <w:del w:id="186" w:author="Frederic Hay" w:date="2019-06-19T17:22:00Z">
        <w:r w:rsidDel="00D87DA9">
          <w:rPr>
            <w:lang w:val="en-US" w:eastAsia="en-GB"/>
          </w:rPr>
          <w:delText>1.2.1.3.1.</w:delText>
        </w:r>
        <w:commentRangeEnd w:id="185"/>
        <w:r w:rsidR="00940216" w:rsidDel="00D87DA9">
          <w:rPr>
            <w:rStyle w:val="Rimandocommento"/>
          </w:rPr>
          <w:commentReference w:id="185"/>
        </w:r>
        <w:r w:rsidDel="00D87DA9">
          <w:rPr>
            <w:lang w:val="en-US" w:eastAsia="en-GB"/>
          </w:rPr>
          <w:tab/>
        </w:r>
        <w:r w:rsidRPr="00B95909" w:rsidDel="00D87DA9">
          <w:rPr>
            <w:lang w:val="en-US" w:eastAsia="en-GB"/>
          </w:rPr>
          <w:delText>If the results of the test described above do not meet the requirements, the alignment of the headlamp may be changed, provided that the axis of the beam is not displaced laterally by more than 0.5 degree, to the right or left and not by more than 0.2 degree up and down.</w:delText>
        </w:r>
      </w:del>
    </w:p>
    <w:p w14:paraId="6FD8F5BE" w14:textId="77777777"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EA4393">
        <w:rPr>
          <w:lang w:val="en-US" w:eastAsia="en-GB"/>
        </w:rPr>
        <w:t>this Regulation</w:t>
      </w:r>
      <w:r w:rsidR="00B47C9E" w:rsidRPr="00B47C9E">
        <w:rPr>
          <w:lang w:val="en-US" w:eastAsia="en-GB"/>
        </w:rPr>
        <w:t xml:space="preserve">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71587C2C" w14:textId="77777777"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EA4393">
        <w:rPr>
          <w:lang w:val="en-US" w:eastAsia="en-GB"/>
        </w:rPr>
        <w:t>this Regulation</w:t>
      </w:r>
      <w:r w:rsidR="00A94803" w:rsidRPr="00B47C9E">
        <w:rPr>
          <w:lang w:val="en-US" w:eastAsia="en-GB"/>
        </w:rPr>
        <w:t>,</w:t>
      </w:r>
      <w:r w:rsidRPr="00B47C9E">
        <w:rPr>
          <w:lang w:val="en-US" w:eastAsia="en-GB"/>
        </w:rPr>
        <w:t xml:space="preserve"> if</w:t>
      </w:r>
    </w:p>
    <w:p w14:paraId="6AA09174" w14:textId="77777777"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EA4393">
        <w:rPr>
          <w:iCs/>
          <w:lang w:val="en-US" w:eastAsia="en-GB"/>
        </w:rPr>
        <w:t>this Regulation</w:t>
      </w:r>
      <w:r w:rsidR="00B47C9E">
        <w:rPr>
          <w:iCs/>
          <w:lang w:val="en-US" w:eastAsia="en-GB"/>
        </w:rPr>
        <w:t xml:space="preserve">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2CF8F784" w14:textId="77777777" w:rsidR="00D934A3" w:rsidRDefault="00DF3EC5" w:rsidP="00B47C9E">
      <w:pPr>
        <w:spacing w:after="120"/>
        <w:ind w:left="2268" w:right="1134"/>
        <w:jc w:val="both"/>
        <w:rPr>
          <w:iCs/>
          <w:lang w:val="en-US" w:eastAsia="en-GB"/>
        </w:rPr>
      </w:pPr>
      <w:r w:rsidRPr="00B47C9E">
        <w:rPr>
          <w:iCs/>
          <w:lang w:val="en-US" w:eastAsia="en-GB"/>
        </w:rPr>
        <w:lastRenderedPageBreak/>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663C5DC4"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34E607BD" w14:textId="77777777"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proofErr w:type="spellStart"/>
      <w:r w:rsidR="00A12F08" w:rsidRPr="00B47C9E">
        <w:rPr>
          <w:lang w:val="en-US" w:eastAsia="en-GB"/>
        </w:rPr>
        <w:t>isocandela</w:t>
      </w:r>
      <w:proofErr w:type="spellEnd"/>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EA4393">
        <w:rPr>
          <w:lang w:val="en-US" w:eastAsia="en-GB"/>
        </w:rPr>
        <w:t>this Regulation</w:t>
      </w:r>
      <w:r w:rsidRPr="00CC6B69">
        <w:rPr>
          <w:lang w:val="en-US" w:eastAsia="en-GB"/>
        </w:rPr>
        <w:t>.</w:t>
      </w:r>
    </w:p>
    <w:p w14:paraId="77C3A7D6" w14:textId="7F872769" w:rsidR="00D934A3" w:rsidRPr="00E87F47" w:rsidDel="00D87DA9" w:rsidRDefault="00D934A3" w:rsidP="00E87F47">
      <w:pPr>
        <w:tabs>
          <w:tab w:val="left" w:pos="2995"/>
        </w:tabs>
        <w:suppressAutoHyphens w:val="0"/>
        <w:spacing w:after="120"/>
        <w:ind w:left="2268" w:right="1134" w:hanging="1134"/>
        <w:jc w:val="both"/>
        <w:rPr>
          <w:del w:id="187" w:author="Frederic Hay" w:date="2019-06-19T17:25:00Z"/>
          <w:lang w:val="en-US" w:eastAsia="en-GB"/>
        </w:rPr>
      </w:pPr>
      <w:del w:id="188" w:author="Frederic Hay" w:date="2019-06-19T17:25:00Z">
        <w:r w:rsidRPr="00CC6B69" w:rsidDel="00D87DA9">
          <w:rPr>
            <w:lang w:val="en-US" w:eastAsia="en-GB"/>
          </w:rPr>
          <w:delText xml:space="preserve">1.2.2.3. </w:delText>
        </w:r>
        <w:r w:rsidRPr="00CC6B69" w:rsidDel="00D87DA9">
          <w:rPr>
            <w:lang w:val="en-US" w:eastAsia="en-GB"/>
          </w:rPr>
          <w:tab/>
        </w:r>
        <w:commentRangeStart w:id="189"/>
        <w:r w:rsidRPr="00CC6B69" w:rsidDel="00D87DA9">
          <w:rPr>
            <w:lang w:val="en-US" w:eastAsia="en-GB"/>
          </w:rPr>
          <w:delText xml:space="preserve">If the results of the test described above do not meet the requirements, the alignment of the headlamp may be changed, provided that the axis of the beam is not displaced laterally by more </w:delText>
        </w:r>
        <w:r w:rsidRPr="00E87F47" w:rsidDel="00D87DA9">
          <w:rPr>
            <w:lang w:val="en-US" w:eastAsia="en-GB"/>
          </w:rPr>
          <w:delText xml:space="preserve">than </w:delText>
        </w:r>
        <w:r w:rsidR="00CD1ACB" w:rsidRPr="00E87F47" w:rsidDel="00D87DA9">
          <w:rPr>
            <w:lang w:val="en-US" w:eastAsia="en-GB"/>
          </w:rPr>
          <w:delText>0.5 degree</w:delText>
        </w:r>
        <w:r w:rsidRPr="00E87F47" w:rsidDel="00D87DA9">
          <w:rPr>
            <w:lang w:val="en-US" w:eastAsia="en-GB"/>
          </w:rPr>
          <w:delText xml:space="preserve"> to the right or left</w:delText>
        </w:r>
        <w:r w:rsidR="00CD1ACB" w:rsidRPr="00E87F47" w:rsidDel="00D87DA9">
          <w:rPr>
            <w:lang w:val="en-US" w:eastAsia="en-GB"/>
          </w:rPr>
          <w:delText xml:space="preserve"> and not by more than 0.2 degree up and down</w:delText>
        </w:r>
        <w:r w:rsidR="00E87F47" w:rsidRPr="00E87F47" w:rsidDel="00D87DA9">
          <w:rPr>
            <w:lang w:val="en-US" w:eastAsia="en-GB"/>
          </w:rPr>
          <w:delText>.</w:delText>
        </w:r>
      </w:del>
    </w:p>
    <w:p w14:paraId="280AB634" w14:textId="504B984D" w:rsidR="00D934A3" w:rsidRPr="00CC6B69" w:rsidDel="00D87DA9" w:rsidRDefault="00D934A3" w:rsidP="00D934A3">
      <w:pPr>
        <w:spacing w:after="120"/>
        <w:ind w:left="2268" w:right="1134" w:hanging="1134"/>
        <w:jc w:val="both"/>
        <w:rPr>
          <w:del w:id="190" w:author="Frederic Hay" w:date="2019-06-19T17:25:00Z"/>
        </w:rPr>
      </w:pPr>
      <w:del w:id="191" w:author="Frederic Hay" w:date="2019-06-19T17:25:00Z">
        <w:r w:rsidRPr="00CC6B69" w:rsidDel="00D87DA9">
          <w:rPr>
            <w:lang w:val="en-US" w:eastAsia="en-GB"/>
          </w:rPr>
          <w:delText>1.2.3.</w:delText>
        </w:r>
        <w:r w:rsidRPr="00CC6B69" w:rsidDel="00D87DA9">
          <w:rPr>
            <w:lang w:val="en-US" w:eastAsia="en-GB"/>
          </w:rPr>
          <w:tab/>
          <w:delText xml:space="preserve">For </w:delText>
        </w:r>
        <w:r w:rsidR="00C84340" w:rsidRPr="00E87F47" w:rsidDel="00D87DA9">
          <w:rPr>
            <w:lang w:val="en-US" w:eastAsia="en-GB"/>
          </w:rPr>
          <w:delText>AFS</w:delText>
        </w:r>
        <w:r w:rsidRPr="00CC6B69" w:rsidDel="00D87DA9">
          <w:rPr>
            <w:lang w:val="en-US" w:eastAsia="en-GB"/>
          </w:rPr>
          <w:delText xml:space="preserve"> corresponding to paragraph 5.3. of </w:delText>
        </w:r>
        <w:r w:rsidR="00EA4393" w:rsidDel="00D87DA9">
          <w:rPr>
            <w:lang w:val="en-US" w:eastAsia="en-GB"/>
          </w:rPr>
          <w:delText>this Regulation</w:delText>
        </w:r>
        <w:r w:rsidRPr="00CC6B69" w:rsidDel="00D87DA9">
          <w:rPr>
            <w:lang w:val="en-US" w:eastAsia="en-GB"/>
          </w:rPr>
          <w:delText xml:space="preserve">, </w:delText>
        </w:r>
        <w:r w:rsidRPr="00CC6B69" w:rsidDel="00D87DA9">
          <w:delTex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delText>
        </w:r>
        <w:commentRangeEnd w:id="189"/>
        <w:r w:rsidR="00DE5043" w:rsidDel="00D87DA9">
          <w:rPr>
            <w:rStyle w:val="Rimandocommento"/>
          </w:rPr>
          <w:commentReference w:id="189"/>
        </w:r>
      </w:del>
    </w:p>
    <w:p w14:paraId="3DFCAD4D" w14:textId="3311E722" w:rsidR="00D934A3" w:rsidRPr="00CC6B69" w:rsidDel="00D87DA9" w:rsidRDefault="00D934A3" w:rsidP="00964AE1">
      <w:pPr>
        <w:spacing w:after="120"/>
        <w:ind w:left="2268" w:right="1134"/>
        <w:jc w:val="both"/>
        <w:rPr>
          <w:del w:id="192" w:author="Frederic Hay" w:date="2019-06-19T17:25:00Z"/>
        </w:rPr>
      </w:pPr>
      <w:del w:id="193" w:author="Frederic Hay" w:date="2019-06-19T17:25:00Z">
        <w:r w:rsidRPr="00CC6B69" w:rsidDel="00D87DA9">
          <w:rPr>
            <w:i/>
          </w:rPr>
          <w:tab/>
        </w:r>
        <w:r w:rsidRPr="00CC6B69" w:rsidDel="00D87DA9">
          <w:delText xml:space="preserve">These provisions do not apply to lighting units as indicated under paragraph </w:delText>
        </w:r>
        <w:r w:rsidR="00B836A4" w:rsidRPr="00E87F47" w:rsidDel="00D87DA9">
          <w:delText>5.3.3.1.1.</w:delText>
        </w:r>
        <w:r w:rsidRPr="00E87F47" w:rsidDel="00D87DA9">
          <w:delText xml:space="preserve"> </w:delText>
        </w:r>
        <w:r w:rsidRPr="00CC6B69" w:rsidDel="00D87DA9">
          <w:delText xml:space="preserve">of </w:delText>
        </w:r>
        <w:r w:rsidR="00EA4393" w:rsidDel="00D87DA9">
          <w:delText>this Regulation</w:delText>
        </w:r>
        <w:r w:rsidR="00E87F47" w:rsidDel="00D87DA9">
          <w:delText>.</w:delText>
        </w:r>
      </w:del>
    </w:p>
    <w:p w14:paraId="21913698" w14:textId="5C4138E3"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1.2.</w:t>
      </w:r>
      <w:del w:id="194" w:author="Frederic Hay" w:date="2019-06-19T17:25:00Z">
        <w:r w:rsidRPr="00CC6B69" w:rsidDel="00D87DA9">
          <w:rPr>
            <w:lang w:val="en-US" w:eastAsia="en-GB"/>
          </w:rPr>
          <w:delText>4</w:delText>
        </w:r>
      </w:del>
      <w:ins w:id="195" w:author="Frederic Hay" w:date="2019-06-19T17:25:00Z">
        <w:r w:rsidR="00D87DA9">
          <w:rPr>
            <w:lang w:val="en-US" w:eastAsia="en-GB"/>
          </w:rPr>
          <w:t>3</w:t>
        </w:r>
      </w:ins>
      <w:r w:rsidRPr="00CC6B69">
        <w:rPr>
          <w:lang w:val="en-US" w:eastAsia="en-GB"/>
        </w:rPr>
        <w:t xml:space="preserve">. </w:t>
      </w:r>
      <w:r w:rsidRPr="00CC6B69">
        <w:rPr>
          <w:lang w:val="en-US" w:eastAsia="en-GB"/>
        </w:rPr>
        <w:tab/>
        <w:t>If in the case of a lamp equipped with a replaceable light source the results of the tests described above do not meet the requirements, tests shall be repeated using another standard (</w:t>
      </w:r>
      <w:proofErr w:type="spellStart"/>
      <w:r w:rsidRPr="00CC6B69">
        <w:rPr>
          <w:lang w:val="en-US" w:eastAsia="en-GB"/>
        </w:rPr>
        <w:t>étalon</w:t>
      </w:r>
      <w:proofErr w:type="spellEnd"/>
      <w:r w:rsidRPr="00CC6B69">
        <w:rPr>
          <w:lang w:val="en-US" w:eastAsia="en-GB"/>
        </w:rPr>
        <w:t>) light source.</w:t>
      </w:r>
    </w:p>
    <w:p w14:paraId="5AE833F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191E8744"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4337EAD5" w14:textId="77777777"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w:t>
      </w:r>
      <w:proofErr w:type="spellStart"/>
      <w:r w:rsidR="00D934A3" w:rsidRPr="00CC6B69">
        <w:rPr>
          <w:lang w:val="en-US" w:eastAsia="en-GB"/>
        </w:rPr>
        <w:t>mrad</w:t>
      </w:r>
      <w:proofErr w:type="spellEnd"/>
      <w:r w:rsidR="00D934A3" w:rsidRPr="00CC6B69">
        <w:rPr>
          <w:lang w:val="en-US" w:eastAsia="en-GB"/>
        </w:rPr>
        <w:t xml:space="preserve"> </w:t>
      </w:r>
      <w:r w:rsidR="00D934A3" w:rsidRPr="00CC6B69">
        <w:t xml:space="preserve">upwards and does not exceed 2.5 </w:t>
      </w:r>
      <w:proofErr w:type="spellStart"/>
      <w:r w:rsidR="00D934A3" w:rsidRPr="00CC6B69">
        <w:t>mrad</w:t>
      </w:r>
      <w:proofErr w:type="spellEnd"/>
      <w:r w:rsidR="00D934A3" w:rsidRPr="00CC6B69">
        <w:t xml:space="preserve"> downwards.</w:t>
      </w:r>
    </w:p>
    <w:p w14:paraId="5338D0E2"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45B25055"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64C0ABBC"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4E8949DA" w14:textId="1736CEE2" w:rsidR="00D934A3" w:rsidRPr="00020F5E" w:rsidDel="00D87DA9" w:rsidRDefault="00D934A3" w:rsidP="00D934A3">
      <w:pPr>
        <w:suppressAutoHyphens w:val="0"/>
        <w:autoSpaceDE w:val="0"/>
        <w:autoSpaceDN w:val="0"/>
        <w:adjustRightInd w:val="0"/>
        <w:spacing w:after="120"/>
        <w:ind w:left="2268" w:right="1134" w:hanging="1134"/>
        <w:jc w:val="both"/>
        <w:rPr>
          <w:del w:id="196" w:author="Frederic Hay" w:date="2019-06-19T17:25:00Z"/>
          <w:bCs/>
          <w:strike/>
        </w:rPr>
      </w:pPr>
      <w:del w:id="197" w:author="Frederic Hay" w:date="2019-06-19T17:25:00Z">
        <w:r w:rsidRPr="00CC6B69" w:rsidDel="00D87DA9">
          <w:rPr>
            <w:lang w:val="en-US" w:eastAsia="en-GB"/>
          </w:rPr>
          <w:delText xml:space="preserve">1.4. </w:delText>
        </w:r>
        <w:r w:rsidRPr="00CC6B69" w:rsidDel="00D87DA9">
          <w:rPr>
            <w:lang w:val="en-US" w:eastAsia="en-GB"/>
          </w:rPr>
          <w:tab/>
        </w:r>
        <w:commentRangeStart w:id="198"/>
        <w:r w:rsidRPr="00CC6B69" w:rsidDel="00D87DA9">
          <w:rPr>
            <w:lang w:val="en-US" w:eastAsia="en-GB"/>
          </w:rPr>
          <w:delText xml:space="preserve">If, however, vertical adjustment cannot be performed repeatedly to the required position within the tolerances described in paragraph 1.2.3. of </w:delText>
        </w:r>
        <w:r w:rsidRPr="00020F5E" w:rsidDel="00D87DA9">
          <w:rPr>
            <w:lang w:val="en-US" w:eastAsia="en-GB"/>
          </w:rPr>
          <w:delText>Annex 5</w:delText>
        </w:r>
        <w:r w:rsidR="002A466D" w:rsidRPr="00020F5E" w:rsidDel="00D87DA9">
          <w:rPr>
            <w:lang w:val="en-US" w:eastAsia="en-GB"/>
          </w:rPr>
          <w:delText xml:space="preserve"> or paragraph 3.2. of Annex 6 respectively</w:delText>
        </w:r>
        <w:r w:rsidRPr="00020F5E" w:rsidDel="00D87DA9">
          <w:rPr>
            <w:lang w:val="en-US" w:eastAsia="en-GB"/>
          </w:rPr>
          <w:delText xml:space="preserve">, one sample shall be tested according </w:delText>
        </w:r>
        <w:r w:rsidRPr="00020F5E" w:rsidDel="00D87DA9">
          <w:rPr>
            <w:lang w:val="en-US" w:eastAsia="en-GB"/>
          </w:rPr>
          <w:lastRenderedPageBreak/>
          <w:delText>to the procedure described in paragraph 2</w:delText>
        </w:r>
        <w:r w:rsidR="00020F5E" w:rsidDel="00D87DA9">
          <w:rPr>
            <w:lang w:val="en-US" w:eastAsia="en-GB"/>
          </w:rPr>
          <w:delText>.</w:delText>
        </w:r>
        <w:r w:rsidRPr="00020F5E" w:rsidDel="00D87DA9">
          <w:rPr>
            <w:lang w:val="en-US" w:eastAsia="en-GB"/>
          </w:rPr>
          <w:delText xml:space="preserve"> of Annex 5</w:delText>
        </w:r>
        <w:r w:rsidR="002A466D" w:rsidRPr="00020F5E" w:rsidDel="00D87DA9">
          <w:rPr>
            <w:lang w:val="en-US" w:eastAsia="en-GB"/>
          </w:rPr>
          <w:delText xml:space="preserve"> or paragraph 4</w:delText>
        </w:r>
        <w:r w:rsidR="00020F5E" w:rsidDel="00D87DA9">
          <w:rPr>
            <w:lang w:val="en-US" w:eastAsia="en-GB"/>
          </w:rPr>
          <w:delText>.</w:delText>
        </w:r>
        <w:r w:rsidR="002A466D" w:rsidRPr="00020F5E" w:rsidDel="00D87DA9">
          <w:rPr>
            <w:lang w:val="en-US" w:eastAsia="en-GB"/>
          </w:rPr>
          <w:delText xml:space="preserve"> </w:delText>
        </w:r>
        <w:r w:rsidR="00020F5E" w:rsidDel="00D87DA9">
          <w:rPr>
            <w:lang w:val="en-US" w:eastAsia="en-GB"/>
          </w:rPr>
          <w:delText>o</w:delText>
        </w:r>
        <w:r w:rsidR="002A466D" w:rsidRPr="00020F5E" w:rsidDel="00D87DA9">
          <w:rPr>
            <w:lang w:val="en-US" w:eastAsia="en-GB"/>
          </w:rPr>
          <w:delText>f Annex 6 respectively</w:delText>
        </w:r>
        <w:r w:rsidRPr="00020F5E" w:rsidDel="00D87DA9">
          <w:rPr>
            <w:lang w:val="en-US" w:eastAsia="en-GB"/>
          </w:rPr>
          <w:delText>.</w:delText>
        </w:r>
        <w:commentRangeEnd w:id="198"/>
        <w:r w:rsidR="00DE5043" w:rsidDel="00D87DA9">
          <w:rPr>
            <w:rStyle w:val="Rimandocommento"/>
          </w:rPr>
          <w:commentReference w:id="198"/>
        </w:r>
      </w:del>
    </w:p>
    <w:p w14:paraId="03E30205" w14:textId="29EBC7FC" w:rsidR="00D934A3" w:rsidRPr="00F35D5B" w:rsidRDefault="00D934A3" w:rsidP="00D934A3">
      <w:pPr>
        <w:pStyle w:val="StyleSingleTxtGLeft2cmHanging206cm"/>
        <w:rPr>
          <w:lang w:val="en-US"/>
        </w:rPr>
      </w:pPr>
      <w:r w:rsidRPr="00F35D5B">
        <w:rPr>
          <w:lang w:val="en-US"/>
        </w:rPr>
        <w:t>1.</w:t>
      </w:r>
      <w:del w:id="199" w:author="Frederic Hay" w:date="2019-06-19T17:25:00Z">
        <w:r w:rsidRPr="00F35D5B" w:rsidDel="00D87DA9">
          <w:rPr>
            <w:lang w:val="en-US"/>
          </w:rPr>
          <w:delText>5</w:delText>
        </w:r>
      </w:del>
      <w:ins w:id="200" w:author="Frederic Hay" w:date="2019-06-19T17:25:00Z">
        <w:r w:rsidR="00D87DA9">
          <w:rPr>
            <w:lang w:val="en-US"/>
          </w:rPr>
          <w:t>4</w:t>
        </w:r>
      </w:ins>
      <w:r w:rsidRPr="00F35D5B">
        <w:rPr>
          <w:lang w:val="en-US"/>
        </w:rPr>
        <w:t>.</w:t>
      </w:r>
      <w:r w:rsidRPr="00F35D5B">
        <w:rPr>
          <w:lang w:val="en-US"/>
        </w:rPr>
        <w:tab/>
        <w:t xml:space="preserve">For </w:t>
      </w:r>
      <w:r w:rsidR="00964AE1">
        <w:rPr>
          <w:lang w:val="en-US"/>
        </w:rPr>
        <w:t>c</w:t>
      </w:r>
      <w:r w:rsidRPr="00F35D5B">
        <w:rPr>
          <w:lang w:val="en-US"/>
        </w:rPr>
        <w:t xml:space="preserve">ornering </w:t>
      </w:r>
      <w:r w:rsidR="00964AE1">
        <w:rPr>
          <w:lang w:val="en-US"/>
        </w:rPr>
        <w:t>l</w:t>
      </w:r>
      <w:r w:rsidRPr="00F35D5B">
        <w:rPr>
          <w:lang w:val="en-US"/>
        </w:rPr>
        <w:t>amps</w:t>
      </w:r>
    </w:p>
    <w:p w14:paraId="36D13AC8" w14:textId="0C6AA12B" w:rsidR="00D934A3" w:rsidRPr="00CC6B69" w:rsidRDefault="00D934A3" w:rsidP="00D934A3">
      <w:pPr>
        <w:pStyle w:val="para"/>
        <w:rPr>
          <w:lang w:val="en-GB"/>
        </w:rPr>
      </w:pPr>
      <w:r w:rsidRPr="00CC6B69">
        <w:rPr>
          <w:lang w:val="en-GB"/>
        </w:rPr>
        <w:t>1.</w:t>
      </w:r>
      <w:del w:id="201" w:author="Frederic Hay" w:date="2019-06-19T17:26:00Z">
        <w:r w:rsidDel="00D87DA9">
          <w:rPr>
            <w:lang w:val="en-GB"/>
          </w:rPr>
          <w:delText>5</w:delText>
        </w:r>
      </w:del>
      <w:ins w:id="202" w:author="Frederic Hay" w:date="2019-06-19T17:26:00Z">
        <w:r w:rsidR="00D87DA9">
          <w:rPr>
            <w:lang w:val="en-GB"/>
          </w:rPr>
          <w:t>4</w:t>
        </w:r>
      </w:ins>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13C8D0A4" w14:textId="2468494D" w:rsidR="00D934A3" w:rsidRPr="00CC6B69" w:rsidRDefault="00D934A3" w:rsidP="00D934A3">
      <w:pPr>
        <w:pStyle w:val="SingleTxtG"/>
        <w:tabs>
          <w:tab w:val="left" w:pos="2268"/>
          <w:tab w:val="left" w:pos="2300"/>
        </w:tabs>
        <w:ind w:left="2268" w:hanging="1134"/>
      </w:pPr>
      <w:r w:rsidRPr="00CC6B69">
        <w:t>1.</w:t>
      </w:r>
      <w:del w:id="203" w:author="Frederic Hay" w:date="2019-06-19T17:26:00Z">
        <w:r w:rsidDel="00D87DA9">
          <w:delText>5</w:delText>
        </w:r>
      </w:del>
      <w:ins w:id="204" w:author="Frederic Hay" w:date="2019-06-19T17:26:00Z">
        <w:r w:rsidR="00D87DA9">
          <w:t>4</w:t>
        </w:r>
      </w:ins>
      <w:r w:rsidRPr="00CC6B69">
        <w:t>.1.1.</w:t>
      </w:r>
      <w:r w:rsidRPr="00CC6B69">
        <w:tab/>
        <w:t xml:space="preserve">No measured value deviates unfavourably by more than 20 per cent from the values prescribed in </w:t>
      </w:r>
      <w:r w:rsidR="00EA4393">
        <w:t>this Regulation</w:t>
      </w:r>
      <w:r w:rsidRPr="00CC6B69">
        <w:t xml:space="preserve">. </w:t>
      </w:r>
    </w:p>
    <w:p w14:paraId="19F8F015" w14:textId="22E9DABD" w:rsidR="00D934A3" w:rsidRPr="00CC6B69" w:rsidRDefault="00D934A3" w:rsidP="00D934A3">
      <w:pPr>
        <w:pStyle w:val="para"/>
        <w:rPr>
          <w:lang w:val="en-GB"/>
        </w:rPr>
      </w:pPr>
      <w:r w:rsidRPr="00CC6B69">
        <w:rPr>
          <w:lang w:val="en-GB"/>
        </w:rPr>
        <w:t>1.</w:t>
      </w:r>
      <w:del w:id="205" w:author="Frederic Hay" w:date="2019-06-19T17:26:00Z">
        <w:r w:rsidDel="00D87DA9">
          <w:rPr>
            <w:lang w:val="en-GB"/>
          </w:rPr>
          <w:delText>5</w:delText>
        </w:r>
      </w:del>
      <w:ins w:id="206" w:author="Frederic Hay" w:date="2019-06-19T17:26:00Z">
        <w:r w:rsidR="00D87DA9">
          <w:rPr>
            <w:lang w:val="en-GB"/>
          </w:rPr>
          <w:t>4</w:t>
        </w:r>
      </w:ins>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7E1F1A8F" w14:textId="7F772EA2" w:rsidR="00D934A3" w:rsidRPr="00CC6B69" w:rsidRDefault="00D934A3" w:rsidP="00D934A3">
      <w:pPr>
        <w:pStyle w:val="para"/>
        <w:rPr>
          <w:lang w:val="en-GB"/>
        </w:rPr>
      </w:pPr>
      <w:r w:rsidRPr="00CC6B69">
        <w:rPr>
          <w:lang w:val="en-GB"/>
        </w:rPr>
        <w:t>1.</w:t>
      </w:r>
      <w:del w:id="207" w:author="Frederic Hay" w:date="2019-06-19T17:26:00Z">
        <w:r w:rsidDel="00D87DA9">
          <w:rPr>
            <w:lang w:val="en-GB"/>
          </w:rPr>
          <w:delText>5</w:delText>
        </w:r>
      </w:del>
      <w:ins w:id="208" w:author="Frederic Hay" w:date="2019-06-19T17:26:00Z">
        <w:r w:rsidR="00D87DA9">
          <w:rPr>
            <w:lang w:val="en-GB"/>
          </w:rPr>
          <w:t>4</w:t>
        </w:r>
      </w:ins>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0A4AE45A" w14:textId="3FA27F00" w:rsidR="00D934A3" w:rsidRPr="00CC6B69" w:rsidRDefault="00D934A3" w:rsidP="00D934A3">
      <w:pPr>
        <w:pStyle w:val="SingleTxtG"/>
        <w:ind w:left="2268" w:hanging="1134"/>
        <w:rPr>
          <w:bCs/>
        </w:rPr>
      </w:pPr>
      <w:r w:rsidRPr="00CC6B69">
        <w:rPr>
          <w:bCs/>
        </w:rPr>
        <w:t>1.</w:t>
      </w:r>
      <w:del w:id="209" w:author="Frederic Hay" w:date="2019-06-19T17:26:00Z">
        <w:r w:rsidDel="00D87DA9">
          <w:rPr>
            <w:bCs/>
          </w:rPr>
          <w:delText>5</w:delText>
        </w:r>
      </w:del>
      <w:ins w:id="210" w:author="Frederic Hay" w:date="2019-06-19T17:26:00Z">
        <w:r w:rsidR="00D87DA9">
          <w:rPr>
            <w:bCs/>
          </w:rPr>
          <w:t>4</w:t>
        </w:r>
      </w:ins>
      <w:r w:rsidRPr="00CC6B69">
        <w:rPr>
          <w:bCs/>
        </w:rPr>
        <w:t>.3</w:t>
      </w:r>
      <w:r w:rsidRPr="00CC6B69">
        <w:rPr>
          <w:bCs/>
        </w:rPr>
        <w:tab/>
        <w:t>In the case of non-replaceable filament light source(s) or light source module(s) equipped with non-replaceable filament light sources, at any conformity of production check:</w:t>
      </w:r>
    </w:p>
    <w:p w14:paraId="762702AB" w14:textId="65C81141" w:rsidR="00D934A3" w:rsidRPr="00CC6B69" w:rsidRDefault="00D934A3" w:rsidP="00D934A3">
      <w:pPr>
        <w:pStyle w:val="SingleTxtG"/>
        <w:ind w:left="2268" w:hanging="1134"/>
        <w:rPr>
          <w:bCs/>
        </w:rPr>
      </w:pPr>
      <w:r w:rsidRPr="00CC6B69">
        <w:rPr>
          <w:bCs/>
        </w:rPr>
        <w:t>1.</w:t>
      </w:r>
      <w:del w:id="211" w:author="Frederic Hay" w:date="2019-06-19T17:26:00Z">
        <w:r w:rsidDel="00D87DA9">
          <w:rPr>
            <w:bCs/>
          </w:rPr>
          <w:delText>5</w:delText>
        </w:r>
      </w:del>
      <w:ins w:id="212" w:author="Frederic Hay" w:date="2019-06-19T17:26:00Z">
        <w:r w:rsidR="00D87DA9">
          <w:rPr>
            <w:bCs/>
          </w:rPr>
          <w:t>4</w:t>
        </w:r>
      </w:ins>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519E603E" w14:textId="183E64CA" w:rsidR="00D934A3" w:rsidRPr="00CC6B69" w:rsidRDefault="00D934A3" w:rsidP="00D934A3">
      <w:pPr>
        <w:pStyle w:val="SingleTxtG"/>
        <w:ind w:left="2268" w:hanging="1134"/>
        <w:rPr>
          <w:bCs/>
          <w:strike/>
        </w:rPr>
      </w:pPr>
      <w:r w:rsidRPr="00CC6B69">
        <w:rPr>
          <w:bCs/>
        </w:rPr>
        <w:t>1.</w:t>
      </w:r>
      <w:del w:id="213" w:author="Frederic Hay" w:date="2019-06-19T17:26:00Z">
        <w:r w:rsidDel="00D87DA9">
          <w:rPr>
            <w:bCs/>
          </w:rPr>
          <w:delText>5</w:delText>
        </w:r>
      </w:del>
      <w:ins w:id="214" w:author="Frederic Hay" w:date="2019-06-19T17:26:00Z">
        <w:r w:rsidR="00D87DA9">
          <w:rPr>
            <w:bCs/>
          </w:rPr>
          <w:t>4</w:t>
        </w:r>
      </w:ins>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43DF09C2" w14:textId="58B4400F"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del w:id="215" w:author="Frederic Hay" w:date="2019-06-19T17:26:00Z">
        <w:r w:rsidDel="00D87DA9">
          <w:rPr>
            <w:snapToGrid w:val="0"/>
          </w:rPr>
          <w:delText>6</w:delText>
        </w:r>
      </w:del>
      <w:ins w:id="216" w:author="Frederic Hay" w:date="2019-06-19T17:26:00Z">
        <w:r w:rsidR="00D87DA9">
          <w:rPr>
            <w:snapToGrid w:val="0"/>
          </w:rPr>
          <w:t>5</w:t>
        </w:r>
      </w:ins>
      <w:r w:rsidRPr="00CC6B69">
        <w:rPr>
          <w:snapToGrid w:val="0"/>
        </w:rPr>
        <w:t>.</w:t>
      </w:r>
      <w:r w:rsidRPr="00CC6B69">
        <w:rPr>
          <w:snapToGrid w:val="0"/>
        </w:rPr>
        <w:tab/>
        <w:t>The chromaticity coo</w:t>
      </w:r>
      <w:r w:rsidR="00465E3B">
        <w:rPr>
          <w:snapToGrid w:val="0"/>
        </w:rPr>
        <w:t>rdinates shall be complied with.</w:t>
      </w:r>
    </w:p>
    <w:p w14:paraId="5E862C25" w14:textId="77777777"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5C586B05" w14:textId="77777777"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sidR="00EA4393">
        <w:rPr>
          <w:snapToGrid w:val="0"/>
        </w:rPr>
        <w:t>this Regulation</w:t>
      </w:r>
      <w:r w:rsidRPr="006264EC">
        <w:rPr>
          <w:snapToGrid w:val="0"/>
        </w:rPr>
        <w:t>.</w:t>
      </w:r>
    </w:p>
    <w:p w14:paraId="470E8804"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1384DC32"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6B001C5D" w14:textId="77777777"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EA4393">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7E4D1072"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D7CDE92"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6A737C4D"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lastRenderedPageBreak/>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6B747A26"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6E7EFE63"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18F1FC1A"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166126B9"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2817404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1F0AB38D"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7896D913"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4E12983A" w14:textId="77777777"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3A66B952"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217" w:name="_Ref493858458"/>
      <w:r w:rsidRPr="006264EC">
        <w:rPr>
          <w:rStyle w:val="Rimandonotaapidipagina"/>
          <w:lang w:val="en-GB"/>
        </w:rPr>
        <w:footnoteReference w:id="16"/>
      </w:r>
      <w:bookmarkEnd w:id="217"/>
      <w:r w:rsidRPr="006264EC">
        <w:rPr>
          <w:lang w:val="en-GB"/>
        </w:rPr>
        <w:t>, HL, HR</w:t>
      </w:r>
      <w:bookmarkStart w:id="218" w:name="_Ref493858470"/>
      <w:r w:rsidRPr="006264EC">
        <w:rPr>
          <w:rStyle w:val="Rimandonotaapidipagina"/>
          <w:lang w:val="en-GB"/>
        </w:rPr>
        <w:footnoteReference w:id="17"/>
      </w:r>
      <w:bookmarkEnd w:id="218"/>
      <w:r w:rsidRPr="006264EC">
        <w:rPr>
          <w:lang w:val="en-GB"/>
        </w:rPr>
        <w:t xml:space="preserve"> in the case of a driving-beam, and to points B 50 L (or R), HV, 50 V, 75 R (or L) and 25 L (or R) in the case of the passing-beam.</w:t>
      </w:r>
    </w:p>
    <w:p w14:paraId="11E046E0" w14:textId="77777777" w:rsidR="00D934A3" w:rsidRPr="006264EC" w:rsidRDefault="00D934A3" w:rsidP="00E73C6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964AE1">
        <w:rPr>
          <w:vertAlign w:val="superscript"/>
          <w:lang w:val="en-GB"/>
        </w:rPr>
        <w:t>1</w:t>
      </w:r>
      <w:r w:rsidRPr="006264EC">
        <w:rPr>
          <w:lang w:val="en-GB"/>
        </w:rPr>
        <w:t>, HL, HR</w:t>
      </w:r>
      <w:r w:rsidR="00964AE1">
        <w:rPr>
          <w:vertAlign w:val="superscript"/>
          <w:lang w:val="en-GB"/>
        </w:rPr>
        <w:t>2</w:t>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640BA8CF" w14:textId="77777777"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2E57F83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7FD97EAF" w14:textId="0B6B07E3"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55DE0EB0" w14:textId="47E5A452" w:rsidR="00D934A3" w:rsidRPr="006264EC" w:rsidRDefault="00D934A3" w:rsidP="00E73C69">
      <w:pPr>
        <w:pStyle w:val="para"/>
        <w:rPr>
          <w:lang w:val="en-GB"/>
        </w:rPr>
      </w:pPr>
      <w:r w:rsidRPr="006264EC">
        <w:rPr>
          <w:lang w:val="en-GB"/>
        </w:rPr>
        <w:lastRenderedPageBreak/>
        <w:t>2.4.1.2.3.</w:t>
      </w:r>
      <w:r w:rsidRPr="006264EC">
        <w:rPr>
          <w:lang w:val="en-GB"/>
        </w:rPr>
        <w:tab/>
        <w:t xml:space="preserve">For Classes CS, </w:t>
      </w:r>
      <w:ins w:id="219" w:author="Frederic Hay" w:date="2019-04-10T14:34:00Z">
        <w:r w:rsidR="00BE5344">
          <w:rPr>
            <w:lang w:val="en-GB"/>
          </w:rPr>
          <w:t xml:space="preserve">and </w:t>
        </w:r>
      </w:ins>
      <w:r w:rsidRPr="006264EC">
        <w:rPr>
          <w:lang w:val="en-GB"/>
        </w:rPr>
        <w:t xml:space="preserve">DS </w:t>
      </w:r>
      <w:del w:id="220" w:author="Frederic Hay" w:date="2019-04-10T14:34:00Z">
        <w:r w:rsidRPr="006264EC" w:rsidDel="00BE5344">
          <w:rPr>
            <w:lang w:val="en-GB"/>
          </w:rPr>
          <w:delText xml:space="preserve">and ES </w:delText>
        </w:r>
      </w:del>
      <w:r w:rsidRPr="006264EC">
        <w:rPr>
          <w:lang w:val="en-GB"/>
        </w:rPr>
        <w:t xml:space="preserve">headlamps to the points </w:t>
      </w:r>
      <w:r w:rsidRPr="006264EC">
        <w:rPr>
          <w:szCs w:val="22"/>
          <w:lang w:val="en-GB"/>
        </w:rPr>
        <w:t>I</w:t>
      </w:r>
      <w:r w:rsidRPr="006264EC">
        <w:rPr>
          <w:szCs w:val="22"/>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w:t>
      </w:r>
      <w:commentRangeStart w:id="221"/>
      <w:r w:rsidRPr="006264EC">
        <w:rPr>
          <w:lang w:val="en-GB"/>
        </w:rPr>
        <w:t>HV, 0.86D</w:t>
      </w:r>
      <w:r w:rsidRPr="00200C33">
        <w:rPr>
          <w:lang w:val="en-GB"/>
        </w:rPr>
        <w:t>/</w:t>
      </w:r>
      <w:r w:rsidRPr="00200C33">
        <w:rPr>
          <w:strike/>
          <w:lang w:val="en-GB"/>
        </w:rPr>
        <w:t>3.5R, 0.86D/3.5L</w:t>
      </w:r>
      <w:commentRangeEnd w:id="221"/>
      <w:ins w:id="222" w:author="Takahiro Koyama" w:date="2019-05-29T03:07:00Z">
        <w:r w:rsidR="00200C33" w:rsidRPr="00200C33">
          <w:rPr>
            <w:lang w:val="en-GB"/>
          </w:rPr>
          <w:t>V</w:t>
        </w:r>
      </w:ins>
      <w:r w:rsidR="00226164" w:rsidRPr="00200C33">
        <w:rPr>
          <w:rStyle w:val="Rimandocommento"/>
          <w:lang w:val="en-GB"/>
        </w:rPr>
        <w:commentReference w:id="221"/>
      </w:r>
      <w:r w:rsidRPr="006264EC">
        <w:rPr>
          <w:lang w:val="en-GB"/>
        </w:rPr>
        <w:t xml:space="preserve"> in the case of the passing beam.</w:t>
      </w:r>
    </w:p>
    <w:p w14:paraId="42E64D61" w14:textId="77777777" w:rsidR="00D934A3" w:rsidRPr="006264EC" w:rsidRDefault="00D934A3" w:rsidP="00E73C69">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EA031E">
        <w:fldChar w:fldCharType="begin"/>
      </w:r>
      <w:r w:rsidR="00EA031E" w:rsidRPr="00440D7F">
        <w:rPr>
          <w:lang w:val="en-US"/>
        </w:rPr>
        <w:instrText xml:space="preserve"> NOTEREF _Ref493858458 \f \h  \* MERGEFORMAT </w:instrText>
      </w:r>
      <w:r w:rsidR="00EA031E">
        <w:fldChar w:fldCharType="separate"/>
      </w:r>
      <w:r w:rsidR="009A0FED" w:rsidRPr="00440D7F">
        <w:rPr>
          <w:lang w:val="en-US"/>
        </w:rPr>
        <w:t>1</w:t>
      </w:r>
      <w:r w:rsidR="00EA031E">
        <w:fldChar w:fldCharType="end"/>
      </w:r>
      <w:r w:rsidRPr="00EA29CF">
        <w:rPr>
          <w:lang w:val="en-GB"/>
        </w:rPr>
        <w:t>, HL and HR</w:t>
      </w:r>
      <w:r w:rsidRPr="00EA29CF">
        <w:rPr>
          <w:sz w:val="18"/>
          <w:vertAlign w:val="superscript"/>
          <w:lang w:val="en-GB"/>
        </w:rPr>
        <w:footnoteReference w:id="18"/>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18335B1B" w14:textId="77777777"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053ADE9F" w14:textId="77777777"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3E7B3C00"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18B9955C" w14:textId="77777777"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22A3973B" w14:textId="77777777"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78ED7DBC" w14:textId="77777777" w:rsidR="00C5630F" w:rsidRDefault="00C5630F" w:rsidP="001C03BA">
      <w:pPr>
        <w:pStyle w:val="HChG"/>
        <w:sectPr w:rsidR="00C5630F" w:rsidSect="00C5630F">
          <w:headerReference w:type="even" r:id="rId17"/>
          <w:headerReference w:type="default" r:id="rId18"/>
          <w:footerReference w:type="even" r:id="rId19"/>
          <w:footerReference w:type="default" r:id="rId20"/>
          <w:footnotePr>
            <w:numRestart w:val="eachSect"/>
          </w:footnotePr>
          <w:endnotePr>
            <w:numFmt w:val="lowerLetter"/>
            <w:numRestart w:val="eachSect"/>
          </w:endnotePr>
          <w:pgSz w:w="11906" w:h="16838" w:code="9"/>
          <w:pgMar w:top="1701" w:right="1134" w:bottom="2268" w:left="1134" w:header="1134" w:footer="1701" w:gutter="0"/>
          <w:cols w:space="720"/>
        </w:sectPr>
      </w:pPr>
    </w:p>
    <w:p w14:paraId="49FD8431" w14:textId="77777777" w:rsidR="00D934A3" w:rsidRDefault="00D934A3" w:rsidP="001C03BA">
      <w:pPr>
        <w:pStyle w:val="HChG"/>
      </w:pPr>
      <w:r w:rsidRPr="000A6C08">
        <w:lastRenderedPageBreak/>
        <w:t xml:space="preserve">Annex </w:t>
      </w:r>
      <w:r>
        <w:t>4</w:t>
      </w:r>
    </w:p>
    <w:p w14:paraId="1DC51F0C"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223" w:name="_Toc429642177"/>
    </w:p>
    <w:p w14:paraId="2E44E1A2" w14:textId="77777777" w:rsidR="00964AE1" w:rsidRDefault="00D934A3" w:rsidP="00D13881">
      <w:pPr>
        <w:pStyle w:val="Titolo1"/>
      </w:pPr>
      <w:r w:rsidRPr="00265203">
        <w:t>Figure A</w:t>
      </w:r>
      <w:bookmarkEnd w:id="223"/>
      <w:r w:rsidR="00D13881" w:rsidRPr="00265203">
        <w:t>4-I</w:t>
      </w:r>
      <w:bookmarkStart w:id="224" w:name="_Toc429642178"/>
    </w:p>
    <w:p w14:paraId="2390C843" w14:textId="77777777" w:rsidR="00D934A3" w:rsidRPr="00964AE1" w:rsidRDefault="00D934A3" w:rsidP="00D13881">
      <w:pPr>
        <w:pStyle w:val="Titolo1"/>
        <w:rPr>
          <w:b/>
          <w:bCs/>
        </w:rPr>
      </w:pPr>
      <w:r w:rsidRPr="00964AE1">
        <w:rPr>
          <w:b/>
          <w:bCs/>
        </w:rPr>
        <w:t>Spherical coordinate measuring system</w:t>
      </w:r>
      <w:bookmarkEnd w:id="224"/>
    </w:p>
    <w:p w14:paraId="045F85F7" w14:textId="77777777" w:rsidR="00D934A3" w:rsidRPr="00EF22B0" w:rsidRDefault="00D934A3" w:rsidP="00D934A3">
      <w:pPr>
        <w:pStyle w:val="SingleTxtG"/>
      </w:pPr>
      <w:r>
        <w:rPr>
          <w:noProof/>
          <w:lang w:eastAsia="en-GB"/>
        </w:rPr>
        <w:drawing>
          <wp:anchor distT="0" distB="0" distL="114300" distR="114300" simplePos="0" relativeHeight="251652608" behindDoc="0" locked="0" layoutInCell="1" allowOverlap="1" wp14:anchorId="4C76400F" wp14:editId="6F844BF3">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5FA2FD1D" w14:textId="77777777" w:rsidR="00D934A3" w:rsidRDefault="00D934A3" w:rsidP="00D934A3">
      <w:pPr>
        <w:tabs>
          <w:tab w:val="left" w:pos="1134"/>
          <w:tab w:val="left" w:pos="1843"/>
        </w:tabs>
        <w:jc w:val="center"/>
        <w:rPr>
          <w:lang w:val="pt-BR"/>
        </w:rPr>
      </w:pPr>
    </w:p>
    <w:p w14:paraId="0AD53E12" w14:textId="77777777" w:rsidR="00D934A3" w:rsidRDefault="00D934A3" w:rsidP="00D934A3">
      <w:pPr>
        <w:tabs>
          <w:tab w:val="left" w:pos="1134"/>
          <w:tab w:val="left" w:pos="1843"/>
        </w:tabs>
        <w:jc w:val="center"/>
        <w:rPr>
          <w:lang w:val="pt-BR"/>
        </w:rPr>
      </w:pPr>
    </w:p>
    <w:p w14:paraId="31BAE7AC" w14:textId="77777777" w:rsidR="00D934A3" w:rsidRDefault="00D934A3" w:rsidP="00D934A3">
      <w:pPr>
        <w:tabs>
          <w:tab w:val="left" w:pos="1134"/>
          <w:tab w:val="left" w:pos="1843"/>
        </w:tabs>
        <w:jc w:val="center"/>
        <w:rPr>
          <w:lang w:val="pt-BR"/>
        </w:rPr>
      </w:pPr>
    </w:p>
    <w:p w14:paraId="6A566EA0" w14:textId="77777777" w:rsidR="00D934A3" w:rsidRDefault="00D934A3" w:rsidP="00D934A3">
      <w:pPr>
        <w:tabs>
          <w:tab w:val="left" w:pos="1134"/>
          <w:tab w:val="left" w:pos="1843"/>
        </w:tabs>
        <w:jc w:val="center"/>
        <w:rPr>
          <w:lang w:val="pt-BR"/>
        </w:rPr>
      </w:pPr>
    </w:p>
    <w:p w14:paraId="10DED25C" w14:textId="7DB26368" w:rsidR="00D934A3" w:rsidRDefault="00441855" w:rsidP="00D934A3">
      <w:pPr>
        <w:tabs>
          <w:tab w:val="left" w:pos="1134"/>
          <w:tab w:val="left" w:pos="1843"/>
        </w:tabs>
        <w:jc w:val="center"/>
        <w:rPr>
          <w:lang w:val="pt-BR"/>
        </w:rPr>
      </w:pPr>
      <w:r>
        <w:rPr>
          <w:noProof/>
          <w:lang w:eastAsia="en-GB"/>
        </w:rPr>
        <mc:AlternateContent>
          <mc:Choice Requires="wps">
            <w:drawing>
              <wp:anchor distT="0" distB="0" distL="114300" distR="114300" simplePos="0" relativeHeight="251658752" behindDoc="0" locked="0" layoutInCell="1" allowOverlap="1" wp14:anchorId="41629493" wp14:editId="5747EF41">
                <wp:simplePos x="0" y="0"/>
                <wp:positionH relativeFrom="column">
                  <wp:posOffset>5013960</wp:posOffset>
                </wp:positionH>
                <wp:positionV relativeFrom="paragraph">
                  <wp:posOffset>31115</wp:posOffset>
                </wp:positionV>
                <wp:extent cx="1068705" cy="828675"/>
                <wp:effectExtent l="0" t="0" r="0" b="952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6369BAD6" w14:textId="77777777" w:rsidR="00605E7A" w:rsidRPr="005242E2" w:rsidRDefault="00605E7A"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w:t>
                            </w:r>
                            <w:proofErr w:type="gramStart"/>
                            <w:r w:rsidRPr="005242E2">
                              <w:rPr>
                                <w:rFonts w:ascii="Arial" w:hAnsi="Arial" w:cs="Arial"/>
                                <w:b/>
                                <w:color w:val="000000"/>
                                <w:sz w:val="18"/>
                                <w:szCs w:val="18"/>
                              </w:rPr>
                              <w:t>25 meter</w:t>
                            </w:r>
                            <w:proofErr w:type="gramEnd"/>
                            <w:r w:rsidRPr="005242E2">
                              <w:rPr>
                                <w:rFonts w:ascii="Arial" w:hAnsi="Arial" w:cs="Arial"/>
                                <w:b/>
                                <w:color w:val="000000"/>
                                <w:sz w:val="18"/>
                                <w:szCs w:val="18"/>
                              </w:rPr>
                              <w:t xml:space="preserve">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41629493" id="TextBox 14" o:spid="_x0000_s1027" type="#_x0000_t202" style="position:absolute;left:0;text-align:left;margin-left:394.8pt;margin-top:2.45pt;width:84.1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6369BAD6" w14:textId="77777777" w:rsidR="00605E7A" w:rsidRPr="005242E2" w:rsidRDefault="00605E7A"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4F38CBEB" w14:textId="77777777" w:rsidR="00D934A3" w:rsidRDefault="00D934A3" w:rsidP="00D934A3">
      <w:pPr>
        <w:tabs>
          <w:tab w:val="left" w:pos="1134"/>
          <w:tab w:val="left" w:pos="1843"/>
        </w:tabs>
        <w:jc w:val="center"/>
        <w:rPr>
          <w:lang w:val="pt-BR"/>
        </w:rPr>
      </w:pPr>
    </w:p>
    <w:p w14:paraId="50F3CE90" w14:textId="77777777" w:rsidR="00D934A3" w:rsidRDefault="00D934A3" w:rsidP="00D934A3">
      <w:pPr>
        <w:tabs>
          <w:tab w:val="left" w:pos="1134"/>
          <w:tab w:val="left" w:pos="1843"/>
        </w:tabs>
        <w:jc w:val="center"/>
        <w:rPr>
          <w:lang w:val="pt-BR"/>
        </w:rPr>
      </w:pPr>
    </w:p>
    <w:p w14:paraId="34483C23" w14:textId="77777777" w:rsidR="00D934A3" w:rsidRDefault="00D934A3" w:rsidP="00D934A3">
      <w:pPr>
        <w:tabs>
          <w:tab w:val="left" w:pos="1134"/>
          <w:tab w:val="left" w:pos="1843"/>
        </w:tabs>
        <w:jc w:val="center"/>
        <w:rPr>
          <w:lang w:val="pt-BR"/>
        </w:rPr>
      </w:pPr>
    </w:p>
    <w:p w14:paraId="5237CBAD" w14:textId="77777777" w:rsidR="00D934A3" w:rsidRDefault="00D934A3" w:rsidP="00D934A3">
      <w:pPr>
        <w:tabs>
          <w:tab w:val="left" w:pos="1134"/>
          <w:tab w:val="left" w:pos="1843"/>
        </w:tabs>
        <w:jc w:val="center"/>
        <w:rPr>
          <w:lang w:val="pt-BR"/>
        </w:rPr>
      </w:pPr>
    </w:p>
    <w:p w14:paraId="418D9832" w14:textId="77777777" w:rsidR="00D934A3" w:rsidRDefault="00D934A3" w:rsidP="00D934A3">
      <w:pPr>
        <w:tabs>
          <w:tab w:val="left" w:pos="1134"/>
          <w:tab w:val="left" w:pos="1843"/>
        </w:tabs>
        <w:jc w:val="center"/>
        <w:rPr>
          <w:lang w:val="pt-BR"/>
        </w:rPr>
      </w:pPr>
    </w:p>
    <w:p w14:paraId="701482AA" w14:textId="77777777" w:rsidR="00D934A3" w:rsidRDefault="00D934A3" w:rsidP="00D934A3">
      <w:pPr>
        <w:tabs>
          <w:tab w:val="left" w:pos="1134"/>
          <w:tab w:val="left" w:pos="1843"/>
        </w:tabs>
        <w:jc w:val="center"/>
        <w:rPr>
          <w:lang w:val="pt-BR"/>
        </w:rPr>
      </w:pPr>
    </w:p>
    <w:p w14:paraId="5DE59F0E" w14:textId="77777777" w:rsidR="00D934A3" w:rsidRDefault="00D934A3" w:rsidP="00D934A3">
      <w:pPr>
        <w:tabs>
          <w:tab w:val="left" w:pos="1134"/>
          <w:tab w:val="left" w:pos="1843"/>
        </w:tabs>
        <w:jc w:val="center"/>
        <w:rPr>
          <w:lang w:val="pt-BR"/>
        </w:rPr>
      </w:pPr>
    </w:p>
    <w:p w14:paraId="4D13BA1F" w14:textId="77777777" w:rsidR="00D934A3" w:rsidRDefault="00D934A3" w:rsidP="00D934A3">
      <w:pPr>
        <w:tabs>
          <w:tab w:val="left" w:pos="1134"/>
          <w:tab w:val="left" w:pos="1843"/>
        </w:tabs>
        <w:jc w:val="center"/>
        <w:rPr>
          <w:lang w:val="pt-BR"/>
        </w:rPr>
      </w:pPr>
    </w:p>
    <w:p w14:paraId="08D80F88" w14:textId="77777777" w:rsidR="00D934A3" w:rsidRDefault="00D934A3" w:rsidP="00D934A3">
      <w:pPr>
        <w:tabs>
          <w:tab w:val="left" w:pos="1134"/>
          <w:tab w:val="left" w:pos="1843"/>
        </w:tabs>
        <w:jc w:val="center"/>
        <w:rPr>
          <w:lang w:val="pt-BR"/>
        </w:rPr>
      </w:pPr>
    </w:p>
    <w:p w14:paraId="63D886D5" w14:textId="77777777" w:rsidR="00D934A3" w:rsidRDefault="00D934A3" w:rsidP="00D934A3">
      <w:pPr>
        <w:tabs>
          <w:tab w:val="left" w:pos="1134"/>
          <w:tab w:val="left" w:pos="1843"/>
        </w:tabs>
        <w:jc w:val="center"/>
        <w:rPr>
          <w:lang w:val="pt-BR"/>
        </w:rPr>
      </w:pPr>
    </w:p>
    <w:p w14:paraId="04B97C97" w14:textId="77777777" w:rsidR="00D934A3" w:rsidRDefault="00D934A3" w:rsidP="00D934A3">
      <w:pPr>
        <w:tabs>
          <w:tab w:val="left" w:pos="1134"/>
          <w:tab w:val="left" w:pos="1843"/>
        </w:tabs>
        <w:jc w:val="center"/>
        <w:rPr>
          <w:lang w:val="pt-BR"/>
        </w:rPr>
      </w:pPr>
    </w:p>
    <w:p w14:paraId="5AED4CD9" w14:textId="77777777" w:rsidR="00D934A3" w:rsidRDefault="00D934A3" w:rsidP="00D934A3">
      <w:pPr>
        <w:tabs>
          <w:tab w:val="left" w:pos="1134"/>
          <w:tab w:val="left" w:pos="1843"/>
        </w:tabs>
        <w:jc w:val="center"/>
        <w:rPr>
          <w:lang w:val="pt-BR"/>
        </w:rPr>
      </w:pPr>
    </w:p>
    <w:p w14:paraId="5CAA102D" w14:textId="77777777" w:rsidR="00D934A3" w:rsidRDefault="00D934A3" w:rsidP="00D934A3">
      <w:pPr>
        <w:tabs>
          <w:tab w:val="left" w:pos="1134"/>
          <w:tab w:val="left" w:pos="1843"/>
        </w:tabs>
        <w:jc w:val="center"/>
        <w:rPr>
          <w:lang w:val="pt-BR"/>
        </w:rPr>
      </w:pPr>
    </w:p>
    <w:p w14:paraId="033B650B" w14:textId="77777777" w:rsidR="00D934A3" w:rsidRDefault="00D934A3" w:rsidP="00D934A3">
      <w:pPr>
        <w:tabs>
          <w:tab w:val="left" w:pos="1134"/>
          <w:tab w:val="left" w:pos="1843"/>
        </w:tabs>
        <w:jc w:val="center"/>
        <w:rPr>
          <w:lang w:val="pt-BR"/>
        </w:rPr>
      </w:pPr>
    </w:p>
    <w:p w14:paraId="18A0108B" w14:textId="77777777" w:rsidR="00D934A3" w:rsidRDefault="00D934A3" w:rsidP="00D934A3">
      <w:pPr>
        <w:tabs>
          <w:tab w:val="left" w:pos="1134"/>
          <w:tab w:val="left" w:pos="1843"/>
        </w:tabs>
        <w:jc w:val="center"/>
        <w:rPr>
          <w:lang w:val="pt-BR"/>
        </w:rPr>
      </w:pPr>
    </w:p>
    <w:p w14:paraId="4FA76B28" w14:textId="77777777" w:rsidR="00D934A3" w:rsidRDefault="00D934A3" w:rsidP="00D934A3">
      <w:pPr>
        <w:tabs>
          <w:tab w:val="left" w:pos="1134"/>
          <w:tab w:val="left" w:pos="1843"/>
        </w:tabs>
        <w:jc w:val="center"/>
        <w:rPr>
          <w:lang w:val="pt-BR"/>
        </w:rPr>
      </w:pPr>
    </w:p>
    <w:p w14:paraId="64C6B306" w14:textId="77777777" w:rsidR="00D934A3" w:rsidRDefault="00D934A3" w:rsidP="00D934A3">
      <w:pPr>
        <w:tabs>
          <w:tab w:val="left" w:pos="1134"/>
          <w:tab w:val="left" w:pos="1843"/>
        </w:tabs>
        <w:ind w:right="1134"/>
        <w:jc w:val="right"/>
        <w:rPr>
          <w:lang w:val="pt-BR"/>
        </w:rPr>
      </w:pPr>
    </w:p>
    <w:p w14:paraId="35CED0AF"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5A28ABCE" w14:textId="77777777" w:rsidR="00D934A3" w:rsidRPr="005613BA" w:rsidRDefault="00D934A3" w:rsidP="00D934A3">
      <w:pPr>
        <w:rPr>
          <w:lang w:val="it-IT"/>
        </w:rPr>
      </w:pPr>
    </w:p>
    <w:p w14:paraId="6553DCB1"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5D4670DA"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2645361"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 xml:space="preserve">-point of the coordinate system with a vertical polar axis. Line h is the horizontal through HV (see Figure </w:t>
      </w:r>
      <w:r w:rsidR="000E76BF" w:rsidRPr="004C789D">
        <w:rPr>
          <w:lang w:val="en-US"/>
        </w:rPr>
        <w:t>A4-1</w:t>
      </w:r>
      <w:r w:rsidRPr="004C789D">
        <w:rPr>
          <w:lang w:val="en-US"/>
        </w:rPr>
        <w:t>).</w:t>
      </w:r>
    </w:p>
    <w:p w14:paraId="0DDF9791" w14:textId="7A14DEEF" w:rsidR="00D934A3" w:rsidRDefault="00D934A3" w:rsidP="00D934A3">
      <w:pPr>
        <w:pStyle w:val="para"/>
        <w:rPr>
          <w:ins w:id="225" w:author="Takahiro Koyama" w:date="2019-07-17T17:16:00Z"/>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DB96D11" w14:textId="77777777" w:rsidR="00A13240" w:rsidRPr="00A13240" w:rsidRDefault="00A13240" w:rsidP="00D934A3">
      <w:pPr>
        <w:pStyle w:val="para"/>
        <w:rPr>
          <w:lang w:val="en-GB"/>
        </w:rPr>
      </w:pPr>
    </w:p>
    <w:p w14:paraId="55C65BBC"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35BA0EC5" w14:textId="77777777" w:rsidR="00D934A3" w:rsidRPr="004C789D" w:rsidRDefault="00D934A3" w:rsidP="00D934A3">
      <w:pPr>
        <w:pStyle w:val="para"/>
        <w:rPr>
          <w:lang w:val="en-US"/>
        </w:rPr>
      </w:pPr>
      <w:r w:rsidRPr="004C789D">
        <w:rPr>
          <w:lang w:val="en-US"/>
        </w:rPr>
        <w:lastRenderedPageBreak/>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3DD55C61" w14:textId="77777777" w:rsidR="00D934A3" w:rsidRPr="004C789D" w:rsidRDefault="00D934A3" w:rsidP="00D934A3">
      <w:pPr>
        <w:pStyle w:val="para"/>
        <w:rPr>
          <w:color w:val="000000"/>
          <w:lang w:val="en-US"/>
        </w:rPr>
      </w:pPr>
      <w:r w:rsidRPr="004C789D">
        <w:rPr>
          <w:lang w:val="en-US"/>
        </w:rPr>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3D45D3A6" w14:textId="08111F95" w:rsidR="00D934A3" w:rsidRDefault="00D934A3" w:rsidP="00D934A3">
      <w:pPr>
        <w:pStyle w:val="para"/>
        <w:rPr>
          <w:ins w:id="226" w:author="Takahiro Koyama" w:date="2019-07-17T17:18:00Z"/>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EA4393">
        <w:rPr>
          <w:lang w:val="en-US"/>
        </w:rPr>
        <w:t>this Regulation</w:t>
      </w:r>
      <w:r w:rsidRPr="004C789D">
        <w:rPr>
          <w:lang w:val="en-US"/>
        </w:rPr>
        <w:t>.</w:t>
      </w:r>
    </w:p>
    <w:p w14:paraId="7CDB6DEF" w14:textId="1412A07E" w:rsidR="00A13240" w:rsidRPr="00B51527" w:rsidRDefault="00A13240" w:rsidP="00A13240">
      <w:pPr>
        <w:spacing w:after="120"/>
        <w:ind w:left="2268" w:right="1134" w:hanging="1134"/>
        <w:jc w:val="both"/>
        <w:rPr>
          <w:ins w:id="227" w:author="Takahiro Koyama" w:date="2019-07-24T18:34:00Z"/>
        </w:rPr>
      </w:pPr>
      <w:commentRangeStart w:id="228"/>
      <w:ins w:id="229" w:author="Takahiro Koyama" w:date="2019-07-17T17:18:00Z">
        <w:r w:rsidRPr="00A13240">
          <w:rPr>
            <w:strike/>
          </w:rPr>
          <w:t>1.5.2.</w:t>
        </w:r>
        <w:r w:rsidRPr="00A13240">
          <w:rPr>
            <w:color w:val="FF0000"/>
          </w:rPr>
          <w:t>1</w:t>
        </w:r>
        <w:r>
          <w:rPr>
            <w:color w:val="FF0000"/>
          </w:rPr>
          <w:t>.5</w:t>
        </w:r>
        <w:r w:rsidRPr="00A13240">
          <w:rPr>
            <w:color w:val="FF0000"/>
          </w:rPr>
          <w:tab/>
        </w:r>
      </w:ins>
      <w:ins w:id="230" w:author="Takahiro Koyama" w:date="2019-08-02T09:50:00Z">
        <w:r w:rsidR="00FA46BD" w:rsidRPr="00FA46BD">
          <w:t>Th</w:t>
        </w:r>
      </w:ins>
      <w:ins w:id="231" w:author="Takahiro Koyama" w:date="2019-07-17T17:18:00Z">
        <w:r w:rsidRPr="00FA46BD">
          <w:t>e photometric requirements for each single measuring point (angular positio</w:t>
        </w:r>
        <w:r w:rsidRPr="00B51527">
          <w:t xml:space="preserve">n) of a lighting function or mode as specified in this Regulation  apply to half of the sum of the respective measured values </w:t>
        </w:r>
        <w:r w:rsidRPr="00AD153F">
          <w:rPr>
            <w:color w:val="FF0000"/>
          </w:rPr>
          <w:t xml:space="preserve">from </w:t>
        </w:r>
      </w:ins>
      <w:ins w:id="232" w:author="Takahiro Koyama" w:date="2019-07-24T18:42:00Z">
        <w:r w:rsidR="007D422A" w:rsidRPr="00AD153F">
          <w:rPr>
            <w:color w:val="FF0000"/>
          </w:rPr>
          <w:t xml:space="preserve">each side of </w:t>
        </w:r>
        <w:r w:rsidR="007D422A" w:rsidRPr="00AD153F">
          <w:rPr>
            <w:rFonts w:hint="eastAsia"/>
            <w:color w:val="FF0000"/>
            <w:lang w:eastAsia="ja-JP"/>
          </w:rPr>
          <w:t>lamp</w:t>
        </w:r>
        <w:r w:rsidR="007D422A" w:rsidRPr="00AD153F">
          <w:rPr>
            <w:color w:val="FF0000"/>
            <w:lang w:eastAsia="ja-JP"/>
          </w:rPr>
          <w:t>s</w:t>
        </w:r>
      </w:ins>
      <w:ins w:id="233" w:author="Takahiro Koyama" w:date="2019-07-24T18:56:00Z">
        <w:r w:rsidR="00AD153F" w:rsidRPr="00AD153F">
          <w:rPr>
            <w:rFonts w:hint="eastAsia"/>
            <w:color w:val="FF0000"/>
            <w:lang w:eastAsia="ja-JP"/>
          </w:rPr>
          <w:t>,</w:t>
        </w:r>
      </w:ins>
      <w:ins w:id="234" w:author="Takahiro Koyama" w:date="2019-07-24T18:57:00Z">
        <w:r w:rsidR="00AD153F">
          <w:rPr>
            <w:color w:val="FF0000"/>
            <w:lang w:eastAsia="ja-JP"/>
          </w:rPr>
          <w:t xml:space="preserve"> </w:t>
        </w:r>
      </w:ins>
      <w:ins w:id="235" w:author="Takahiro Koyama" w:date="2019-07-24T18:56:00Z">
        <w:r w:rsidR="00AD153F" w:rsidRPr="00AD153F">
          <w:t>fr</w:t>
        </w:r>
      </w:ins>
      <w:ins w:id="236" w:author="Takahiro Koyama" w:date="2019-07-24T18:57:00Z">
        <w:r w:rsidR="00AD153F" w:rsidRPr="00AD153F">
          <w:t>om</w:t>
        </w:r>
      </w:ins>
      <w:ins w:id="237" w:author="Takahiro Koyama" w:date="2019-07-24T18:42:00Z">
        <w:r w:rsidR="007D422A">
          <w:t xml:space="preserve"> </w:t>
        </w:r>
      </w:ins>
      <w:ins w:id="238" w:author="Takahiro Koyama" w:date="2019-07-17T17:18:00Z">
        <w:r w:rsidRPr="00B51527">
          <w:t xml:space="preserve">all lighting units of the system applied for this function or mode, or, </w:t>
        </w:r>
      </w:ins>
      <w:ins w:id="239" w:author="Takahiro Koyama" w:date="2019-07-24T18:45:00Z">
        <w:r w:rsidR="007D422A">
          <w:rPr>
            <w:rFonts w:hint="eastAsia"/>
            <w:lang w:eastAsia="ja-JP"/>
          </w:rPr>
          <w:t>from</w:t>
        </w:r>
        <w:r w:rsidR="007D422A">
          <w:t xml:space="preserve"> </w:t>
        </w:r>
      </w:ins>
      <w:ins w:id="240" w:author="Takahiro Koyama" w:date="2019-07-17T17:18:00Z">
        <w:r w:rsidRPr="00B51527">
          <w:t xml:space="preserve">all lighting units as indicated in the respective requirement; </w:t>
        </w:r>
        <w:commentRangeEnd w:id="228"/>
        <w:r w:rsidRPr="00B51527">
          <w:rPr>
            <w:rStyle w:val="Rimandocommento"/>
          </w:rPr>
          <w:commentReference w:id="228"/>
        </w:r>
      </w:ins>
    </w:p>
    <w:p w14:paraId="1450B69E" w14:textId="68D97EE4" w:rsidR="00FA46BD" w:rsidRPr="00FA46BD" w:rsidRDefault="00B51527" w:rsidP="00FA46BD">
      <w:pPr>
        <w:spacing w:after="120"/>
        <w:ind w:left="2268" w:right="1134" w:hanging="1134"/>
        <w:jc w:val="both"/>
        <w:rPr>
          <w:ins w:id="241" w:author="Takahiro Koyama" w:date="2019-08-02T09:52:00Z"/>
          <w:color w:val="FF0000"/>
          <w:lang w:eastAsia="ja-JP"/>
        </w:rPr>
      </w:pPr>
      <w:ins w:id="242" w:author="Takahiro Koyama" w:date="2019-07-24T18:34:00Z">
        <w:r w:rsidRPr="00B51527">
          <w:rPr>
            <w:strike/>
          </w:rPr>
          <w:t>1.5.2.1.</w:t>
        </w:r>
      </w:ins>
      <w:ins w:id="243" w:author="Takahiro Koyama" w:date="2019-07-24T18:35:00Z">
        <w:r w:rsidRPr="00B51527">
          <w:rPr>
            <w:color w:val="FF0000"/>
          </w:rPr>
          <w:t>1.5.1</w:t>
        </w:r>
      </w:ins>
      <w:ins w:id="244" w:author="Takahiro Koyama" w:date="2019-07-24T18:34:00Z">
        <w:r w:rsidRPr="00B51527">
          <w:rPr>
            <w:color w:val="FF0000"/>
          </w:rPr>
          <w:tab/>
        </w:r>
        <w:r w:rsidRPr="00AD153F">
          <w:t>However</w:t>
        </w:r>
      </w:ins>
      <w:ins w:id="245" w:author="Takahiro Koyama" w:date="2019-08-02T09:51:00Z">
        <w:r w:rsidR="00FA46BD" w:rsidRPr="00FA46BD">
          <w:rPr>
            <w:color w:val="FF0000"/>
          </w:rPr>
          <w:t>,</w:t>
        </w:r>
        <w:r w:rsidR="00FA46BD">
          <w:t xml:space="preserve"> </w:t>
        </w:r>
      </w:ins>
      <w:ins w:id="246" w:author="Takahiro Koyama" w:date="2019-07-24T18:34:00Z">
        <w:r w:rsidRPr="00FA46BD">
          <w:rPr>
            <w:strike/>
          </w:rPr>
          <w:t xml:space="preserve">in those cases where a provision is specified for one side only, the division by the factor of 2 does not apply. </w:t>
        </w:r>
        <w:r w:rsidRPr="00FA46BD">
          <w:rPr>
            <w:strike/>
            <w:szCs w:val="24"/>
          </w:rPr>
          <w:t>These cases are: paragraphs 5.3.2.5.2., 5.3.2.8.1., 5.1.3.5., 5.1.3.6., 5.3.3.4.1., 5.3.5.1. of this Regulation, and note 4 of Table </w:t>
        </w:r>
        <w:r w:rsidRPr="00FA46BD">
          <w:rPr>
            <w:strike/>
          </w:rPr>
          <w:t>9.</w:t>
        </w:r>
      </w:ins>
      <w:ins w:id="247" w:author="Takahiro Koyama" w:date="2019-08-02T09:52:00Z">
        <w:r w:rsidR="00FA46BD" w:rsidRPr="00FA46BD">
          <w:rPr>
            <w:color w:val="FF0000"/>
            <w:lang w:eastAsia="ja-JP"/>
          </w:rPr>
          <w:t>in the following cases, the division by the factor of 2 does not apply;</w:t>
        </w:r>
      </w:ins>
    </w:p>
    <w:p w14:paraId="777A7D73" w14:textId="68C65CFC" w:rsidR="00FA46BD" w:rsidRPr="00FA46BD" w:rsidRDefault="00FA46BD" w:rsidP="00FA46BD">
      <w:pPr>
        <w:ind w:leftChars="1150" w:left="2600" w:right="1134" w:hangingChars="150" w:hanging="300"/>
        <w:jc w:val="both"/>
        <w:rPr>
          <w:ins w:id="248" w:author="Takahiro Koyama" w:date="2019-08-02T09:52:00Z"/>
          <w:color w:val="FF0000"/>
          <w:lang w:eastAsia="ja-JP"/>
        </w:rPr>
      </w:pPr>
      <w:ins w:id="249" w:author="Takahiro Koyama" w:date="2019-08-02T09:52:00Z">
        <w:r w:rsidRPr="00FA46BD">
          <w:rPr>
            <w:rFonts w:hint="eastAsia"/>
            <w:color w:val="FF0000"/>
            <w:lang w:eastAsia="ja-JP"/>
          </w:rPr>
          <w:t xml:space="preserve">(a) Paragraphs 5.3.2.5.2., 5.3.2.8.1., 5.1.3.5., 5.1.3.6., 5.3.3.4.1., 5.3.5.1. of this </w:t>
        </w:r>
      </w:ins>
      <w:ins w:id="250" w:author="Takahiro Koyama" w:date="2019-08-02T09:54:00Z">
        <w:r>
          <w:rPr>
            <w:color w:val="FF0000"/>
            <w:lang w:eastAsia="ja-JP"/>
          </w:rPr>
          <w:t xml:space="preserve"> </w:t>
        </w:r>
      </w:ins>
      <w:ins w:id="251" w:author="Takahiro Koyama" w:date="2019-08-02T09:52:00Z">
        <w:r w:rsidRPr="00FA46BD">
          <w:rPr>
            <w:rFonts w:hint="eastAsia"/>
            <w:color w:val="FF0000"/>
            <w:lang w:eastAsia="ja-JP"/>
          </w:rPr>
          <w:t xml:space="preserve">Regulation, and note 4 of Table 9. </w:t>
        </w:r>
      </w:ins>
    </w:p>
    <w:p w14:paraId="5ADEF2C6" w14:textId="0A943610" w:rsidR="00FA46BD" w:rsidRDefault="00FA46BD" w:rsidP="00FA46BD">
      <w:pPr>
        <w:spacing w:after="120"/>
        <w:ind w:left="2268" w:right="1134"/>
        <w:jc w:val="both"/>
        <w:rPr>
          <w:ins w:id="252" w:author="Frederic Hay" w:date="2019-08-21T11:38:00Z"/>
          <w:color w:val="FF0000"/>
          <w:lang w:eastAsia="ja-JP"/>
        </w:rPr>
      </w:pPr>
      <w:ins w:id="253" w:author="Takahiro Koyama" w:date="2019-08-02T09:52:00Z">
        <w:r w:rsidRPr="00FA46BD">
          <w:rPr>
            <w:color w:val="FF0000"/>
            <w:lang w:eastAsia="ja-JP"/>
          </w:rPr>
          <w:t xml:space="preserve">(b) Cornering lamps </w:t>
        </w:r>
        <w:del w:id="254" w:author="Frederic Hay" w:date="2019-08-30T11:07:00Z">
          <w:r w:rsidRPr="00440D7F" w:rsidDel="007F6569">
            <w:rPr>
              <w:strike/>
              <w:color w:val="FF0000"/>
              <w:lang w:eastAsia="ja-JP"/>
            </w:rPr>
            <w:delText>[</w:delText>
          </w:r>
        </w:del>
        <w:r w:rsidRPr="00440D7F">
          <w:rPr>
            <w:color w:val="FF0000"/>
            <w:lang w:eastAsia="ja-JP"/>
          </w:rPr>
          <w:t xml:space="preserve">and </w:t>
        </w:r>
      </w:ins>
      <w:ins w:id="255" w:author="Eric BLUSSEAU" w:date="2019-08-29T16:16:00Z">
        <w:r w:rsidR="00440D7F">
          <w:rPr>
            <w:color w:val="FF0000"/>
            <w:lang w:eastAsia="ja-JP"/>
          </w:rPr>
          <w:t xml:space="preserve">for matched pairs of </w:t>
        </w:r>
      </w:ins>
      <w:ins w:id="256" w:author="Takahiro Koyama" w:date="2019-08-02T09:52:00Z">
        <w:r w:rsidRPr="00440D7F">
          <w:rPr>
            <w:color w:val="FF0000"/>
            <w:lang w:eastAsia="ja-JP"/>
          </w:rPr>
          <w:t>Front fog lamps</w:t>
        </w:r>
      </w:ins>
      <w:del w:id="257" w:author="Frederic Hay" w:date="2019-08-30T11:06:00Z">
        <w:r w:rsidRPr="00440D7F" w:rsidDel="007F6569">
          <w:rPr>
            <w:strike/>
            <w:color w:val="FF0000"/>
            <w:lang w:eastAsia="ja-JP"/>
          </w:rPr>
          <w:delText>]</w:delText>
        </w:r>
      </w:del>
      <w:ins w:id="258" w:author="Takahiro Koyama" w:date="2019-08-02T09:52:00Z">
        <w:r w:rsidRPr="00440D7F">
          <w:rPr>
            <w:color w:val="FF0000"/>
            <w:lang w:eastAsia="ja-JP"/>
          </w:rPr>
          <w:t>.</w:t>
        </w:r>
      </w:ins>
    </w:p>
    <w:p w14:paraId="3B35EBEF" w14:textId="13EB76AB" w:rsidR="00613704" w:rsidRPr="00FA46BD" w:rsidRDefault="00613704" w:rsidP="00FA46BD">
      <w:pPr>
        <w:spacing w:after="120"/>
        <w:ind w:left="2268" w:right="1134"/>
        <w:jc w:val="both"/>
        <w:rPr>
          <w:ins w:id="259" w:author="Takahiro Koyama" w:date="2019-08-02T09:52:00Z"/>
          <w:color w:val="FF0000"/>
          <w:lang w:eastAsia="ja-JP"/>
        </w:rPr>
      </w:pPr>
      <w:ins w:id="260" w:author="Frederic Hay" w:date="2019-08-21T11:38:00Z">
        <w:r>
          <w:rPr>
            <w:color w:val="FF0000"/>
            <w:lang w:eastAsia="ja-JP"/>
          </w:rPr>
          <w:t xml:space="preserve">(c) </w:t>
        </w:r>
        <w:r w:rsidR="004C6373" w:rsidRPr="00FA46BD">
          <w:rPr>
            <w:color w:val="FF0000"/>
            <w:lang w:eastAsia="ja-JP"/>
          </w:rPr>
          <w:t>For driving beam headlamps and passing beam headlamps which is assumed to be installed to the vehicles of category L</w:t>
        </w:r>
        <w:r w:rsidR="004C6373">
          <w:rPr>
            <w:color w:val="FF0000"/>
            <w:lang w:eastAsia="ja-JP"/>
          </w:rPr>
          <w:t xml:space="preserve"> </w:t>
        </w:r>
      </w:ins>
      <w:ins w:id="261" w:author="Frederic Hay" w:date="2019-08-21T11:39:00Z">
        <w:r w:rsidR="004C6373">
          <w:rPr>
            <w:color w:val="FF0000"/>
            <w:lang w:eastAsia="ja-JP"/>
          </w:rPr>
          <w:t xml:space="preserve">in the </w:t>
        </w:r>
        <w:r w:rsidR="004C6373" w:rsidRPr="00FA46BD">
          <w:rPr>
            <w:color w:val="FF0000"/>
            <w:lang w:eastAsia="ja-JP"/>
          </w:rPr>
          <w:t xml:space="preserve">case that </w:t>
        </w:r>
        <w:r w:rsidR="004C6373">
          <w:rPr>
            <w:color w:val="FF0000"/>
            <w:lang w:eastAsia="ja-JP"/>
          </w:rPr>
          <w:t>one</w:t>
        </w:r>
        <w:r w:rsidR="0015798F">
          <w:rPr>
            <w:color w:val="FF0000"/>
            <w:lang w:eastAsia="ja-JP"/>
          </w:rPr>
          <w:t xml:space="preserve"> driving beam headlamp</w:t>
        </w:r>
        <w:r w:rsidR="004C6373" w:rsidRPr="00FA46BD">
          <w:rPr>
            <w:color w:val="FF0000"/>
            <w:lang w:eastAsia="ja-JP"/>
          </w:rPr>
          <w:t xml:space="preserve"> and/or </w:t>
        </w:r>
        <w:r w:rsidR="004C6373">
          <w:rPr>
            <w:color w:val="FF0000"/>
            <w:lang w:eastAsia="ja-JP"/>
          </w:rPr>
          <w:t>one</w:t>
        </w:r>
        <w:r w:rsidR="0015798F">
          <w:rPr>
            <w:color w:val="FF0000"/>
            <w:lang w:eastAsia="ja-JP"/>
          </w:rPr>
          <w:t xml:space="preserve"> passing beam headlamp</w:t>
        </w:r>
        <w:r w:rsidR="004C6373" w:rsidRPr="00FA46BD">
          <w:rPr>
            <w:color w:val="FF0000"/>
            <w:lang w:eastAsia="ja-JP"/>
          </w:rPr>
          <w:t xml:space="preserve"> are installed to the vehicle</w:t>
        </w:r>
      </w:ins>
    </w:p>
    <w:p w14:paraId="4A7C9735" w14:textId="7CB2E361" w:rsidR="00FA46BD" w:rsidRPr="00FA46BD" w:rsidDel="00796471" w:rsidRDefault="00FA46BD" w:rsidP="00FA46BD">
      <w:pPr>
        <w:pStyle w:val="SingleTxtG"/>
        <w:ind w:leftChars="600" w:left="2300" w:hangingChars="550" w:hanging="1100"/>
        <w:rPr>
          <w:ins w:id="262" w:author="Takahiro Koyama" w:date="2019-08-02T09:53:00Z"/>
          <w:del w:id="263" w:author="Frederic Hay" w:date="2019-08-21T12:18:00Z"/>
          <w:lang w:eastAsia="ja-JP"/>
        </w:rPr>
      </w:pPr>
    </w:p>
    <w:p w14:paraId="3AD55C0D" w14:textId="2299FF2D" w:rsidR="00D934A3" w:rsidRPr="00EF22B0" w:rsidRDefault="00D934A3" w:rsidP="00D934A3">
      <w:pPr>
        <w:pStyle w:val="Titolo1"/>
        <w:spacing w:after="120" w:line="240" w:lineRule="atLeast"/>
        <w:ind w:left="2268" w:hanging="1134"/>
      </w:pPr>
      <w:r w:rsidRPr="00EF22B0">
        <w:t>1.</w:t>
      </w:r>
      <w:ins w:id="264" w:author="Takahiro Koyama" w:date="2019-07-17T17:24:00Z">
        <w:r w:rsidR="0030361B" w:rsidRPr="0030361B">
          <w:rPr>
            <w:strike/>
          </w:rPr>
          <w:t>5</w:t>
        </w:r>
      </w:ins>
      <w:del w:id="265" w:author="Takahiro Koyama" w:date="2019-07-17T17:18:00Z">
        <w:r w:rsidR="008E4D69" w:rsidRPr="00A13240" w:rsidDel="00A13240">
          <w:rPr>
            <w:color w:val="FF0000"/>
          </w:rPr>
          <w:delText>5</w:delText>
        </w:r>
      </w:del>
      <w:ins w:id="266" w:author="Takahiro Koyama" w:date="2019-07-17T17:18:00Z">
        <w:r w:rsidR="00A13240" w:rsidRPr="00A13240">
          <w:rPr>
            <w:color w:val="FF0000"/>
          </w:rPr>
          <w:t>6</w:t>
        </w:r>
      </w:ins>
      <w:r w:rsidRPr="00EF22B0">
        <w:t>.</w:t>
      </w:r>
      <w:r w:rsidRPr="00EF22B0">
        <w:tab/>
      </w:r>
      <w:r>
        <w:tab/>
      </w:r>
      <w:r w:rsidRPr="00EF22B0">
        <w:t xml:space="preserve">In case of </w:t>
      </w:r>
      <w:commentRangeStart w:id="267"/>
      <w:r w:rsidRPr="00EF22B0">
        <w:t>AFS</w:t>
      </w:r>
      <w:commentRangeEnd w:id="267"/>
      <w:r w:rsidR="004C43AC">
        <w:rPr>
          <w:rStyle w:val="Rimandocommento"/>
        </w:rPr>
        <w:commentReference w:id="267"/>
      </w:r>
      <w:r w:rsidRPr="00EF22B0">
        <w:t xml:space="preserve">: </w:t>
      </w:r>
    </w:p>
    <w:p w14:paraId="263922E9" w14:textId="78B3B0F9" w:rsidR="00D934A3" w:rsidRPr="00EF22B0" w:rsidRDefault="00D934A3" w:rsidP="00D934A3">
      <w:pPr>
        <w:pStyle w:val="Titolo1"/>
        <w:spacing w:after="120" w:line="240" w:lineRule="atLeast"/>
        <w:ind w:left="2268" w:right="1134" w:hanging="1134"/>
      </w:pPr>
      <w:r w:rsidRPr="00EF22B0">
        <w:t>1.</w:t>
      </w:r>
      <w:del w:id="268" w:author="Takahiro Koyama" w:date="2019-07-17T17:24:00Z">
        <w:r w:rsidR="008E4D69" w:rsidDel="0030361B">
          <w:delText>5</w:delText>
        </w:r>
      </w:del>
      <w:ins w:id="269" w:author="Takahiro Koyama" w:date="2019-07-17T17:24:00Z">
        <w:r w:rsidR="0030361B" w:rsidRPr="0030361B">
          <w:rPr>
            <w:strike/>
          </w:rPr>
          <w:t>5</w:t>
        </w:r>
      </w:ins>
      <w:ins w:id="270" w:author="Takahiro Koyama" w:date="2019-07-24T18:36:00Z">
        <w:r w:rsidR="00B51527">
          <w:rPr>
            <w:strike/>
          </w:rPr>
          <w:t>.1.</w:t>
        </w:r>
      </w:ins>
      <w:ins w:id="271" w:author="Takahiro Koyama" w:date="2019-07-17T17:24:00Z">
        <w:r w:rsidR="0030361B" w:rsidRPr="00B51527">
          <w:rPr>
            <w:color w:val="FF0000"/>
          </w:rPr>
          <w:t>6</w:t>
        </w:r>
      </w:ins>
      <w:r w:rsidRPr="00B51527">
        <w:rPr>
          <w:color w:val="FF0000"/>
        </w:rPr>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1D76BB8A" w14:textId="6251A952" w:rsidR="00D934A3" w:rsidRPr="00A60B8F" w:rsidDel="00B51527" w:rsidRDefault="00D934A3" w:rsidP="00D934A3">
      <w:pPr>
        <w:spacing w:after="120"/>
        <w:ind w:left="2268" w:right="1134" w:hanging="1134"/>
        <w:jc w:val="both"/>
        <w:rPr>
          <w:del w:id="272" w:author="Takahiro Koyama" w:date="2019-07-24T18:34:00Z"/>
        </w:rPr>
      </w:pPr>
      <w:del w:id="273" w:author="Takahiro Koyama" w:date="2019-07-24T18:34:00Z">
        <w:r w:rsidRPr="00EF22B0" w:rsidDel="00B51527">
          <w:delText>1.</w:delText>
        </w:r>
      </w:del>
      <w:del w:id="274" w:author="Takahiro Koyama" w:date="2019-07-17T17:24:00Z">
        <w:r w:rsidR="008E4D69" w:rsidDel="0030361B">
          <w:delText>5</w:delText>
        </w:r>
      </w:del>
      <w:del w:id="275" w:author="Takahiro Koyama" w:date="2019-07-24T18:34:00Z">
        <w:r w:rsidRPr="00EF22B0" w:rsidDel="00B51527">
          <w:delText>.2.1.</w:delText>
        </w:r>
        <w:r w:rsidRPr="00EF22B0" w:rsidDel="00B51527">
          <w:tab/>
        </w:r>
        <w:r w:rsidRPr="00B522B7" w:rsidDel="00B51527">
          <w:delText xml:space="preserve">However in those cases where a provision is specified for one side only, the division by the factor of 2 does not </w:delText>
        </w:r>
        <w:r w:rsidR="00B77AB1" w:rsidDel="00B51527">
          <w:delText xml:space="preserve">apply. </w:delText>
        </w:r>
        <w:r w:rsidRPr="00A60B8F" w:rsidDel="00B51527">
          <w:rPr>
            <w:szCs w:val="24"/>
          </w:rPr>
          <w:delText>These cases are: paragraphs </w:delText>
        </w:r>
        <w:r w:rsidR="008A293D" w:rsidRPr="00A60B8F" w:rsidDel="00B51527">
          <w:rPr>
            <w:szCs w:val="24"/>
          </w:rPr>
          <w:delText xml:space="preserve">5.3.2.5.2., 5.3.2.8.1., 5.1.3.5., 5.1.3.6., 5.3.3.4.1., 5.3.5.1. of </w:delText>
        </w:r>
        <w:r w:rsidR="00EA4393" w:rsidDel="00B51527">
          <w:rPr>
            <w:szCs w:val="24"/>
          </w:rPr>
          <w:delText>this Regulation</w:delText>
        </w:r>
        <w:r w:rsidRPr="00A60B8F" w:rsidDel="00B51527">
          <w:rPr>
            <w:szCs w:val="24"/>
          </w:rPr>
          <w:delText>, and note 4 of Table </w:delText>
        </w:r>
        <w:r w:rsidR="008A293D" w:rsidRPr="00A60B8F" w:rsidDel="00B51527">
          <w:delText>9</w:delText>
        </w:r>
        <w:r w:rsidRPr="00A60B8F" w:rsidDel="00B51527">
          <w:delText>.</w:delText>
        </w:r>
      </w:del>
    </w:p>
    <w:p w14:paraId="6F054BD0" w14:textId="06AF8211" w:rsidR="00D934A3" w:rsidRPr="00EF22B0" w:rsidRDefault="00D934A3" w:rsidP="00D934A3">
      <w:pPr>
        <w:spacing w:after="120"/>
        <w:ind w:left="2268" w:right="1134" w:hanging="1134"/>
        <w:jc w:val="both"/>
      </w:pPr>
      <w:r w:rsidRPr="00EF22B0">
        <w:t>1.</w:t>
      </w:r>
      <w:del w:id="276" w:author="Takahiro Koyama" w:date="2019-07-17T17:24:00Z">
        <w:r w:rsidR="008E4D69" w:rsidRPr="00B51527" w:rsidDel="0030361B">
          <w:rPr>
            <w:strike/>
          </w:rPr>
          <w:delText>5</w:delText>
        </w:r>
      </w:del>
      <w:ins w:id="277" w:author="Takahiro Koyama" w:date="2019-07-17T17:25:00Z">
        <w:r w:rsidR="0030361B" w:rsidRPr="00B51527">
          <w:rPr>
            <w:strike/>
          </w:rPr>
          <w:t>5</w:t>
        </w:r>
      </w:ins>
      <w:r w:rsidRPr="00B51527">
        <w:rPr>
          <w:strike/>
        </w:rPr>
        <w:t>.3.</w:t>
      </w:r>
      <w:ins w:id="278" w:author="Takahiro Koyama" w:date="2019-07-24T18:36:00Z">
        <w:r w:rsidR="00B51527" w:rsidRPr="00B51527">
          <w:rPr>
            <w:color w:val="FF0000"/>
          </w:rPr>
          <w:t>6.2</w:t>
        </w:r>
      </w:ins>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393A4A9F" w14:textId="5736E2B9" w:rsidR="00D934A3" w:rsidRPr="00EF22B0" w:rsidRDefault="00D934A3" w:rsidP="00D934A3">
      <w:pPr>
        <w:spacing w:after="120"/>
        <w:ind w:left="2268" w:right="1134" w:hanging="1134"/>
        <w:jc w:val="both"/>
      </w:pPr>
      <w:r w:rsidRPr="00EF22B0">
        <w:t>1.</w:t>
      </w:r>
      <w:del w:id="279" w:author="Takahiro Koyama" w:date="2019-07-17T17:24:00Z">
        <w:r w:rsidR="008E4D69" w:rsidDel="0030361B">
          <w:delText>5</w:delText>
        </w:r>
      </w:del>
      <w:ins w:id="280" w:author="Takahiro Koyama" w:date="2019-07-17T17:25:00Z">
        <w:r w:rsidR="0030361B" w:rsidRPr="0030361B">
          <w:rPr>
            <w:strike/>
          </w:rPr>
          <w:t>5</w:t>
        </w:r>
      </w:ins>
      <w:r w:rsidRPr="00B51527">
        <w:rPr>
          <w:strike/>
        </w:rPr>
        <w:t>.4.</w:t>
      </w:r>
      <w:ins w:id="281" w:author="Takahiro Koyama" w:date="2019-07-24T18:37:00Z">
        <w:r w:rsidR="00B51527" w:rsidRPr="00B51527">
          <w:rPr>
            <w:color w:val="FF0000"/>
          </w:rPr>
          <w:t>6.3</w:t>
        </w:r>
      </w:ins>
      <w:r w:rsidRPr="00EF22B0">
        <w:tab/>
        <w:t>The system shall prior to the subsequent test procedures be set to the neutral state.</w:t>
      </w:r>
    </w:p>
    <w:p w14:paraId="0C4D8A82" w14:textId="22737A95" w:rsidR="00D934A3" w:rsidRPr="00EF22B0" w:rsidRDefault="00D934A3" w:rsidP="00D934A3">
      <w:pPr>
        <w:spacing w:after="120"/>
        <w:ind w:left="2268" w:right="1134" w:hanging="1134"/>
        <w:jc w:val="both"/>
      </w:pPr>
      <w:r w:rsidRPr="00EF22B0">
        <w:t>1.</w:t>
      </w:r>
      <w:del w:id="282" w:author="Takahiro Koyama" w:date="2019-07-17T17:24:00Z">
        <w:r w:rsidR="008E4D69" w:rsidRPr="00B51527" w:rsidDel="0030361B">
          <w:rPr>
            <w:strike/>
          </w:rPr>
          <w:delText>5</w:delText>
        </w:r>
      </w:del>
      <w:ins w:id="283" w:author="Takahiro Koyama" w:date="2019-07-17T17:25:00Z">
        <w:r w:rsidR="0030361B" w:rsidRPr="00B51527">
          <w:rPr>
            <w:strike/>
          </w:rPr>
          <w:t>5</w:t>
        </w:r>
      </w:ins>
      <w:r w:rsidRPr="00B51527">
        <w:rPr>
          <w:strike/>
        </w:rPr>
        <w:t>.5.</w:t>
      </w:r>
      <w:ins w:id="284" w:author="Takahiro Koyama" w:date="2019-07-24T18:37:00Z">
        <w:r w:rsidR="00B51527" w:rsidRPr="00B51527">
          <w:rPr>
            <w:color w:val="FF0000"/>
          </w:rPr>
          <w:t>6.4</w:t>
        </w:r>
      </w:ins>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15C7616A" w14:textId="2FB5656C" w:rsidR="00D934A3" w:rsidRPr="00F35D5B" w:rsidRDefault="00D934A3" w:rsidP="00D934A3">
      <w:pPr>
        <w:pStyle w:val="para"/>
        <w:rPr>
          <w:lang w:val="en-US"/>
        </w:rPr>
      </w:pPr>
      <w:r w:rsidRPr="00F35D5B">
        <w:rPr>
          <w:lang w:val="en-US"/>
        </w:rPr>
        <w:lastRenderedPageBreak/>
        <w:t>1.</w:t>
      </w:r>
      <w:ins w:id="285" w:author="Takahiro Koyama" w:date="2019-07-17T17:26:00Z">
        <w:r w:rsidR="0030361B" w:rsidRPr="0030361B">
          <w:rPr>
            <w:strike/>
            <w:lang w:val="en-US"/>
          </w:rPr>
          <w:t>6</w:t>
        </w:r>
      </w:ins>
      <w:del w:id="286" w:author="Takahiro Koyama" w:date="2019-07-17T17:24:00Z">
        <w:r w:rsidR="008E4D69" w:rsidRPr="0030361B" w:rsidDel="0030361B">
          <w:rPr>
            <w:color w:val="FF0000"/>
            <w:lang w:val="en-US"/>
          </w:rPr>
          <w:delText>6</w:delText>
        </w:r>
      </w:del>
      <w:ins w:id="287" w:author="Takahiro Koyama" w:date="2019-07-17T17:24:00Z">
        <w:r w:rsidR="0030361B" w:rsidRPr="0030361B">
          <w:rPr>
            <w:color w:val="FF0000"/>
            <w:lang w:val="en-US"/>
          </w:rPr>
          <w:t>7</w:t>
        </w:r>
      </w:ins>
      <w:r w:rsidRPr="00F35D5B">
        <w:rPr>
          <w:lang w:val="en-US"/>
        </w:rPr>
        <w:t>.</w:t>
      </w:r>
      <w:r w:rsidRPr="00F35D5B">
        <w:rPr>
          <w:lang w:val="en-US"/>
        </w:rPr>
        <w:tab/>
      </w:r>
      <w:r w:rsidRPr="00F35D5B">
        <w:rPr>
          <w:lang w:val="en-US"/>
        </w:rPr>
        <w:tab/>
        <w:t>In case of Cornering lamps</w:t>
      </w:r>
    </w:p>
    <w:p w14:paraId="1CF0DE3A" w14:textId="3BC6019F" w:rsidR="00D934A3" w:rsidRPr="00F35D5B" w:rsidRDefault="00D934A3" w:rsidP="00D934A3">
      <w:pPr>
        <w:pStyle w:val="para"/>
        <w:rPr>
          <w:lang w:val="en-US"/>
        </w:rPr>
      </w:pPr>
      <w:r w:rsidRPr="00F35D5B">
        <w:rPr>
          <w:lang w:val="en-US"/>
        </w:rPr>
        <w:t>1.</w:t>
      </w:r>
      <w:del w:id="288" w:author="Takahiro Koyama" w:date="2019-07-17T17:24:00Z">
        <w:r w:rsidR="008E4D69" w:rsidDel="0030361B">
          <w:rPr>
            <w:lang w:val="en-US"/>
          </w:rPr>
          <w:delText>6</w:delText>
        </w:r>
      </w:del>
      <w:ins w:id="289" w:author="Takahiro Koyama" w:date="2019-07-17T17:26:00Z">
        <w:r w:rsidR="0030361B" w:rsidRPr="0030361B">
          <w:rPr>
            <w:strike/>
            <w:lang w:val="en-US"/>
          </w:rPr>
          <w:t>6</w:t>
        </w:r>
        <w:r w:rsidR="0030361B" w:rsidRPr="0030361B">
          <w:rPr>
            <w:color w:val="FF0000"/>
            <w:lang w:val="en-US"/>
          </w:rPr>
          <w:t>7</w:t>
        </w:r>
      </w:ins>
      <w:r w:rsidRPr="00F35D5B">
        <w:rPr>
          <w:lang w:val="en-US"/>
        </w:rPr>
        <w:t>.1.</w:t>
      </w:r>
      <w:r w:rsidRPr="00F35D5B">
        <w:rPr>
          <w:lang w:val="en-US"/>
        </w:rPr>
        <w:tab/>
        <w:t>When photometric measurements are taken, stray reflections shall be avoided by appropriate masking.</w:t>
      </w:r>
    </w:p>
    <w:p w14:paraId="5F8A0BD1" w14:textId="11E5E670" w:rsidR="00D934A3" w:rsidRPr="00F35D5B" w:rsidRDefault="00D934A3" w:rsidP="00D934A3">
      <w:pPr>
        <w:pStyle w:val="para"/>
        <w:rPr>
          <w:lang w:val="en-US"/>
        </w:rPr>
      </w:pPr>
      <w:r w:rsidRPr="00F35D5B">
        <w:rPr>
          <w:lang w:val="en-US"/>
        </w:rPr>
        <w:t>1.</w:t>
      </w:r>
      <w:del w:id="290" w:author="Takahiro Koyama" w:date="2019-07-17T17:24:00Z">
        <w:r w:rsidR="008E4D69" w:rsidDel="0030361B">
          <w:rPr>
            <w:lang w:val="en-US"/>
          </w:rPr>
          <w:delText>6</w:delText>
        </w:r>
      </w:del>
      <w:ins w:id="291" w:author="Takahiro Koyama" w:date="2019-07-17T17:26:00Z">
        <w:r w:rsidR="0030361B" w:rsidRPr="0030361B">
          <w:rPr>
            <w:strike/>
            <w:lang w:val="en-US"/>
          </w:rPr>
          <w:t>6</w:t>
        </w:r>
        <w:r w:rsidR="0030361B" w:rsidRPr="0030361B">
          <w:rPr>
            <w:color w:val="FF0000"/>
            <w:lang w:val="en-US"/>
          </w:rPr>
          <w:t>7</w:t>
        </w:r>
      </w:ins>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4DF44C55" w14:textId="475E90CD" w:rsidR="00D934A3" w:rsidRPr="00F35D5B" w:rsidRDefault="00D934A3" w:rsidP="00D934A3">
      <w:pPr>
        <w:pStyle w:val="para"/>
        <w:rPr>
          <w:lang w:val="en-US"/>
        </w:rPr>
      </w:pPr>
      <w:r w:rsidRPr="00F35D5B">
        <w:rPr>
          <w:lang w:val="en-US"/>
        </w:rPr>
        <w:t>1.</w:t>
      </w:r>
      <w:del w:id="292" w:author="Takahiro Koyama" w:date="2019-07-17T17:24:00Z">
        <w:r w:rsidR="008E4D69" w:rsidDel="0030361B">
          <w:rPr>
            <w:lang w:val="en-US"/>
          </w:rPr>
          <w:delText>6</w:delText>
        </w:r>
      </w:del>
      <w:ins w:id="293" w:author="Takahiro Koyama" w:date="2019-07-17T17:26:00Z">
        <w:r w:rsidR="0030361B" w:rsidRPr="0030361B">
          <w:rPr>
            <w:strike/>
            <w:lang w:val="en-US"/>
          </w:rPr>
          <w:t>6</w:t>
        </w:r>
        <w:r w:rsidR="0030361B" w:rsidRPr="0030361B">
          <w:rPr>
            <w:color w:val="FF0000"/>
            <w:lang w:val="en-US"/>
          </w:rPr>
          <w:t>7</w:t>
        </w:r>
      </w:ins>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302138F0" w14:textId="0C3AD087" w:rsidR="00D934A3" w:rsidRPr="00F35D5B" w:rsidRDefault="00D934A3" w:rsidP="00D934A3">
      <w:pPr>
        <w:pStyle w:val="para"/>
        <w:rPr>
          <w:lang w:val="en-US"/>
        </w:rPr>
      </w:pPr>
      <w:r w:rsidRPr="00F35D5B">
        <w:rPr>
          <w:lang w:val="en-US"/>
        </w:rPr>
        <w:t>1.</w:t>
      </w:r>
      <w:del w:id="294" w:author="Takahiro Koyama" w:date="2019-07-17T17:24:00Z">
        <w:r w:rsidR="008E4D69" w:rsidDel="0030361B">
          <w:rPr>
            <w:lang w:val="en-US"/>
          </w:rPr>
          <w:delText>6</w:delText>
        </w:r>
      </w:del>
      <w:ins w:id="295" w:author="Takahiro Koyama" w:date="2019-07-17T17:26:00Z">
        <w:r w:rsidR="0030361B" w:rsidRPr="0030361B">
          <w:rPr>
            <w:strike/>
            <w:lang w:val="en-US"/>
          </w:rPr>
          <w:t>6</w:t>
        </w:r>
        <w:r w:rsidR="0030361B" w:rsidRPr="0030361B">
          <w:rPr>
            <w:color w:val="FF0000"/>
            <w:lang w:val="en-US"/>
          </w:rPr>
          <w:t>7</w:t>
        </w:r>
      </w:ins>
      <w:r w:rsidRPr="00F35D5B">
        <w:rPr>
          <w:lang w:val="en-US"/>
        </w:rPr>
        <w:t>.2.2.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1°;</w:t>
      </w:r>
    </w:p>
    <w:p w14:paraId="059223C9" w14:textId="08966203" w:rsidR="00D934A3" w:rsidRPr="00F35D5B" w:rsidRDefault="00D934A3" w:rsidP="00D934A3">
      <w:pPr>
        <w:pStyle w:val="para"/>
        <w:rPr>
          <w:lang w:val="en-US"/>
        </w:rPr>
      </w:pPr>
      <w:r w:rsidRPr="00F35D5B">
        <w:rPr>
          <w:lang w:val="en-US"/>
        </w:rPr>
        <w:t>1.</w:t>
      </w:r>
      <w:del w:id="296" w:author="Takahiro Koyama" w:date="2019-07-17T17:24:00Z">
        <w:r w:rsidR="008E4D69" w:rsidDel="0030361B">
          <w:rPr>
            <w:lang w:val="en-US"/>
          </w:rPr>
          <w:delText>6</w:delText>
        </w:r>
      </w:del>
      <w:ins w:id="297" w:author="Takahiro Koyama" w:date="2019-07-17T17:26:00Z">
        <w:r w:rsidR="0030361B" w:rsidRPr="0030361B">
          <w:rPr>
            <w:strike/>
            <w:lang w:val="en-US"/>
          </w:rPr>
          <w:t>6</w:t>
        </w:r>
        <w:r w:rsidR="0030361B" w:rsidRPr="0030361B">
          <w:rPr>
            <w:color w:val="FF0000"/>
            <w:lang w:val="en-US"/>
          </w:rPr>
          <w:t>7</w:t>
        </w:r>
      </w:ins>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52738C44" w14:textId="77777777" w:rsidR="00D934A3" w:rsidRPr="00F35D5B" w:rsidRDefault="00D934A3" w:rsidP="00D934A3">
      <w:pPr>
        <w:pStyle w:val="para"/>
        <w:rPr>
          <w:lang w:val="en-US"/>
        </w:rPr>
      </w:pPr>
    </w:p>
    <w:p w14:paraId="35D8FA06" w14:textId="77777777" w:rsidR="00D934A3" w:rsidRPr="00C17AE2"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5FFC928B" w14:textId="77777777" w:rsidR="00964AE1" w:rsidRDefault="00D934A3" w:rsidP="00D934A3">
      <w:pPr>
        <w:pStyle w:val="Titolo1"/>
      </w:pPr>
      <w:r w:rsidRPr="00265203">
        <w:t xml:space="preserve">Figure </w:t>
      </w:r>
      <w:r w:rsidR="00D13881" w:rsidRPr="00265203">
        <w:t>A4-II</w:t>
      </w:r>
    </w:p>
    <w:p w14:paraId="778EBA94" w14:textId="77777777" w:rsidR="00D934A3" w:rsidRPr="00964AE1" w:rsidRDefault="00D934A3" w:rsidP="00D934A3">
      <w:pPr>
        <w:pStyle w:val="Titolo1"/>
        <w:rPr>
          <w:b/>
          <w:bCs/>
        </w:rPr>
      </w:pPr>
      <w:r w:rsidRPr="00964AE1">
        <w:rPr>
          <w:b/>
          <w:bCs/>
        </w:rPr>
        <w:t>Driving beam test points</w:t>
      </w:r>
    </w:p>
    <w:p w14:paraId="3998C909" w14:textId="77777777" w:rsidR="00D934A3" w:rsidRDefault="002848F5" w:rsidP="00C90E55">
      <w:pPr>
        <w:widowControl w:val="0"/>
        <w:ind w:right="1134"/>
        <w:jc w:val="both"/>
      </w:pPr>
      <w:r>
        <w:rPr>
          <w:noProof/>
          <w:lang w:eastAsia="en-GB"/>
        </w:rPr>
        <w:drawing>
          <wp:inline distT="0" distB="0" distL="0" distR="0" wp14:anchorId="7DEAA96F" wp14:editId="2E7305F4">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35652F1E"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05CD6B5E" w14:textId="77777777" w:rsidR="00D934A3" w:rsidRDefault="00D934A3" w:rsidP="00D934A3">
      <w:pPr>
        <w:pStyle w:val="Titolo1"/>
        <w:ind w:left="720"/>
      </w:pPr>
      <w:r w:rsidRPr="00696C44">
        <w:t>h-h = horizontal plane, v-v = vertical plane passing through the optical axis of the headlamp</w:t>
      </w:r>
      <w:r>
        <w:t xml:space="preserve"> </w:t>
      </w:r>
    </w:p>
    <w:p w14:paraId="349CA3FB" w14:textId="77777777" w:rsidR="00D934A3" w:rsidRDefault="00D934A3" w:rsidP="00D934A3">
      <w:pPr>
        <w:suppressAutoHyphens w:val="0"/>
        <w:spacing w:line="240" w:lineRule="auto"/>
      </w:pPr>
    </w:p>
    <w:p w14:paraId="784B9BD0" w14:textId="77777777" w:rsidR="00964AE1" w:rsidRDefault="00D934A3" w:rsidP="00265203">
      <w:pPr>
        <w:pStyle w:val="Titolo1"/>
      </w:pPr>
      <w:r w:rsidRPr="00265203">
        <w:t xml:space="preserve">Figure </w:t>
      </w:r>
      <w:r w:rsidR="00D13881" w:rsidRPr="00265203">
        <w:t>A4-III</w:t>
      </w:r>
    </w:p>
    <w:p w14:paraId="07A56D48" w14:textId="77777777" w:rsidR="00D934A3" w:rsidRPr="00964AE1" w:rsidRDefault="00D934A3" w:rsidP="00265203">
      <w:pPr>
        <w:pStyle w:val="Titolo1"/>
        <w:rPr>
          <w:b/>
          <w:bCs/>
        </w:rPr>
      </w:pPr>
      <w:r w:rsidRPr="00964AE1">
        <w:rPr>
          <w:b/>
          <w:bCs/>
        </w:rPr>
        <w:t>Primary driving beam - position of test points</w:t>
      </w:r>
    </w:p>
    <w:p w14:paraId="705E1A3A" w14:textId="77777777" w:rsidR="00D934A3" w:rsidRPr="00B522B7" w:rsidRDefault="00D934A3" w:rsidP="00265203">
      <w:pPr>
        <w:pStyle w:val="Titolo1"/>
      </w:pPr>
    </w:p>
    <w:p w14:paraId="65211050" w14:textId="77777777" w:rsidR="00D934A3" w:rsidRDefault="002848F5" w:rsidP="00D00D11">
      <w:pPr>
        <w:keepNext/>
        <w:autoSpaceDE w:val="0"/>
        <w:autoSpaceDN w:val="0"/>
        <w:adjustRightInd w:val="0"/>
        <w:ind w:left="284"/>
        <w:jc w:val="both"/>
        <w:rPr>
          <w:noProof/>
          <w:szCs w:val="22"/>
          <w:lang w:val="it-IT" w:eastAsia="it-IT"/>
        </w:rPr>
      </w:pPr>
      <w:r>
        <w:rPr>
          <w:noProof/>
          <w:szCs w:val="22"/>
          <w:lang w:eastAsia="en-GB"/>
        </w:rPr>
        <w:lastRenderedPageBreak/>
        <w:drawing>
          <wp:inline distT="0" distB="0" distL="0" distR="0" wp14:anchorId="0DB83A95" wp14:editId="6FAC30E8">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07BC6F9" w14:textId="77777777" w:rsidR="00D934A3" w:rsidRPr="00265203" w:rsidRDefault="00D934A3" w:rsidP="00265203">
      <w:pPr>
        <w:pStyle w:val="Titolo1"/>
      </w:pPr>
    </w:p>
    <w:p w14:paraId="678D063C" w14:textId="77777777" w:rsidR="00964AE1" w:rsidRDefault="00D934A3" w:rsidP="00C176B7">
      <w:pPr>
        <w:pStyle w:val="Titolo1"/>
        <w:keepNext/>
        <w:keepLines/>
      </w:pPr>
      <w:r w:rsidRPr="00265203">
        <w:t xml:space="preserve">Figure </w:t>
      </w:r>
      <w:r w:rsidR="00D13881" w:rsidRPr="00265203">
        <w:t>A4-IV</w:t>
      </w:r>
    </w:p>
    <w:p w14:paraId="28352C73" w14:textId="77777777" w:rsidR="00D934A3" w:rsidRPr="00964AE1" w:rsidRDefault="00D934A3" w:rsidP="00C176B7">
      <w:pPr>
        <w:pStyle w:val="Titolo1"/>
        <w:keepNext/>
        <w:keepLines/>
        <w:rPr>
          <w:b/>
          <w:bCs/>
        </w:rPr>
      </w:pPr>
      <w:r w:rsidRPr="00964AE1">
        <w:rPr>
          <w:b/>
          <w:bCs/>
        </w:rPr>
        <w:t>Secondary driving beam - position of test points</w:t>
      </w:r>
    </w:p>
    <w:p w14:paraId="1AF70CE6" w14:textId="77777777" w:rsidR="00D934A3" w:rsidRPr="00265203" w:rsidRDefault="00D934A3" w:rsidP="00C176B7">
      <w:pPr>
        <w:pStyle w:val="Titolo1"/>
        <w:keepNext/>
        <w:keepLines/>
      </w:pPr>
    </w:p>
    <w:p w14:paraId="12B69439" w14:textId="77777777" w:rsidR="00D934A3" w:rsidRPr="000B13BD" w:rsidRDefault="002848F5" w:rsidP="00C176B7">
      <w:pPr>
        <w:pStyle w:val="SingleTxtG"/>
        <w:keepNext/>
        <w:keepLines/>
        <w:ind w:left="284" w:right="0"/>
        <w:rPr>
          <w:color w:val="800000"/>
        </w:rPr>
      </w:pPr>
      <w:r>
        <w:rPr>
          <w:noProof/>
          <w:color w:val="800000"/>
          <w:lang w:eastAsia="en-GB"/>
        </w:rPr>
        <w:drawing>
          <wp:inline distT="0" distB="0" distL="0" distR="0" wp14:anchorId="3BDD18C3" wp14:editId="2C0BBAA5">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160F8D2" w14:textId="77777777" w:rsidR="00D934A3" w:rsidRPr="008B79A1" w:rsidRDefault="00D934A3" w:rsidP="00D934A3">
      <w:pPr>
        <w:pStyle w:val="SingleTxtG"/>
      </w:pPr>
    </w:p>
    <w:p w14:paraId="003646EA" w14:textId="77777777" w:rsidR="00964AE1" w:rsidRDefault="00D934A3" w:rsidP="00964AE1">
      <w:pPr>
        <w:pStyle w:val="Titolo1"/>
      </w:pPr>
      <w:r w:rsidRPr="00265203">
        <w:t xml:space="preserve">Figure </w:t>
      </w:r>
      <w:r w:rsidR="00D13881" w:rsidRPr="00265203">
        <w:t>A4-V</w:t>
      </w:r>
    </w:p>
    <w:p w14:paraId="3D4B4272" w14:textId="77777777" w:rsidR="00D934A3" w:rsidRDefault="00D934A3" w:rsidP="00964AE1">
      <w:pPr>
        <w:pStyle w:val="Titolo1"/>
        <w:rPr>
          <w:b/>
          <w:bCs/>
        </w:rPr>
      </w:pPr>
      <w:r w:rsidRPr="00964AE1">
        <w:rPr>
          <w:b/>
          <w:bCs/>
        </w:rPr>
        <w:t>Passing-beam for right-hand traffic</w:t>
      </w:r>
    </w:p>
    <w:p w14:paraId="0B40E0AD" w14:textId="77777777" w:rsidR="007D605D" w:rsidRPr="007D605D" w:rsidRDefault="007D605D" w:rsidP="007D605D">
      <w:pPr>
        <w:pStyle w:val="SingleTxtG"/>
        <w:ind w:left="567"/>
      </w:pPr>
      <w:r>
        <w:rPr>
          <w:noProof/>
          <w:lang w:eastAsia="en-GB"/>
        </w:rPr>
        <w:lastRenderedPageBreak/>
        <w:drawing>
          <wp:inline distT="0" distB="0" distL="0" distR="0" wp14:anchorId="5904228F" wp14:editId="0EAEA0E4">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p>
    <w:p w14:paraId="52F7FEF9" w14:textId="77777777" w:rsidR="00D934A3" w:rsidRDefault="00D934A3" w:rsidP="00C90E55">
      <w:pPr>
        <w:ind w:left="284" w:right="1134"/>
        <w:rPr>
          <w:lang w:val="de-DE"/>
        </w:rPr>
      </w:pPr>
    </w:p>
    <w:p w14:paraId="0EFD8428"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2EC3A303" w14:textId="77777777" w:rsidR="00D934A3" w:rsidRPr="003B3ED4" w:rsidRDefault="00D934A3" w:rsidP="00D934A3"/>
    <w:p w14:paraId="22517193" w14:textId="77777777" w:rsidR="00964AE1" w:rsidRDefault="00D934A3" w:rsidP="00C176B7">
      <w:pPr>
        <w:pStyle w:val="Titolo1"/>
        <w:keepNext/>
        <w:keepLines/>
      </w:pPr>
      <w:r w:rsidRPr="00265203">
        <w:t xml:space="preserve">Figure </w:t>
      </w:r>
      <w:r w:rsidR="00E512DA" w:rsidRPr="00265203">
        <w:t>A4-VI</w:t>
      </w:r>
    </w:p>
    <w:p w14:paraId="297ED2D2" w14:textId="77777777" w:rsidR="00D934A3" w:rsidRPr="00964AE1" w:rsidRDefault="00D934A3" w:rsidP="00C176B7">
      <w:pPr>
        <w:pStyle w:val="Titolo1"/>
        <w:keepNext/>
        <w:keepLines/>
        <w:rPr>
          <w:b/>
          <w:bCs/>
        </w:rPr>
      </w:pPr>
      <w:r w:rsidRPr="00964AE1">
        <w:rPr>
          <w:b/>
          <w:bCs/>
        </w:rPr>
        <w:t>Passing beam with gas discharge light sources for right-hand traffic</w:t>
      </w:r>
    </w:p>
    <w:p w14:paraId="016A8188" w14:textId="77777777" w:rsidR="001D2827" w:rsidRDefault="00514EF7" w:rsidP="00C176B7">
      <w:pPr>
        <w:pStyle w:val="SingleTxtG"/>
        <w:keepNext/>
        <w:keepLines/>
        <w:ind w:left="284"/>
      </w:pPr>
      <w:r>
        <w:rPr>
          <w:noProof/>
          <w:lang w:eastAsia="en-GB"/>
        </w:rPr>
        <w:drawing>
          <wp:inline distT="0" distB="0" distL="0" distR="0" wp14:anchorId="5C5F159B" wp14:editId="46CCBFCA">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DF7FD91" w14:textId="77777777"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5DC7A899" w14:textId="77777777"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p>
    <w:p w14:paraId="4F9BE3CD" w14:textId="77777777" w:rsidR="00964AE1" w:rsidRDefault="00D934A3" w:rsidP="00C176B7">
      <w:pPr>
        <w:pageBreakBefore/>
        <w:ind w:left="2064" w:hanging="930"/>
        <w:outlineLvl w:val="0"/>
      </w:pPr>
      <w:r w:rsidRPr="00265203">
        <w:lastRenderedPageBreak/>
        <w:t xml:space="preserve">Figure </w:t>
      </w:r>
      <w:bookmarkStart w:id="298" w:name="_Toc365289620"/>
      <w:r w:rsidR="00E512DA" w:rsidRPr="00265203">
        <w:t>A4-VII</w:t>
      </w:r>
    </w:p>
    <w:p w14:paraId="2A7F10BB" w14:textId="77777777" w:rsidR="00944B34" w:rsidRPr="00265203" w:rsidRDefault="00944B34" w:rsidP="00134C58">
      <w:pPr>
        <w:spacing w:after="120"/>
        <w:ind w:left="2067" w:hanging="930"/>
        <w:outlineLvl w:val="0"/>
      </w:pPr>
      <w:r w:rsidRPr="00964AE1">
        <w:rPr>
          <w:b/>
          <w:bCs/>
          <w:lang w:val="en-US"/>
        </w:rPr>
        <w:t>AFS Passing-beam for right-hand traffic</w:t>
      </w:r>
      <w:r w:rsidRPr="004C789D">
        <w:rPr>
          <w:lang w:val="en-US"/>
        </w:rPr>
        <w:t>*</w:t>
      </w:r>
    </w:p>
    <w:p w14:paraId="67B1A6EE" w14:textId="77777777" w:rsidR="00D934A3" w:rsidRPr="00265203" w:rsidRDefault="00D934A3" w:rsidP="00134C58">
      <w:pPr>
        <w:spacing w:after="120"/>
        <w:ind w:left="1134"/>
        <w:outlineLvl w:val="0"/>
      </w:pPr>
      <w:r w:rsidRPr="00265203">
        <w:t xml:space="preserve">* </w:t>
      </w:r>
      <w:r w:rsidRPr="00C176B7">
        <w:rPr>
          <w:i/>
          <w:iCs/>
        </w:rPr>
        <w:t>Note</w:t>
      </w:r>
      <w:r w:rsidRPr="00265203">
        <w:t xml:space="preserve">: The measurement procedure is prescribed in Annex </w:t>
      </w:r>
      <w:r w:rsidR="000E76BF">
        <w:t>4</w:t>
      </w:r>
      <w:bookmarkEnd w:id="298"/>
    </w:p>
    <w:p w14:paraId="255DDFDD" w14:textId="77777777" w:rsidR="00D934A3" w:rsidRDefault="00D934A3" w:rsidP="00134C58">
      <w:pPr>
        <w:spacing w:after="120"/>
        <w:ind w:left="1134" w:right="1134"/>
        <w:jc w:val="both"/>
      </w:pPr>
      <w:r>
        <w:t xml:space="preserve">For the purpose of this </w:t>
      </w:r>
      <w:r w:rsidR="007D6B89">
        <w:t>Annex</w:t>
      </w:r>
      <w:r>
        <w:t xml:space="preserve">: </w:t>
      </w:r>
    </w:p>
    <w:p w14:paraId="1D61EE3D" w14:textId="77777777" w:rsidR="00D934A3" w:rsidRDefault="00D934A3" w:rsidP="00134C58">
      <w:pPr>
        <w:spacing w:after="120"/>
        <w:ind w:left="1134" w:right="1134"/>
        <w:jc w:val="both"/>
      </w:pPr>
      <w:r>
        <w:t xml:space="preserve">"above it" means vertically above, only; </w:t>
      </w:r>
    </w:p>
    <w:p w14:paraId="50FD628A" w14:textId="77777777" w:rsidR="00D934A3" w:rsidRDefault="00D934A3" w:rsidP="00134C58">
      <w:pPr>
        <w:spacing w:after="120"/>
        <w:ind w:left="1134" w:right="1134"/>
        <w:jc w:val="both"/>
      </w:pPr>
      <w:r>
        <w:t>"below it" means vertically below, only.</w:t>
      </w:r>
    </w:p>
    <w:p w14:paraId="23BA33CF"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 xml:space="preserve">expressed in </w:t>
      </w:r>
      <w:proofErr w:type="spellStart"/>
      <w:r>
        <w:t>deg</w:t>
      </w:r>
      <w:proofErr w:type="spellEnd"/>
      <w:r>
        <w:t xml:space="preserve"> up (U) or down (D) from H-H respectively right (R) or left (L) from V-V.</w:t>
      </w:r>
    </w:p>
    <w:p w14:paraId="3962405A" w14:textId="77777777"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4B805C" w14:textId="77777777" w:rsidR="00CD5E17" w:rsidRDefault="00CD5E17" w:rsidP="00CD5E17">
      <w:pPr>
        <w:spacing w:line="240" w:lineRule="auto"/>
        <w:ind w:left="284"/>
        <w:outlineLvl w:val="0"/>
        <w:rPr>
          <w:b/>
        </w:rPr>
      </w:pPr>
      <w:r>
        <w:rPr>
          <w:b/>
          <w:noProof/>
          <w:lang w:eastAsia="en-GB"/>
        </w:rPr>
        <w:drawing>
          <wp:inline distT="0" distB="0" distL="0" distR="0" wp14:anchorId="37E6721D" wp14:editId="1EB49230">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3087FDB9" w14:textId="77777777" w:rsidR="00D934A3" w:rsidRDefault="00D934A3" w:rsidP="00944B34">
      <w:pPr>
        <w:spacing w:line="240" w:lineRule="auto"/>
        <w:outlineLvl w:val="0"/>
        <w:rPr>
          <w:b/>
        </w:rPr>
      </w:pPr>
    </w:p>
    <w:p w14:paraId="6C1D73CD" w14:textId="77777777" w:rsidR="00D934A3" w:rsidRDefault="00D934A3" w:rsidP="00D934A3">
      <w:pPr>
        <w:spacing w:line="240" w:lineRule="auto"/>
        <w:ind w:left="993"/>
        <w:outlineLvl w:val="0"/>
        <w:rPr>
          <w:b/>
        </w:rPr>
      </w:pPr>
    </w:p>
    <w:p w14:paraId="40F07842" w14:textId="77777777" w:rsidR="00944B34" w:rsidRDefault="00944B34">
      <w:pPr>
        <w:suppressAutoHyphens w:val="0"/>
        <w:spacing w:line="240" w:lineRule="auto"/>
        <w:rPr>
          <w:b/>
        </w:rPr>
      </w:pPr>
      <w:r>
        <w:rPr>
          <w:b/>
        </w:rPr>
        <w:br w:type="page"/>
      </w:r>
    </w:p>
    <w:p w14:paraId="64424E52"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5EC39187" w14:textId="77777777" w:rsidR="00D934A3" w:rsidRPr="00265203" w:rsidRDefault="00D934A3" w:rsidP="00134C58">
      <w:pPr>
        <w:spacing w:line="240" w:lineRule="auto"/>
        <w:ind w:left="1134"/>
        <w:outlineLvl w:val="0"/>
      </w:pPr>
      <w:r w:rsidRPr="00134C58">
        <w:rPr>
          <w:b/>
          <w:bCs/>
        </w:rPr>
        <w:t>Passing beam test points and zones for Class AS headlamp(s)</w:t>
      </w:r>
    </w:p>
    <w:p w14:paraId="0FB2DDE9" w14:textId="77777777" w:rsidR="00D934A3" w:rsidRPr="000B13BD" w:rsidRDefault="00944B34" w:rsidP="00944B34">
      <w:pPr>
        <w:keepNext/>
        <w:autoSpaceDE w:val="0"/>
        <w:autoSpaceDN w:val="0"/>
        <w:adjustRightInd w:val="0"/>
        <w:ind w:left="426" w:right="1139"/>
        <w:jc w:val="center"/>
      </w:pPr>
      <w:r>
        <w:rPr>
          <w:noProof/>
          <w:lang w:eastAsia="en-GB"/>
        </w:rPr>
        <w:drawing>
          <wp:inline distT="0" distB="0" distL="0" distR="0" wp14:anchorId="1058F223" wp14:editId="3F4DF31E">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5BF7DC67" w14:textId="77777777" w:rsidR="00D934A3" w:rsidRPr="000B13BD" w:rsidRDefault="00D934A3" w:rsidP="00D934A3">
      <w:pPr>
        <w:autoSpaceDE w:val="0"/>
        <w:autoSpaceDN w:val="0"/>
        <w:adjustRightInd w:val="0"/>
        <w:ind w:left="1200" w:right="1139" w:hanging="1"/>
        <w:jc w:val="center"/>
      </w:pPr>
      <w:bookmarkStart w:id="299" w:name="OLE_LINK9"/>
      <w:bookmarkStart w:id="300" w:name="OLE_LINK10"/>
      <w:r w:rsidRPr="000B13BD">
        <w:t>H-H: horizontal plane</w:t>
      </w:r>
      <w:r w:rsidRPr="000B13BD">
        <w:tab/>
        <w:t>passing through</w:t>
      </w:r>
    </w:p>
    <w:p w14:paraId="4ECF546D"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299"/>
    <w:bookmarkEnd w:id="300"/>
    <w:p w14:paraId="02E6C0DA" w14:textId="77777777" w:rsidR="00265203" w:rsidRDefault="00265203">
      <w:pPr>
        <w:suppressAutoHyphens w:val="0"/>
        <w:spacing w:line="240" w:lineRule="auto"/>
      </w:pPr>
      <w:r>
        <w:br w:type="page"/>
      </w:r>
    </w:p>
    <w:p w14:paraId="69812A35"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1B3D2A3F" w14:textId="77777777"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148A6817" w14:textId="77777777" w:rsidR="00D934A3" w:rsidRPr="00265203" w:rsidRDefault="00944B34" w:rsidP="00134C58">
      <w:pPr>
        <w:spacing w:line="240" w:lineRule="auto"/>
        <w:ind w:left="567"/>
        <w:outlineLvl w:val="0"/>
      </w:pPr>
      <w:r w:rsidRPr="00265203">
        <w:rPr>
          <w:noProof/>
          <w:lang w:eastAsia="en-GB"/>
        </w:rPr>
        <w:drawing>
          <wp:inline distT="0" distB="0" distL="0" distR="0" wp14:anchorId="2C74ADE7" wp14:editId="13402EE4">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CC7EC7C" w14:textId="77777777" w:rsidR="00D934A3" w:rsidRPr="000B13BD" w:rsidRDefault="00D934A3" w:rsidP="00265203">
      <w:pPr>
        <w:spacing w:line="240" w:lineRule="auto"/>
        <w:ind w:left="993"/>
        <w:outlineLvl w:val="0"/>
      </w:pPr>
      <w:r w:rsidRPr="000B13BD">
        <w:t>H-H: horizontal plane</w:t>
      </w:r>
      <w:r w:rsidRPr="000B13BD">
        <w:tab/>
        <w:t>passing through</w:t>
      </w:r>
    </w:p>
    <w:p w14:paraId="3CC81861" w14:textId="77777777" w:rsidR="00D934A3" w:rsidRDefault="00D934A3" w:rsidP="00265203">
      <w:pPr>
        <w:spacing w:line="240" w:lineRule="auto"/>
        <w:ind w:left="993"/>
        <w:outlineLvl w:val="0"/>
      </w:pPr>
      <w:r w:rsidRPr="000B13BD">
        <w:t>V-V: vertical plane</w:t>
      </w:r>
      <w:r w:rsidRPr="000B13BD">
        <w:tab/>
        <w:t>focus of headlamp</w:t>
      </w:r>
    </w:p>
    <w:p w14:paraId="635C1814" w14:textId="77777777" w:rsidR="00265203" w:rsidRDefault="00265203">
      <w:pPr>
        <w:suppressAutoHyphens w:val="0"/>
        <w:spacing w:line="240" w:lineRule="auto"/>
      </w:pPr>
      <w:r>
        <w:br w:type="page"/>
      </w:r>
    </w:p>
    <w:p w14:paraId="5F14A51C"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360F07F4" w14:textId="77777777" w:rsidR="00D934A3" w:rsidRPr="00265203" w:rsidRDefault="00D934A3" w:rsidP="00134C58">
      <w:pPr>
        <w:spacing w:line="240" w:lineRule="auto"/>
        <w:ind w:left="1134"/>
        <w:outlineLvl w:val="0"/>
      </w:pPr>
      <w:r w:rsidRPr="00134C58">
        <w:rPr>
          <w:b/>
          <w:bCs/>
        </w:rPr>
        <w:t xml:space="preserve">Passing beam - position of test points and zones for Classes CS, </w:t>
      </w:r>
      <w:ins w:id="301" w:author="Frederic Hay" w:date="2019-04-10T14:53:00Z">
        <w:r w:rsidR="00226164">
          <w:rPr>
            <w:b/>
            <w:bCs/>
          </w:rPr>
          <w:t xml:space="preserve">and </w:t>
        </w:r>
      </w:ins>
      <w:r w:rsidRPr="00134C58">
        <w:rPr>
          <w:b/>
          <w:bCs/>
        </w:rPr>
        <w:t xml:space="preserve">DS </w:t>
      </w:r>
      <w:del w:id="302" w:author="Frederic Hay" w:date="2019-04-10T14:53:00Z">
        <w:r w:rsidRPr="00134C58" w:rsidDel="00226164">
          <w:rPr>
            <w:b/>
            <w:bCs/>
          </w:rPr>
          <w:delText xml:space="preserve">and ES </w:delText>
        </w:r>
      </w:del>
      <w:r w:rsidRPr="00134C58">
        <w:rPr>
          <w:b/>
          <w:bCs/>
        </w:rPr>
        <w:t>headlamp(s)</w:t>
      </w:r>
    </w:p>
    <w:p w14:paraId="79B0DAE0" w14:textId="77777777" w:rsidR="00D934A3" w:rsidRPr="00265203" w:rsidRDefault="0009650C" w:rsidP="00265203">
      <w:pPr>
        <w:spacing w:line="240" w:lineRule="auto"/>
        <w:ind w:left="993"/>
        <w:outlineLvl w:val="0"/>
      </w:pPr>
      <w:del w:id="303" w:author="Frederic Hay" w:date="2019-04-10T15:01:00Z">
        <w:r>
          <w:rPr>
            <w:noProof/>
            <w:lang w:eastAsia="en-GB"/>
          </w:rPr>
          <w:drawing>
            <wp:inline distT="0" distB="0" distL="0" distR="0" wp14:anchorId="2053AE9B" wp14:editId="455E389D">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del>
    </w:p>
    <w:p w14:paraId="10C9CF45" w14:textId="77777777" w:rsidR="00D934A3" w:rsidRPr="00265203" w:rsidRDefault="00D934A3" w:rsidP="00265203">
      <w:pPr>
        <w:spacing w:line="240" w:lineRule="auto"/>
        <w:ind w:left="993"/>
        <w:outlineLvl w:val="0"/>
      </w:pPr>
    </w:p>
    <w:p w14:paraId="29214257" w14:textId="77777777" w:rsidR="00D934A3" w:rsidRPr="004468F3" w:rsidRDefault="0009650C" w:rsidP="00D934A3">
      <w:pPr>
        <w:keepNext/>
        <w:autoSpaceDE w:val="0"/>
        <w:autoSpaceDN w:val="0"/>
        <w:adjustRightInd w:val="0"/>
        <w:ind w:left="1000" w:right="1039"/>
        <w:jc w:val="center"/>
      </w:pPr>
      <w:commentRangeStart w:id="304"/>
      <w:ins w:id="305" w:author="Frederic Hay" w:date="2019-04-10T15:01:00Z">
        <w:r>
          <w:rPr>
            <w:noProof/>
            <w:szCs w:val="22"/>
            <w:lang w:eastAsia="en-GB"/>
          </w:rPr>
          <w:lastRenderedPageBreak/>
          <w:drawing>
            <wp:inline distT="0" distB="0" distL="0" distR="0" wp14:anchorId="4AAEC3BD" wp14:editId="2D98084C">
              <wp:extent cx="5208058" cy="4939145"/>
              <wp:effectExtent l="0" t="0" r="0" b="0"/>
              <wp:docPr id="17" name="Image 17" descr="C:\DATA\_WASTE\CS DS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_WASTE\CS DS tab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5795" cy="4946482"/>
                      </a:xfrm>
                      <a:prstGeom prst="rect">
                        <a:avLst/>
                      </a:prstGeom>
                      <a:noFill/>
                      <a:ln>
                        <a:noFill/>
                      </a:ln>
                    </pic:spPr>
                  </pic:pic>
                </a:graphicData>
              </a:graphic>
            </wp:inline>
          </w:drawing>
        </w:r>
        <w:commentRangeEnd w:id="304"/>
        <w:r w:rsidR="0055005D">
          <w:rPr>
            <w:rStyle w:val="Rimandocommento"/>
          </w:rPr>
          <w:commentReference w:id="304"/>
        </w:r>
      </w:ins>
      <w:r w:rsidR="00D934A3">
        <w:rPr>
          <w:szCs w:val="22"/>
        </w:rPr>
        <w:br w:type="page"/>
      </w:r>
    </w:p>
    <w:p w14:paraId="7BFAC6E3" w14:textId="77777777" w:rsidR="00134C58" w:rsidRDefault="00D934A3" w:rsidP="00134C58">
      <w:pPr>
        <w:spacing w:line="240" w:lineRule="auto"/>
        <w:ind w:left="1134"/>
        <w:outlineLvl w:val="0"/>
      </w:pPr>
      <w:bookmarkStart w:id="306" w:name="_Toc370290660"/>
      <w:r w:rsidRPr="00265203">
        <w:lastRenderedPageBreak/>
        <w:t xml:space="preserve">Figure </w:t>
      </w:r>
      <w:bookmarkStart w:id="307" w:name="_Toc370290661"/>
      <w:bookmarkEnd w:id="306"/>
      <w:r w:rsidR="00CC20E1" w:rsidRPr="00265203">
        <w:t>A4-XI</w:t>
      </w:r>
    </w:p>
    <w:p w14:paraId="5EACF703" w14:textId="77777777" w:rsidR="00D934A3" w:rsidRPr="00134C58" w:rsidRDefault="00D934A3" w:rsidP="00134C58">
      <w:pPr>
        <w:spacing w:line="240" w:lineRule="auto"/>
        <w:ind w:left="1134"/>
        <w:outlineLvl w:val="0"/>
        <w:rPr>
          <w:b/>
          <w:bCs/>
        </w:rPr>
      </w:pPr>
      <w:r w:rsidRPr="00134C58">
        <w:rPr>
          <w:b/>
          <w:bCs/>
        </w:rPr>
        <w:t>Light distribution of the Class F3 front fog lamp</w:t>
      </w:r>
      <w:bookmarkEnd w:id="307"/>
    </w:p>
    <w:p w14:paraId="2C8D145E" w14:textId="77777777" w:rsidR="00D934A3" w:rsidRDefault="00944B34" w:rsidP="00134C58">
      <w:pPr>
        <w:ind w:left="851"/>
        <w:jc w:val="both"/>
        <w:rPr>
          <w:bCs/>
          <w:u w:val="single"/>
        </w:rPr>
      </w:pPr>
      <w:r>
        <w:rPr>
          <w:bCs/>
          <w:noProof/>
          <w:u w:val="single"/>
          <w:lang w:eastAsia="en-GB"/>
        </w:rPr>
        <w:drawing>
          <wp:inline distT="0" distB="0" distL="0" distR="0" wp14:anchorId="3C830EE5" wp14:editId="0ADF4561">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3B5331AA" w14:textId="77777777" w:rsidR="00642CA3" w:rsidRDefault="00642CA3">
      <w:pPr>
        <w:suppressAutoHyphens w:val="0"/>
        <w:spacing w:line="240" w:lineRule="auto"/>
        <w:rPr>
          <w:bCs/>
          <w:u w:val="single"/>
        </w:rPr>
      </w:pPr>
      <w:r>
        <w:rPr>
          <w:bCs/>
          <w:u w:val="single"/>
        </w:rPr>
        <w:br w:type="page"/>
      </w:r>
    </w:p>
    <w:p w14:paraId="01A52698"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37C654E9" w14:textId="7777777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(left side lamp)</w:t>
      </w:r>
    </w:p>
    <w:p w14:paraId="4EB43142" w14:textId="77777777" w:rsidR="00D934A3" w:rsidRDefault="00BD6394" w:rsidP="00134C58">
      <w:pPr>
        <w:ind w:left="1134"/>
        <w:rPr>
          <w:b/>
          <w:bCs/>
          <w:u w:val="single"/>
        </w:rPr>
      </w:pPr>
      <w:r>
        <w:rPr>
          <w:b/>
          <w:bCs/>
          <w:noProof/>
          <w:u w:val="single"/>
          <w:lang w:eastAsia="en-GB"/>
        </w:rPr>
        <w:drawing>
          <wp:inline distT="0" distB="0" distL="0" distR="0" wp14:anchorId="32755A14" wp14:editId="5B0D81D0">
            <wp:extent cx="4505325" cy="31521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71D28245" w14:textId="77777777" w:rsidR="00D934A3" w:rsidRPr="00265203" w:rsidRDefault="00D934A3" w:rsidP="00265203">
      <w:pPr>
        <w:spacing w:line="240" w:lineRule="auto"/>
        <w:ind w:left="993"/>
        <w:outlineLvl w:val="0"/>
      </w:pPr>
    </w:p>
    <w:p w14:paraId="33DC9458" w14:textId="77777777" w:rsidR="00134C58" w:rsidRDefault="00D934A3" w:rsidP="00134C58">
      <w:pPr>
        <w:spacing w:line="240" w:lineRule="auto"/>
        <w:ind w:left="1134"/>
        <w:outlineLvl w:val="0"/>
      </w:pPr>
      <w:r w:rsidRPr="00265203">
        <w:t xml:space="preserve">Figure </w:t>
      </w:r>
      <w:r w:rsidR="00CC20E1" w:rsidRPr="00265203">
        <w:t>A4-XIII</w:t>
      </w:r>
    </w:p>
    <w:p w14:paraId="3033B070" w14:textId="77777777"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4A048291" w14:textId="77777777" w:rsidR="00D934A3" w:rsidRDefault="00642CA3" w:rsidP="00134C58">
      <w:pPr>
        <w:ind w:left="1134"/>
      </w:pPr>
      <w:r>
        <w:rPr>
          <w:noProof/>
          <w:lang w:eastAsia="en-GB"/>
        </w:rPr>
        <w:drawing>
          <wp:inline distT="0" distB="0" distL="0" distR="0" wp14:anchorId="3039EC85" wp14:editId="393369A2">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2A11D243" w14:textId="77777777" w:rsidR="00D934A3" w:rsidRDefault="00D934A3" w:rsidP="00D934A3"/>
    <w:p w14:paraId="08BC292A" w14:textId="77777777" w:rsidR="00D934A3" w:rsidRDefault="00D934A3" w:rsidP="00D934A3"/>
    <w:p w14:paraId="3583D50C" w14:textId="77777777" w:rsidR="00D934A3" w:rsidRDefault="00D934A3" w:rsidP="00D934A3">
      <w:pPr>
        <w:suppressAutoHyphens w:val="0"/>
        <w:spacing w:line="240" w:lineRule="auto"/>
        <w:rPr>
          <w:b/>
        </w:rPr>
      </w:pPr>
      <w:r>
        <w:rPr>
          <w:b/>
        </w:rPr>
        <w:br w:type="page"/>
      </w:r>
    </w:p>
    <w:p w14:paraId="1D910E52"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60DF14E9" w14:textId="77777777"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69322687" w14:textId="77777777" w:rsidR="00D934A3" w:rsidRDefault="00642CA3" w:rsidP="00642CA3">
      <w:pPr>
        <w:jc w:val="center"/>
      </w:pPr>
      <w:r>
        <w:rPr>
          <w:noProof/>
          <w:lang w:eastAsia="en-GB"/>
        </w:rPr>
        <w:drawing>
          <wp:inline distT="0" distB="0" distL="0" distR="0" wp14:anchorId="046831FD" wp14:editId="2C526AFD">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43FCFADC" w14:textId="77777777" w:rsidR="00D934A3" w:rsidRDefault="00D934A3" w:rsidP="00D934A3"/>
    <w:p w14:paraId="5B30A063" w14:textId="77777777" w:rsidR="00D934A3" w:rsidRDefault="00D934A3" w:rsidP="00D934A3">
      <w:pPr>
        <w:autoSpaceDE w:val="0"/>
        <w:autoSpaceDN w:val="0"/>
        <w:adjustRightInd w:val="0"/>
        <w:rPr>
          <w:szCs w:val="22"/>
        </w:rPr>
      </w:pPr>
    </w:p>
    <w:p w14:paraId="7385E754" w14:textId="77777777" w:rsidR="00D934A3" w:rsidRDefault="00D934A3" w:rsidP="00D934A3">
      <w:pPr>
        <w:autoSpaceDE w:val="0"/>
        <w:autoSpaceDN w:val="0"/>
        <w:adjustRightInd w:val="0"/>
        <w:rPr>
          <w:szCs w:val="22"/>
        </w:rPr>
      </w:pPr>
    </w:p>
    <w:p w14:paraId="73087AE6" w14:textId="77777777" w:rsidR="00C5630F" w:rsidRDefault="00C5630F" w:rsidP="0016792D">
      <w:pPr>
        <w:pStyle w:val="HChG"/>
        <w:spacing w:before="0"/>
        <w:sectPr w:rsidR="00C5630F" w:rsidSect="00C5630F">
          <w:headerReference w:type="even" r:id="rId36"/>
          <w:headerReference w:type="default" r:id="rId37"/>
          <w:footerReference w:type="even" r:id="rId38"/>
          <w:footerReference w:type="default" r:id="rId39"/>
          <w:footnotePr>
            <w:numRestart w:val="eachSect"/>
          </w:footnotePr>
          <w:endnotePr>
            <w:numFmt w:val="lowerLetter"/>
            <w:numRestart w:val="eachSect"/>
          </w:endnotePr>
          <w:pgSz w:w="11906" w:h="16838" w:code="9"/>
          <w:pgMar w:top="1701" w:right="1134" w:bottom="2268" w:left="1134" w:header="1134" w:footer="1701" w:gutter="0"/>
          <w:cols w:space="720"/>
        </w:sectPr>
      </w:pPr>
    </w:p>
    <w:p w14:paraId="52B88E26" w14:textId="77777777" w:rsidR="00BB4D87" w:rsidRPr="000A6C08" w:rsidRDefault="00BB4D87" w:rsidP="00BB4D87">
      <w:pPr>
        <w:pStyle w:val="HChG"/>
      </w:pPr>
      <w:r>
        <w:lastRenderedPageBreak/>
        <w:t>Annex 7</w:t>
      </w:r>
    </w:p>
    <w:p w14:paraId="0D32391A"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5AC54022"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5C3A4033" w14:textId="77777777"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41BDDB4A" w14:textId="77777777"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2B927BE7"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2DA8147A" w14:textId="77777777"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242651B5" w14:textId="77777777"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w:t>
      </w:r>
      <w:ins w:id="308" w:author="Frederic Hay" w:date="2019-04-10T15:37:00Z">
        <w:r w:rsidR="00680D9C">
          <w:rPr>
            <w:lang w:val="en-US" w:eastAsia="en-GB"/>
          </w:rPr>
          <w:t>S</w:t>
        </w:r>
      </w:ins>
      <w:r w:rsidRPr="00A52159">
        <w:rPr>
          <w:lang w:val="en-US" w:eastAsia="en-GB"/>
        </w:rPr>
        <w:t xml:space="preserve"> passing beam and in points 0.86D-3.5R, 0.86D-3.5L, </w:t>
      </w:r>
      <w:commentRangeStart w:id="309"/>
      <w:r w:rsidRPr="00A52159">
        <w:rPr>
          <w:lang w:val="en-US" w:eastAsia="en-GB"/>
        </w:rPr>
        <w:t xml:space="preserve">0.50U-1.5L and 0.50U-1.5R </w:t>
      </w:r>
      <w:commentRangeEnd w:id="309"/>
      <w:r w:rsidR="005B4B44">
        <w:rPr>
          <w:rStyle w:val="Rimandocommento"/>
        </w:rPr>
        <w:commentReference w:id="309"/>
      </w:r>
      <w:r w:rsidRPr="00A52159">
        <w:rPr>
          <w:lang w:val="en-US" w:eastAsia="en-GB"/>
        </w:rPr>
        <w:t>for Classes C</w:t>
      </w:r>
      <w:ins w:id="310" w:author="Frederic Hay" w:date="2019-04-10T15:24:00Z">
        <w:r w:rsidR="009D63B8">
          <w:rPr>
            <w:lang w:val="en-US" w:eastAsia="en-GB"/>
          </w:rPr>
          <w:t>S</w:t>
        </w:r>
      </w:ins>
      <w:del w:id="311" w:author="Frederic Hay" w:date="2019-04-10T15:09:00Z">
        <w:r w:rsidRPr="00A52159" w:rsidDel="005B4B44">
          <w:rPr>
            <w:lang w:val="en-US" w:eastAsia="en-GB"/>
          </w:rPr>
          <w:delText xml:space="preserve">, </w:delText>
        </w:r>
      </w:del>
      <w:ins w:id="312" w:author="Frederic Hay" w:date="2019-04-10T15:09:00Z">
        <w:r w:rsidR="005B4B44">
          <w:rPr>
            <w:lang w:val="en-US" w:eastAsia="en-GB"/>
          </w:rPr>
          <w:t xml:space="preserve"> and </w:t>
        </w:r>
      </w:ins>
      <w:r w:rsidRPr="00A52159">
        <w:rPr>
          <w:lang w:val="en-US" w:eastAsia="en-GB"/>
        </w:rPr>
        <w:t>D</w:t>
      </w:r>
      <w:ins w:id="313" w:author="Frederic Hay" w:date="2019-04-10T15:24:00Z">
        <w:r w:rsidR="009D63B8">
          <w:rPr>
            <w:lang w:val="en-US" w:eastAsia="en-GB"/>
          </w:rPr>
          <w:t>S</w:t>
        </w:r>
      </w:ins>
      <w:r w:rsidRPr="00A52159">
        <w:rPr>
          <w:lang w:val="en-US" w:eastAsia="en-GB"/>
        </w:rPr>
        <w:t xml:space="preserve"> </w:t>
      </w:r>
      <w:del w:id="314" w:author="Frederic Hay" w:date="2019-04-10T15:10:00Z">
        <w:r w:rsidRPr="00A52159" w:rsidDel="005B4B44">
          <w:rPr>
            <w:lang w:val="en-US" w:eastAsia="en-GB"/>
          </w:rPr>
          <w:delText xml:space="preserve">and E, </w:delText>
        </w:r>
      </w:del>
      <w:r w:rsidRPr="00A52159">
        <w:rPr>
          <w:lang w:val="en-US" w:eastAsia="en-GB"/>
        </w:rPr>
        <w:t>for passing beam</w:t>
      </w:r>
      <w:r w:rsidR="008B543B">
        <w:rPr>
          <w:lang w:val="en-US" w:eastAsia="en-GB"/>
        </w:rPr>
        <w:t>;</w:t>
      </w:r>
    </w:p>
    <w:p w14:paraId="6D1947DF" w14:textId="77777777" w:rsidR="00BB4D87" w:rsidRPr="00A52159" w:rsidRDefault="009D7A5D" w:rsidP="009D7A5D">
      <w:pPr>
        <w:pStyle w:val="StyleSingleTxtGLeft2cmHanging206cm"/>
        <w:ind w:left="2835" w:hanging="567"/>
      </w:pPr>
      <w:r>
        <w:t>(c)</w:t>
      </w:r>
      <w:r>
        <w:tab/>
      </w:r>
      <w:r w:rsidR="00BB4D87" w:rsidRPr="00A52159">
        <w:t>In the case of a front fog lamps:</w:t>
      </w:r>
    </w:p>
    <w:p w14:paraId="7DE71BE9" w14:textId="77777777"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2626BB0C" w14:textId="77777777" w:rsidR="00BB4D87" w:rsidRPr="00A52159" w:rsidRDefault="009D7A5D" w:rsidP="009D7A5D">
      <w:pPr>
        <w:pStyle w:val="StyleSingleTxtGLeft2cmHanging206cm"/>
        <w:ind w:left="2835" w:hanging="567"/>
      </w:pPr>
      <w:r>
        <w:t>(d)</w:t>
      </w:r>
      <w:r>
        <w:tab/>
      </w:r>
      <w:r w:rsidR="00BB4D87" w:rsidRPr="00A52159">
        <w:t>In the case of an AFS:</w:t>
      </w:r>
    </w:p>
    <w:p w14:paraId="36E28983"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2BC22B60" w14:textId="77777777"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306D1F9" w14:textId="77777777" w:rsidR="00BB4D87" w:rsidRDefault="00A572C4" w:rsidP="00A572C4">
      <w:pPr>
        <w:pStyle w:val="StyleSingleTxtGLeft2cmHanging206cm"/>
      </w:pPr>
      <w:r>
        <w:t>1.1.</w:t>
      </w:r>
      <w:r>
        <w:tab/>
      </w:r>
      <w:r w:rsidR="00BB4D87">
        <w:t>In the case of headlamps or front fog lamps:</w:t>
      </w:r>
    </w:p>
    <w:p w14:paraId="47B21DF7" w14:textId="77777777"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173464C6" w14:textId="77777777" w:rsidR="00BB4D87" w:rsidRDefault="00A572C4" w:rsidP="00A572C4">
      <w:pPr>
        <w:pStyle w:val="StyleSingleTxtGLeft2cmHanging206cm"/>
      </w:pPr>
      <w:r>
        <w:t>1.2.</w:t>
      </w:r>
      <w:r>
        <w:tab/>
      </w:r>
      <w:r w:rsidR="00BB4D87">
        <w:t>In the case of an AFS:</w:t>
      </w:r>
    </w:p>
    <w:p w14:paraId="500AC3D0" w14:textId="77777777"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806F221" w14:textId="77777777"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4D83C796" w14:textId="77777777" w:rsidR="00BB4D87" w:rsidRPr="0005137F" w:rsidRDefault="00D25387" w:rsidP="00D25387">
      <w:pPr>
        <w:pStyle w:val="StyleSingleTxtGLeft2cmHanging206cm"/>
        <w:ind w:left="2835" w:hanging="567"/>
      </w:pPr>
      <w:r>
        <w:t>(c)</w:t>
      </w:r>
      <w:r>
        <w:tab/>
      </w:r>
      <w:r w:rsidR="00BB4D87" w:rsidRPr="00006ED3">
        <w:t xml:space="preserve">The expression "light source" shall be understood to comprise also any single filament of a </w:t>
      </w:r>
      <w:r w:rsidR="008173DF">
        <w:t>filament light source</w:t>
      </w:r>
      <w:r w:rsidR="00ED76ED">
        <w:t>, LED light source</w:t>
      </w:r>
      <w:r w:rsidR="00BB4D87" w:rsidRPr="00006ED3">
        <w:t xml:space="preserve">, LED modules or light emitting parts of a </w:t>
      </w:r>
      <w:r w:rsidR="001725DD">
        <w:t xml:space="preserve">LED light source or </w:t>
      </w:r>
      <w:r w:rsidR="00BB4D87" w:rsidRPr="00006ED3">
        <w:t>LED module</w:t>
      </w:r>
    </w:p>
    <w:p w14:paraId="538C9909"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3D7DC6A" w14:textId="77777777"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1B2FA8CD" w14:textId="77777777"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0E6B6F3B" w14:textId="77777777"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4A96EB19"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1AC5EE8F"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65D9A93" w14:textId="77777777" w:rsidR="00BB4D87" w:rsidRPr="00A572C4" w:rsidRDefault="00BB4D87" w:rsidP="00BB4D87">
      <w:pPr>
        <w:pStyle w:val="SingleTxtG"/>
        <w:ind w:left="2268" w:hanging="1134"/>
      </w:pPr>
      <w:r w:rsidRPr="00A572C4">
        <w:t>2.</w:t>
      </w:r>
      <w:r w:rsidRPr="00A572C4">
        <w:tab/>
        <w:t>Test for stability of photometric performance</w:t>
      </w:r>
    </w:p>
    <w:p w14:paraId="3FFFBCD7" w14:textId="77777777" w:rsidR="00BB4D87" w:rsidRPr="0005137F" w:rsidRDefault="00BB4D87" w:rsidP="00BB4D87">
      <w:pPr>
        <w:pStyle w:val="StyleSingleTxtGLeft2cmHanging206cm"/>
      </w:pPr>
      <w:r>
        <w:t>2.1</w:t>
      </w:r>
      <w:r w:rsidR="00A60B8F">
        <w:t>.</w:t>
      </w:r>
      <w:r w:rsidRPr="0005137F">
        <w:tab/>
        <w:t xml:space="preserve">Clean </w:t>
      </w:r>
      <w:r>
        <w:t>device</w:t>
      </w:r>
    </w:p>
    <w:p w14:paraId="50FC49DD"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79AA813E"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Rimandonotaapidipagina"/>
          <w:sz w:val="20"/>
        </w:rPr>
        <w:footnoteReference w:id="19"/>
      </w:r>
      <w:r w:rsidR="00BB4D87" w:rsidRPr="00A60B8F">
        <w:t xml:space="preserve"> </w:t>
      </w:r>
    </w:p>
    <w:p w14:paraId="1D2D1F30"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67122B0F" w14:textId="77777777"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sidR="004D4BE6">
        <w:rPr>
          <w:lang w:val="en-US"/>
        </w:rPr>
        <w:t>,</w:t>
      </w:r>
      <w:bookmarkStart w:id="315" w:name="_Ref487466887"/>
      <w:r>
        <w:rPr>
          <w:rStyle w:val="Rimandonotaapidipagina"/>
          <w:lang w:val="en-US"/>
        </w:rPr>
        <w:footnoteReference w:id="20"/>
      </w:r>
      <w:bookmarkEnd w:id="315"/>
      <w:r w:rsidRPr="002F1935">
        <w:rPr>
          <w:lang w:val="en-US"/>
        </w:rPr>
        <w:t xml:space="preserve"> specified in paragraph </w:t>
      </w:r>
      <w:r>
        <w:rPr>
          <w:lang w:val="en-US"/>
        </w:rPr>
        <w:t>2</w:t>
      </w:r>
      <w:r w:rsidRPr="002F1935">
        <w:rPr>
          <w:lang w:val="en-US"/>
        </w:rPr>
        <w:t>.1.;</w:t>
      </w:r>
    </w:p>
    <w:p w14:paraId="3F0AC840" w14:textId="77777777"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1BB10503"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7119FBAF" w14:textId="77777777" w:rsidR="00BB4D87" w:rsidRPr="008F5036" w:rsidRDefault="00BB4D87" w:rsidP="006137C2">
      <w:pPr>
        <w:pStyle w:val="StyleSingleTxtGLeft2cmHanging206cm"/>
        <w:numPr>
          <w:ilvl w:val="0"/>
          <w:numId w:val="28"/>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D9603D" w14:textId="77777777" w:rsidR="004D4BE6" w:rsidRPr="004D4BE6" w:rsidRDefault="00BB4D87" w:rsidP="006137C2">
      <w:pPr>
        <w:pStyle w:val="StyleSingleTxtGLeft2cmHanging206cm"/>
        <w:numPr>
          <w:ilvl w:val="0"/>
          <w:numId w:val="28"/>
        </w:numPr>
        <w:ind w:left="3969" w:hanging="567"/>
        <w:rPr>
          <w:lang w:val="en-US" w:eastAsia="en-GB"/>
        </w:rPr>
      </w:pPr>
      <w:r w:rsidRPr="004D4BE6">
        <w:rPr>
          <w:lang w:val="en-US" w:eastAsia="en-GB"/>
        </w:rPr>
        <w:t>5 minutes, all functions lit</w:t>
      </w:r>
    </w:p>
    <w:p w14:paraId="0A4DBAC9" w14:textId="77777777"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316" w:name="_Ref487467165"/>
      <w:r w:rsidRPr="008F5036">
        <w:rPr>
          <w:rStyle w:val="Rimandonotaapidipagina"/>
        </w:rPr>
        <w:footnoteReference w:id="21"/>
      </w:r>
      <w:bookmarkEnd w:id="316"/>
      <w:r w:rsidRPr="008F5036">
        <w:t xml:space="preserve"> at</w:t>
      </w:r>
      <w:r w:rsidRPr="00AA7FDE">
        <w:t xml:space="preserve"> a time, the test shall be carried out in accordance with this condition, </w:t>
      </w:r>
      <w:r w:rsidRPr="008F5036">
        <w:t>activating</w:t>
      </w:r>
      <w:r w:rsidR="004D4BE6">
        <w:rPr>
          <w:rStyle w:val="Rimandonotaapidipagina"/>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63037474"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16977244" w14:textId="77777777" w:rsidR="00BB4D87" w:rsidRPr="00B82F4F" w:rsidRDefault="00BB4D87" w:rsidP="006137C2">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15 minutes, passing beam lit</w:t>
      </w:r>
    </w:p>
    <w:p w14:paraId="4B07524D" w14:textId="77777777" w:rsidR="00BB4D87" w:rsidRPr="00B82F4F" w:rsidRDefault="00BB4D87" w:rsidP="006137C2">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5 minutes, all driving beam contributors lit</w:t>
      </w:r>
      <w:r w:rsidR="0016792D">
        <w:rPr>
          <w:lang w:val="en-US" w:eastAsia="en-GB"/>
        </w:rPr>
        <w:t>.</w:t>
      </w:r>
    </w:p>
    <w:p w14:paraId="72ED2544"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BBA4FB" w14:textId="77777777"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w:t>
      </w:r>
      <w:proofErr w:type="spellStart"/>
      <w:r w:rsidRPr="00B82F4F">
        <w:rPr>
          <w:lang w:val="en-US"/>
        </w:rPr>
        <w:t>i</w:t>
      </w:r>
      <w:proofErr w:type="spellEnd"/>
      <w:r w:rsidRPr="00B82F4F">
        <w:rPr>
          <w:lang w:val="en-US"/>
        </w:rPr>
        <w:t xml:space="preserve">)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4FB4EDA6" w14:textId="77777777"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6B0DE98C" w14:textId="77777777" w:rsidR="00BB4D87" w:rsidRPr="00B82F4F" w:rsidRDefault="00BB4D87" w:rsidP="006137C2">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15 minutes, first, e.g. class C passing beam mode lit with its most power-consuming mode for straight road conditions;</w:t>
      </w:r>
    </w:p>
    <w:p w14:paraId="0FC57D73" w14:textId="77777777" w:rsidR="00BB4D87" w:rsidRPr="00B82F4F" w:rsidRDefault="00BB4D87" w:rsidP="006137C2">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5 minutes, same passing beam mode lit as before and, additionally, all light sources</w:t>
      </w:r>
      <w:r w:rsidRPr="00B82F4F">
        <w:rPr>
          <w:rStyle w:val="Rimandonotaapidipagina"/>
          <w:lang w:val="en-US"/>
        </w:rPr>
        <w:footnoteReference w:id="22"/>
      </w:r>
      <w:r w:rsidRPr="00B82F4F">
        <w:rPr>
          <w:vertAlign w:val="superscript"/>
          <w:lang w:val="en-US"/>
        </w:rPr>
        <w:t xml:space="preserve"> </w:t>
      </w:r>
      <w:r w:rsidRPr="00B82F4F">
        <w:rPr>
          <w:lang w:val="en-US"/>
        </w:rPr>
        <w:t>of the test sample, which are possible to be lit at the same time, according to the applicant's declaration;</w:t>
      </w:r>
    </w:p>
    <w:p w14:paraId="266A534F"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580ACFD2"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31D38820"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1B1A0F7D" w14:textId="77777777" w:rsidR="00BB4D87" w:rsidRPr="008F5036" w:rsidRDefault="00BB4D87" w:rsidP="006137C2">
      <w:pPr>
        <w:pStyle w:val="StyleSingleTxtGLeft2cmHanging206cm"/>
        <w:numPr>
          <w:ilvl w:val="0"/>
          <w:numId w:val="28"/>
        </w:numPr>
        <w:ind w:left="3969" w:hanging="567"/>
      </w:pPr>
      <w:r w:rsidRPr="008F5036">
        <w:t>15 minutes, front fog lamp lit;</w:t>
      </w:r>
    </w:p>
    <w:p w14:paraId="51D0FC69" w14:textId="77777777" w:rsidR="00BB4D87" w:rsidRPr="008F5036" w:rsidRDefault="00BB4D87" w:rsidP="006137C2">
      <w:pPr>
        <w:pStyle w:val="StyleSingleTxtGLeft2cmHanging206cm"/>
        <w:numPr>
          <w:ilvl w:val="0"/>
          <w:numId w:val="28"/>
        </w:numPr>
        <w:ind w:left="3969" w:hanging="567"/>
      </w:pPr>
      <w:r w:rsidRPr="008F5036">
        <w:lastRenderedPageBreak/>
        <w:t xml:space="preserve">5 minutes, all </w:t>
      </w:r>
      <w:r w:rsidR="001548CA" w:rsidRPr="008F5036">
        <w:t>functions</w:t>
      </w:r>
      <w:r w:rsidRPr="008F5036">
        <w:t xml:space="preserve"> lit.</w:t>
      </w:r>
    </w:p>
    <w:p w14:paraId="5970255B" w14:textId="77777777"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3E55EC66"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015AE4D1"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1708DEA6"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4A524D0A" w14:textId="77777777" w:rsidR="00BB4D87" w:rsidRDefault="00BB4D87" w:rsidP="006137C2">
      <w:pPr>
        <w:pStyle w:val="StyleSingleTxtGLeft2cmHanging206cm"/>
        <w:numPr>
          <w:ilvl w:val="0"/>
          <w:numId w:val="27"/>
        </w:numPr>
        <w:ind w:left="3969" w:hanging="567"/>
      </w:pPr>
      <w:r w:rsidRPr="0005137F">
        <w:t>15 minutes, principal passing-beam lit;</w:t>
      </w:r>
    </w:p>
    <w:p w14:paraId="52624998" w14:textId="77777777" w:rsidR="00BB4D87" w:rsidRPr="0005137F" w:rsidRDefault="00BB4D87" w:rsidP="006137C2">
      <w:pPr>
        <w:pStyle w:val="StyleSingleTxtGLeft2cmHanging206cm"/>
        <w:numPr>
          <w:ilvl w:val="0"/>
          <w:numId w:val="27"/>
        </w:numPr>
        <w:ind w:left="3969" w:hanging="567"/>
      </w:pPr>
      <w:r w:rsidRPr="0005137F">
        <w:t xml:space="preserve">5 minutes, all </w:t>
      </w:r>
      <w:r w:rsidR="001548CA">
        <w:t>functions</w:t>
      </w:r>
      <w:r w:rsidRPr="0005137F">
        <w:t xml:space="preserve"> lit.</w:t>
      </w:r>
    </w:p>
    <w:p w14:paraId="1FAE1CFE" w14:textId="77777777"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759B0EC4" w14:textId="77777777"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Rimandonotaapidipagina"/>
        </w:rPr>
        <w:t>2</w:t>
      </w:r>
      <w:r w:rsidRPr="008F5036">
        <w:t xml:space="preserve"> lit at a time, the test shall be carried out in accordance with this condition, activating</w:t>
      </w:r>
      <w:r w:rsidR="00E52BFB">
        <w:rPr>
          <w:rStyle w:val="Rimandonotaapidipagina"/>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589274E1" w14:textId="77777777"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Rimandonotaapidipagina"/>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059AC95D"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1E2B9E4C"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0A649537"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4FBD1D05"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250F31F1"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52FBBE52"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1EC12C7A" w14:textId="77777777"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73D4123E"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 xml:space="preserve">source(s): The test voltage for the electronic light source control-gear or the light source </w:t>
      </w:r>
      <w:proofErr w:type="gramStart"/>
      <w:r w:rsidRPr="00284F34">
        <w:t>In</w:t>
      </w:r>
      <w:proofErr w:type="gramEnd"/>
      <w:r w:rsidRPr="00284F34">
        <w:t xml:space="preserve"> case the ballast is integrated with the light source is 13.2 ± 0.1 volts for 12 V vehicle voltage system, or otherwise specified in the application</w:t>
      </w:r>
      <w:r w:rsidRPr="0005137F">
        <w:t xml:space="preserve"> for approval. </w:t>
      </w:r>
    </w:p>
    <w:p w14:paraId="29CCD122"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317FBB87"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0C49EA09" w14:textId="77777777"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respectively, if not otherwise specified wi</w:t>
      </w:r>
      <w:r w:rsidR="004D4BE6">
        <w:t xml:space="preserve">thin the pertinent Regulation. </w:t>
      </w:r>
      <w:r w:rsidR="00AF3F1B">
        <w:t xml:space="preserve">LED light source(s) and </w:t>
      </w:r>
      <w:r w:rsidRPr="00284F34">
        <w:t>LED module(s) operated by an electronic light source control gear, shall be measured as specified by the applicant.</w:t>
      </w:r>
    </w:p>
    <w:p w14:paraId="0AA41365"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5388BF0A"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4015C90F"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ECF29E8"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0C875A83"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3FA81407" w14:textId="77777777" w:rsidR="00BB4D87" w:rsidRPr="00284F34" w:rsidRDefault="00236EB3" w:rsidP="00BB4D87">
      <w:pPr>
        <w:pStyle w:val="StyleSingleTxtGLeft2cmHanging206cm"/>
      </w:pPr>
      <w:r>
        <w:t>2.1.2.2.</w:t>
      </w:r>
      <w:r w:rsidR="00BB4D87" w:rsidRPr="00284F34">
        <w:tab/>
        <w:t>Photometric test</w:t>
      </w:r>
    </w:p>
    <w:p w14:paraId="2E15327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7E3E354E"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338FDA03"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30AB757D" w14:textId="77777777"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3CC7126E"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3C1ACD85" w14:textId="77777777" w:rsidR="00BB4D87" w:rsidRPr="00284F34" w:rsidRDefault="00BB4D87" w:rsidP="004D4BE6">
      <w:pPr>
        <w:pStyle w:val="StyleSingleTxtGLeft2cmHanging206cm"/>
        <w:ind w:left="2835" w:hanging="567"/>
      </w:pPr>
      <w:r>
        <w:t>(b)</w:t>
      </w:r>
      <w:r>
        <w:tab/>
      </w:r>
      <w:r w:rsidRPr="00284F34">
        <w:t>Passing-beam, for AFS system:</w:t>
      </w:r>
    </w:p>
    <w:p w14:paraId="6B4B2CB3" w14:textId="77777777"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3DFEB082" w14:textId="77777777"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6EC65134"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492619E6"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5BC5682"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354F9DC8"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64D25B" w14:textId="77777777"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ins w:id="317" w:author="Frederic Hay" w:date="2019-04-10T15:23:00Z">
        <w:r w:rsidR="009D63B8">
          <w:rPr>
            <w:iCs/>
            <w:lang w:eastAsia="en-GB"/>
          </w:rPr>
          <w:t>S</w:t>
        </w:r>
      </w:ins>
      <w:r w:rsidRPr="00284F34">
        <w:rPr>
          <w:iCs/>
          <w:lang w:eastAsia="en-GB"/>
        </w:rPr>
        <w:t xml:space="preserve"> headlamp:</w:t>
      </w:r>
    </w:p>
    <w:p w14:paraId="18E6B897" w14:textId="77777777"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Passing beam: 50R - 50L - 0.50U/1.5L and 0.50U/1.5R.</w:t>
      </w:r>
    </w:p>
    <w:p w14:paraId="66442FED" w14:textId="77777777"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Driving beam: Point of I max</w:t>
      </w:r>
    </w:p>
    <w:p w14:paraId="60EF8457" w14:textId="77777777"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ins w:id="318" w:author="Frederic Hay" w:date="2019-04-10T15:24:00Z">
        <w:r w:rsidR="009D63B8">
          <w:rPr>
            <w:iCs/>
            <w:lang w:eastAsia="en-GB"/>
          </w:rPr>
          <w:t>S and</w:t>
        </w:r>
      </w:ins>
      <w:del w:id="319" w:author="Frederic Hay" w:date="2019-04-10T15:24:00Z">
        <w:r w:rsidRPr="00284F34" w:rsidDel="009D63B8">
          <w:rPr>
            <w:iCs/>
            <w:lang w:eastAsia="en-GB"/>
          </w:rPr>
          <w:delText>,</w:delText>
        </w:r>
      </w:del>
      <w:r w:rsidRPr="00284F34">
        <w:rPr>
          <w:iCs/>
          <w:lang w:eastAsia="en-GB"/>
        </w:rPr>
        <w:t xml:space="preserve"> D</w:t>
      </w:r>
      <w:ins w:id="320" w:author="Frederic Hay" w:date="2019-04-10T15:24:00Z">
        <w:r w:rsidR="009D63B8">
          <w:rPr>
            <w:iCs/>
            <w:lang w:eastAsia="en-GB"/>
          </w:rPr>
          <w:t>S</w:t>
        </w:r>
      </w:ins>
      <w:r w:rsidRPr="00284F34">
        <w:rPr>
          <w:iCs/>
          <w:lang w:eastAsia="en-GB"/>
        </w:rPr>
        <w:t xml:space="preserve"> </w:t>
      </w:r>
      <w:del w:id="321" w:author="Frederic Hay" w:date="2019-04-10T15:24:00Z">
        <w:r w:rsidRPr="00284F34" w:rsidDel="009D63B8">
          <w:rPr>
            <w:iCs/>
            <w:lang w:eastAsia="en-GB"/>
          </w:rPr>
          <w:delText xml:space="preserve">and E </w:delText>
        </w:r>
      </w:del>
      <w:r w:rsidRPr="00284F34">
        <w:rPr>
          <w:iCs/>
          <w:lang w:eastAsia="en-GB"/>
        </w:rPr>
        <w:t>headlamp:</w:t>
      </w:r>
    </w:p>
    <w:p w14:paraId="5FB4F75D" w14:textId="77777777"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 xml:space="preserve">Passing beam: 0.86D/3.5R - 0.86D/3.5L - </w:t>
      </w:r>
      <w:commentRangeStart w:id="322"/>
      <w:r w:rsidRPr="00284F34">
        <w:rPr>
          <w:iCs/>
          <w:lang w:eastAsia="en-GB"/>
        </w:rPr>
        <w:t>0.50U/1.5L and 1.5R.</w:t>
      </w:r>
      <w:commentRangeEnd w:id="322"/>
      <w:r w:rsidR="005B4B44">
        <w:rPr>
          <w:rStyle w:val="Rimandocommento"/>
        </w:rPr>
        <w:commentReference w:id="322"/>
      </w:r>
    </w:p>
    <w:p w14:paraId="3C828AFE" w14:textId="77777777" w:rsidR="00BB4D87" w:rsidRPr="00284F34" w:rsidRDefault="00BB4D87" w:rsidP="004D4BE6">
      <w:pPr>
        <w:autoSpaceDE w:val="0"/>
        <w:autoSpaceDN w:val="0"/>
        <w:adjustRightInd w:val="0"/>
        <w:spacing w:after="120"/>
        <w:ind w:left="2268" w:right="1133"/>
        <w:rPr>
          <w:iCs/>
          <w:lang w:eastAsia="en-GB"/>
        </w:rPr>
      </w:pPr>
      <w:r>
        <w:rPr>
          <w:iCs/>
          <w:lang w:eastAsia="en-GB"/>
        </w:rPr>
        <w:t xml:space="preserve">(c) </w:t>
      </w:r>
      <w:r>
        <w:rPr>
          <w:iCs/>
          <w:lang w:eastAsia="en-GB"/>
        </w:rPr>
        <w:tab/>
      </w:r>
      <w:r w:rsidRPr="00284F34">
        <w:rPr>
          <w:iCs/>
          <w:lang w:eastAsia="en-GB"/>
        </w:rPr>
        <w:t>Driving beam: Point of I</w:t>
      </w:r>
      <w:r w:rsidRPr="00465E3B">
        <w:rPr>
          <w:iCs/>
          <w:vertAlign w:val="subscript"/>
          <w:lang w:eastAsia="en-GB"/>
        </w:rPr>
        <w:t>max</w:t>
      </w:r>
    </w:p>
    <w:p w14:paraId="771B14C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64F9F734" w14:textId="2A37262F" w:rsidR="00BB4D87" w:rsidRPr="00284F34" w:rsidRDefault="00BB4D87" w:rsidP="00BB4D87">
      <w:pPr>
        <w:pStyle w:val="StyleSingleTxtGLeft2cmHanging206cm"/>
        <w:ind w:firstLine="0"/>
        <w:rPr>
          <w:iCs/>
          <w:lang w:eastAsia="en-GB"/>
        </w:rPr>
      </w:pPr>
      <w:r w:rsidRPr="00284F34">
        <w:rPr>
          <w:iCs/>
          <w:lang w:eastAsia="en-GB"/>
        </w:rPr>
        <w:t xml:space="preserve">Except for points </w:t>
      </w:r>
      <w:commentRangeStart w:id="323"/>
      <w:r w:rsidRPr="00284F34">
        <w:rPr>
          <w:iCs/>
          <w:lang w:eastAsia="en-GB"/>
        </w:rPr>
        <w:t>0.50U/1.5L and 0.50U/1.5R</w:t>
      </w:r>
      <w:commentRangeEnd w:id="323"/>
      <w:r w:rsidR="009D63B8">
        <w:rPr>
          <w:rStyle w:val="Rimandocommento"/>
        </w:rPr>
        <w:commentReference w:id="323"/>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commentRangeStart w:id="324"/>
      <w:r w:rsidRPr="00284F34">
        <w:rPr>
          <w:iCs/>
          <w:lang w:eastAsia="en-GB"/>
        </w:rPr>
        <w:t xml:space="preserve">0.50U/1.5L and 0.50U/1.5R </w:t>
      </w:r>
      <w:commentRangeEnd w:id="324"/>
      <w:r w:rsidR="009D63B8">
        <w:rPr>
          <w:rStyle w:val="Rimandocommento"/>
        </w:rPr>
        <w:commentReference w:id="324"/>
      </w:r>
      <w:r w:rsidRPr="00284F34">
        <w:rPr>
          <w:iCs/>
          <w:lang w:eastAsia="en-GB"/>
        </w:rPr>
        <w:t>shall not exceed the photometric value measured prior to the test by more than 255cd</w:t>
      </w:r>
      <w:ins w:id="325" w:author="Takahiro Koyama" w:date="2019-07-17T15:02:00Z">
        <w:r w:rsidR="003515B4">
          <w:rPr>
            <w:iCs/>
            <w:lang w:eastAsia="en-GB"/>
          </w:rPr>
          <w:t xml:space="preserve">2 </w:t>
        </w:r>
      </w:ins>
      <w:r w:rsidRPr="00284F34">
        <w:rPr>
          <w:iCs/>
          <w:lang w:eastAsia="en-GB"/>
        </w:rPr>
        <w:t>.</w:t>
      </w:r>
    </w:p>
    <w:p w14:paraId="648D741C" w14:textId="77777777" w:rsidR="00BB4D87" w:rsidRPr="00284F34" w:rsidRDefault="00236EB3" w:rsidP="000F1FB6">
      <w:pPr>
        <w:pStyle w:val="StyleSingleTxtGLeft2cmHanging206cm"/>
      </w:pPr>
      <w:r>
        <w:lastRenderedPageBreak/>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21AC376E"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66D747F5"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6BF06967" w14:textId="77777777" w:rsidR="00BB4D87" w:rsidRPr="00A572C4" w:rsidRDefault="00236EB3" w:rsidP="00BB4D87">
      <w:pPr>
        <w:pStyle w:val="StyleSingleTxtGLeft2cmHanging206cm"/>
      </w:pPr>
      <w:r w:rsidRPr="00A572C4">
        <w:t>2.2.</w:t>
      </w:r>
      <w:r w:rsidR="00BB4D87" w:rsidRPr="00A572C4">
        <w:tab/>
        <w:t>Dirty headlamp</w:t>
      </w:r>
    </w:p>
    <w:p w14:paraId="010887B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Rimandonotaapidipagina"/>
        </w:rPr>
        <w:footnoteReference w:id="23"/>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3F4BFFC1"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619F5B64"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3981ED2F" w14:textId="77777777" w:rsidR="00BB4D87" w:rsidRPr="005E099E" w:rsidRDefault="00BB4D87" w:rsidP="00BB4D87">
      <w:pPr>
        <w:pStyle w:val="StyleSingleTxtGLeft2cmHanging206cm"/>
        <w:ind w:firstLine="0"/>
      </w:pPr>
      <w:r w:rsidRPr="005E099E">
        <w:t>See Appendix 2 to this Annex</w:t>
      </w:r>
    </w:p>
    <w:p w14:paraId="48750674"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4C857CF0"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3816D323" w14:textId="77777777" w:rsidR="00BB4D87" w:rsidRPr="005E099E" w:rsidRDefault="00BB4D87" w:rsidP="006137C2">
      <w:pPr>
        <w:pStyle w:val="StyleSingleTxtGLeft2cmHanging206cm"/>
        <w:numPr>
          <w:ilvl w:val="0"/>
          <w:numId w:val="29"/>
        </w:numPr>
        <w:ind w:left="2835" w:hanging="567"/>
      </w:pPr>
      <w:r w:rsidRPr="005E099E">
        <w:t>In the case of a headlamp with an asymmetrical beam pattern:</w:t>
      </w:r>
    </w:p>
    <w:p w14:paraId="5EAEB849" w14:textId="77777777" w:rsidR="00BB4D87" w:rsidRDefault="00BB4D87" w:rsidP="006137C2">
      <w:pPr>
        <w:pStyle w:val="para"/>
        <w:numPr>
          <w:ilvl w:val="0"/>
          <w:numId w:val="30"/>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6FE0A8CD" w14:textId="77777777" w:rsidR="00BB4D87" w:rsidRPr="005E099E" w:rsidRDefault="00BB4D87" w:rsidP="006137C2">
      <w:pPr>
        <w:pStyle w:val="para"/>
        <w:numPr>
          <w:ilvl w:val="0"/>
          <w:numId w:val="30"/>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18B8A9F9" w14:textId="77777777" w:rsidR="00BB4D87" w:rsidRPr="005E099E" w:rsidRDefault="00BB4D87" w:rsidP="006137C2">
      <w:pPr>
        <w:pStyle w:val="StyleSingleTxtGLeft2cmHanging206cm"/>
        <w:numPr>
          <w:ilvl w:val="0"/>
          <w:numId w:val="30"/>
        </w:numPr>
        <w:ind w:left="3402" w:hanging="567"/>
      </w:pPr>
      <w:r w:rsidRPr="005E099E">
        <w:t>50 L and 50 V for a headlamp producing only a passing-beam, designed for left</w:t>
      </w:r>
      <w:r w:rsidR="0076158F">
        <w:t>-</w:t>
      </w:r>
      <w:r w:rsidRPr="005E099E">
        <w:t>hand traffic</w:t>
      </w:r>
      <w:r w:rsidR="008B543B">
        <w:t>;</w:t>
      </w:r>
    </w:p>
    <w:p w14:paraId="7F5D85B4" w14:textId="77777777" w:rsidR="00BB4D87" w:rsidRPr="00896E11" w:rsidRDefault="00BB4D87" w:rsidP="006137C2">
      <w:pPr>
        <w:pStyle w:val="StyleSingleTxtGLeft2cmHanging206cm"/>
        <w:numPr>
          <w:ilvl w:val="0"/>
          <w:numId w:val="30"/>
        </w:numPr>
        <w:ind w:left="3402" w:hanging="567"/>
      </w:pPr>
      <w:r w:rsidRPr="005E099E">
        <w:t>50V for a class C passing beam of AFS system, and each specified passing beam mode.</w:t>
      </w:r>
    </w:p>
    <w:p w14:paraId="41DF38D6" w14:textId="77777777" w:rsidR="00BB4D87" w:rsidRPr="005E099E" w:rsidRDefault="00BB4D87" w:rsidP="006137C2">
      <w:pPr>
        <w:pStyle w:val="StyleSingleTxtGLeft2cmHanging206cm"/>
        <w:numPr>
          <w:ilvl w:val="0"/>
          <w:numId w:val="29"/>
        </w:numPr>
        <w:ind w:left="2835" w:hanging="567"/>
        <w:contextualSpacing/>
      </w:pPr>
      <w:r w:rsidRPr="005E099E">
        <w:t>In the case of a headlamp with a symmetrical beam pattern:</w:t>
      </w:r>
    </w:p>
    <w:p w14:paraId="2B9439B1" w14:textId="77777777" w:rsidR="00BB4D87" w:rsidRPr="005E099E" w:rsidRDefault="00BB4D87" w:rsidP="006137C2">
      <w:pPr>
        <w:pStyle w:val="Paragrafoelenco"/>
        <w:numPr>
          <w:ilvl w:val="0"/>
          <w:numId w:val="31"/>
        </w:numPr>
        <w:autoSpaceDE w:val="0"/>
        <w:autoSpaceDN w:val="0"/>
        <w:adjustRightInd w:val="0"/>
        <w:spacing w:after="120"/>
        <w:ind w:left="3402" w:right="1134" w:hanging="567"/>
        <w:contextualSpacing w:val="0"/>
        <w:rPr>
          <w:lang w:eastAsia="en-GB"/>
        </w:rPr>
      </w:pPr>
      <w:r w:rsidRPr="005E099E">
        <w:rPr>
          <w:lang w:eastAsia="en-GB"/>
        </w:rPr>
        <w:t>For Class B</w:t>
      </w:r>
      <w:ins w:id="326" w:author="Frederic Hay" w:date="2019-04-10T15:22:00Z">
        <w:r w:rsidR="009D63B8">
          <w:rPr>
            <w:lang w:eastAsia="en-GB"/>
          </w:rPr>
          <w:t>S</w:t>
        </w:r>
      </w:ins>
      <w:r w:rsidRPr="005E099E">
        <w:rPr>
          <w:lang w:eastAsia="en-GB"/>
        </w:rPr>
        <w:t xml:space="preserve"> headlamp:</w:t>
      </w:r>
    </w:p>
    <w:p w14:paraId="70760DDE" w14:textId="77777777" w:rsidR="00BB4D87" w:rsidRDefault="00BB4D87" w:rsidP="006137C2">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7BFF044B" w14:textId="77777777" w:rsidR="00BB4D87" w:rsidRPr="005E099E" w:rsidRDefault="00BB4D87" w:rsidP="004D4BE6">
      <w:pPr>
        <w:pStyle w:val="Paragrafoelenco"/>
        <w:autoSpaceDE w:val="0"/>
        <w:autoSpaceDN w:val="0"/>
        <w:adjustRightInd w:val="0"/>
        <w:spacing w:after="120"/>
        <w:ind w:left="3969" w:right="1134"/>
        <w:contextualSpacing w:val="0"/>
        <w:rPr>
          <w:lang w:eastAsia="en-GB"/>
        </w:rPr>
      </w:pPr>
      <w:r w:rsidRPr="005E099E">
        <w:rPr>
          <w:lang w:eastAsia="en-GB"/>
        </w:rPr>
        <w:t>Point of I</w:t>
      </w:r>
      <w:r w:rsidRPr="00465E3B">
        <w:rPr>
          <w:vertAlign w:val="subscript"/>
          <w:lang w:eastAsia="en-GB"/>
        </w:rPr>
        <w:t>max</w:t>
      </w:r>
    </w:p>
    <w:p w14:paraId="01549AD3" w14:textId="77777777" w:rsidR="00BB4D87" w:rsidRPr="005E099E" w:rsidRDefault="00BB4D87" w:rsidP="006137C2">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 only: B 50 and 50 V</w:t>
      </w:r>
    </w:p>
    <w:p w14:paraId="25C44195" w14:textId="77777777" w:rsidR="00BB4D87" w:rsidRPr="005E099E" w:rsidRDefault="00BB4D87" w:rsidP="006137C2">
      <w:pPr>
        <w:pStyle w:val="Paragrafoelenco"/>
        <w:numPr>
          <w:ilvl w:val="0"/>
          <w:numId w:val="31"/>
        </w:numPr>
        <w:autoSpaceDE w:val="0"/>
        <w:autoSpaceDN w:val="0"/>
        <w:adjustRightInd w:val="0"/>
        <w:spacing w:after="120"/>
        <w:ind w:left="3402" w:right="1134" w:hanging="567"/>
        <w:contextualSpacing w:val="0"/>
        <w:rPr>
          <w:lang w:eastAsia="en-GB"/>
        </w:rPr>
      </w:pPr>
      <w:r w:rsidRPr="005E099E">
        <w:rPr>
          <w:lang w:eastAsia="en-GB"/>
        </w:rPr>
        <w:t>For Class C</w:t>
      </w:r>
      <w:ins w:id="327" w:author="Frederic Hay" w:date="2019-04-10T15:22:00Z">
        <w:r w:rsidR="009D63B8">
          <w:rPr>
            <w:lang w:eastAsia="en-GB"/>
          </w:rPr>
          <w:t>S</w:t>
        </w:r>
      </w:ins>
      <w:del w:id="328" w:author="Frederic Hay" w:date="2019-04-10T15:22:00Z">
        <w:r w:rsidRPr="005E099E" w:rsidDel="009D63B8">
          <w:rPr>
            <w:lang w:eastAsia="en-GB"/>
          </w:rPr>
          <w:delText xml:space="preserve">, </w:delText>
        </w:r>
      </w:del>
      <w:ins w:id="329" w:author="Frederic Hay" w:date="2019-04-10T15:22:00Z">
        <w:r w:rsidR="009D63B8">
          <w:rPr>
            <w:lang w:eastAsia="en-GB"/>
          </w:rPr>
          <w:t xml:space="preserve"> and </w:t>
        </w:r>
      </w:ins>
      <w:r w:rsidRPr="005E099E">
        <w:rPr>
          <w:lang w:eastAsia="en-GB"/>
        </w:rPr>
        <w:t>D</w:t>
      </w:r>
      <w:ins w:id="330" w:author="Frederic Hay" w:date="2019-04-10T15:22:00Z">
        <w:r w:rsidR="009D63B8">
          <w:rPr>
            <w:lang w:eastAsia="en-GB"/>
          </w:rPr>
          <w:t>S</w:t>
        </w:r>
      </w:ins>
      <w:r w:rsidRPr="005E099E">
        <w:rPr>
          <w:lang w:eastAsia="en-GB"/>
        </w:rPr>
        <w:t xml:space="preserve"> </w:t>
      </w:r>
      <w:del w:id="331" w:author="Frederic Hay" w:date="2019-04-10T15:22:00Z">
        <w:r w:rsidRPr="005E099E" w:rsidDel="009D63B8">
          <w:rPr>
            <w:lang w:eastAsia="en-GB"/>
          </w:rPr>
          <w:delText xml:space="preserve">and E </w:delText>
        </w:r>
      </w:del>
      <w:r w:rsidRPr="005E099E">
        <w:rPr>
          <w:lang w:eastAsia="en-GB"/>
        </w:rPr>
        <w:t>headlamp:</w:t>
      </w:r>
    </w:p>
    <w:p w14:paraId="7514BC0E" w14:textId="77777777" w:rsidR="00BB4D87" w:rsidRPr="005E099E" w:rsidRDefault="00BB4D87" w:rsidP="006137C2">
      <w:pPr>
        <w:pStyle w:val="Paragrafoelenco"/>
        <w:numPr>
          <w:ilvl w:val="0"/>
          <w:numId w:val="27"/>
        </w:numPr>
        <w:autoSpaceDE w:val="0"/>
        <w:autoSpaceDN w:val="0"/>
        <w:adjustRightInd w:val="0"/>
        <w:spacing w:after="120"/>
        <w:ind w:left="3969" w:right="1134" w:hanging="567"/>
        <w:rPr>
          <w:lang w:eastAsia="en-GB"/>
        </w:rPr>
      </w:pPr>
      <w:r w:rsidRPr="005E099E">
        <w:rPr>
          <w:lang w:eastAsia="en-GB"/>
        </w:rPr>
        <w:t>Passing beam/driving beam and driving beam only: Point of I</w:t>
      </w:r>
      <w:r w:rsidRPr="00465E3B">
        <w:rPr>
          <w:vertAlign w:val="subscript"/>
          <w:lang w:eastAsia="en-GB"/>
        </w:rPr>
        <w:t>max</w:t>
      </w:r>
    </w:p>
    <w:p w14:paraId="377F6301" w14:textId="77777777" w:rsidR="00BB4D87" w:rsidRPr="00497F14" w:rsidRDefault="00BB4D87" w:rsidP="006137C2">
      <w:pPr>
        <w:pStyle w:val="StyleSingleTxtGLeft2cmHanging206cm"/>
        <w:numPr>
          <w:ilvl w:val="0"/>
          <w:numId w:val="27"/>
        </w:numPr>
        <w:ind w:left="3969" w:hanging="567"/>
        <w:rPr>
          <w:lang w:eastAsia="en-GB"/>
        </w:rPr>
      </w:pPr>
      <w:r w:rsidRPr="005E099E">
        <w:rPr>
          <w:lang w:eastAsia="en-GB"/>
        </w:rPr>
        <w:lastRenderedPageBreak/>
        <w:t xml:space="preserve">Passing beam only: </w:t>
      </w:r>
      <w:commentRangeStart w:id="332"/>
      <w:r w:rsidRPr="005E099E">
        <w:rPr>
          <w:lang w:eastAsia="en-GB"/>
        </w:rPr>
        <w:t xml:space="preserve">0.50U/1.5L and 1.5R </w:t>
      </w:r>
      <w:commentRangeEnd w:id="332"/>
      <w:r w:rsidR="009D63B8">
        <w:rPr>
          <w:rStyle w:val="Rimandocommento"/>
        </w:rPr>
        <w:commentReference w:id="332"/>
      </w:r>
      <w:r w:rsidRPr="005E099E">
        <w:rPr>
          <w:lang w:eastAsia="en-GB"/>
        </w:rPr>
        <w:t>and 0.86D/V</w:t>
      </w:r>
    </w:p>
    <w:p w14:paraId="2D05ED9D" w14:textId="77777777" w:rsidR="00BB4D87" w:rsidRPr="005E099E" w:rsidRDefault="00BB4D87" w:rsidP="006137C2">
      <w:pPr>
        <w:pStyle w:val="StyleSingleTxtGLeft2cmHanging206cm"/>
        <w:numPr>
          <w:ilvl w:val="0"/>
          <w:numId w:val="29"/>
        </w:numPr>
        <w:ind w:left="2835" w:hanging="567"/>
      </w:pPr>
      <w:r w:rsidRPr="005E099E">
        <w:t>In the case of a front fog lamps:</w:t>
      </w:r>
    </w:p>
    <w:p w14:paraId="5779681D" w14:textId="77777777" w:rsidR="00BB4D87" w:rsidRPr="002926BD" w:rsidRDefault="00BB4D87" w:rsidP="006137C2">
      <w:pPr>
        <w:pStyle w:val="para"/>
        <w:numPr>
          <w:ilvl w:val="0"/>
          <w:numId w:val="27"/>
        </w:numPr>
        <w:ind w:left="3969" w:hanging="567"/>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679C16B2"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6A1F95A9"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58BD5CEB"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73A28C1E"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3DE6588E"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48E00A97"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560315E0"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F6B161B"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5A3BDA9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453D58A0"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5D7DCB70" w14:textId="77777777"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3DF2754F"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198B2793"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0A79FE02"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051250C5"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2AB15854"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w:t>
      </w:r>
      <w:r w:rsidR="00BB4D87" w:rsidRPr="00061321">
        <w:rPr>
          <w:lang w:val="en-US" w:eastAsia="en-GB"/>
        </w:rPr>
        <w:lastRenderedPageBreak/>
        <w:t>CS</w:t>
      </w:r>
      <w:del w:id="334" w:author="Frederic Hay" w:date="2019-04-10T15:31:00Z">
        <w:r w:rsidR="00BB4D87" w:rsidRPr="00061321" w:rsidDel="00751835">
          <w:rPr>
            <w:lang w:val="en-US" w:eastAsia="en-GB"/>
          </w:rPr>
          <w:delText xml:space="preserve">, </w:delText>
        </w:r>
      </w:del>
      <w:ins w:id="335" w:author="Frederic Hay" w:date="2019-04-10T15:31:00Z">
        <w:r w:rsidR="00751835">
          <w:rPr>
            <w:lang w:val="en-US" w:eastAsia="en-GB"/>
          </w:rPr>
          <w:t xml:space="preserve"> and </w:t>
        </w:r>
      </w:ins>
      <w:r w:rsidR="00BB4D87" w:rsidRPr="00061321">
        <w:rPr>
          <w:lang w:val="en-US" w:eastAsia="en-GB"/>
        </w:rPr>
        <w:t xml:space="preserve">DS </w:t>
      </w:r>
      <w:del w:id="336" w:author="Frederic Hay" w:date="2019-04-10T15:31:00Z">
        <w:r w:rsidR="00BB4D87" w:rsidRPr="00061321" w:rsidDel="00751835">
          <w:rPr>
            <w:lang w:val="en-US" w:eastAsia="en-GB"/>
          </w:rPr>
          <w:delText xml:space="preserve">and ES </w:delText>
        </w:r>
      </w:del>
      <w:r w:rsidR="00BB4D87" w:rsidRPr="00061321">
        <w:rPr>
          <w:lang w:val="en-US" w:eastAsia="en-GB"/>
        </w:rPr>
        <w:t>headlamp) shall be verified 3 minutes (r3) and 60 minutes (r60) respectively after operation.</w:t>
      </w:r>
    </w:p>
    <w:p w14:paraId="7096624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54456734"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952A42"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4682DCD3"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255E62FF" w14:textId="77777777"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1088A08" w14:textId="77777777"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2FA433FE"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496B5E01" w14:textId="77777777"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37023830" w14:textId="77777777" w:rsidR="00BB4D87" w:rsidRDefault="00BB4D87" w:rsidP="00BB4D87">
      <w:pPr>
        <w:pStyle w:val="SingleTxtG"/>
        <w:ind w:left="2835" w:hanging="567"/>
        <w:rPr>
          <w:lang w:eastAsia="ja-JP"/>
        </w:rPr>
      </w:pPr>
      <w:r w:rsidRPr="007D44AA">
        <w:rPr>
          <w:lang w:eastAsia="ja-JP"/>
        </w:rPr>
        <w:t>(b)</w:t>
      </w:r>
      <w:r w:rsidRPr="007D44AA">
        <w:rPr>
          <w:lang w:eastAsia="ja-JP"/>
        </w:rPr>
        <w:tab/>
      </w:r>
      <w:proofErr w:type="gramStart"/>
      <w:r w:rsidRPr="007D44AA">
        <w:rPr>
          <w:lang w:eastAsia="ja-JP"/>
        </w:rPr>
        <w:t>One hour</w:t>
      </w:r>
      <w:proofErr w:type="gramEnd"/>
      <w:r w:rsidRPr="007D44AA">
        <w:rPr>
          <w:lang w:eastAsia="ja-JP"/>
        </w:rPr>
        <w:t xml:space="preserve"> period with the lamp switched off</w:t>
      </w:r>
      <w:r w:rsidR="008B543B">
        <w:rPr>
          <w:lang w:eastAsia="ja-JP"/>
        </w:rPr>
        <w:t>.</w:t>
      </w:r>
    </w:p>
    <w:p w14:paraId="6B324B86"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03883577" w14:textId="77777777" w:rsidR="00BB4D87" w:rsidRDefault="00BB4D87" w:rsidP="008B543B">
      <w:pPr>
        <w:pStyle w:val="SingleTxtG"/>
        <w:spacing w:after="0"/>
        <w:rPr>
          <w:lang w:eastAsia="ja-JP"/>
        </w:rPr>
      </w:pPr>
      <w:r>
        <w:rPr>
          <w:lang w:eastAsia="ja-JP"/>
        </w:rPr>
        <w:t xml:space="preserve">Table A7-1 </w:t>
      </w:r>
    </w:p>
    <w:p w14:paraId="1B77CB5B"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5A3A5096"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5DC13394"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57E4A695"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79D77898"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CC66702" w14:textId="77777777" w:rsidTr="004D4BE6">
        <w:tc>
          <w:tcPr>
            <w:tcW w:w="1843" w:type="dxa"/>
            <w:vMerge w:val="restart"/>
            <w:tcBorders>
              <w:top w:val="single" w:sz="12" w:space="0" w:color="auto"/>
              <w:left w:val="single" w:sz="4" w:space="0" w:color="auto"/>
              <w:right w:val="single" w:sz="4" w:space="0" w:color="auto"/>
            </w:tcBorders>
            <w:vAlign w:val="center"/>
            <w:hideMark/>
          </w:tcPr>
          <w:p w14:paraId="0A325D97"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493D2E31"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4B21DA74"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0F4C4231" w14:textId="77777777" w:rsidTr="004D4BE6">
        <w:tc>
          <w:tcPr>
            <w:tcW w:w="1843" w:type="dxa"/>
            <w:vMerge/>
            <w:tcBorders>
              <w:left w:val="single" w:sz="4" w:space="0" w:color="auto"/>
              <w:bottom w:val="single" w:sz="4" w:space="0" w:color="auto"/>
              <w:right w:val="single" w:sz="4" w:space="0" w:color="auto"/>
            </w:tcBorders>
            <w:vAlign w:val="center"/>
          </w:tcPr>
          <w:p w14:paraId="126AB3E3"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2283BE3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33243684"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063CDC30"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B941C47"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7C0DBEC2"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365C1921"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67D7BEB4" w14:textId="77777777" w:rsidR="00BB4D87" w:rsidRPr="00032F3C" w:rsidRDefault="00BB4D87" w:rsidP="00BB4D87">
      <w:pPr>
        <w:pStyle w:val="StyleSingleTxtGLeft2cmHanging206cm"/>
        <w:ind w:left="1134" w:firstLine="0"/>
        <w:rPr>
          <w:bCs/>
        </w:rPr>
      </w:pPr>
    </w:p>
    <w:p w14:paraId="5ABBF21B" w14:textId="77777777" w:rsidR="00C5630F" w:rsidRDefault="00C5630F" w:rsidP="001F7AAE">
      <w:pPr>
        <w:pStyle w:val="HChG"/>
        <w:spacing w:before="0"/>
        <w:sectPr w:rsidR="00C5630F" w:rsidSect="00C5630F">
          <w:headerReference w:type="even" r:id="rId40"/>
          <w:headerReference w:type="default" r:id="rId41"/>
          <w:footerReference w:type="even" r:id="rId42"/>
          <w:footerReference w:type="default" r:id="rId43"/>
          <w:footnotePr>
            <w:numRestart w:val="eachSect"/>
          </w:footnotePr>
          <w:endnotePr>
            <w:numFmt w:val="lowerLetter"/>
            <w:numRestart w:val="eachSect"/>
          </w:endnotePr>
          <w:pgSz w:w="11906" w:h="16838" w:code="9"/>
          <w:pgMar w:top="1701" w:right="1134" w:bottom="2268" w:left="1134" w:header="1134" w:footer="1701" w:gutter="0"/>
          <w:cols w:space="720"/>
        </w:sectPr>
      </w:pPr>
    </w:p>
    <w:p w14:paraId="7743D32B" w14:textId="77777777" w:rsidR="00D934A3" w:rsidRPr="00CC20E1" w:rsidRDefault="00D934A3" w:rsidP="00CC20E1">
      <w:pPr>
        <w:pStyle w:val="HChG"/>
      </w:pPr>
      <w:r w:rsidRPr="00CC20E1">
        <w:lastRenderedPageBreak/>
        <w:t>Annex 8</w:t>
      </w:r>
    </w:p>
    <w:p w14:paraId="0008FEE7"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74279525"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2D91933F"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44CAA13E"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2C989AB2"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757369F7"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67B5179F"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2958285F"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361196C9"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5BD2616D"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30F08C95"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174DFEE2"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2637D3E8"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6C940C6" w14:textId="77777777"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31C6CF70" w14:textId="77777777"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3310B78E"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235EA172"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00646A9C" w14:textId="77777777" w:rsidR="00D934A3" w:rsidRPr="0005137F" w:rsidRDefault="00D934A3" w:rsidP="00D934A3">
      <w:pPr>
        <w:pStyle w:val="SingleTxtG"/>
      </w:pPr>
      <w:r>
        <w:t>3.</w:t>
      </w:r>
      <w:r>
        <w:tab/>
      </w:r>
      <w:r>
        <w:tab/>
        <w:t>Spec</w:t>
      </w:r>
      <w:r w:rsidR="00FE41ED">
        <w:t>i</w:t>
      </w:r>
      <w:r>
        <w:t>fic Test Requirements</w:t>
      </w:r>
    </w:p>
    <w:p w14:paraId="275A8E22" w14:textId="77777777" w:rsidR="00D934A3" w:rsidRPr="0005137F" w:rsidRDefault="00D934A3" w:rsidP="00D934A3">
      <w:pPr>
        <w:pStyle w:val="StyleSingleTxtGLeft2cmHanging206cm"/>
      </w:pPr>
      <w:r>
        <w:t>3</w:t>
      </w:r>
      <w:r w:rsidRPr="0005137F">
        <w:t>.1.</w:t>
      </w:r>
      <w:r w:rsidRPr="0005137F">
        <w:tab/>
        <w:t>Resistance to temperature changes</w:t>
      </w:r>
    </w:p>
    <w:p w14:paraId="580B6F51"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49BA4ACB" w14:textId="77777777"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0AD43BD2" w14:textId="77777777"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0B079440" w14:textId="77777777" w:rsidR="00D934A3" w:rsidRPr="0005137F" w:rsidRDefault="00C5630F" w:rsidP="00C5630F">
      <w:pPr>
        <w:pStyle w:val="StyleSingleTxtGLeft2cmHanging206cm"/>
        <w:ind w:left="2835" w:hanging="567"/>
      </w:pPr>
      <w:r>
        <w:t>(c)</w:t>
      </w:r>
      <w:r>
        <w:tab/>
      </w:r>
      <w:r w:rsidR="00D934A3" w:rsidRPr="0005137F">
        <w:t>15 hours at -30 °C ± 2 °C;</w:t>
      </w:r>
    </w:p>
    <w:p w14:paraId="3CCF0E20" w14:textId="77777777" w:rsidR="00D934A3" w:rsidRPr="0005137F" w:rsidRDefault="00C5630F" w:rsidP="00C5630F">
      <w:pPr>
        <w:pStyle w:val="StyleSingleTxtGLeft2cmHanging206cm"/>
        <w:ind w:left="2835" w:hanging="567"/>
      </w:pPr>
      <w:r>
        <w:t>(d)</w:t>
      </w:r>
      <w:r>
        <w:tab/>
      </w:r>
      <w:r w:rsidR="00D934A3" w:rsidRPr="0005137F">
        <w:t>1 hour at 23 °C ± 5 °C and 60-75 per cent RH;</w:t>
      </w:r>
    </w:p>
    <w:p w14:paraId="6E5DC846" w14:textId="77777777" w:rsidR="00D934A3" w:rsidRPr="0005137F" w:rsidRDefault="00C5630F" w:rsidP="00C5630F">
      <w:pPr>
        <w:pStyle w:val="StyleSingleTxtGLeft2cmHanging206cm"/>
        <w:ind w:left="2835" w:hanging="567"/>
      </w:pPr>
      <w:r>
        <w:t>(e)</w:t>
      </w:r>
      <w:r>
        <w:tab/>
      </w:r>
      <w:r w:rsidR="00D934A3" w:rsidRPr="0005137F">
        <w:t>3 hours at 80 °C ± 2 °C;</w:t>
      </w:r>
    </w:p>
    <w:p w14:paraId="1ED91FCA" w14:textId="77777777" w:rsidR="00D934A3" w:rsidRPr="0005137F" w:rsidRDefault="00C5630F" w:rsidP="00C5630F">
      <w:pPr>
        <w:pStyle w:val="StyleSingleTxtGLeft2cmHanging206cm"/>
        <w:ind w:left="2835" w:hanging="567"/>
      </w:pPr>
      <w:r>
        <w:t>(f)</w:t>
      </w:r>
      <w:r>
        <w:tab/>
      </w:r>
      <w:r w:rsidR="00D934A3" w:rsidRPr="0005137F">
        <w:t>1 hour at 23 °C ± 5°C and 60-75 per cent RH;</w:t>
      </w:r>
    </w:p>
    <w:p w14:paraId="0AA553B0"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03884F79"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1F5D81D7"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614AE760"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119B38A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0AD90BEE" w14:textId="77777777" w:rsidR="00D934A3" w:rsidRPr="00C33F94" w:rsidRDefault="00D934A3" w:rsidP="00D934A3">
      <w:pPr>
        <w:pStyle w:val="StyleSingleTxtGLeft2cmHanging206cm"/>
        <w:ind w:left="2835" w:hanging="567"/>
      </w:pPr>
      <w:r>
        <w:t xml:space="preserve">(a) </w:t>
      </w:r>
      <w:r>
        <w:tab/>
      </w:r>
      <w:r w:rsidRPr="00C33F94">
        <w:t xml:space="preserve">In the case of </w:t>
      </w:r>
      <w:proofErr w:type="gramStart"/>
      <w:r>
        <w:t>classes</w:t>
      </w:r>
      <w:proofErr w:type="gramEnd"/>
      <w:r>
        <w:t xml:space="preserve"> A, B and D</w:t>
      </w:r>
      <w:r w:rsidRPr="00C33F94">
        <w:t>:</w:t>
      </w:r>
    </w:p>
    <w:p w14:paraId="43AB51D9" w14:textId="77777777" w:rsidR="00D934A3" w:rsidRPr="00F35D5B" w:rsidRDefault="00D934A3" w:rsidP="006137C2">
      <w:pPr>
        <w:pStyle w:val="para"/>
        <w:numPr>
          <w:ilvl w:val="0"/>
          <w:numId w:val="24"/>
        </w:numPr>
        <w:ind w:left="3402" w:hanging="567"/>
        <w:rPr>
          <w:lang w:val="en-US"/>
        </w:rPr>
      </w:pPr>
      <w:r w:rsidRPr="00F35D5B">
        <w:rPr>
          <w:lang w:val="en-US"/>
        </w:rPr>
        <w:t>B 50 L and 50 R for the passing-beam (B 50 R and 50 L in the case of headlamps intended for left-hand traffic);</w:t>
      </w:r>
    </w:p>
    <w:p w14:paraId="1E6FC800" w14:textId="77777777" w:rsidR="00D934A3" w:rsidRDefault="00D934A3" w:rsidP="006137C2">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41587D7E"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7AD32E46"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12A33C07" w14:textId="77777777" w:rsidR="00D934A3" w:rsidRPr="00F35D5B" w:rsidRDefault="00D934A3" w:rsidP="006137C2">
      <w:pPr>
        <w:pStyle w:val="para"/>
        <w:numPr>
          <w:ilvl w:val="0"/>
          <w:numId w:val="24"/>
        </w:numPr>
        <w:ind w:left="3402" w:hanging="567"/>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1B42911E" w14:textId="77777777" w:rsidR="00D934A3" w:rsidRPr="00C07F81" w:rsidRDefault="008B543B" w:rsidP="008B543B">
      <w:pPr>
        <w:pStyle w:val="StyleSingleTxtGLeft2cmHanging206cm"/>
        <w:ind w:firstLine="0"/>
      </w:pPr>
      <w:r>
        <w:t xml:space="preserve">(c) </w:t>
      </w:r>
      <w:r>
        <w:tab/>
      </w:r>
      <w:r w:rsidR="00D934A3" w:rsidRPr="00C07F81">
        <w:t>In the case of classes BS, CS</w:t>
      </w:r>
      <w:del w:id="337" w:author="Frederic Hay" w:date="2019-04-10T15:33:00Z">
        <w:r w:rsidR="00D934A3" w:rsidRPr="00C07F81" w:rsidDel="00751835">
          <w:delText xml:space="preserve">, </w:delText>
        </w:r>
      </w:del>
      <w:ins w:id="338" w:author="Frederic Hay" w:date="2019-04-10T15:33:00Z">
        <w:r w:rsidR="00751835">
          <w:t xml:space="preserve"> and </w:t>
        </w:r>
      </w:ins>
      <w:r w:rsidR="00D934A3" w:rsidRPr="00C07F81">
        <w:t>DS</w:t>
      </w:r>
      <w:del w:id="339" w:author="Frederic Hay" w:date="2019-04-10T15:33:00Z">
        <w:r w:rsidR="00D934A3" w:rsidRPr="00C07F81" w:rsidDel="00751835">
          <w:delText xml:space="preserve"> and ES</w:delText>
        </w:r>
      </w:del>
      <w:r w:rsidR="00D934A3" w:rsidRPr="00C07F81">
        <w:t>:</w:t>
      </w:r>
    </w:p>
    <w:p w14:paraId="63C5E4B1" w14:textId="77777777" w:rsidR="00D934A3" w:rsidRPr="00C07F81" w:rsidRDefault="00D934A3" w:rsidP="006137C2">
      <w:pPr>
        <w:pStyle w:val="StyleSingleTxtGLeft2cmHanging206cm"/>
        <w:numPr>
          <w:ilvl w:val="0"/>
          <w:numId w:val="24"/>
        </w:numPr>
        <w:ind w:left="3402" w:hanging="567"/>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w:t>
      </w:r>
      <w:commentRangeStart w:id="340"/>
      <w:r w:rsidRPr="00C07F81">
        <w:rPr>
          <w:lang w:eastAsia="en-GB"/>
        </w:rPr>
        <w:t>0.50U/1.5L and 1.5R</w:t>
      </w:r>
      <w:commentRangeEnd w:id="340"/>
      <w:r w:rsidR="00751835">
        <w:rPr>
          <w:rStyle w:val="Rimandocommento"/>
        </w:rPr>
        <w:commentReference w:id="340"/>
      </w:r>
      <w:r w:rsidRPr="00C07F81">
        <w:rPr>
          <w:lang w:eastAsia="en-GB"/>
        </w:rPr>
        <w:t xml:space="preserve"> for Class C</w:t>
      </w:r>
      <w:r>
        <w:rPr>
          <w:lang w:eastAsia="en-GB"/>
        </w:rPr>
        <w:t>S</w:t>
      </w:r>
      <w:ins w:id="341" w:author="Frederic Hay" w:date="2019-04-10T15:34:00Z">
        <w:r w:rsidR="00751835">
          <w:rPr>
            <w:lang w:eastAsia="en-GB"/>
          </w:rPr>
          <w:t xml:space="preserve"> and </w:t>
        </w:r>
      </w:ins>
      <w:del w:id="342" w:author="Frederic Hay" w:date="2019-04-10T15:34:00Z">
        <w:r w:rsidRPr="00C07F81" w:rsidDel="00751835">
          <w:rPr>
            <w:lang w:eastAsia="en-GB"/>
          </w:rPr>
          <w:delText>,</w:delText>
        </w:r>
      </w:del>
      <w:r w:rsidRPr="00C07F81">
        <w:rPr>
          <w:lang w:eastAsia="en-GB"/>
        </w:rPr>
        <w:t xml:space="preserve"> D</w:t>
      </w:r>
      <w:r>
        <w:rPr>
          <w:lang w:eastAsia="en-GB"/>
        </w:rPr>
        <w:t>S</w:t>
      </w:r>
      <w:r w:rsidRPr="00C07F81">
        <w:rPr>
          <w:lang w:eastAsia="en-GB"/>
        </w:rPr>
        <w:t xml:space="preserve"> </w:t>
      </w:r>
      <w:del w:id="343" w:author="Frederic Hay" w:date="2019-04-10T15:34:00Z">
        <w:r w:rsidRPr="00C07F81" w:rsidDel="00751835">
          <w:rPr>
            <w:lang w:eastAsia="en-GB"/>
          </w:rPr>
          <w:delText>and E</w:delText>
        </w:r>
        <w:r w:rsidDel="00751835">
          <w:rPr>
            <w:lang w:eastAsia="en-GB"/>
          </w:rPr>
          <w:delText>S</w:delText>
        </w:r>
        <w:r w:rsidRPr="00C07F81" w:rsidDel="00751835">
          <w:rPr>
            <w:lang w:eastAsia="en-GB"/>
          </w:rPr>
          <w:delText xml:space="preserve"> </w:delText>
        </w:r>
      </w:del>
      <w:r w:rsidRPr="00C07F81">
        <w:rPr>
          <w:lang w:eastAsia="en-GB"/>
        </w:rPr>
        <w:t>headlamp</w:t>
      </w:r>
      <w:r>
        <w:rPr>
          <w:lang w:eastAsia="en-GB"/>
        </w:rPr>
        <w:t>s</w:t>
      </w:r>
      <w:r w:rsidRPr="00C07F81">
        <w:rPr>
          <w:lang w:eastAsia="en-GB"/>
        </w:rPr>
        <w:t xml:space="preserve"> for the passing beam or a passing/driving lamp;</w:t>
      </w:r>
    </w:p>
    <w:p w14:paraId="39E34E5E" w14:textId="77777777" w:rsidR="00D934A3" w:rsidRPr="00C07F81" w:rsidRDefault="00D934A3" w:rsidP="006137C2">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60422D7C" w14:textId="77777777"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65D7D6DF" w14:textId="77777777" w:rsidR="00D934A3" w:rsidRPr="00403240" w:rsidRDefault="00D934A3" w:rsidP="006137C2">
      <w:pPr>
        <w:pStyle w:val="StyleSingleTxtGLeft2cmHanging206cm"/>
        <w:numPr>
          <w:ilvl w:val="0"/>
          <w:numId w:val="24"/>
        </w:numPr>
        <w:ind w:left="3402" w:hanging="567"/>
        <w:rPr>
          <w:lang w:eastAsia="en-GB"/>
        </w:rPr>
      </w:pPr>
      <w:r w:rsidRPr="00403240">
        <w:rPr>
          <w:lang w:eastAsia="en-GB"/>
        </w:rPr>
        <w:t>intersection VV line with line 6 and</w:t>
      </w:r>
    </w:p>
    <w:p w14:paraId="245B0746" w14:textId="77777777" w:rsidR="00D934A3" w:rsidRPr="00403240" w:rsidRDefault="00D934A3" w:rsidP="006137C2">
      <w:pPr>
        <w:pStyle w:val="StyleSingleTxtGLeft2cmHanging206cm"/>
        <w:numPr>
          <w:ilvl w:val="0"/>
          <w:numId w:val="24"/>
        </w:numPr>
        <w:ind w:left="3402" w:hanging="567"/>
        <w:rPr>
          <w:lang w:eastAsia="en-GB"/>
        </w:rPr>
      </w:pPr>
      <w:r w:rsidRPr="00403240">
        <w:rPr>
          <w:lang w:eastAsia="en-GB"/>
        </w:rPr>
        <w:lastRenderedPageBreak/>
        <w:t>intersection VV line with line 4.</w:t>
      </w:r>
    </w:p>
    <w:p w14:paraId="5332CF3C"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5F452396"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7A7315D1"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2C18FB7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55731C74"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3C177864"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6B725D88" w14:textId="77777777" w:rsidR="00D934A3" w:rsidRPr="0005137F" w:rsidRDefault="00D934A3" w:rsidP="00D934A3">
      <w:pPr>
        <w:pStyle w:val="StyleSingleTxtGLeft2cmHanging206cm"/>
        <w:ind w:firstLine="0"/>
      </w:pPr>
      <w:r w:rsidRPr="0005137F">
        <w:t>spraying: 5 minutes; drying: 25 minutes.</w:t>
      </w:r>
    </w:p>
    <w:p w14:paraId="1D7B1601"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1607F7E9" w14:textId="77777777"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4ABE6D6D"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0678C8E4"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62BF8195"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67DB1827"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5B3A8701"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6F5A0E59"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6CE55621"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35261C1C"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12113C36"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3A3F9585"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3457E81C" w14:textId="77777777"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563054" w:rsidRPr="00D95AED">
        <w:fldChar w:fldCharType="begin"/>
      </w:r>
      <w:r w:rsidRPr="00D95AED">
        <w:instrText xml:space="preserve"> ADVANCE \d 11</w:instrText>
      </w:r>
      <w:r w:rsidR="00563054" w:rsidRPr="00D95AED">
        <w:fldChar w:fldCharType="end"/>
      </w:r>
      <w:r w:rsidR="00563054" w:rsidRPr="00D95AED">
        <w:fldChar w:fldCharType="begin"/>
      </w:r>
      <w:r w:rsidRPr="00D95AED">
        <w:instrText xml:space="preserve"> ADVANCE \u 11</w:instrText>
      </w:r>
      <w:r w:rsidR="00563054" w:rsidRPr="00D95AED">
        <w:fldChar w:fldCharType="end"/>
      </w:r>
      <w:r w:rsidRPr="00D95AED">
        <w:t xml:space="preserve"> </w:t>
      </w:r>
      <w:r w:rsidRPr="00D95AED">
        <w:rPr>
          <w:position w:val="-30"/>
        </w:rPr>
        <w:object w:dxaOrig="825" w:dyaOrig="675" w14:anchorId="0F8BA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4pt" o:ole="">
            <v:imagedata r:id="rId44" o:title=""/>
          </v:shape>
          <o:OLEObject Type="Embed" ProgID="Equation.3" ShapeID="_x0000_i1025" DrawAspect="Content" ObjectID="_1628836824" r:id="rId45"/>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2B703704" w14:textId="1BC6C01D" w:rsidR="00D934A3" w:rsidRPr="00D95AED" w:rsidRDefault="00441855" w:rsidP="00D934A3">
      <w:pPr>
        <w:pStyle w:val="StyleSingleTxtGLeft2cmHanging206cm"/>
      </w:pPr>
      <w:r>
        <w:rPr>
          <w:noProof/>
          <w:lang w:eastAsia="en-GB"/>
        </w:rPr>
        <mc:AlternateContent>
          <mc:Choice Requires="wps">
            <w:drawing>
              <wp:anchor distT="57150" distB="57150" distL="57150" distR="57150" simplePos="0" relativeHeight="251661824" behindDoc="0" locked="0" layoutInCell="1" allowOverlap="1" wp14:anchorId="7BB12D6C" wp14:editId="7EB5B3FC">
                <wp:simplePos x="0" y="0"/>
                <wp:positionH relativeFrom="margin">
                  <wp:posOffset>1592580</wp:posOffset>
                </wp:positionH>
                <wp:positionV relativeFrom="paragraph">
                  <wp:posOffset>-7284720</wp:posOffset>
                </wp:positionV>
                <wp:extent cx="518160" cy="338455"/>
                <wp:effectExtent l="0" t="0" r="0" b="0"/>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718B1" w14:textId="77777777" w:rsidR="00605E7A" w:rsidRDefault="00605E7A" w:rsidP="00D934A3">
                            <w:pPr>
                              <w:rPr>
                                <w:lang w:eastAsia="en-GB"/>
                              </w:rPr>
                            </w:pPr>
                            <w:r w:rsidRPr="00A716CD">
                              <w:rPr>
                                <w:noProof/>
                                <w:lang w:eastAsia="en-GB"/>
                              </w:rPr>
                              <w:drawing>
                                <wp:inline distT="0" distB="0" distL="0" distR="0" wp14:anchorId="1ED2A471" wp14:editId="11FB54F3">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2D6C" id="Text Box 534" o:spid="_x0000_s1028"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99718B1" w14:textId="77777777" w:rsidR="00605E7A" w:rsidRDefault="00605E7A" w:rsidP="00D934A3">
                      <w:pPr>
                        <w:rPr>
                          <w:lang w:eastAsia="en-GB"/>
                        </w:rPr>
                      </w:pPr>
                      <w:r w:rsidRPr="00A716CD">
                        <w:rPr>
                          <w:noProof/>
                          <w:lang w:eastAsia="en-GB"/>
                        </w:rPr>
                        <w:drawing>
                          <wp:inline distT="0" distB="0" distL="0" distR="0" wp14:anchorId="1ED2A471" wp14:editId="11FB54F3">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563054" w:rsidRPr="00D95AED">
        <w:fldChar w:fldCharType="begin"/>
      </w:r>
      <w:r w:rsidR="00D934A3" w:rsidRPr="00D95AED">
        <w:instrText xml:space="preserve"> ADVANCE \d 11</w:instrText>
      </w:r>
      <w:r w:rsidR="00563054" w:rsidRPr="00D95AED">
        <w:fldChar w:fldCharType="end"/>
      </w:r>
      <w:r w:rsidR="00563054" w:rsidRPr="00D95AED">
        <w:fldChar w:fldCharType="begin"/>
      </w:r>
      <w:r w:rsidR="00D934A3" w:rsidRPr="00D95AED">
        <w:instrText xml:space="preserve"> ADVANCE \u 11</w:instrText>
      </w:r>
      <w:r w:rsidR="00563054" w:rsidRPr="00D95AED">
        <w:fldChar w:fldCharType="end"/>
      </w:r>
      <w:r w:rsidR="00D934A3" w:rsidRPr="00D95AED">
        <w:rPr>
          <w:position w:val="-30"/>
        </w:rPr>
        <w:object w:dxaOrig="825" w:dyaOrig="675" w14:anchorId="57289326">
          <v:shape id="_x0000_i1026" type="#_x0000_t75" style="width:42pt;height:34.4pt" o:ole="">
            <v:imagedata r:id="rId48" o:title=""/>
          </v:shape>
          <o:OLEObject Type="Embed" ProgID="Equation.3" ShapeID="_x0000_i1026" DrawAspect="Content" ObjectID="_1628836825" r:id="rId49"/>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0AFB5AD0"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67D7A68A" w14:textId="77777777" w:rsidR="00D934A3" w:rsidRPr="0005137F" w:rsidRDefault="00D934A3" w:rsidP="00D934A3">
      <w:pPr>
        <w:pStyle w:val="StyleSingleTxtGLeft2cmHanging206cm"/>
      </w:pPr>
      <w:r w:rsidRPr="0005137F">
        <w:tab/>
      </w:r>
      <w:r>
        <w:t xml:space="preserve">If </w:t>
      </w:r>
      <w:proofErr w:type="gramStart"/>
      <w:r>
        <w:t>necessary</w:t>
      </w:r>
      <w:proofErr w:type="gramEnd"/>
      <w:r>
        <w:t xml:space="preserve"> t</w:t>
      </w:r>
      <w:r w:rsidRPr="0005137F">
        <w:t>he following test shall be done:</w:t>
      </w:r>
    </w:p>
    <w:p w14:paraId="571CF930"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0D908659"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7C7ECAFC"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273E30C4"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17E19590"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44337E4B" w14:textId="77777777" w:rsidR="00D934A3" w:rsidRPr="00A95549" w:rsidRDefault="00D934A3" w:rsidP="00D934A3">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w:t>
      </w:r>
      <w:proofErr w:type="gramStart"/>
      <w:r w:rsidRPr="00A95549">
        <w:t>one part</w:t>
      </w:r>
      <w:proofErr w:type="gramEnd"/>
      <w:r w:rsidRPr="00A95549">
        <w:t xml:space="preserve"> alkylaryl sulphonate.</w:t>
      </w:r>
    </w:p>
    <w:p w14:paraId="0680D9F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1835AC19"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5E1801BD" w14:textId="77777777" w:rsidR="00D934A3" w:rsidRPr="00A95549" w:rsidRDefault="00D934A3" w:rsidP="00D934A3">
      <w:pPr>
        <w:pStyle w:val="StyleSingleTxtGLeft2cmHanging206cm"/>
      </w:pPr>
      <w:r w:rsidRPr="00A95549">
        <w:lastRenderedPageBreak/>
        <w:tab/>
        <w:t>The outer face of these three samples shall then be lightly rubbed for one minute with a cotton cloth soaked in a mixture composed of 70 per cent n-heptane and 30 per cent toluene (volume per cent), and shall then be dried in the open air.</w:t>
      </w:r>
    </w:p>
    <w:p w14:paraId="5A079483"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6FD95229"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4AA21004">
          <v:shape id="_x0000_i1027" type="#_x0000_t75" style="width:36pt;height:29.35pt" o:ole="">
            <v:imagedata r:id="rId50" o:title=""/>
          </v:shape>
          <o:OLEObject Type="Embed" ProgID="Equation.3" ShapeID="_x0000_i1027" DrawAspect="Content" ObjectID="_1628836826" r:id="rId51"/>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7F31D04C"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3510F8E8"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6729BB83"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470B8B9F"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20F83658" w14:textId="77777777" w:rsidR="00D934A3" w:rsidRPr="0005137F" w:rsidRDefault="00D934A3" w:rsidP="00D934A3">
      <w:pPr>
        <w:pStyle w:val="StyleSingleTxtGLeft2cmHanging206cm"/>
      </w:pPr>
      <w:r w:rsidRPr="0005137F">
        <w:tab/>
        <w:t xml:space="preserve">After this test, the variations: </w:t>
      </w:r>
    </w:p>
    <w:p w14:paraId="6D4990CD" w14:textId="77777777" w:rsidR="00D934A3" w:rsidRPr="0005137F" w:rsidRDefault="00D934A3" w:rsidP="00D934A3">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464D42EB">
          <v:shape id="_x0000_i1028" type="#_x0000_t75" style="width:42pt;height:34.4pt" o:ole="">
            <v:imagedata r:id="rId52" o:title=""/>
          </v:shape>
          <o:OLEObject Type="Embed" ProgID="Equation.3" ShapeID="_x0000_i1028" DrawAspect="Content" ObjectID="_1628836827" r:id="rId53"/>
        </w:object>
      </w:r>
      <w:r w:rsidRPr="0005137F">
        <w:t>,</w:t>
      </w:r>
    </w:p>
    <w:p w14:paraId="3A450993" w14:textId="77777777" w:rsidR="00D934A3" w:rsidRPr="0005137F" w:rsidRDefault="00D934A3" w:rsidP="00D934A3">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1D0D0691">
          <v:shape id="_x0000_i1029" type="#_x0000_t75" style="width:42pt;height:34.4pt" o:ole="">
            <v:imagedata r:id="rId54" o:title=""/>
          </v:shape>
          <o:OLEObject Type="Embed" ProgID="Equation.3" ShapeID="_x0000_i1029" DrawAspect="Content" ObjectID="_1628836828" r:id="rId55"/>
        </w:object>
      </w:r>
      <w:r w:rsidRPr="0005137F">
        <w:t>,</w:t>
      </w:r>
    </w:p>
    <w:p w14:paraId="058D250C" w14:textId="77777777"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12D2EC44"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40BEBB4E"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0246790"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3FA60369"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EDDB5F9"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7A9B01B2"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279D0D9D" w14:textId="77777777"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4F2014EE"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1CCFC096" w14:textId="77777777" w:rsidR="00D934A3" w:rsidRPr="00A95549" w:rsidRDefault="00D934A3" w:rsidP="00373069">
      <w:pPr>
        <w:pStyle w:val="StyleSingleTxtGLeft2cmHanging206cm"/>
        <w:keepNext/>
        <w:keepLines/>
      </w:pPr>
      <w:r w:rsidRPr="00A95549">
        <w:lastRenderedPageBreak/>
        <w:t>3.</w:t>
      </w:r>
      <w:r w:rsidR="00AD68BE" w:rsidRPr="00A95549">
        <w:t>6</w:t>
      </w:r>
      <w:r w:rsidRPr="00A95549">
        <w:t>.3.</w:t>
      </w:r>
      <w:r w:rsidRPr="00A95549">
        <w:tab/>
        <w:t>Results</w:t>
      </w:r>
    </w:p>
    <w:p w14:paraId="691BF0F6"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6FF80F97"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1A7B0839"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7CF729A0"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3104E4CC"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23CA41C0"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21491BD9" w14:textId="77777777"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0CBE170C" w14:textId="77777777"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7386D836" w14:textId="77777777" w:rsidR="00D934A3" w:rsidRDefault="00D934A3" w:rsidP="00D934A3">
      <w:pPr>
        <w:pStyle w:val="StyleSingleTxtGLeft2cmHanging206cm"/>
        <w:ind w:firstLine="0"/>
      </w:pPr>
      <w:r>
        <w:t xml:space="preserve">or </w:t>
      </w:r>
    </w:p>
    <w:p w14:paraId="172179F1" w14:textId="77777777"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A4FE2CC" w14:textId="77777777" w:rsidR="00D934A3" w:rsidRPr="00A95549" w:rsidRDefault="00D934A3" w:rsidP="00D934A3">
      <w:pPr>
        <w:pStyle w:val="StyleSingleTxtGLeft2cmHanging206cm"/>
      </w:pPr>
      <w:r w:rsidRPr="00A95549">
        <w:t>3.</w:t>
      </w:r>
      <w:r w:rsidR="00AD68BE" w:rsidRPr="00A95549">
        <w:t>7</w:t>
      </w:r>
      <w:r w:rsidRPr="00A95549">
        <w:t>.1.2.2.</w:t>
      </w:r>
      <w:r w:rsidRPr="00A95549">
        <w:tab/>
        <w:t>In the case of Classes BS, CS</w:t>
      </w:r>
      <w:del w:id="344" w:author="Frederic Hay" w:date="2019-04-10T15:40:00Z">
        <w:r w:rsidRPr="00A95549" w:rsidDel="00680D9C">
          <w:delText xml:space="preserve">, </w:delText>
        </w:r>
      </w:del>
      <w:ins w:id="345" w:author="Frederic Hay" w:date="2019-04-10T15:40:00Z">
        <w:r w:rsidR="00680D9C">
          <w:t xml:space="preserve"> and</w:t>
        </w:r>
        <w:r w:rsidR="00680D9C" w:rsidRPr="00A95549">
          <w:t xml:space="preserve"> </w:t>
        </w:r>
      </w:ins>
      <w:r w:rsidRPr="00A95549">
        <w:t>DS</w:t>
      </w:r>
      <w:del w:id="346" w:author="Frederic Hay" w:date="2019-04-10T15:40:00Z">
        <w:r w:rsidRPr="00A95549" w:rsidDel="00680D9C">
          <w:delText xml:space="preserve"> and ES</w:delText>
        </w:r>
      </w:del>
      <w:r w:rsidRPr="00A95549">
        <w:t xml:space="preserve">, after the test, the results of photometric measurements carried out on the headlamp in accordance with </w:t>
      </w:r>
      <w:r w:rsidR="00EA4393">
        <w:t>this Regulation</w:t>
      </w:r>
      <w:r w:rsidRPr="00A95549">
        <w:t xml:space="preserve"> shall not exceed: </w:t>
      </w:r>
    </w:p>
    <w:p w14:paraId="65BC9A8D" w14:textId="77777777"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 L and 50 R for Class BS headlamp, </w:t>
      </w:r>
      <w:commentRangeStart w:id="347"/>
      <w:r w:rsidRPr="00A95549">
        <w:t>0.86D/3.5R, 0.86D/3.5L</w:t>
      </w:r>
      <w:commentRangeEnd w:id="347"/>
      <w:r w:rsidR="00441855">
        <w:rPr>
          <w:rStyle w:val="Rimandocommento"/>
        </w:rPr>
        <w:commentReference w:id="347"/>
      </w:r>
      <w:r w:rsidRPr="00A95549">
        <w:t xml:space="preserve"> for Classes CS</w:t>
      </w:r>
      <w:del w:id="348" w:author="Frederic Hay" w:date="2019-04-10T15:41:00Z">
        <w:r w:rsidRPr="00A95549" w:rsidDel="00680D9C">
          <w:delText xml:space="preserve">, </w:delText>
        </w:r>
      </w:del>
      <w:ins w:id="349" w:author="Frederic Hay" w:date="2019-04-10T15:41:00Z">
        <w:r w:rsidR="00680D9C">
          <w:t xml:space="preserve"> and</w:t>
        </w:r>
        <w:r w:rsidR="00680D9C" w:rsidRPr="00A95549">
          <w:t xml:space="preserve"> </w:t>
        </w:r>
      </w:ins>
      <w:r w:rsidRPr="00A95549">
        <w:t xml:space="preserve">DS </w:t>
      </w:r>
      <w:del w:id="350" w:author="Frederic Hay" w:date="2019-04-10T15:41:00Z">
        <w:r w:rsidRPr="00A95549" w:rsidDel="00680D9C">
          <w:delText xml:space="preserve">and ES </w:delText>
        </w:r>
      </w:del>
      <w:r w:rsidRPr="00A95549">
        <w:t>headlamp</w:t>
      </w:r>
    </w:p>
    <w:p w14:paraId="0F82098A" w14:textId="77777777" w:rsidR="00D934A3" w:rsidRPr="00A95549" w:rsidRDefault="00D934A3" w:rsidP="00D934A3">
      <w:pPr>
        <w:pStyle w:val="StyleSingleTxtGLeft2cmHanging206cm"/>
        <w:ind w:firstLine="0"/>
      </w:pPr>
      <w:r w:rsidRPr="00A95549">
        <w:t xml:space="preserve">or </w:t>
      </w:r>
    </w:p>
    <w:p w14:paraId="0AB49F58" w14:textId="77777777"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E51ACE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2E6269F7"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1087F8FB" w14:textId="77777777"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4B677D44"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5C3D6980" w14:textId="77777777"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3B053E80"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533B76A9" w14:textId="77777777"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2B441A25"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6EABD4BB" w14:textId="77777777" w:rsidR="00D934A3" w:rsidRDefault="00D934A3" w:rsidP="00D934A3"/>
    <w:p w14:paraId="510CFB39" w14:textId="77777777" w:rsidR="00373069" w:rsidRPr="0005137F" w:rsidRDefault="00373069" w:rsidP="00D934A3">
      <w:pPr>
        <w:sectPr w:rsidR="00373069" w:rsidRPr="0005137F" w:rsidSect="002F0FB0">
          <w:headerReference w:type="even" r:id="rId56"/>
          <w:headerReference w:type="default" r:id="rId57"/>
          <w:footerReference w:type="even" r:id="rId58"/>
          <w:footerReference w:type="default" r:id="rId59"/>
          <w:footnotePr>
            <w:numRestart w:val="eachSect"/>
          </w:footnotePr>
          <w:endnotePr>
            <w:numFmt w:val="lowerLetter"/>
            <w:numRestart w:val="eachSect"/>
          </w:endnotePr>
          <w:pgSz w:w="11906" w:h="16838" w:code="9"/>
          <w:pgMar w:top="1701" w:right="1134" w:bottom="2268" w:left="1134" w:header="1134" w:footer="1701" w:gutter="0"/>
          <w:cols w:space="720"/>
        </w:sectPr>
      </w:pPr>
    </w:p>
    <w:p w14:paraId="7A0EAC1F" w14:textId="77777777" w:rsidR="00D934A3" w:rsidRPr="008624E8" w:rsidRDefault="00D934A3" w:rsidP="002F0FB0">
      <w:pPr>
        <w:pStyle w:val="HChG"/>
      </w:pPr>
      <w:r w:rsidRPr="008624E8">
        <w:lastRenderedPageBreak/>
        <w:t>Annex 8 - Appendix 1</w:t>
      </w:r>
    </w:p>
    <w:p w14:paraId="1FEE091D"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09E06E1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1EBFF96" w14:textId="77777777" w:rsidR="00373069" w:rsidRDefault="00D934A3" w:rsidP="00373069">
      <w:pPr>
        <w:pStyle w:val="StyleSingleTxtGLeft2cmHanging206cm"/>
        <w:spacing w:after="0"/>
      </w:pPr>
      <w:r>
        <w:t xml:space="preserve">Table A8-1 </w:t>
      </w:r>
    </w:p>
    <w:p w14:paraId="55B8DCCE" w14:textId="77777777"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290099E7"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2FFBB75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66B52951"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4EFF08C7"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6B8731A"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171D0411"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F31CF2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4E4CFE1"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907B3DF"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8C304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824EB7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69D54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627BC3E"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D6D59E2"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1E1841"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89557B1"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452189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C8612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E90DF2B"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6CE62F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7B10D13"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4D249B9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1070CB7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23A5A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3A0DC9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6D3C3C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ADA1C0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C71A1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E494E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D4D92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401B5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A6164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1EB0D2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00948AE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5DA14D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10235CF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473703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E4F59F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53BE8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4D62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DA864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5D54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7A4B1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89F09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8308F3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9F318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E0C7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EC26F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43517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3D7F42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BE111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5CA1D3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6EBC332"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481FED6"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2A1A2C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2F3B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042F1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8EEE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5235F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1EE081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3BA65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0D8A4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364C5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1BB4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9F96D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0F434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8AD1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F9E4C8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6D800A"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DAC265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0469A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F9036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8197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88E7EB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D9FE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F25D6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1F6FC6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3E0B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64C390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53430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E36C8B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BE0E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44813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C1ECB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99C9D6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7D5C8C3"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0F83C57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D3B644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A8225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DEEEE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34DD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13132B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177299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271F5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8E407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EF6A3E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FA883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4499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0A61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4472D2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D977C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84FE0B2"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0B6BE9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5F52E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12F85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74CE4D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96E6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BC896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93E41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64077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8062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45D75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082D7E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6A261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7449F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E47281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C17478A"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3D61372"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06B4CEB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9FA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B5FB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58F8E6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56687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F3A5A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25F4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3496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7EB1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C74DE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84C0F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1EB1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1A81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ADDDA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204D382"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420690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6906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A1C233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4807E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7191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FE678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7971F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BB26A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A1F3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0A840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477E5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6B69F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7163D3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36AE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BCAE6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D4CB04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E33134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287801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E83D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E858E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74C3BB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40ED1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9125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637F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30E8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521C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E1698B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ED6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819F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5C64C1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362B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4F13F10D"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214AE2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6E6AC8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194A33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45B42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31DAA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31BB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F033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3E8BC8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95B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881B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4A541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C8C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BA4EB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FD58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310E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A031D4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B13657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4228C66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150F38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99C4BA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C0F20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B6F2D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32F1F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71E65CF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D8A51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E756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A4448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A370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1277AE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A32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393A3B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F0BDC2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485CCE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0C12C40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F677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612B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2D970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ACFC7B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02D875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DAE79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7E2C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8985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ED7F3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DAE5E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5672B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02173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54123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6B3F26E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5092EE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4C58A4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F9FAA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6044F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7417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45FE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405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DFA5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79474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55469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26123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3A38B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1A69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5530F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34578F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FB47BE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0C5219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55A6B9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207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50A51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AD95E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016F8A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4ED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7B3A3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19E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6BBA1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0741D7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FCCC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44738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B5F43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09CF0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04EC9A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A030272"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081B7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B57DC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B289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62B6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10437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F819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0F22A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55EEE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5ECB96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591E2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8B42E3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5E181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E62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7B11A6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D6F03F7"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99A8BD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38F2B8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2A49A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D724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B98610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FCF5F8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191706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92D50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3030F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702D0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7B8C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FCDD8D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04B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BA184B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E6D2D4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1D9C3EEB"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46F7E848"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2F96EB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BE587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F89B1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05FBF6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43D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F4F712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5B58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5F958D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75E720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4D482BB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C1CA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797F5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5CEA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03B04D9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0E267A4B"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52E3635" w14:textId="77777777" w:rsidR="00D934A3" w:rsidRDefault="00D934A3" w:rsidP="00373069">
      <w:pPr>
        <w:pageBreakBefore/>
        <w:spacing w:line="240" w:lineRule="auto"/>
        <w:ind w:left="1134" w:right="851"/>
        <w:outlineLvl w:val="0"/>
      </w:pPr>
      <w:r>
        <w:lastRenderedPageBreak/>
        <w:t>Table A8-2</w:t>
      </w:r>
    </w:p>
    <w:p w14:paraId="08E27A7B" w14:textId="77777777"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 xml:space="preserve">3.1.3.4. </w:t>
      </w:r>
      <w:r w:rsidRPr="00373069">
        <w:rPr>
          <w:b/>
          <w:bCs/>
        </w:rPr>
        <w:t xml:space="preserve">of </w:t>
      </w:r>
      <w:r w:rsidR="00EA4393" w:rsidRPr="00373069">
        <w:rPr>
          <w:b/>
          <w:bCs/>
        </w:rPr>
        <w:t>this Regulation</w:t>
      </w:r>
      <w:r w:rsidR="00373069">
        <w:rPr>
          <w:b/>
          <w:bCs/>
        </w:rPr>
        <w:t>)</w:t>
      </w:r>
    </w:p>
    <w:p w14:paraId="73817176"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6D8A00D7" w14:textId="77777777" w:rsidTr="007E7831">
        <w:trPr>
          <w:trHeight w:val="300"/>
        </w:trPr>
        <w:tc>
          <w:tcPr>
            <w:tcW w:w="4706" w:type="dxa"/>
            <w:tcBorders>
              <w:top w:val="single" w:sz="4" w:space="0" w:color="auto"/>
              <w:left w:val="single" w:sz="4" w:space="0" w:color="auto"/>
            </w:tcBorders>
            <w:vAlign w:val="center"/>
          </w:tcPr>
          <w:p w14:paraId="47EA9F39"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0EEB2228"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657F394C" w14:textId="77777777" w:rsidTr="007E7831">
        <w:trPr>
          <w:trHeight w:val="300"/>
        </w:trPr>
        <w:tc>
          <w:tcPr>
            <w:tcW w:w="4706" w:type="dxa"/>
            <w:tcBorders>
              <w:left w:val="single" w:sz="4" w:space="0" w:color="auto"/>
            </w:tcBorders>
          </w:tcPr>
          <w:p w14:paraId="624F2DA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1297D2D0"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5B3E64EF" w14:textId="77777777" w:rsidTr="007E7831">
        <w:trPr>
          <w:trHeight w:val="300"/>
        </w:trPr>
        <w:tc>
          <w:tcPr>
            <w:tcW w:w="4706" w:type="dxa"/>
            <w:tcBorders>
              <w:left w:val="single" w:sz="4" w:space="0" w:color="auto"/>
              <w:bottom w:val="single" w:sz="12" w:space="0" w:color="auto"/>
            </w:tcBorders>
          </w:tcPr>
          <w:p w14:paraId="5CC5FA3D"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321DEA00"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40A6D4CC"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26952C7F"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03B301F7" w14:textId="77777777" w:rsidR="00D934A3" w:rsidRPr="002D3A9F" w:rsidRDefault="00D934A3" w:rsidP="00373069">
            <w:pPr>
              <w:tabs>
                <w:tab w:val="left" w:pos="589"/>
              </w:tabs>
              <w:spacing w:before="40" w:after="120" w:line="220" w:lineRule="exact"/>
            </w:pPr>
            <w:r w:rsidRPr="002D3A9F">
              <w:t>Dete</w:t>
            </w:r>
            <w:r>
              <w:t>rioration</w:t>
            </w:r>
          </w:p>
          <w:p w14:paraId="055F0BBE" w14:textId="77777777" w:rsidR="00D934A3" w:rsidRPr="002D3A9F" w:rsidRDefault="00D934A3" w:rsidP="00373069">
            <w:pPr>
              <w:tabs>
                <w:tab w:val="left" w:pos="589"/>
              </w:tabs>
              <w:spacing w:before="40" w:after="120" w:line="220" w:lineRule="exact"/>
            </w:pPr>
            <w:r w:rsidRPr="002D3A9F">
              <w:t>Photometry</w:t>
            </w:r>
          </w:p>
          <w:p w14:paraId="2A52358B"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2EDCCDD8" w14:textId="77777777" w:rsidR="00D934A3" w:rsidRPr="002D3A9F" w:rsidRDefault="00D934A3" w:rsidP="00373069">
            <w:pPr>
              <w:spacing w:before="40" w:after="120" w:line="220" w:lineRule="exact"/>
              <w:jc w:val="center"/>
            </w:pPr>
            <w:r w:rsidRPr="002D3A9F">
              <w:t>X</w:t>
            </w:r>
          </w:p>
          <w:p w14:paraId="67D1A1B8" w14:textId="77777777" w:rsidR="00D934A3" w:rsidRDefault="00D934A3" w:rsidP="00373069">
            <w:pPr>
              <w:spacing w:before="40" w:after="120" w:line="220" w:lineRule="exact"/>
              <w:jc w:val="center"/>
            </w:pPr>
            <w:r w:rsidRPr="002D3A9F">
              <w:t>X</w:t>
            </w:r>
          </w:p>
          <w:p w14:paraId="70361045"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651B0DA4" w14:textId="77777777" w:rsidR="00D934A3" w:rsidRDefault="00D934A3" w:rsidP="00373069">
            <w:pPr>
              <w:spacing w:before="40" w:after="120" w:line="220" w:lineRule="exact"/>
              <w:jc w:val="center"/>
            </w:pPr>
          </w:p>
          <w:p w14:paraId="59E7400B" w14:textId="77777777" w:rsidR="00D934A3" w:rsidRPr="002D3A9F" w:rsidRDefault="00D934A3" w:rsidP="00373069">
            <w:pPr>
              <w:spacing w:before="40" w:after="120" w:line="220" w:lineRule="exact"/>
              <w:jc w:val="center"/>
            </w:pPr>
          </w:p>
          <w:p w14:paraId="1790BC51" w14:textId="77777777" w:rsidR="00D934A3" w:rsidRPr="002D3A9F" w:rsidRDefault="00D934A3" w:rsidP="00373069">
            <w:pPr>
              <w:spacing w:before="40" w:after="120" w:line="220" w:lineRule="exact"/>
              <w:jc w:val="center"/>
            </w:pPr>
            <w:r w:rsidRPr="002D3A9F">
              <w:t>X</w:t>
            </w:r>
          </w:p>
        </w:tc>
      </w:tr>
    </w:tbl>
    <w:p w14:paraId="43D8B909" w14:textId="77777777" w:rsidR="00D934A3" w:rsidRPr="0005137F" w:rsidRDefault="00D934A3" w:rsidP="00D934A3">
      <w:pPr>
        <w:pStyle w:val="rxxxannex"/>
        <w:spacing w:after="0"/>
        <w:rPr>
          <w:sz w:val="20"/>
        </w:rPr>
      </w:pPr>
    </w:p>
    <w:p w14:paraId="6C3F713F" w14:textId="77777777" w:rsidR="00D934A3" w:rsidRDefault="00D934A3" w:rsidP="00D934A3">
      <w:pPr>
        <w:suppressAutoHyphens w:val="0"/>
        <w:spacing w:line="240" w:lineRule="auto"/>
      </w:pPr>
    </w:p>
    <w:p w14:paraId="58E87C11" w14:textId="77777777" w:rsidR="004E669B" w:rsidRDefault="004E669B" w:rsidP="00773EE1">
      <w:pPr>
        <w:pStyle w:val="HChG"/>
        <w:ind w:left="0" w:firstLine="0"/>
        <w:sectPr w:rsidR="004E669B" w:rsidSect="004E669B">
          <w:headerReference w:type="even" r:id="rId60"/>
          <w:headerReference w:type="default" r:id="rId61"/>
          <w:footerReference w:type="even" r:id="rId62"/>
          <w:footerReference w:type="default" r:id="rId63"/>
          <w:footnotePr>
            <w:numRestart w:val="eachSect"/>
          </w:footnotePr>
          <w:endnotePr>
            <w:numFmt w:val="lowerLetter"/>
            <w:numRestart w:val="eachSect"/>
          </w:endnotePr>
          <w:pgSz w:w="11906" w:h="16838" w:code="9"/>
          <w:pgMar w:top="1701" w:right="1134" w:bottom="2268" w:left="1134" w:header="1134" w:footer="1701" w:gutter="0"/>
          <w:cols w:space="720"/>
        </w:sectPr>
      </w:pPr>
    </w:p>
    <w:p w14:paraId="69EC6D84" w14:textId="77777777" w:rsidR="007F7348" w:rsidRPr="00715613" w:rsidRDefault="007F7348" w:rsidP="002F0FB0">
      <w:pPr>
        <w:pStyle w:val="HChG"/>
      </w:pPr>
      <w:r>
        <w:lastRenderedPageBreak/>
        <w:t xml:space="preserve">Annex 8 - </w:t>
      </w:r>
      <w:r w:rsidRPr="00715613">
        <w:t>Appendix 2</w:t>
      </w:r>
    </w:p>
    <w:p w14:paraId="2E325CE3" w14:textId="77777777" w:rsidR="007F7348" w:rsidRDefault="007F7348" w:rsidP="007F7348">
      <w:pPr>
        <w:pStyle w:val="HChG"/>
      </w:pPr>
      <w:r>
        <w:tab/>
      </w:r>
      <w:r>
        <w:tab/>
      </w:r>
      <w:r w:rsidRPr="00715613">
        <w:t>M</w:t>
      </w:r>
      <w:r>
        <w:t>ethod of measurement of the diffusion and transmission of light</w:t>
      </w:r>
    </w:p>
    <w:p w14:paraId="5D223493"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0447C984"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510A85D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1BBCC453"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3C4615F"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0FD83C5A" w14:textId="77777777"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Rimandonotaapidipagina"/>
        </w:rPr>
        <w:footnoteReference w:id="24"/>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58FFD11"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2FEC741B" w14:textId="7777777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1D2EFE43" w14:textId="77777777"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2EDD0AA3" w14:textId="77777777" w:rsidR="00C208E7" w:rsidRPr="00C208E7" w:rsidRDefault="00C208E7" w:rsidP="004E669B">
      <w:pPr>
        <w:keepNext/>
        <w:keepLines/>
        <w:ind w:left="1134"/>
        <w:rPr>
          <w:highlight w:val="yellow"/>
        </w:rPr>
      </w:pPr>
      <w:r>
        <w:rPr>
          <w:noProof/>
          <w:lang w:eastAsia="en-GB"/>
        </w:rPr>
        <w:drawing>
          <wp:inline distT="0" distB="0" distL="0" distR="0" wp14:anchorId="17C1B04F" wp14:editId="7C95930C">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70EDCED4" w14:textId="77777777" w:rsidR="007F7348" w:rsidRDefault="007F7348" w:rsidP="004E669B">
      <w:pPr>
        <w:pStyle w:val="SingleTxtG"/>
        <w:keepNext/>
        <w:keepLines/>
      </w:pPr>
      <w:r>
        <w:t>2.</w:t>
      </w:r>
      <w:r>
        <w:tab/>
      </w:r>
      <w:r>
        <w:tab/>
        <w:t>Measurements</w:t>
      </w:r>
    </w:p>
    <w:p w14:paraId="6E247D05" w14:textId="77777777" w:rsidR="007F7348" w:rsidRDefault="007F7348" w:rsidP="00ED46E0">
      <w:pPr>
        <w:pStyle w:val="StyleSingleTxtGLeft2cmHanging206cm"/>
        <w:keepNext/>
        <w:keepLines/>
        <w:spacing w:after="240"/>
        <w:ind w:firstLine="0"/>
      </w:pPr>
      <w:r>
        <w:t>The following readings shall be taken:</w:t>
      </w:r>
    </w:p>
    <w:p w14:paraId="08DD1923" w14:textId="77777777" w:rsidR="000D67A6" w:rsidRDefault="00FD0599" w:rsidP="000D67A6">
      <w:pPr>
        <w:pStyle w:val="StyleSingleTxtGLeft2cmHanging206cm"/>
        <w:spacing w:after="0"/>
      </w:pPr>
      <w:r>
        <w:t>Table A8-</w:t>
      </w:r>
      <w:r w:rsidR="0037127A">
        <w:t>3</w:t>
      </w:r>
      <w:r>
        <w:t xml:space="preserve"> </w:t>
      </w:r>
    </w:p>
    <w:p w14:paraId="251A11FB" w14:textId="77777777"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4FD6A5C9" w14:textId="77777777" w:rsidTr="000D67A6">
        <w:trPr>
          <w:cantSplit/>
        </w:trPr>
        <w:tc>
          <w:tcPr>
            <w:tcW w:w="1004" w:type="dxa"/>
            <w:tcBorders>
              <w:bottom w:val="single" w:sz="12" w:space="0" w:color="000000"/>
            </w:tcBorders>
          </w:tcPr>
          <w:p w14:paraId="7430A1D9"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08BDEF9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799DC4D4"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3494E9B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5B73E8A2" w14:textId="77777777" w:rsidTr="000D67A6">
        <w:trPr>
          <w:cantSplit/>
        </w:trPr>
        <w:tc>
          <w:tcPr>
            <w:tcW w:w="1004" w:type="dxa"/>
            <w:tcBorders>
              <w:top w:val="single" w:sz="12" w:space="0" w:color="000000"/>
            </w:tcBorders>
          </w:tcPr>
          <w:p w14:paraId="78A2F2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1E3CFFB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252B281D"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03AE941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24C5ACB2" w14:textId="77777777" w:rsidTr="000D67A6">
        <w:trPr>
          <w:cantSplit/>
        </w:trPr>
        <w:tc>
          <w:tcPr>
            <w:tcW w:w="1004" w:type="dxa"/>
          </w:tcPr>
          <w:p w14:paraId="08B06420"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71FDC7D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2FE9318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201D72B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C68B1FA" w14:textId="77777777" w:rsidTr="000D67A6">
        <w:trPr>
          <w:cantSplit/>
        </w:trPr>
        <w:tc>
          <w:tcPr>
            <w:tcW w:w="1004" w:type="dxa"/>
          </w:tcPr>
          <w:p w14:paraId="4E7EEB9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7620481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4F7B2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43B8322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3F447C58" w14:textId="77777777" w:rsidTr="000D67A6">
        <w:trPr>
          <w:cantSplit/>
        </w:trPr>
        <w:tc>
          <w:tcPr>
            <w:tcW w:w="1004" w:type="dxa"/>
            <w:tcBorders>
              <w:bottom w:val="single" w:sz="2" w:space="0" w:color="000000"/>
            </w:tcBorders>
          </w:tcPr>
          <w:p w14:paraId="278072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05C6B7C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338555E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1D3CC45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24256137" w14:textId="77777777" w:rsidTr="000D67A6">
        <w:trPr>
          <w:cantSplit/>
        </w:trPr>
        <w:tc>
          <w:tcPr>
            <w:tcW w:w="1004" w:type="dxa"/>
            <w:tcBorders>
              <w:bottom w:val="single" w:sz="12" w:space="0" w:color="000000"/>
            </w:tcBorders>
          </w:tcPr>
          <w:p w14:paraId="41630DC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1014E5B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0CBD3D1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52DDDAF2"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490F32A7"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65"/>
          <w:headerReference w:type="default" r:id="rId66"/>
          <w:footerReference w:type="even" r:id="rId67"/>
          <w:footerReference w:type="default" r:id="rId68"/>
          <w:footnotePr>
            <w:numRestart w:val="eachSect"/>
          </w:footnotePr>
          <w:endnotePr>
            <w:numFmt w:val="lowerLetter"/>
            <w:numRestart w:val="eachSect"/>
          </w:endnotePr>
          <w:pgSz w:w="11906" w:h="16838" w:code="9"/>
          <w:pgMar w:top="1701" w:right="1134" w:bottom="2268" w:left="1134" w:header="1134" w:footer="1701" w:gutter="0"/>
          <w:cols w:space="720"/>
        </w:sectPr>
      </w:pPr>
    </w:p>
    <w:p w14:paraId="671708EE" w14:textId="77777777" w:rsidR="00FD0599" w:rsidRDefault="00FD0599" w:rsidP="000D67A6">
      <w:pPr>
        <w:pStyle w:val="HChG"/>
      </w:pPr>
      <w:r>
        <w:lastRenderedPageBreak/>
        <w:t>Annex 8 - Appendix 3</w:t>
      </w:r>
    </w:p>
    <w:p w14:paraId="79BE919C" w14:textId="77777777" w:rsidR="00FD0599" w:rsidRDefault="00FD0599" w:rsidP="000D67A6">
      <w:pPr>
        <w:pStyle w:val="HChG"/>
      </w:pPr>
      <w:r>
        <w:tab/>
      </w:r>
      <w:r>
        <w:tab/>
        <w:t>Spray testing method</w:t>
      </w:r>
    </w:p>
    <w:p w14:paraId="1EE5173E" w14:textId="77777777" w:rsidR="00FD0599" w:rsidRPr="00353F9B" w:rsidRDefault="00FD0599" w:rsidP="00FD0599">
      <w:pPr>
        <w:pStyle w:val="SingleTxtG"/>
      </w:pPr>
      <w:r>
        <w:t>1.</w:t>
      </w:r>
      <w:r>
        <w:tab/>
      </w:r>
      <w:r>
        <w:tab/>
        <w:t>Test equipment</w:t>
      </w:r>
    </w:p>
    <w:p w14:paraId="55B96BE1" w14:textId="77777777" w:rsidR="00FD0599" w:rsidRPr="00A21F26" w:rsidRDefault="00FD0599" w:rsidP="00FD0599">
      <w:pPr>
        <w:pStyle w:val="StyleSingleTxtGLeft2cmHanging206cm"/>
      </w:pPr>
      <w:r>
        <w:t>1.1.</w:t>
      </w:r>
      <w:r>
        <w:tab/>
      </w:r>
      <w:r w:rsidRPr="00A21F26">
        <w:t>Spray gun</w:t>
      </w:r>
    </w:p>
    <w:p w14:paraId="456C8615"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6F60AA52"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6A72EBB2" w14:textId="77777777" w:rsidR="00FD0599" w:rsidRDefault="00FD0599" w:rsidP="00FD0599">
      <w:pPr>
        <w:pStyle w:val="StyleSingleTxtGLeft2cmHanging206cm"/>
      </w:pPr>
      <w:r>
        <w:t>1.2.</w:t>
      </w:r>
      <w:r>
        <w:tab/>
      </w:r>
      <w:r>
        <w:tab/>
        <w:t>Test mixture</w:t>
      </w:r>
    </w:p>
    <w:p w14:paraId="55C8F8AF" w14:textId="77777777" w:rsidR="00FD0599" w:rsidRDefault="00FD0599" w:rsidP="000D67A6">
      <w:pPr>
        <w:pStyle w:val="StyleSingleTxtGLeft2cmHanging206cm"/>
        <w:ind w:firstLine="0"/>
      </w:pPr>
      <w:r>
        <w:tab/>
        <w:t>The test mixture shall be composed of:</w:t>
      </w:r>
    </w:p>
    <w:p w14:paraId="19F9366E"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08A9E02C"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7809B306" w14:textId="77777777" w:rsidR="00FD0599" w:rsidRDefault="00FD0599" w:rsidP="00FD0599">
      <w:pPr>
        <w:pStyle w:val="SingleTxtG"/>
        <w:ind w:right="1141"/>
      </w:pPr>
      <w:r>
        <w:t>2.</w:t>
      </w:r>
      <w:r>
        <w:tab/>
      </w:r>
      <w:r>
        <w:tab/>
        <w:t>Test</w:t>
      </w:r>
    </w:p>
    <w:p w14:paraId="2725F27B"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75D4118D"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63B24941" w14:textId="77777777" w:rsidR="00FD0599" w:rsidRDefault="00FD0599" w:rsidP="00FD0599">
      <w:pPr>
        <w:widowControl w:val="0"/>
        <w:tabs>
          <w:tab w:val="left" w:pos="567"/>
        </w:tabs>
        <w:spacing w:after="240"/>
        <w:jc w:val="center"/>
      </w:pPr>
      <w:r w:rsidRPr="00563054">
        <w:rPr>
          <w:position w:val="-30"/>
        </w:rPr>
        <w:object w:dxaOrig="3100" w:dyaOrig="680" w14:anchorId="11373716">
          <v:shape id="_x0000_i1030" type="#_x0000_t75" style="width:126pt;height:24pt" o:ole="">
            <v:imagedata r:id="rId69" o:title=""/>
          </v:shape>
          <o:OLEObject Type="Embed" ProgID="Equation.3" ShapeID="_x0000_i1030" DrawAspect="Content" ObjectID="_1628836829" r:id="rId70"/>
        </w:object>
      </w:r>
    </w:p>
    <w:p w14:paraId="49B12658" w14:textId="77777777" w:rsidR="00FD0599" w:rsidRDefault="00FD0599" w:rsidP="000D67A6">
      <w:pPr>
        <w:pStyle w:val="StyleSingleTxtGLeft2cmHanging206cm"/>
        <w:ind w:firstLine="0"/>
      </w:pPr>
      <w:r>
        <w:tab/>
        <w:t>Several reference samples may be used to check that the whole surface to be tested has deteriorated homogeneously.</w:t>
      </w:r>
    </w:p>
    <w:p w14:paraId="2C18CEBE" w14:textId="77777777" w:rsidR="000D67A6" w:rsidRDefault="000D67A6" w:rsidP="00FD0599">
      <w:pPr>
        <w:pStyle w:val="StyleSingleTxtGLeft2cmHanging206cm"/>
      </w:pPr>
    </w:p>
    <w:p w14:paraId="4EC02185" w14:textId="77777777" w:rsidR="000D67A6" w:rsidRDefault="000D67A6" w:rsidP="000D67A6">
      <w:pPr>
        <w:pStyle w:val="HChG"/>
        <w:sectPr w:rsidR="000D67A6" w:rsidSect="00C5630F">
          <w:headerReference w:type="even" r:id="rId71"/>
          <w:footerReference w:type="even" r:id="rId72"/>
          <w:footnotePr>
            <w:numRestart w:val="eachSect"/>
          </w:footnotePr>
          <w:endnotePr>
            <w:numFmt w:val="lowerLetter"/>
            <w:numRestart w:val="eachSect"/>
          </w:endnotePr>
          <w:pgSz w:w="11906" w:h="16838" w:code="9"/>
          <w:pgMar w:top="1701" w:right="1134" w:bottom="2268" w:left="1134" w:header="1134" w:footer="1701" w:gutter="0"/>
          <w:cols w:space="720"/>
        </w:sectPr>
      </w:pPr>
    </w:p>
    <w:p w14:paraId="3BD2C4A2" w14:textId="77777777" w:rsidR="00FD0599" w:rsidRDefault="00FD0599" w:rsidP="000D67A6">
      <w:pPr>
        <w:pStyle w:val="HChG"/>
      </w:pPr>
      <w:r>
        <w:lastRenderedPageBreak/>
        <w:t>Annex 8 - Appendix 4</w:t>
      </w:r>
    </w:p>
    <w:p w14:paraId="1FCE421C" w14:textId="77777777" w:rsidR="00FD0599" w:rsidRDefault="00FD0599" w:rsidP="000D67A6">
      <w:pPr>
        <w:pStyle w:val="HChG"/>
      </w:pPr>
      <w:r>
        <w:tab/>
      </w:r>
      <w:r>
        <w:tab/>
        <w:t>Adhesive tape adherence test</w:t>
      </w:r>
    </w:p>
    <w:p w14:paraId="46CAFC0C" w14:textId="77777777" w:rsidR="00FD0599" w:rsidRDefault="00FD0599" w:rsidP="00FD0599">
      <w:pPr>
        <w:pStyle w:val="SingleTxtG"/>
      </w:pPr>
      <w:r>
        <w:t>1.</w:t>
      </w:r>
      <w:r>
        <w:tab/>
      </w:r>
      <w:r>
        <w:tab/>
        <w:t>Purpose</w:t>
      </w:r>
    </w:p>
    <w:p w14:paraId="743423F6"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0F5478C6" w14:textId="77777777" w:rsidR="00FD0599" w:rsidRDefault="00FD0599" w:rsidP="00FD0599">
      <w:pPr>
        <w:pStyle w:val="SingleTxtG"/>
      </w:pPr>
      <w:r>
        <w:t>2.</w:t>
      </w:r>
      <w:r>
        <w:tab/>
      </w:r>
      <w:r>
        <w:tab/>
        <w:t>Principle</w:t>
      </w:r>
    </w:p>
    <w:p w14:paraId="36AA06B1" w14:textId="77777777" w:rsidR="00FD0599" w:rsidRDefault="00FD0599" w:rsidP="000D67A6">
      <w:pPr>
        <w:pStyle w:val="StyleSingleTxtGLeft2cmHanging206cm"/>
        <w:ind w:firstLine="0"/>
      </w:pPr>
      <w:r>
        <w:tab/>
        <w:t>Measurement of the force necessary to unstick an adhesive tape from a glass plate at an angle of 90°.</w:t>
      </w:r>
    </w:p>
    <w:p w14:paraId="33CF8812" w14:textId="77777777" w:rsidR="00FD0599" w:rsidRDefault="00FD0599" w:rsidP="00FD0599">
      <w:pPr>
        <w:pStyle w:val="SingleTxtG"/>
      </w:pPr>
      <w:r>
        <w:t>3.</w:t>
      </w:r>
      <w:r>
        <w:tab/>
      </w:r>
      <w:r>
        <w:tab/>
        <w:t>Specified atmospheric conditions</w:t>
      </w:r>
    </w:p>
    <w:p w14:paraId="3BA3F73A"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1C503A00" w14:textId="77777777" w:rsidR="00FD0599" w:rsidRDefault="00FD0599" w:rsidP="00FD0599">
      <w:pPr>
        <w:pStyle w:val="SingleTxtG"/>
      </w:pPr>
      <w:r>
        <w:t>4.</w:t>
      </w:r>
      <w:r>
        <w:tab/>
      </w:r>
      <w:r>
        <w:tab/>
        <w:t>Test pieces</w:t>
      </w:r>
    </w:p>
    <w:p w14:paraId="4CCDC1E1" w14:textId="77777777"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0C93B134"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1901D0EA" w14:textId="77777777" w:rsidR="00FD0599" w:rsidRDefault="00FD0599" w:rsidP="00FD0599">
      <w:pPr>
        <w:pStyle w:val="SingleTxtG"/>
      </w:pPr>
      <w:r>
        <w:t>5.</w:t>
      </w:r>
      <w:r>
        <w:tab/>
      </w:r>
      <w:r>
        <w:tab/>
        <w:t>Procedure</w:t>
      </w:r>
    </w:p>
    <w:p w14:paraId="75B85D3F" w14:textId="77777777" w:rsidR="00FD0599" w:rsidRDefault="00FD0599" w:rsidP="000D67A6">
      <w:pPr>
        <w:pStyle w:val="StyleSingleTxtGLeft2cmHanging206cm"/>
        <w:ind w:firstLine="0"/>
      </w:pPr>
      <w:r>
        <w:tab/>
        <w:t>The test shall be under the ambient conditions specified in paragraph 3.</w:t>
      </w:r>
    </w:p>
    <w:p w14:paraId="3CDE3B97"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34A0D384"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18DF499E" w14:textId="77777777" w:rsidR="00FD0599" w:rsidRDefault="00FD0599" w:rsidP="000D67A6">
      <w:pPr>
        <w:pStyle w:val="StyleSingleTxtGLeft2cmHanging206cm"/>
        <w:ind w:firstLine="0"/>
      </w:pPr>
      <w:r>
        <w:tab/>
        <w:t>Leave the assembly in the specified atmospheric conditions for 10 minutes.</w:t>
      </w:r>
    </w:p>
    <w:p w14:paraId="491803FF"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395E200F"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6B00B1CB"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14B1AA7D" w14:textId="77777777" w:rsidR="00FD0599" w:rsidRDefault="00FD0599" w:rsidP="00FD0599">
      <w:pPr>
        <w:pStyle w:val="SingleTxtG"/>
      </w:pPr>
      <w:r>
        <w:t>6.</w:t>
      </w:r>
      <w:r>
        <w:tab/>
      </w:r>
      <w:r>
        <w:tab/>
        <w:t>Results</w:t>
      </w:r>
    </w:p>
    <w:p w14:paraId="7EE64D0E"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64271582" w14:textId="77777777" w:rsidR="000D67A6" w:rsidRDefault="000D67A6">
      <w:pPr>
        <w:suppressAutoHyphens w:val="0"/>
        <w:spacing w:line="240" w:lineRule="auto"/>
      </w:pPr>
    </w:p>
    <w:p w14:paraId="4A710D25" w14:textId="77777777" w:rsidR="000D67A6" w:rsidRDefault="000D67A6">
      <w:pPr>
        <w:suppressAutoHyphens w:val="0"/>
        <w:spacing w:line="240" w:lineRule="auto"/>
        <w:sectPr w:rsidR="000D67A6" w:rsidSect="00C5630F">
          <w:headerReference w:type="default" r:id="rId73"/>
          <w:footerReference w:type="default" r:id="rId74"/>
          <w:footnotePr>
            <w:numRestart w:val="eachSect"/>
          </w:footnotePr>
          <w:endnotePr>
            <w:numFmt w:val="lowerLetter"/>
            <w:numRestart w:val="eachSect"/>
          </w:endnotePr>
          <w:pgSz w:w="11906" w:h="16838" w:code="9"/>
          <w:pgMar w:top="1701" w:right="1134" w:bottom="2268" w:left="1134" w:header="1134" w:footer="1701" w:gutter="0"/>
          <w:cols w:space="720"/>
        </w:sectPr>
      </w:pPr>
    </w:p>
    <w:p w14:paraId="6E121403" w14:textId="77777777" w:rsidR="00D934A3" w:rsidRPr="00CF4DD8" w:rsidRDefault="00D934A3" w:rsidP="002F0FB0">
      <w:pPr>
        <w:pStyle w:val="HChG"/>
      </w:pPr>
      <w:r w:rsidRPr="00CF4DD8">
        <w:lastRenderedPageBreak/>
        <w:t>Annex 9</w:t>
      </w:r>
    </w:p>
    <w:p w14:paraId="4696B38C"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1E72D076"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35B40719" w14:textId="77777777"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EA4393">
        <w:t>this Regulation</w:t>
      </w:r>
      <w:r w:rsidR="00B47C9E">
        <w:t xml:space="preserve"> </w:t>
      </w:r>
      <w:r w:rsidRPr="00D50539">
        <w:t>when tested with the supplied electronic light source control-gear(s), if any.</w:t>
      </w:r>
    </w:p>
    <w:p w14:paraId="568127D1"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33E15FAF" w14:textId="77777777" w:rsidR="00D934A3" w:rsidRPr="00D50539" w:rsidRDefault="00D934A3" w:rsidP="00D934A3">
      <w:pPr>
        <w:spacing w:after="120"/>
        <w:ind w:left="2268" w:right="1134" w:hanging="1134"/>
        <w:jc w:val="both"/>
      </w:pPr>
      <w:r w:rsidRPr="00D50539">
        <w:t>1.3.</w:t>
      </w:r>
      <w:r w:rsidRPr="00D50539">
        <w:tab/>
        <w:t>LED module(s) shall be tamperproof.</w:t>
      </w:r>
    </w:p>
    <w:p w14:paraId="68207F7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41C799C1"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2162558F"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4791D9F"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4572525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4DCD13C4"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4F7C2955" w14:textId="77777777" w:rsidR="00D934A3" w:rsidRPr="00A572C4" w:rsidRDefault="00D934A3" w:rsidP="00D934A3">
      <w:pPr>
        <w:spacing w:after="120"/>
        <w:ind w:left="2268" w:right="1134" w:hanging="1134"/>
        <w:jc w:val="both"/>
      </w:pPr>
      <w:r w:rsidRPr="00A572C4">
        <w:t>3.</w:t>
      </w:r>
      <w:r w:rsidRPr="00A572C4">
        <w:tab/>
        <w:t>Test conditions</w:t>
      </w:r>
    </w:p>
    <w:p w14:paraId="694A87A1" w14:textId="77777777" w:rsidR="00D934A3" w:rsidRPr="00D50539" w:rsidRDefault="00D934A3" w:rsidP="00D934A3">
      <w:pPr>
        <w:spacing w:after="120"/>
        <w:ind w:left="2268" w:right="1134" w:hanging="1134"/>
        <w:jc w:val="both"/>
      </w:pPr>
      <w:r w:rsidRPr="00D50539">
        <w:t>3.1.</w:t>
      </w:r>
      <w:r w:rsidRPr="00D50539">
        <w:tab/>
        <w:t>Application</w:t>
      </w:r>
    </w:p>
    <w:p w14:paraId="6B421EF3" w14:textId="77777777" w:rsidR="00D934A3" w:rsidRPr="00D50539" w:rsidRDefault="00D934A3" w:rsidP="00D934A3">
      <w:pPr>
        <w:spacing w:after="120"/>
        <w:ind w:left="2268" w:right="1134" w:hanging="1134"/>
        <w:jc w:val="both"/>
      </w:pPr>
      <w:r w:rsidRPr="00D50539">
        <w:t>3.1.1.</w:t>
      </w:r>
      <w:r w:rsidRPr="00D50539">
        <w:tab/>
        <w:t>All samples shall be test</w:t>
      </w:r>
      <w:r w:rsidR="000D67A6">
        <w:t>ed as specified in paragraph 4.</w:t>
      </w:r>
    </w:p>
    <w:p w14:paraId="62AA4CF5"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of </w:t>
      </w:r>
      <w:r>
        <w:t xml:space="preserve">UN </w:t>
      </w:r>
      <w:r w:rsidRPr="001F527C">
        <w:t>Regulation 48</w:t>
      </w:r>
      <w:r>
        <w:rPr>
          <w:b/>
        </w:rPr>
        <w:t xml:space="preserve"> </w:t>
      </w:r>
      <w:r w:rsidRPr="00D50539">
        <w:t>in particular with regard to the element of visible radiation. Other kinds of light sources are not permitted.</w:t>
      </w:r>
    </w:p>
    <w:p w14:paraId="3A57366F" w14:textId="77777777" w:rsidR="00D934A3" w:rsidRPr="00D50539" w:rsidRDefault="00D934A3" w:rsidP="00D934A3">
      <w:pPr>
        <w:spacing w:after="120"/>
        <w:ind w:left="2268" w:right="1134" w:hanging="1134"/>
        <w:jc w:val="both"/>
      </w:pPr>
      <w:r w:rsidRPr="00D50539">
        <w:t>3.2.</w:t>
      </w:r>
      <w:r w:rsidRPr="00D50539">
        <w:tab/>
        <w:t>Operating conditions</w:t>
      </w:r>
    </w:p>
    <w:p w14:paraId="3ED01B9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50BF2C79" w14:textId="77777777"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EA4393">
        <w:t>this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5119F5C6" w14:textId="77777777" w:rsidR="00AF3F1B" w:rsidRPr="00D50539" w:rsidRDefault="00AF3F1B" w:rsidP="00C5630F">
      <w:pPr>
        <w:keepNext/>
        <w:keepLines/>
        <w:spacing w:after="120"/>
        <w:ind w:left="2268" w:right="1134" w:hanging="1134"/>
        <w:jc w:val="both"/>
      </w:pPr>
      <w:r w:rsidRPr="00D50539">
        <w:lastRenderedPageBreak/>
        <w:t>3.2.</w:t>
      </w:r>
      <w:r>
        <w:t>2</w:t>
      </w:r>
      <w:r w:rsidRPr="00D50539">
        <w:t>.</w:t>
      </w:r>
      <w:r w:rsidRPr="00D50539">
        <w:tab/>
        <w:t xml:space="preserve">LED </w:t>
      </w:r>
      <w:r>
        <w:t>light source</w:t>
      </w:r>
      <w:r w:rsidRPr="00D50539">
        <w:t xml:space="preserve"> operating conditions</w:t>
      </w:r>
    </w:p>
    <w:p w14:paraId="6BF68245" w14:textId="77777777" w:rsidR="00AF3F1B" w:rsidRPr="00D50539" w:rsidRDefault="00AF3F1B" w:rsidP="00C5630F">
      <w:pPr>
        <w:keepNext/>
        <w:keepLines/>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EA4393">
        <w:t>this Regulation</w:t>
      </w:r>
      <w:r w:rsidRPr="00D50539">
        <w:t>.</w:t>
      </w:r>
    </w:p>
    <w:p w14:paraId="6AF08CFF" w14:textId="77777777" w:rsidR="00D934A3" w:rsidRPr="00D50539" w:rsidRDefault="00D934A3" w:rsidP="00D934A3">
      <w:pPr>
        <w:spacing w:after="120"/>
        <w:ind w:left="2268" w:right="1134" w:hanging="1134"/>
        <w:jc w:val="both"/>
      </w:pPr>
      <w:r>
        <w:t>3.2.</w:t>
      </w:r>
      <w:r w:rsidR="00AF3F1B">
        <w:t>3</w:t>
      </w:r>
      <w:r>
        <w:t>.</w:t>
      </w:r>
      <w:r>
        <w:tab/>
      </w:r>
      <w:r w:rsidRPr="00D50539">
        <w:t>Ambient temperature</w:t>
      </w:r>
    </w:p>
    <w:p w14:paraId="295DFD43"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15C9B91A" w14:textId="77777777" w:rsidR="00D934A3" w:rsidRPr="00D50539" w:rsidRDefault="00D934A3" w:rsidP="00D934A3">
      <w:pPr>
        <w:spacing w:after="120"/>
        <w:ind w:left="2268" w:right="1134" w:hanging="1134"/>
        <w:jc w:val="both"/>
      </w:pPr>
      <w:r w:rsidRPr="00D50539">
        <w:t>3.3.</w:t>
      </w:r>
      <w:r w:rsidRPr="00D50539">
        <w:tab/>
        <w:t>Ageing</w:t>
      </w:r>
    </w:p>
    <w:p w14:paraId="76CED20A" w14:textId="77777777"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775CC14A" w14:textId="77777777" w:rsidR="00D934A3" w:rsidRPr="00A572C4" w:rsidRDefault="00D934A3" w:rsidP="00D934A3">
      <w:pPr>
        <w:spacing w:after="120"/>
        <w:ind w:left="2268" w:right="1134" w:hanging="1134"/>
        <w:jc w:val="both"/>
      </w:pPr>
      <w:r w:rsidRPr="00A572C4">
        <w:t>4.</w:t>
      </w:r>
      <w:r w:rsidRPr="00A572C4">
        <w:tab/>
        <w:t>Specific requirements and tests</w:t>
      </w:r>
    </w:p>
    <w:p w14:paraId="3C70373C" w14:textId="77777777" w:rsidR="00D934A3" w:rsidRPr="00D50539" w:rsidRDefault="00D934A3" w:rsidP="00D934A3">
      <w:pPr>
        <w:spacing w:after="120"/>
        <w:ind w:left="2268" w:right="1134" w:hanging="1134"/>
        <w:jc w:val="both"/>
      </w:pPr>
      <w:r w:rsidRPr="00D50539">
        <w:t>4.1.</w:t>
      </w:r>
      <w:r w:rsidRPr="00D50539">
        <w:tab/>
        <w:t>Colour rendering</w:t>
      </w:r>
    </w:p>
    <w:p w14:paraId="3803BC4F" w14:textId="77777777" w:rsidR="00D934A3" w:rsidRPr="00D50539" w:rsidRDefault="00D934A3" w:rsidP="00D934A3">
      <w:pPr>
        <w:spacing w:after="120"/>
        <w:ind w:left="2268" w:right="1134" w:hanging="1134"/>
        <w:jc w:val="both"/>
      </w:pPr>
      <w:r w:rsidRPr="00D50539">
        <w:t>4.1.1.</w:t>
      </w:r>
      <w:r w:rsidRPr="00D50539">
        <w:tab/>
        <w:t>Red content</w:t>
      </w:r>
    </w:p>
    <w:p w14:paraId="025BEF6E" w14:textId="77777777"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1BFD0270" w14:textId="26A04E81" w:rsidR="00D934A3" w:rsidRPr="00D50539" w:rsidRDefault="00D934A3" w:rsidP="000D67A6">
      <w:pPr>
        <w:spacing w:after="120"/>
        <w:ind w:left="2268" w:right="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w:t>
      </w:r>
      <w:commentRangeStart w:id="351"/>
      <w:del w:id="352" w:author="Frederic Hay" w:date="2019-04-24T15:17:00Z">
        <w:r w:rsidRPr="00D50539" w:rsidDel="00011F12">
          <w:delText>50 V</w:delText>
        </w:r>
        <w:commentRangeEnd w:id="351"/>
        <w:r w:rsidR="00E84B1A" w:rsidDel="00011F12">
          <w:rPr>
            <w:rStyle w:val="Rimandocommento"/>
          </w:rPr>
          <w:commentReference w:id="351"/>
        </w:r>
      </w:del>
      <w:ins w:id="353" w:author="Frederic Hay" w:date="2019-04-24T15:17:00Z">
        <w:r w:rsidR="00011F12">
          <w:t>0.86D-V</w:t>
        </w:r>
      </w:ins>
      <w:r w:rsidRPr="00D50539">
        <w:t xml:space="preserve"> </w:t>
      </w:r>
      <w:r>
        <w:t xml:space="preserve">for headlamps and AFS) </w:t>
      </w:r>
      <w:r w:rsidRPr="00D50539">
        <w:t>shall be such that:</w:t>
      </w:r>
    </w:p>
    <w:p w14:paraId="5453545C" w14:textId="77777777" w:rsidR="00D934A3" w:rsidRPr="00D50539" w:rsidRDefault="00D934A3" w:rsidP="00D934A3">
      <w:pPr>
        <w:jc w:val="center"/>
        <w:rPr>
          <w:b/>
        </w:rPr>
      </w:pPr>
      <w:r w:rsidRPr="00D50539">
        <w:rPr>
          <w:b/>
          <w:position w:val="-70"/>
        </w:rPr>
        <w:object w:dxaOrig="3879" w:dyaOrig="1520" w14:anchorId="0E49070F">
          <v:shape id="_x0000_i1031" type="#_x0000_t75" style="width:180pt;height:78pt" o:ole="" fillcolor="window">
            <v:imagedata r:id="rId75" o:title=""/>
          </v:shape>
          <o:OLEObject Type="Embed" ProgID="Equation.3" ShapeID="_x0000_i1031" DrawAspect="Content" ObjectID="_1628836830" r:id="rId76"/>
        </w:object>
      </w:r>
    </w:p>
    <w:p w14:paraId="1BD83DD1" w14:textId="77777777" w:rsidR="00D934A3" w:rsidRPr="00D50539" w:rsidRDefault="00D934A3" w:rsidP="00D934A3">
      <w:pPr>
        <w:tabs>
          <w:tab w:val="left" w:pos="1134"/>
        </w:tabs>
        <w:ind w:left="1134" w:hanging="1134"/>
        <w:jc w:val="both"/>
        <w:rPr>
          <w:b/>
        </w:rPr>
      </w:pPr>
    </w:p>
    <w:p w14:paraId="51C84015" w14:textId="77777777" w:rsidR="00D934A3" w:rsidRPr="00D50539" w:rsidRDefault="00D934A3" w:rsidP="00D934A3">
      <w:pPr>
        <w:spacing w:after="120"/>
        <w:ind w:left="2268" w:right="1134" w:hanging="1134"/>
        <w:jc w:val="both"/>
      </w:pPr>
      <w:r w:rsidRPr="00D50539">
        <w:tab/>
        <w:t xml:space="preserve">where: </w:t>
      </w:r>
    </w:p>
    <w:p w14:paraId="0A4F5893"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2105A4F2"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70958B76"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34142CDF"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050A3C5C" w14:textId="77777777" w:rsidR="00D934A3" w:rsidRPr="00D50539" w:rsidRDefault="00D934A3" w:rsidP="00D934A3">
      <w:pPr>
        <w:spacing w:after="120"/>
        <w:ind w:left="2268" w:right="1134" w:hanging="1134"/>
        <w:jc w:val="both"/>
      </w:pPr>
      <w:r w:rsidRPr="00D50539">
        <w:t>4.2.</w:t>
      </w:r>
      <w:r w:rsidRPr="00D50539">
        <w:tab/>
        <w:t>UV-radiation</w:t>
      </w:r>
    </w:p>
    <w:p w14:paraId="74BA44A0"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28E7989A" w14:textId="77777777" w:rsidR="00D934A3" w:rsidRPr="00D50539" w:rsidRDefault="00D934A3" w:rsidP="00D934A3">
      <w:pPr>
        <w:ind w:left="2300" w:right="854"/>
        <w:rPr>
          <w:bCs/>
          <w:iCs/>
        </w:rPr>
      </w:pPr>
      <w:r w:rsidRPr="00D50539">
        <w:rPr>
          <w:bCs/>
          <w:i/>
          <w:position w:val="-70"/>
        </w:rPr>
        <w:object w:dxaOrig="4520" w:dyaOrig="1520" w14:anchorId="22A0898A">
          <v:shape id="_x0000_i1032" type="#_x0000_t75" style="width:221.95pt;height:78pt" o:ole="" fillcolor="window">
            <v:imagedata r:id="rId77" o:title=""/>
          </v:shape>
          <o:OLEObject Type="Embed" ProgID="Equation.3" ShapeID="_x0000_i1032" DrawAspect="Content" ObjectID="_1628836831" r:id="rId78"/>
        </w:object>
      </w:r>
    </w:p>
    <w:p w14:paraId="57D603C4" w14:textId="77777777" w:rsidR="00D934A3" w:rsidRPr="00D50539" w:rsidRDefault="00D934A3" w:rsidP="00D934A3">
      <w:pPr>
        <w:spacing w:after="120"/>
        <w:ind w:left="2268" w:right="1134" w:hanging="1134"/>
        <w:jc w:val="both"/>
      </w:pPr>
      <w:r w:rsidRPr="00D50539">
        <w:tab/>
        <w:t>where:</w:t>
      </w:r>
    </w:p>
    <w:p w14:paraId="485B5C68"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73F4D254"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1235C479"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33BF156C" w14:textId="77777777" w:rsidR="00D934A3" w:rsidRPr="00D50539" w:rsidRDefault="00D934A3" w:rsidP="00D934A3">
      <w:pPr>
        <w:spacing w:after="120"/>
        <w:ind w:left="2268" w:right="1134"/>
        <w:jc w:val="both"/>
      </w:pPr>
      <w:r w:rsidRPr="00D50539">
        <w:lastRenderedPageBreak/>
        <w:t>This value shall be calculated using intervals of one nanometre. The UV</w:t>
      </w:r>
      <w:r w:rsidRPr="00D50539">
        <w:noBreakHyphen/>
        <w:t xml:space="preserve">radiation shall be weighted according to the values as indicated Table </w:t>
      </w:r>
      <w:r>
        <w:t>A9-1</w:t>
      </w:r>
      <w:r w:rsidRPr="00D50539">
        <w:t>:</w:t>
      </w:r>
    </w:p>
    <w:p w14:paraId="44A5A44E" w14:textId="77777777" w:rsidR="00D934A3" w:rsidRDefault="00D934A3" w:rsidP="00D934A3">
      <w:pPr>
        <w:keepLines/>
        <w:spacing w:line="240" w:lineRule="auto"/>
        <w:ind w:left="1134"/>
        <w:outlineLvl w:val="0"/>
      </w:pPr>
      <w:r>
        <w:t>Table A9-1</w:t>
      </w:r>
    </w:p>
    <w:p w14:paraId="219D1689" w14:textId="77777777" w:rsidR="00D934A3" w:rsidRPr="000D67A6" w:rsidRDefault="00D934A3" w:rsidP="00D934A3">
      <w:pPr>
        <w:keepLines/>
        <w:spacing w:line="240" w:lineRule="auto"/>
        <w:ind w:left="1134"/>
        <w:outlineLvl w:val="0"/>
        <w:rPr>
          <w:b/>
          <w:bCs/>
        </w:rPr>
      </w:pPr>
      <w:r w:rsidRPr="000D67A6">
        <w:rPr>
          <w:b/>
          <w:bCs/>
        </w:rPr>
        <w:t>Table UV</w:t>
      </w:r>
    </w:p>
    <w:p w14:paraId="22764336"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DFD465C"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7EBA7BCA"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688105CB"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38C83CCD"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74D14834"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1BCBFAE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7B64A40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5EF50737"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7922BA32"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44DFB9C"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748DF7C"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532BF8B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58F10933"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31FAD46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7EB24176"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7863CDD"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13D99A78"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1E07993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48D2ECB" w14:textId="77777777" w:rsidR="00D934A3" w:rsidRPr="00D50539" w:rsidRDefault="00D934A3" w:rsidP="007E7831">
            <w:pPr>
              <w:keepNext/>
              <w:keepLines/>
              <w:ind w:left="113" w:right="113"/>
              <w:jc w:val="right"/>
              <w:rPr>
                <w:bCs/>
              </w:rPr>
            </w:pPr>
            <w:r w:rsidRPr="00D50539">
              <w:rPr>
                <w:bCs/>
              </w:rPr>
              <w:t>0.000 16</w:t>
            </w:r>
          </w:p>
        </w:tc>
      </w:tr>
      <w:tr w:rsidR="00D934A3" w:rsidRPr="00D50539" w14:paraId="011E968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1B28BAA"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59A4B6A6"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1EFFD97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84792C9"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4CD704F5"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6FE5FFF8"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599CC8B"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5848EFA6" w14:textId="77777777" w:rsidR="00D934A3" w:rsidRPr="00D50539" w:rsidRDefault="00D934A3" w:rsidP="007E7831">
            <w:pPr>
              <w:keepNext/>
              <w:keepLines/>
              <w:ind w:left="113" w:right="113"/>
              <w:jc w:val="right"/>
              <w:rPr>
                <w:bCs/>
              </w:rPr>
            </w:pPr>
            <w:r w:rsidRPr="00D50539">
              <w:rPr>
                <w:bCs/>
              </w:rPr>
              <w:t>0.000 13</w:t>
            </w:r>
          </w:p>
        </w:tc>
      </w:tr>
      <w:tr w:rsidR="00D934A3" w:rsidRPr="00D50539" w14:paraId="5321DB31"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D80E5F3"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25026443"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67CD1A2B"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271D22E"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2398F5BF"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E185B5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7758A06"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033CEB77"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30EC0F"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4E2D206"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CA01E40"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45B5509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7E0CA47"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65BCEC71"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1BC7A56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1785F"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0013BC71" w14:textId="77777777" w:rsidR="00D934A3" w:rsidRPr="00D50539" w:rsidRDefault="00D934A3" w:rsidP="007E7831">
            <w:pPr>
              <w:keepNext/>
              <w:keepLines/>
              <w:ind w:left="113" w:right="113"/>
              <w:jc w:val="right"/>
              <w:rPr>
                <w:bCs/>
              </w:rPr>
            </w:pPr>
            <w:r w:rsidRPr="00D50539">
              <w:rPr>
                <w:bCs/>
              </w:rPr>
              <w:t>0.000 09</w:t>
            </w:r>
          </w:p>
        </w:tc>
      </w:tr>
      <w:tr w:rsidR="00D934A3" w:rsidRPr="00D50539" w14:paraId="701CA43F"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FDCA6FC"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0EFEE723"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63F5E5F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B83C357"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38E9CA8E"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7C0C7D6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34C89F"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32011F5B" w14:textId="77777777" w:rsidR="00D934A3" w:rsidRPr="00D50539" w:rsidRDefault="00D934A3" w:rsidP="007E7831">
            <w:pPr>
              <w:keepNext/>
              <w:keepLines/>
              <w:ind w:left="113" w:right="113"/>
              <w:jc w:val="right"/>
              <w:rPr>
                <w:bCs/>
              </w:rPr>
            </w:pPr>
            <w:r w:rsidRPr="00D50539">
              <w:rPr>
                <w:bCs/>
              </w:rPr>
              <w:t>0.000 077</w:t>
            </w:r>
          </w:p>
        </w:tc>
      </w:tr>
      <w:tr w:rsidR="00D934A3" w:rsidRPr="00D50539" w14:paraId="7AB8897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5D5FBF3"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4D2F64E1"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E3DF02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9327E35"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412064A9"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12C28415"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B51E78E"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202D08D5" w14:textId="77777777" w:rsidR="00D934A3" w:rsidRPr="00D50539" w:rsidRDefault="00D934A3" w:rsidP="007E7831">
            <w:pPr>
              <w:keepNext/>
              <w:keepLines/>
              <w:ind w:left="113" w:right="113"/>
              <w:jc w:val="right"/>
              <w:rPr>
                <w:bCs/>
              </w:rPr>
            </w:pPr>
            <w:r w:rsidRPr="00D50539">
              <w:rPr>
                <w:bCs/>
              </w:rPr>
              <w:t>0.000 064</w:t>
            </w:r>
          </w:p>
        </w:tc>
      </w:tr>
      <w:tr w:rsidR="00D934A3" w:rsidRPr="00D50539" w14:paraId="0F0FD72D"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147EECB5"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44B9812"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4315CCD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660604C"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2A5B17AE"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03A8406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8BBB995"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04CB873D" w14:textId="77777777" w:rsidR="00D934A3" w:rsidRPr="00D50539" w:rsidRDefault="00D934A3" w:rsidP="007E7831">
            <w:pPr>
              <w:keepNext/>
              <w:keepLines/>
              <w:ind w:left="113" w:right="113"/>
              <w:jc w:val="right"/>
            </w:pPr>
            <w:r w:rsidRPr="00D50539">
              <w:t>0.000 053</w:t>
            </w:r>
          </w:p>
        </w:tc>
      </w:tr>
      <w:tr w:rsidR="00D934A3" w:rsidRPr="00D50539" w14:paraId="7FD8BFC6"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DBE8CAC"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42278C95"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024911C4"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83B3351"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22C7D3A"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FCCD98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0C230D8"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04D87A4E" w14:textId="77777777" w:rsidR="00D934A3" w:rsidRPr="00D50539" w:rsidRDefault="00D934A3" w:rsidP="007E7831">
            <w:pPr>
              <w:keepNext/>
              <w:keepLines/>
              <w:ind w:left="113" w:right="113"/>
              <w:jc w:val="right"/>
              <w:rPr>
                <w:bCs/>
              </w:rPr>
            </w:pPr>
            <w:r w:rsidRPr="00D50539">
              <w:rPr>
                <w:bCs/>
              </w:rPr>
              <w:t>0.000 044</w:t>
            </w:r>
          </w:p>
        </w:tc>
      </w:tr>
      <w:tr w:rsidR="00D934A3" w:rsidRPr="00D50539" w14:paraId="35B45A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420D09"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35FAE0B8"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748BD380"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33DBB7B"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4E1966"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6931555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4A3CB0A"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3AB10FB5" w14:textId="77777777" w:rsidR="00D934A3" w:rsidRPr="00D50539" w:rsidRDefault="00D934A3" w:rsidP="007E7831">
            <w:pPr>
              <w:keepNext/>
              <w:keepLines/>
              <w:ind w:left="113" w:right="113"/>
              <w:jc w:val="right"/>
              <w:rPr>
                <w:bCs/>
              </w:rPr>
            </w:pPr>
            <w:r w:rsidRPr="00D50539">
              <w:rPr>
                <w:bCs/>
              </w:rPr>
              <w:t>0.000 036</w:t>
            </w:r>
          </w:p>
        </w:tc>
      </w:tr>
      <w:tr w:rsidR="00D934A3" w:rsidRPr="00D50539" w14:paraId="25E181C0"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30AB3AB"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2C9B963E"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67DF8A4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05C9E4F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2D61E9FE"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205A7E55"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AAD3A2D"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729DAC22" w14:textId="77777777" w:rsidR="00D934A3" w:rsidRPr="00D50539" w:rsidRDefault="00D934A3" w:rsidP="007E7831">
            <w:pPr>
              <w:keepNext/>
              <w:keepLines/>
              <w:ind w:left="113" w:right="113"/>
              <w:jc w:val="right"/>
              <w:rPr>
                <w:bCs/>
              </w:rPr>
            </w:pPr>
            <w:r w:rsidRPr="00D50539">
              <w:rPr>
                <w:bCs/>
              </w:rPr>
              <w:t>0.000 030</w:t>
            </w:r>
          </w:p>
        </w:tc>
      </w:tr>
      <w:tr w:rsidR="00D934A3" w:rsidRPr="00D50539" w14:paraId="62DD02F6"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73B5DB8"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1B8733D0"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2CDB6F7B"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9508F02"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228B2AF3"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4FFB836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7EED8339"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78D01C5D" w14:textId="77777777" w:rsidR="00D934A3" w:rsidRPr="00D50539" w:rsidRDefault="00D934A3" w:rsidP="007E7831">
            <w:pPr>
              <w:keepNext/>
              <w:keepLines/>
              <w:ind w:left="113" w:right="113"/>
              <w:jc w:val="right"/>
              <w:rPr>
                <w:bCs/>
              </w:rPr>
            </w:pPr>
          </w:p>
        </w:tc>
      </w:tr>
    </w:tbl>
    <w:p w14:paraId="53C775DA"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260107E9" w14:textId="77777777" w:rsidR="00D934A3" w:rsidRPr="00D50539" w:rsidRDefault="00D934A3" w:rsidP="00D934A3">
      <w:pPr>
        <w:spacing w:after="120"/>
        <w:ind w:left="2268" w:right="1134" w:hanging="1134"/>
        <w:jc w:val="both"/>
      </w:pPr>
      <w:r w:rsidRPr="00D50539">
        <w:t>4.3.1.</w:t>
      </w:r>
      <w:r w:rsidRPr="00D50539">
        <w:tab/>
        <w:t>Luminous intensity</w:t>
      </w:r>
    </w:p>
    <w:p w14:paraId="109935B6"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60AE4635" w14:textId="77777777" w:rsidR="00D934A3" w:rsidRPr="00D50539" w:rsidRDefault="00D934A3" w:rsidP="00D934A3">
      <w:pPr>
        <w:spacing w:after="120"/>
        <w:ind w:left="2268" w:right="1134"/>
        <w:jc w:val="both"/>
      </w:pPr>
      <w:r w:rsidRPr="00D50539">
        <w:t>Test points to be measured:</w:t>
      </w:r>
    </w:p>
    <w:p w14:paraId="18C836D9"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53ECE345" w14:textId="5614AE2F" w:rsidR="00D934A3" w:rsidRPr="00B877BC" w:rsidRDefault="00D934A3" w:rsidP="005F0949">
      <w:pPr>
        <w:spacing w:after="120"/>
        <w:ind w:left="3828" w:right="1134"/>
        <w:jc w:val="both"/>
        <w:rPr>
          <w:lang w:eastAsia="ja-JP"/>
        </w:rPr>
      </w:pPr>
      <w:commentRangeStart w:id="354"/>
      <w:del w:id="355" w:author="Frederic Hay" w:date="2019-04-24T15:18:00Z">
        <w:r w:rsidDel="00011F12">
          <w:delText>50V</w:delText>
        </w:r>
        <w:commentRangeEnd w:id="354"/>
        <w:r w:rsidR="00E84B1A" w:rsidDel="00011F12">
          <w:rPr>
            <w:rStyle w:val="Rimandocommento"/>
          </w:rPr>
          <w:commentReference w:id="354"/>
        </w:r>
        <w:r w:rsidDel="00011F12">
          <w:delText xml:space="preserve"> </w:delText>
        </w:r>
      </w:del>
      <w:ins w:id="356" w:author="Frederic Hay" w:date="2019-04-24T15:18:00Z">
        <w:r w:rsidR="00011F12">
          <w:t xml:space="preserve">0.86D-V </w:t>
        </w:r>
      </w:ins>
      <w:r w:rsidRPr="00B877BC">
        <w:t>in case of headlamps</w:t>
      </w:r>
      <w:r>
        <w:t xml:space="preserve"> of classes AS, BS, CS, DS</w:t>
      </w:r>
      <w:del w:id="357" w:author="Frederic Hay" w:date="2019-04-10T15:44:00Z">
        <w:r w:rsidDel="00680D9C">
          <w:delText>, ES</w:delText>
        </w:r>
      </w:del>
    </w:p>
    <w:p w14:paraId="41D7AFFF" w14:textId="77777777" w:rsidR="00D934A3" w:rsidRPr="00B877BC" w:rsidRDefault="00D934A3" w:rsidP="00D934A3">
      <w:pPr>
        <w:spacing w:after="120"/>
        <w:ind w:left="3828" w:right="1134"/>
        <w:jc w:val="both"/>
      </w:pPr>
      <w:r w:rsidRPr="00B877BC">
        <w:t xml:space="preserve">25RR in case of AFS </w:t>
      </w:r>
    </w:p>
    <w:p w14:paraId="0A87B2FD"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12EA563A"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42FA9908" w14:textId="77777777"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22CD96F5" w14:textId="77777777" w:rsidR="00D934A3" w:rsidRPr="00D50539" w:rsidRDefault="00D934A3" w:rsidP="00D934A3">
      <w:pPr>
        <w:spacing w:after="120"/>
        <w:ind w:left="2268" w:right="1134" w:hanging="1134"/>
        <w:jc w:val="both"/>
      </w:pPr>
      <w:r w:rsidRPr="00D50539">
        <w:lastRenderedPageBreak/>
        <w:t>4.3.1.3.</w:t>
      </w:r>
      <w:r w:rsidRPr="00D50539">
        <w:tab/>
        <w:t>Calculate the ratio between the photometric test point value determined in paragraph 4.3.1.1. and the point value d</w:t>
      </w:r>
      <w:r w:rsidR="000D67A6">
        <w:t>etermined in paragraph 4.3.1.2.</w:t>
      </w:r>
    </w:p>
    <w:p w14:paraId="442500AE"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5A97FE95" w14:textId="77777777" w:rsidR="00D934A3" w:rsidRPr="00D50539" w:rsidRDefault="00D934A3" w:rsidP="000D67A6">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140E7F23" w14:textId="77777777" w:rsidR="00D934A3" w:rsidRPr="00D50539" w:rsidRDefault="00D934A3" w:rsidP="000D67A6">
      <w:pPr>
        <w:spacing w:after="120"/>
        <w:ind w:left="2268" w:right="1134" w:hanging="1134"/>
        <w:jc w:val="both"/>
      </w:pPr>
      <w:r w:rsidRPr="00D50539">
        <w:t>4.3.2.</w:t>
      </w:r>
      <w:r w:rsidRPr="00D50539">
        <w:tab/>
        <w:t>Colour</w:t>
      </w:r>
    </w:p>
    <w:p w14:paraId="0B300F80" w14:textId="77777777" w:rsidR="00D934A3" w:rsidRPr="00D50539" w:rsidRDefault="00D934A3" w:rsidP="000D67A6">
      <w:pPr>
        <w:spacing w:after="120"/>
        <w:ind w:left="2268" w:right="1134"/>
        <w:jc w:val="both"/>
      </w:pPr>
      <w:r w:rsidRPr="00D50539">
        <w:tab/>
        <w:t>The colour of the light emitted measured after one minute and measured after photometric stability has been obtained, as described in paragraph 4.3.1.2., shall both be within the required colour boundaries.</w:t>
      </w:r>
    </w:p>
    <w:p w14:paraId="4DCF544D"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25E1EDA8" w14:textId="77777777"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67671E25"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79FC62A8"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6261B27A"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5908DE71"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444A7303"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772B0B62" w14:textId="77777777" w:rsidR="00D934A3" w:rsidRPr="00D50539" w:rsidRDefault="00D934A3" w:rsidP="00D934A3">
      <w:pPr>
        <w:spacing w:after="120"/>
        <w:ind w:left="2268" w:right="1134"/>
        <w:jc w:val="both"/>
      </w:pPr>
      <w:r w:rsidRPr="00D50539">
        <w:t xml:space="preserve">The flux shall be measured after stability has occurred, as explained in </w:t>
      </w:r>
      <w:r w:rsidR="000D67A6">
        <w:t>paragraph 4.3.1.2</w:t>
      </w:r>
      <w:r w:rsidRPr="005F47CE">
        <w:t>.</w:t>
      </w:r>
    </w:p>
    <w:p w14:paraId="4960B1E0" w14:textId="77777777" w:rsidR="00D934A3" w:rsidRPr="0005137F" w:rsidRDefault="00D934A3" w:rsidP="00D934A3">
      <w:pPr>
        <w:jc w:val="both"/>
        <w:rPr>
          <w:bCs/>
        </w:rPr>
        <w:sectPr w:rsidR="00D934A3" w:rsidRPr="0005137F" w:rsidSect="00C5630F">
          <w:headerReference w:type="even" r:id="rId79"/>
          <w:headerReference w:type="default" r:id="rId80"/>
          <w:footerReference w:type="even" r:id="rId81"/>
          <w:footerReference w:type="default" r:id="rId82"/>
          <w:footnotePr>
            <w:numRestart w:val="eachSect"/>
          </w:footnotePr>
          <w:endnotePr>
            <w:numFmt w:val="lowerLetter"/>
            <w:numRestart w:val="eachSect"/>
          </w:endnotePr>
          <w:pgSz w:w="11906" w:h="16838" w:code="9"/>
          <w:pgMar w:top="1701" w:right="1134" w:bottom="2268" w:left="1134" w:header="1134" w:footer="1701" w:gutter="0"/>
          <w:cols w:space="720"/>
        </w:sectPr>
      </w:pPr>
    </w:p>
    <w:p w14:paraId="1D94C135" w14:textId="77777777" w:rsidR="00BA4DC9" w:rsidRPr="004004A4" w:rsidRDefault="00BA4DC9" w:rsidP="00E24D4B">
      <w:pPr>
        <w:pStyle w:val="HChG"/>
        <w:ind w:left="0" w:firstLine="0"/>
        <w:rPr>
          <w:u w:val="single"/>
        </w:rPr>
      </w:pPr>
    </w:p>
    <w:sectPr w:rsidR="00BA4DC9" w:rsidRPr="004004A4" w:rsidSect="00E24D4B">
      <w:headerReference w:type="even" r:id="rId83"/>
      <w:headerReference w:type="default" r:id="rId84"/>
      <w:footerReference w:type="even" r:id="rId85"/>
      <w:footerReference w:type="default" r:id="rId86"/>
      <w:headerReference w:type="first" r:id="rId87"/>
      <w:footnotePr>
        <w:numRestart w:val="eachSect"/>
      </w:footnotePr>
      <w:pgSz w:w="11907" w:h="16840" w:code="9"/>
      <w:pgMar w:top="1701" w:right="1134" w:bottom="2268" w:left="1134" w:header="1134" w:footer="1701"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Koito" w:date="2019-04-16T08:02:00Z" w:initials="Frederic ">
    <w:p w14:paraId="02D59E21" w14:textId="77777777" w:rsidR="00605E7A" w:rsidRDefault="00605E7A" w:rsidP="00AB2A7E">
      <w:pPr>
        <w:pStyle w:val="Testocommento"/>
      </w:pPr>
      <w:r>
        <w:rPr>
          <w:rStyle w:val="Rimandocommento"/>
        </w:rPr>
        <w:annotationRef/>
      </w:r>
      <w:r>
        <w:t xml:space="preserve">Decision required if </w:t>
      </w:r>
      <w:r w:rsidRPr="00AB2A7E">
        <w:rPr>
          <w:b/>
        </w:rPr>
        <w:t>SLR-29-02-rev01</w:t>
      </w:r>
      <w:r>
        <w:t xml:space="preserve">  proposal is accepted</w:t>
      </w:r>
    </w:p>
    <w:p w14:paraId="582007F1" w14:textId="77777777" w:rsidR="00605E7A" w:rsidRDefault="00605E7A">
      <w:pPr>
        <w:pStyle w:val="Testocommento"/>
      </w:pPr>
      <w:r>
        <w:t xml:space="preserve">If </w:t>
      </w:r>
      <w:proofErr w:type="gramStart"/>
      <w:r>
        <w:t>so</w:t>
      </w:r>
      <w:proofErr w:type="gramEnd"/>
      <w:r>
        <w:t xml:space="preserve"> Replace text by :</w:t>
      </w:r>
    </w:p>
    <w:p w14:paraId="5FDD8BFB" w14:textId="77777777" w:rsidR="00605E7A" w:rsidRDefault="00605E7A" w:rsidP="00AB2A7E">
      <w:pPr>
        <w:pStyle w:val="Testocommento"/>
      </w:pPr>
      <w:r>
        <w:t>“The headlamp shall be aimed according to Annex 5, paragraph 3.3.  including the allowed specific tolerances of paragraph 4</w:t>
      </w:r>
    </w:p>
    <w:p w14:paraId="51500E73" w14:textId="77777777" w:rsidR="00605E7A" w:rsidRDefault="00605E7A" w:rsidP="00AB2A7E">
      <w:pPr>
        <w:pStyle w:val="Testocommento"/>
      </w:pPr>
      <w:r>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p>
    <w:p w14:paraId="3F6061E5" w14:textId="203A596C" w:rsidR="00605E7A" w:rsidRPr="007965A0" w:rsidRDefault="00605E7A" w:rsidP="00AB2A7E">
      <w:pPr>
        <w:pStyle w:val="Testocommento"/>
        <w:rPr>
          <w:b/>
          <w:lang w:eastAsia="ja-JP"/>
        </w:rPr>
      </w:pPr>
      <w:r w:rsidRPr="007965A0">
        <w:rPr>
          <w:b/>
          <w:color w:val="FF0000"/>
        </w:rPr>
        <w:t>SLR-29-02-rev01 was agreed at SLR 30</w:t>
      </w:r>
      <w:r>
        <w:rPr>
          <w:b/>
          <w:color w:val="FF0000"/>
        </w:rPr>
        <w:t xml:space="preserve"> and implemented in latest RID (SLR30-15-rev01)</w:t>
      </w:r>
    </w:p>
  </w:comment>
  <w:comment w:id="16" w:author="Koito" w:date="2019-04-16T08:02:00Z" w:initials="Frederic ">
    <w:p w14:paraId="07472BB2" w14:textId="77777777" w:rsidR="00605E7A" w:rsidRDefault="00605E7A">
      <w:pPr>
        <w:pStyle w:val="Testocommento"/>
      </w:pPr>
      <w:r>
        <w:rPr>
          <w:rStyle w:val="Rimandocommento"/>
        </w:rPr>
        <w:annotationRef/>
      </w:r>
      <w:r>
        <w:t xml:space="preserve">Decision required if </w:t>
      </w:r>
      <w:r w:rsidRPr="00AB2A7E">
        <w:rPr>
          <w:b/>
        </w:rPr>
        <w:t>SLR-29-02-rev01</w:t>
      </w:r>
      <w:r>
        <w:t xml:space="preserve">  proposal is accepted</w:t>
      </w:r>
    </w:p>
    <w:p w14:paraId="5063FDF1" w14:textId="1E8AB08A" w:rsidR="00605E7A" w:rsidRDefault="00605E7A">
      <w:pPr>
        <w:pStyle w:val="Testocommento"/>
      </w:pPr>
      <w:r>
        <w:t xml:space="preserve">If </w:t>
      </w:r>
      <w:proofErr w:type="gramStart"/>
      <w:r>
        <w:t>so</w:t>
      </w:r>
      <w:proofErr w:type="gramEnd"/>
      <w:r>
        <w:t xml:space="preserve"> delete this paragraph.</w:t>
      </w:r>
    </w:p>
    <w:p w14:paraId="210A2DC5" w14:textId="54569418" w:rsidR="00605E7A" w:rsidRPr="00EA031E" w:rsidRDefault="00605E7A">
      <w:pPr>
        <w:pStyle w:val="Testocommento"/>
        <w:rPr>
          <w:lang w:eastAsia="ja-JP"/>
        </w:rPr>
      </w:pPr>
      <w:r w:rsidRPr="007965A0">
        <w:rPr>
          <w:b/>
          <w:color w:val="FF0000"/>
        </w:rPr>
        <w:t>SLR-29-02-rev01 was agreed at SLR 30</w:t>
      </w:r>
      <w:r>
        <w:rPr>
          <w:b/>
          <w:color w:val="FF0000"/>
        </w:rPr>
        <w:t xml:space="preserve"> and implemented in latest RID (SLR30-15-rev01)</w:t>
      </w:r>
    </w:p>
  </w:comment>
  <w:comment w:id="19" w:author="Koito" w:date="2019-04-16T08:18:00Z" w:initials="Frederic ">
    <w:p w14:paraId="2711DBD2" w14:textId="23DB5C73" w:rsidR="00605E7A" w:rsidRPr="00F510D2" w:rsidRDefault="00605E7A">
      <w:pPr>
        <w:pStyle w:val="Testocommento"/>
        <w:rPr>
          <w:lang w:eastAsia="ja-JP"/>
        </w:rPr>
      </w:pPr>
      <w:r>
        <w:rPr>
          <w:rStyle w:val="Rimandocommento"/>
        </w:rPr>
        <w:annotationRef/>
      </w:r>
      <w:r w:rsidRPr="00F510D2">
        <w:t xml:space="preserve">Propose to delete the foot note : </w:t>
      </w:r>
      <w:r w:rsidRPr="00F510D2">
        <w:rPr>
          <w:rFonts w:hint="eastAsia"/>
          <w:lang w:eastAsia="ja-JP"/>
        </w:rPr>
        <w:t>This footnote was introduced by R113-00 S2 (Introducing of class CS and DS and secondary DB).</w:t>
      </w:r>
    </w:p>
    <w:p w14:paraId="732AD5E3" w14:textId="77777777" w:rsidR="00605E7A" w:rsidRPr="00205788" w:rsidRDefault="00605E7A">
      <w:pPr>
        <w:pStyle w:val="Testocommento"/>
        <w:rPr>
          <w:color w:val="0070C0"/>
          <w:lang w:eastAsia="ja-JP"/>
        </w:rPr>
      </w:pPr>
      <w:r w:rsidRPr="00F510D2">
        <w:rPr>
          <w:rFonts w:hint="eastAsia"/>
          <w:lang w:eastAsia="ja-JP"/>
        </w:rPr>
        <w:t>So, the footnote intends the secondary DB, However, this is not clear and meaningless.</w:t>
      </w:r>
      <w:r>
        <w:rPr>
          <w:rFonts w:hint="eastAsia"/>
          <w:color w:val="0070C0"/>
          <w:lang w:eastAsia="ja-JP"/>
        </w:rPr>
        <w:t xml:space="preserve"> </w:t>
      </w:r>
    </w:p>
  </w:comment>
  <w:comment w:id="24" w:author="Koito" w:date="2019-04-16T08:19:00Z" w:initials="Frederic ">
    <w:p w14:paraId="4D5C540F" w14:textId="77777777" w:rsidR="00605E7A" w:rsidRDefault="00605E7A">
      <w:pPr>
        <w:pStyle w:val="Testocommento"/>
      </w:pPr>
      <w:r>
        <w:rPr>
          <w:rStyle w:val="Rimandocommento"/>
        </w:rPr>
        <w:annotationRef/>
      </w:r>
      <w:r>
        <w:t xml:space="preserve">Decision required if </w:t>
      </w:r>
      <w:r w:rsidRPr="00AB2A7E">
        <w:rPr>
          <w:b/>
        </w:rPr>
        <w:t>SLR-29-02-rev01</w:t>
      </w:r>
      <w:r>
        <w:t xml:space="preserve"> proposal is accepted</w:t>
      </w:r>
    </w:p>
    <w:p w14:paraId="6A11A12F" w14:textId="3E37A621" w:rsidR="00605E7A" w:rsidRDefault="00605E7A">
      <w:pPr>
        <w:pStyle w:val="Testocommento"/>
      </w:pPr>
      <w:r>
        <w:t xml:space="preserve">If </w:t>
      </w:r>
      <w:proofErr w:type="gramStart"/>
      <w:r>
        <w:t>so</w:t>
      </w:r>
      <w:proofErr w:type="gramEnd"/>
      <w:r>
        <w:t xml:space="preserve"> delete this paragraph (Renumbering required).</w:t>
      </w:r>
    </w:p>
    <w:p w14:paraId="1884EAFD" w14:textId="7392F799" w:rsidR="00605E7A" w:rsidRPr="00EA031E" w:rsidRDefault="00605E7A">
      <w:pPr>
        <w:pStyle w:val="Testocommento"/>
        <w:rPr>
          <w:lang w:eastAsia="ja-JP"/>
        </w:rPr>
      </w:pPr>
      <w:r w:rsidRPr="007965A0">
        <w:rPr>
          <w:b/>
          <w:color w:val="FF0000"/>
        </w:rPr>
        <w:t>SLR-29-02-rev01 was agreed at SLR 30</w:t>
      </w:r>
      <w:r>
        <w:rPr>
          <w:b/>
          <w:color w:val="FF0000"/>
        </w:rPr>
        <w:t xml:space="preserve"> and implemented in latest RID (SLR30-15-rev01)</w:t>
      </w:r>
    </w:p>
  </w:comment>
  <w:comment w:id="32" w:author="Koito" w:date="2019-04-16T08:27:00Z" w:initials="Frederic ">
    <w:p w14:paraId="41616AD4" w14:textId="77777777" w:rsidR="00605E7A" w:rsidRDefault="00605E7A">
      <w:pPr>
        <w:pStyle w:val="Testocommento"/>
      </w:pPr>
      <w:r>
        <w:rPr>
          <w:rStyle w:val="Rimandocommento"/>
        </w:rPr>
        <w:annotationRef/>
      </w:r>
      <w:r>
        <w:t>Propose to delete t</w:t>
      </w:r>
      <w:r w:rsidRPr="00F510D2">
        <w:t xml:space="preserve">his note </w:t>
      </w:r>
      <w:r w:rsidRPr="00F510D2">
        <w:rPr>
          <w:rFonts w:hint="eastAsia"/>
          <w:lang w:eastAsia="ja-JP"/>
        </w:rPr>
        <w:t>because it is commonly known to everybody</w:t>
      </w:r>
      <w:r w:rsidRPr="00F510D2">
        <w:t xml:space="preserve"> . </w:t>
      </w:r>
    </w:p>
    <w:p w14:paraId="514C304A" w14:textId="77777777" w:rsidR="00605E7A" w:rsidRDefault="00605E7A">
      <w:pPr>
        <w:pStyle w:val="Testocommento"/>
      </w:pPr>
    </w:p>
    <w:p w14:paraId="72E56896" w14:textId="77777777" w:rsidR="00605E7A" w:rsidRDefault="00605E7A">
      <w:pPr>
        <w:pStyle w:val="Testocommento"/>
      </w:pPr>
      <w:r>
        <w:t xml:space="preserve">or alternatively, if we choose to keep  move in ANNEX 4 </w:t>
      </w:r>
    </w:p>
    <w:p w14:paraId="65EA3D4C" w14:textId="77777777" w:rsidR="00605E7A" w:rsidRDefault="00605E7A">
      <w:pPr>
        <w:pStyle w:val="Testocommento"/>
      </w:pPr>
      <w:r>
        <w:t>#2 test point locations :</w:t>
      </w:r>
    </w:p>
    <w:p w14:paraId="663E81B8" w14:textId="77777777" w:rsidR="00605E7A" w:rsidRDefault="00605E7A" w:rsidP="009B1667">
      <w:pPr>
        <w:pStyle w:val="Testocommento"/>
      </w:pPr>
      <w:r>
        <w:t>"D" means under the H-H line.</w:t>
      </w:r>
    </w:p>
    <w:p w14:paraId="07036C61" w14:textId="77777777" w:rsidR="00605E7A" w:rsidRDefault="00605E7A" w:rsidP="009B1667">
      <w:pPr>
        <w:pStyle w:val="Testocommento"/>
      </w:pPr>
      <w:r>
        <w:t>"U" means above the H-H line.</w:t>
      </w:r>
    </w:p>
    <w:p w14:paraId="2961745F" w14:textId="77777777" w:rsidR="00605E7A" w:rsidRDefault="00605E7A" w:rsidP="009B1667">
      <w:pPr>
        <w:pStyle w:val="Testocommento"/>
      </w:pPr>
      <w:r>
        <w:t>"R" means right of the V-V line.</w:t>
      </w:r>
    </w:p>
    <w:p w14:paraId="4A7DC754" w14:textId="77777777" w:rsidR="00605E7A" w:rsidRDefault="00605E7A" w:rsidP="009B1667">
      <w:pPr>
        <w:pStyle w:val="Testocommento"/>
      </w:pPr>
      <w:r>
        <w:t>"L" means left of the V-V line.</w:t>
      </w:r>
    </w:p>
    <w:p w14:paraId="1ABA1DA8" w14:textId="443B5633" w:rsidR="00605E7A" w:rsidRPr="007965A0" w:rsidRDefault="00605E7A" w:rsidP="009B1667">
      <w:pPr>
        <w:pStyle w:val="Testocommento"/>
        <w:rPr>
          <w:b/>
          <w:lang w:eastAsia="ja-JP"/>
        </w:rPr>
      </w:pPr>
      <w:r w:rsidRPr="007965A0">
        <w:rPr>
          <w:b/>
          <w:color w:val="FF0000"/>
        </w:rPr>
        <w:t>Deletion was agreed at 68</w:t>
      </w:r>
      <w:r w:rsidRPr="007965A0">
        <w:rPr>
          <w:b/>
          <w:color w:val="FF0000"/>
          <w:vertAlign w:val="superscript"/>
        </w:rPr>
        <w:t>th</w:t>
      </w:r>
      <w:r w:rsidRPr="007965A0">
        <w:rPr>
          <w:b/>
          <w:color w:val="FF0000"/>
        </w:rPr>
        <w:t xml:space="preserve"> session  </w:t>
      </w:r>
    </w:p>
  </w:comment>
  <w:comment w:id="42" w:author="Koito" w:date="2019-04-16T08:39:00Z" w:initials="Frederic ">
    <w:p w14:paraId="6F141082" w14:textId="77777777" w:rsidR="00605E7A" w:rsidRDefault="00605E7A">
      <w:pPr>
        <w:pStyle w:val="Testocommento"/>
        <w:rPr>
          <w:strike/>
        </w:rPr>
      </w:pPr>
      <w:r>
        <w:rPr>
          <w:rStyle w:val="Rimandocommento"/>
        </w:rPr>
        <w:annotationRef/>
      </w:r>
      <w:r>
        <w:t>Propose to keep this quarter degree tolerance</w:t>
      </w:r>
      <w:r w:rsidRPr="00E63FDF">
        <w:rPr>
          <w:strike/>
        </w:rPr>
        <w:t xml:space="preserve"> and extend to asymmetrical beams.</w:t>
      </w:r>
    </w:p>
    <w:p w14:paraId="3BDCADD1" w14:textId="77777777" w:rsidR="00605E7A" w:rsidRDefault="00605E7A">
      <w:pPr>
        <w:pStyle w:val="Testocommento"/>
        <w:rPr>
          <w:strike/>
        </w:rPr>
      </w:pPr>
    </w:p>
    <w:p w14:paraId="788E7B3F" w14:textId="77777777" w:rsidR="00605E7A" w:rsidRPr="002B6F4E" w:rsidRDefault="00605E7A" w:rsidP="001F5122">
      <w:pPr>
        <w:pStyle w:val="Testocommento"/>
        <w:rPr>
          <w:b/>
          <w:bCs/>
          <w:color w:val="FF0000"/>
          <w:lang w:eastAsia="ja-JP"/>
        </w:rPr>
      </w:pPr>
      <w:r w:rsidRPr="002B6F4E">
        <w:rPr>
          <w:rFonts w:hint="eastAsia"/>
          <w:b/>
          <w:bCs/>
          <w:color w:val="FF0000"/>
          <w:lang w:eastAsia="ja-JP"/>
        </w:rPr>
        <w:t>W</w:t>
      </w:r>
      <w:r w:rsidRPr="002B6F4E">
        <w:rPr>
          <w:b/>
          <w:bCs/>
          <w:color w:val="FF0000"/>
          <w:lang w:eastAsia="ja-JP"/>
        </w:rPr>
        <w:t>GFL 71th</w:t>
      </w:r>
    </w:p>
    <w:p w14:paraId="0D1B2989" w14:textId="77777777" w:rsidR="00605E7A" w:rsidRPr="002B6F4E" w:rsidRDefault="00605E7A" w:rsidP="001F5122">
      <w:pPr>
        <w:pStyle w:val="Testocommento"/>
        <w:rPr>
          <w:b/>
          <w:bCs/>
          <w:color w:val="FF0000"/>
          <w:lang w:eastAsia="ja-JP"/>
        </w:rPr>
      </w:pPr>
      <w:r w:rsidRPr="002B6F4E">
        <w:rPr>
          <w:rFonts w:hint="eastAsia"/>
          <w:b/>
          <w:bCs/>
          <w:color w:val="FF0000"/>
          <w:lang w:eastAsia="ja-JP"/>
        </w:rPr>
        <w:t>0</w:t>
      </w:r>
      <w:r w:rsidRPr="002B6F4E">
        <w:rPr>
          <w:b/>
          <w:bCs/>
          <w:color w:val="FF0000"/>
          <w:lang w:eastAsia="ja-JP"/>
        </w:rPr>
        <w:t>.25 tolerance is only for symmetrical beams.</w:t>
      </w:r>
    </w:p>
    <w:p w14:paraId="711071E5" w14:textId="661513CE" w:rsidR="00605E7A" w:rsidRPr="00E63FDF" w:rsidRDefault="00605E7A" w:rsidP="001F5122">
      <w:pPr>
        <w:pStyle w:val="Testocommento"/>
        <w:rPr>
          <w:lang w:eastAsia="ja-JP"/>
        </w:rPr>
      </w:pPr>
      <w:r w:rsidRPr="002B6F4E">
        <w:rPr>
          <w:b/>
          <w:bCs/>
          <w:color w:val="FF0000"/>
          <w:lang w:eastAsia="ja-JP"/>
        </w:rPr>
        <w:t>(Same as current requirement.)</w:t>
      </w:r>
    </w:p>
  </w:comment>
  <w:comment w:id="43" w:author="Koito" w:date="2019-04-16T08:39:00Z" w:initials="Frederic ">
    <w:p w14:paraId="1EEE636B" w14:textId="77777777" w:rsidR="00605E7A" w:rsidRPr="0009650C" w:rsidRDefault="00605E7A" w:rsidP="00253AFF">
      <w:pPr>
        <w:pStyle w:val="Testocommento"/>
        <w:rPr>
          <w:color w:val="0070C0"/>
          <w:lang w:eastAsia="ja-JP"/>
        </w:rPr>
      </w:pPr>
      <w:r>
        <w:rPr>
          <w:rStyle w:val="Rimandocommento"/>
        </w:rPr>
        <w:annotationRef/>
      </w:r>
      <w:r>
        <w:t>Keep and extend to asymmetrical beams</w:t>
      </w:r>
    </w:p>
  </w:comment>
  <w:comment w:id="48" w:author="Koito" w:date="2019-04-24T09:33:00Z" w:initials="Frederic ">
    <w:p w14:paraId="3A68B1D9" w14:textId="77777777" w:rsidR="00605E7A" w:rsidRDefault="00605E7A">
      <w:pPr>
        <w:pStyle w:val="Testocommento"/>
      </w:pPr>
      <w:r>
        <w:rPr>
          <w:rStyle w:val="Rimandocommento"/>
        </w:rPr>
        <w:annotationRef/>
      </w:r>
      <w:r>
        <w:t>Table updated according to GTBWGFL415</w:t>
      </w:r>
    </w:p>
  </w:comment>
  <w:comment w:id="51" w:author="Frederic Hay" w:date="2019-07-11T11:43:00Z" w:initials="FH">
    <w:p w14:paraId="31B97E3C" w14:textId="42ECB14C" w:rsidR="00605E7A" w:rsidRDefault="00605E7A">
      <w:pPr>
        <w:pStyle w:val="Testocommento"/>
      </w:pPr>
      <w:r>
        <w:rPr>
          <w:rStyle w:val="Rimandocommento"/>
        </w:rPr>
        <w:annotationRef/>
      </w:r>
      <w:r>
        <w:t>During WGFL 70</w:t>
      </w:r>
      <w:r w:rsidRPr="00003AE4">
        <w:rPr>
          <w:vertAlign w:val="superscript"/>
        </w:rPr>
        <w:t>th</w:t>
      </w:r>
      <w:r>
        <w:t xml:space="preserve"> session it was decided to implement Half sum possibility in each table :</w:t>
      </w:r>
    </w:p>
    <w:p w14:paraId="52549FF1" w14:textId="0AF4E881" w:rsidR="00605E7A" w:rsidRDefault="00605E7A">
      <w:pPr>
        <w:pStyle w:val="Testocommento"/>
      </w:pPr>
      <w:r>
        <w:t xml:space="preserve">Do we implement also for CS DS ? (and BS!?) </w:t>
      </w:r>
    </w:p>
    <w:p w14:paraId="70885EF3" w14:textId="01E18083" w:rsidR="00605E7A" w:rsidRDefault="00605E7A">
      <w:pPr>
        <w:pStyle w:val="Testocommento"/>
      </w:pPr>
      <w:r>
        <w:t>See also comment in Annex 4</w:t>
      </w:r>
    </w:p>
  </w:comment>
  <w:comment w:id="141" w:author="Koito" w:date="2019-04-16T08:39:00Z" w:initials="Frederic ">
    <w:p w14:paraId="60194CD8" w14:textId="77777777" w:rsidR="00605E7A" w:rsidRDefault="00605E7A" w:rsidP="00253AFF">
      <w:pPr>
        <w:pStyle w:val="Testocommento"/>
      </w:pPr>
      <w:r>
        <w:rPr>
          <w:rStyle w:val="Rimandocommento"/>
        </w:rPr>
        <w:annotationRef/>
      </w:r>
      <w:r>
        <w:t>Keep</w:t>
      </w:r>
      <w:r w:rsidRPr="001F5122">
        <w:rPr>
          <w:u w:val="single"/>
        </w:rPr>
        <w:t xml:space="preserve"> and extend to asymmetrical beams</w:t>
      </w:r>
    </w:p>
    <w:p w14:paraId="07CB757C" w14:textId="77777777" w:rsidR="00605E7A" w:rsidRDefault="00605E7A" w:rsidP="00253AFF">
      <w:pPr>
        <w:pStyle w:val="Testocommento"/>
      </w:pPr>
    </w:p>
    <w:p w14:paraId="670A9FCA" w14:textId="77777777" w:rsidR="00605E7A" w:rsidRPr="002B6F4E" w:rsidRDefault="00605E7A" w:rsidP="00253AFF">
      <w:pPr>
        <w:pStyle w:val="Testocommento"/>
        <w:rPr>
          <w:b/>
          <w:bCs/>
          <w:color w:val="FF0000"/>
          <w:lang w:eastAsia="ja-JP"/>
        </w:rPr>
      </w:pPr>
      <w:r w:rsidRPr="002B6F4E">
        <w:rPr>
          <w:rFonts w:hint="eastAsia"/>
          <w:b/>
          <w:bCs/>
          <w:color w:val="FF0000"/>
          <w:lang w:eastAsia="ja-JP"/>
        </w:rPr>
        <w:t>W</w:t>
      </w:r>
      <w:r w:rsidRPr="002B6F4E">
        <w:rPr>
          <w:b/>
          <w:bCs/>
          <w:color w:val="FF0000"/>
          <w:lang w:eastAsia="ja-JP"/>
        </w:rPr>
        <w:t>GFL 71th</w:t>
      </w:r>
    </w:p>
    <w:p w14:paraId="10C11223" w14:textId="77777777" w:rsidR="00605E7A" w:rsidRPr="002B6F4E" w:rsidRDefault="00605E7A" w:rsidP="00253AFF">
      <w:pPr>
        <w:pStyle w:val="Testocommento"/>
        <w:rPr>
          <w:b/>
          <w:bCs/>
          <w:color w:val="FF0000"/>
          <w:lang w:eastAsia="ja-JP"/>
        </w:rPr>
      </w:pPr>
      <w:r w:rsidRPr="002B6F4E">
        <w:rPr>
          <w:rFonts w:hint="eastAsia"/>
          <w:b/>
          <w:bCs/>
          <w:color w:val="FF0000"/>
          <w:lang w:eastAsia="ja-JP"/>
        </w:rPr>
        <w:t>0</w:t>
      </w:r>
      <w:r w:rsidRPr="002B6F4E">
        <w:rPr>
          <w:b/>
          <w:bCs/>
          <w:color w:val="FF0000"/>
          <w:lang w:eastAsia="ja-JP"/>
        </w:rPr>
        <w:t>.25 tolerance is only for symmetrical beams.</w:t>
      </w:r>
    </w:p>
    <w:p w14:paraId="5D7BB197" w14:textId="0F8B1201" w:rsidR="00605E7A" w:rsidRPr="002B6F4E" w:rsidRDefault="00605E7A" w:rsidP="00253AFF">
      <w:pPr>
        <w:pStyle w:val="Testocommento"/>
        <w:rPr>
          <w:b/>
          <w:bCs/>
          <w:lang w:eastAsia="ja-JP"/>
        </w:rPr>
      </w:pPr>
      <w:r w:rsidRPr="002B6F4E">
        <w:rPr>
          <w:b/>
          <w:bCs/>
          <w:color w:val="FF0000"/>
          <w:lang w:eastAsia="ja-JP"/>
        </w:rPr>
        <w:t>(Same as current requirement.)</w:t>
      </w:r>
    </w:p>
  </w:comment>
  <w:comment w:id="147" w:author="Koito" w:date="2019-04-16T09:05:00Z" w:initials="Frederic ">
    <w:p w14:paraId="5B06B5FA" w14:textId="77777777" w:rsidR="00605E7A" w:rsidRDefault="00605E7A">
      <w:pPr>
        <w:pStyle w:val="Testocommento"/>
        <w:rPr>
          <w:lang w:eastAsia="ja-JP"/>
        </w:rPr>
      </w:pPr>
      <w:r>
        <w:rPr>
          <w:rStyle w:val="Rimandocommento"/>
        </w:rPr>
        <w:annotationRef/>
      </w:r>
      <w:r>
        <w:rPr>
          <w:rFonts w:hint="eastAsia"/>
          <w:lang w:eastAsia="ja-JP"/>
        </w:rPr>
        <w:t xml:space="preserve">The same sentence exists in RID paragraph 4.5.1.5.1, so this paragraph </w:t>
      </w:r>
      <w:r>
        <w:rPr>
          <w:lang w:eastAsia="ja-JP"/>
        </w:rPr>
        <w:t>sh</w:t>
      </w:r>
      <w:r>
        <w:rPr>
          <w:rFonts w:hint="eastAsia"/>
          <w:lang w:eastAsia="ja-JP"/>
        </w:rPr>
        <w:t>ould be deleted.</w:t>
      </w:r>
    </w:p>
  </w:comment>
  <w:comment w:id="185" w:author="Koito" w:date="2019-04-16T09:36:00Z" w:initials="Frederic ">
    <w:p w14:paraId="2B802046" w14:textId="77777777" w:rsidR="00605E7A" w:rsidRDefault="00605E7A" w:rsidP="00DE5043">
      <w:pPr>
        <w:pStyle w:val="Testocommento"/>
      </w:pPr>
      <w:r>
        <w:rPr>
          <w:rStyle w:val="Rimandocommento"/>
        </w:rPr>
        <w:annotationRef/>
      </w:r>
      <w:r>
        <w:t xml:space="preserve">Decision required if </w:t>
      </w:r>
      <w:r w:rsidRPr="00AB2A7E">
        <w:rPr>
          <w:b/>
        </w:rPr>
        <w:t>SLR-29-02-rev01</w:t>
      </w:r>
      <w:r>
        <w:t xml:space="preserve"> proposal is accepted</w:t>
      </w:r>
    </w:p>
    <w:p w14:paraId="6D62EFD9" w14:textId="12B69AAB" w:rsidR="00605E7A" w:rsidRDefault="00605E7A" w:rsidP="00DE5043">
      <w:pPr>
        <w:pStyle w:val="Testocommento"/>
      </w:pPr>
      <w:r>
        <w:t xml:space="preserve">If </w:t>
      </w:r>
      <w:proofErr w:type="gramStart"/>
      <w:r>
        <w:t>so</w:t>
      </w:r>
      <w:proofErr w:type="gramEnd"/>
      <w:r>
        <w:t xml:space="preserve"> delete this paragraph.</w:t>
      </w:r>
    </w:p>
    <w:p w14:paraId="5E51C64A" w14:textId="50BB2015" w:rsidR="00605E7A" w:rsidRDefault="00605E7A" w:rsidP="00DE5043">
      <w:pPr>
        <w:pStyle w:val="Testocommento"/>
        <w:rPr>
          <w:lang w:eastAsia="ja-JP"/>
        </w:rPr>
      </w:pPr>
      <w:r w:rsidRPr="007965A0">
        <w:rPr>
          <w:b/>
          <w:color w:val="FF0000"/>
        </w:rPr>
        <w:t>SLR-29-02-rev01 was agreed at SLR 30</w:t>
      </w:r>
      <w:r>
        <w:rPr>
          <w:b/>
          <w:color w:val="FF0000"/>
        </w:rPr>
        <w:t xml:space="preserve"> and implemented in latest RID (SLR30-15-rev01)</w:t>
      </w:r>
    </w:p>
  </w:comment>
  <w:comment w:id="189" w:author="Koito" w:date="2019-04-24T10:35:00Z" w:initials="Frederic ">
    <w:p w14:paraId="0798508C" w14:textId="77777777" w:rsidR="00605E7A" w:rsidRDefault="00605E7A" w:rsidP="00DE5043">
      <w:pPr>
        <w:pStyle w:val="Testocommento"/>
      </w:pPr>
      <w:r>
        <w:rPr>
          <w:rStyle w:val="Rimandocommento"/>
        </w:rPr>
        <w:annotationRef/>
      </w:r>
      <w:r>
        <w:t xml:space="preserve">Decision required if </w:t>
      </w:r>
      <w:r w:rsidRPr="00AB2A7E">
        <w:rPr>
          <w:b/>
        </w:rPr>
        <w:t>SLR-29-02-rev01</w:t>
      </w:r>
      <w:r>
        <w:t xml:space="preserve"> proposal is accepted</w:t>
      </w:r>
    </w:p>
    <w:p w14:paraId="7956AFF2" w14:textId="77777777" w:rsidR="00605E7A" w:rsidRDefault="00605E7A" w:rsidP="00DE5043">
      <w:pPr>
        <w:pStyle w:val="Testocommento"/>
      </w:pPr>
      <w:r>
        <w:t xml:space="preserve">If </w:t>
      </w:r>
      <w:proofErr w:type="gramStart"/>
      <w:r>
        <w:t>so</w:t>
      </w:r>
      <w:proofErr w:type="gramEnd"/>
      <w:r>
        <w:t xml:space="preserve"> delete this paragraph (Renumbering required)</w:t>
      </w:r>
    </w:p>
    <w:p w14:paraId="62A3FE39" w14:textId="3854BBC7" w:rsidR="00605E7A" w:rsidRDefault="00605E7A" w:rsidP="00DE5043">
      <w:pPr>
        <w:pStyle w:val="Testocommento"/>
      </w:pPr>
      <w:r w:rsidRPr="007965A0">
        <w:rPr>
          <w:b/>
          <w:color w:val="FF0000"/>
        </w:rPr>
        <w:t>SLR-29-02-rev01 was agreed at SLR 30</w:t>
      </w:r>
      <w:r>
        <w:rPr>
          <w:b/>
          <w:color w:val="FF0000"/>
        </w:rPr>
        <w:t xml:space="preserve"> and implemented in latest RID (SLR30-15-rev01)</w:t>
      </w:r>
    </w:p>
  </w:comment>
  <w:comment w:id="198" w:author="Koito" w:date="2019-04-24T10:36:00Z" w:initials="Frederic ">
    <w:p w14:paraId="0DA8D3BF" w14:textId="77777777" w:rsidR="00605E7A" w:rsidRDefault="00605E7A" w:rsidP="00DE5043">
      <w:pPr>
        <w:pStyle w:val="Testocommento"/>
      </w:pPr>
      <w:r>
        <w:rPr>
          <w:rStyle w:val="Rimandocommento"/>
        </w:rPr>
        <w:annotationRef/>
      </w:r>
      <w:r>
        <w:t xml:space="preserve">Decision required if </w:t>
      </w:r>
      <w:r w:rsidRPr="00AB2A7E">
        <w:rPr>
          <w:b/>
        </w:rPr>
        <w:t>SLR-29-02-rev01</w:t>
      </w:r>
      <w:r>
        <w:t xml:space="preserve"> proposal is accepted</w:t>
      </w:r>
    </w:p>
    <w:p w14:paraId="20D0118B" w14:textId="77777777" w:rsidR="00605E7A" w:rsidRDefault="00605E7A" w:rsidP="00DE5043">
      <w:pPr>
        <w:pStyle w:val="Testocommento"/>
      </w:pPr>
      <w:r>
        <w:t xml:space="preserve">If </w:t>
      </w:r>
      <w:proofErr w:type="gramStart"/>
      <w:r>
        <w:t>so</w:t>
      </w:r>
      <w:proofErr w:type="gramEnd"/>
      <w:r>
        <w:t xml:space="preserve"> delete this paragraph (Renumbering required)</w:t>
      </w:r>
    </w:p>
    <w:p w14:paraId="4D303D92" w14:textId="1A1836E6" w:rsidR="00605E7A" w:rsidRDefault="00605E7A" w:rsidP="00DE5043">
      <w:pPr>
        <w:pStyle w:val="Testocommento"/>
      </w:pPr>
      <w:r w:rsidRPr="007965A0">
        <w:rPr>
          <w:b/>
          <w:color w:val="FF0000"/>
        </w:rPr>
        <w:t>SLR-29-02-rev01 was agreed at SLR 30</w:t>
      </w:r>
      <w:r>
        <w:rPr>
          <w:b/>
          <w:color w:val="FF0000"/>
        </w:rPr>
        <w:t xml:space="preserve"> and implemented in latest RID (SLR30-15-rev01)</w:t>
      </w:r>
    </w:p>
  </w:comment>
  <w:comment w:id="221" w:author="Koito" w:date="2019-04-16T09:45:00Z" w:initials="Frederic ">
    <w:p w14:paraId="693DBC16" w14:textId="63BFD406" w:rsidR="00605E7A" w:rsidRPr="001F5122" w:rsidRDefault="00605E7A">
      <w:pPr>
        <w:pStyle w:val="Testocommento"/>
      </w:pPr>
      <w:r>
        <w:rPr>
          <w:rStyle w:val="Rimandocommento"/>
        </w:rPr>
        <w:annotationRef/>
      </w:r>
      <w:r w:rsidRPr="001F5122">
        <w:t>There is no mini on these points now .COP should check at least one  mini .</w:t>
      </w:r>
    </w:p>
    <w:p w14:paraId="40AAF774" w14:textId="77777777" w:rsidR="00605E7A" w:rsidRPr="001F5122" w:rsidRDefault="00605E7A" w:rsidP="009A0B1F">
      <w:pPr>
        <w:pStyle w:val="Testocommento"/>
        <w:rPr>
          <w:lang w:eastAsia="ja-JP"/>
        </w:rPr>
      </w:pPr>
      <w:r w:rsidRPr="001F5122">
        <w:rPr>
          <w:lang w:eastAsia="ja-JP"/>
        </w:rPr>
        <w:t>Replacement point: 0.86D/V</w:t>
      </w:r>
    </w:p>
    <w:p w14:paraId="54CBC4FD" w14:textId="79E3ED89" w:rsidR="00605E7A" w:rsidRPr="0023142E" w:rsidRDefault="00605E7A" w:rsidP="009A0B1F">
      <w:pPr>
        <w:pStyle w:val="Testocommento"/>
        <w:rPr>
          <w:lang w:eastAsia="ja-JP"/>
        </w:rPr>
      </w:pPr>
      <w:r w:rsidRPr="001F5122">
        <w:rPr>
          <w:lang w:eastAsia="ja-JP"/>
        </w:rPr>
        <w:t>This point was agreed at WGFL 70</w:t>
      </w:r>
      <w:r w:rsidRPr="001F5122">
        <w:rPr>
          <w:vertAlign w:val="superscript"/>
          <w:lang w:eastAsia="ja-JP"/>
        </w:rPr>
        <w:t>th</w:t>
      </w:r>
      <w:r w:rsidRPr="001F5122">
        <w:rPr>
          <w:lang w:eastAsia="ja-JP"/>
        </w:rPr>
        <w:t xml:space="preserve"> session</w:t>
      </w:r>
    </w:p>
  </w:comment>
  <w:comment w:id="228" w:author="Koito" w:date="2019-04-16T11:32:00Z" w:initials="Frederic ">
    <w:p w14:paraId="09156024" w14:textId="77777777" w:rsidR="00605E7A" w:rsidRDefault="00605E7A" w:rsidP="00A13240">
      <w:pPr>
        <w:pStyle w:val="Testocommento"/>
        <w:rPr>
          <w:lang w:eastAsia="ja-JP"/>
        </w:rPr>
      </w:pPr>
      <w:r>
        <w:rPr>
          <w:rStyle w:val="Rimandocommento"/>
        </w:rPr>
        <w:annotationRef/>
      </w:r>
      <w:r>
        <w:rPr>
          <w:lang w:eastAsia="ja-JP"/>
        </w:rPr>
        <w:t>Will This requirement be moved into photometric table?</w:t>
      </w:r>
    </w:p>
    <w:p w14:paraId="1415F15D" w14:textId="77777777" w:rsidR="00605E7A" w:rsidRDefault="00605E7A" w:rsidP="00A13240">
      <w:pPr>
        <w:pStyle w:val="Testocommento"/>
        <w:rPr>
          <w:lang w:eastAsia="ja-JP"/>
        </w:rPr>
      </w:pPr>
      <w:r>
        <w:rPr>
          <w:lang w:eastAsia="ja-JP"/>
        </w:rPr>
        <w:t>(including 1.5.2.1)</w:t>
      </w:r>
    </w:p>
    <w:p w14:paraId="28D93DAD" w14:textId="77777777" w:rsidR="00605E7A" w:rsidRDefault="00605E7A" w:rsidP="00A13240">
      <w:pPr>
        <w:pStyle w:val="Testocommento"/>
        <w:rPr>
          <w:lang w:eastAsia="ja-JP"/>
        </w:rPr>
      </w:pPr>
    </w:p>
    <w:p w14:paraId="311FD4DD" w14:textId="77777777" w:rsidR="00605E7A" w:rsidRPr="00B51527" w:rsidRDefault="00605E7A" w:rsidP="00A13240">
      <w:pPr>
        <w:pStyle w:val="Testocommento"/>
        <w:rPr>
          <w:u w:val="single"/>
          <w:lang w:eastAsia="ja-JP"/>
        </w:rPr>
      </w:pPr>
      <w:r w:rsidRPr="004C43AC">
        <w:rPr>
          <w:rFonts w:hint="eastAsia"/>
          <w:u w:val="single"/>
          <w:lang w:eastAsia="ja-JP"/>
        </w:rPr>
        <w:t>N</w:t>
      </w:r>
      <w:r w:rsidRPr="004C43AC">
        <w:rPr>
          <w:u w:val="single"/>
          <w:lang w:eastAsia="ja-JP"/>
        </w:rPr>
        <w:t>eed not to be moved. (WebEx 29</w:t>
      </w:r>
      <w:r w:rsidRPr="004C43AC">
        <w:rPr>
          <w:u w:val="single"/>
          <w:vertAlign w:val="superscript"/>
          <w:lang w:eastAsia="ja-JP"/>
        </w:rPr>
        <w:t>th</w:t>
      </w:r>
      <w:r w:rsidRPr="004C43AC">
        <w:rPr>
          <w:u w:val="single"/>
          <w:lang w:eastAsia="ja-JP"/>
        </w:rPr>
        <w:t xml:space="preserve"> April.)</w:t>
      </w:r>
    </w:p>
    <w:p w14:paraId="2D35F2E9" w14:textId="77777777" w:rsidR="00605E7A" w:rsidRPr="00B51527" w:rsidRDefault="00605E7A" w:rsidP="00A13240">
      <w:pPr>
        <w:pStyle w:val="Testocommento"/>
        <w:rPr>
          <w:b/>
          <w:lang w:eastAsia="ja-JP"/>
        </w:rPr>
      </w:pPr>
      <w:r w:rsidRPr="00B51527">
        <w:rPr>
          <w:b/>
          <w:lang w:eastAsia="ja-JP"/>
        </w:rPr>
        <w:t>Need to be Moved under each photometric table (agreed at WGFL 70</w:t>
      </w:r>
      <w:r w:rsidRPr="00B51527">
        <w:rPr>
          <w:b/>
          <w:vertAlign w:val="superscript"/>
          <w:lang w:eastAsia="ja-JP"/>
        </w:rPr>
        <w:t>th</w:t>
      </w:r>
      <w:r w:rsidRPr="00B51527">
        <w:rPr>
          <w:b/>
          <w:lang w:eastAsia="ja-JP"/>
        </w:rPr>
        <w:t xml:space="preserve"> session)</w:t>
      </w:r>
    </w:p>
    <w:p w14:paraId="3AE0BE43" w14:textId="6E8C8F47" w:rsidR="00605E7A" w:rsidRPr="00727326" w:rsidRDefault="00605E7A" w:rsidP="00A13240">
      <w:pPr>
        <w:pStyle w:val="Paragrafoelenco"/>
        <w:spacing w:after="120"/>
        <w:ind w:left="0" w:right="1140"/>
        <w:jc w:val="both"/>
        <w:rPr>
          <w:bCs/>
          <w:sz w:val="18"/>
          <w:szCs w:val="18"/>
          <w:lang w:eastAsia="en-GB"/>
        </w:rPr>
      </w:pPr>
    </w:p>
    <w:p w14:paraId="45CE6251" w14:textId="77777777" w:rsidR="00605E7A" w:rsidRDefault="00605E7A" w:rsidP="00A13240">
      <w:pPr>
        <w:pStyle w:val="Testocommento"/>
        <w:rPr>
          <w:b/>
          <w:lang w:eastAsia="ja-JP"/>
        </w:rPr>
      </w:pPr>
    </w:p>
    <w:p w14:paraId="769D5BAF" w14:textId="77777777" w:rsidR="00605E7A" w:rsidRPr="00FA46BD" w:rsidRDefault="00605E7A" w:rsidP="00A13240">
      <w:pPr>
        <w:pStyle w:val="Testocommento"/>
        <w:rPr>
          <w:b/>
          <w:u w:val="single"/>
          <w:lang w:eastAsia="ja-JP"/>
        </w:rPr>
      </w:pPr>
      <w:r w:rsidRPr="00FA46BD">
        <w:rPr>
          <w:rFonts w:hint="eastAsia"/>
          <w:b/>
          <w:u w:val="single"/>
          <w:lang w:eastAsia="ja-JP"/>
        </w:rPr>
        <w:t>W</w:t>
      </w:r>
      <w:r w:rsidRPr="00FA46BD">
        <w:rPr>
          <w:b/>
          <w:u w:val="single"/>
          <w:lang w:eastAsia="ja-JP"/>
        </w:rPr>
        <w:t>GFL 71th session</w:t>
      </w:r>
    </w:p>
    <w:p w14:paraId="0CDAE982" w14:textId="1B1120FD" w:rsidR="00605E7A" w:rsidRPr="001F5122" w:rsidRDefault="00605E7A" w:rsidP="00A13240">
      <w:pPr>
        <w:pStyle w:val="Testocommento"/>
        <w:rPr>
          <w:b/>
          <w:color w:val="FF0000"/>
          <w:lang w:eastAsia="ja-JP"/>
        </w:rPr>
      </w:pPr>
      <w:r w:rsidRPr="00FA46BD">
        <w:rPr>
          <w:rFonts w:hint="eastAsia"/>
          <w:b/>
          <w:lang w:eastAsia="ja-JP"/>
        </w:rPr>
        <w:t>1</w:t>
      </w:r>
      <w:r w:rsidRPr="00FA46BD">
        <w:rPr>
          <w:b/>
          <w:lang w:eastAsia="ja-JP"/>
        </w:rPr>
        <w:t>.5.2. and 1.5.2.1. are moved between current 1.4 and 1.5 as a new 1.5. and 1.5.1.</w:t>
      </w:r>
    </w:p>
    <w:p w14:paraId="4A8F66AE" w14:textId="77777777" w:rsidR="00605E7A" w:rsidRDefault="00605E7A" w:rsidP="00A13240">
      <w:pPr>
        <w:pStyle w:val="Testocommento"/>
        <w:rPr>
          <w:b/>
          <w:color w:val="FF0000"/>
          <w:u w:val="single"/>
          <w:lang w:eastAsia="ja-JP"/>
        </w:rPr>
      </w:pPr>
    </w:p>
    <w:p w14:paraId="2E823813" w14:textId="77777777" w:rsidR="00605E7A" w:rsidRDefault="00605E7A" w:rsidP="00A13240">
      <w:pPr>
        <w:pStyle w:val="Testocommento"/>
        <w:rPr>
          <w:b/>
          <w:color w:val="FF0000"/>
          <w:u w:val="single"/>
          <w:lang w:eastAsia="ja-JP"/>
        </w:rPr>
      </w:pPr>
      <w:r>
        <w:rPr>
          <w:b/>
          <w:color w:val="FF0000"/>
          <w:u w:val="single"/>
          <w:lang w:eastAsia="ja-JP"/>
        </w:rPr>
        <w:t>Rev.4</w:t>
      </w:r>
    </w:p>
    <w:p w14:paraId="305B352D" w14:textId="564B0A62" w:rsidR="00605E7A" w:rsidRDefault="00605E7A" w:rsidP="00A13240">
      <w:pPr>
        <w:pStyle w:val="Testocommento"/>
        <w:rPr>
          <w:b/>
          <w:color w:val="FF0000"/>
          <w:lang w:eastAsia="ja-JP"/>
        </w:rPr>
      </w:pPr>
      <w:r w:rsidRPr="00197590">
        <w:rPr>
          <w:rFonts w:hint="eastAsia"/>
          <w:b/>
          <w:color w:val="FF0000"/>
          <w:lang w:eastAsia="ja-JP"/>
        </w:rPr>
        <w:t>-</w:t>
      </w:r>
      <w:r w:rsidRPr="00197590">
        <w:rPr>
          <w:b/>
          <w:color w:val="FF0000"/>
          <w:lang w:eastAsia="ja-JP"/>
        </w:rPr>
        <w:t>In principle, half of sum applies for all beams.</w:t>
      </w:r>
    </w:p>
    <w:p w14:paraId="17DA46B8" w14:textId="77777777" w:rsidR="00605E7A" w:rsidRPr="00197590" w:rsidRDefault="00605E7A" w:rsidP="00A13240">
      <w:pPr>
        <w:pStyle w:val="Testocommento"/>
        <w:rPr>
          <w:b/>
          <w:color w:val="FF0000"/>
          <w:lang w:eastAsia="ja-JP"/>
        </w:rPr>
      </w:pPr>
    </w:p>
    <w:p w14:paraId="1ACB4AE1" w14:textId="0A0822C8" w:rsidR="00605E7A" w:rsidRDefault="00605E7A" w:rsidP="00A13240">
      <w:pPr>
        <w:pStyle w:val="Testocommento"/>
        <w:rPr>
          <w:b/>
          <w:color w:val="FF0000"/>
          <w:lang w:eastAsia="ja-JP"/>
        </w:rPr>
      </w:pPr>
      <w:r w:rsidRPr="00197590">
        <w:rPr>
          <w:b/>
          <w:color w:val="FF0000"/>
          <w:lang w:eastAsia="ja-JP"/>
        </w:rPr>
        <w:t>-Paragraph and typical beams that exclude  this requirement are described in 1.5.1.</w:t>
      </w:r>
    </w:p>
    <w:p w14:paraId="752B0874" w14:textId="77777777" w:rsidR="00605E7A" w:rsidRDefault="00605E7A" w:rsidP="00A13240">
      <w:pPr>
        <w:pStyle w:val="Testocommento"/>
        <w:rPr>
          <w:b/>
          <w:color w:val="FF0000"/>
          <w:lang w:eastAsia="ja-JP"/>
        </w:rPr>
      </w:pPr>
    </w:p>
    <w:p w14:paraId="381BF62A" w14:textId="39057353" w:rsidR="00605E7A" w:rsidRDefault="00605E7A" w:rsidP="00A13240">
      <w:pPr>
        <w:pStyle w:val="Testocommento"/>
        <w:rPr>
          <w:b/>
          <w:color w:val="FF0000"/>
          <w:lang w:eastAsia="ja-JP"/>
        </w:rPr>
      </w:pPr>
      <w:r>
        <w:rPr>
          <w:rFonts w:hint="eastAsia"/>
          <w:b/>
          <w:color w:val="FF0000"/>
          <w:lang w:eastAsia="ja-JP"/>
        </w:rPr>
        <w:t>*</w:t>
      </w:r>
      <w:r>
        <w:rPr>
          <w:b/>
          <w:color w:val="FF0000"/>
          <w:lang w:eastAsia="ja-JP"/>
        </w:rPr>
        <w:t>We need to consider about front fog lamp. The function already has “matched pair” requirement. If we keep matched pair, half of sum should not apply for front fog lamp.</w:t>
      </w:r>
    </w:p>
    <w:p w14:paraId="0CA0A5CD" w14:textId="77777777" w:rsidR="00605E7A" w:rsidRPr="00197590" w:rsidRDefault="00605E7A" w:rsidP="00A13240">
      <w:pPr>
        <w:pStyle w:val="Testocommento"/>
        <w:rPr>
          <w:b/>
          <w:color w:val="FF0000"/>
          <w:lang w:eastAsia="ja-JP"/>
        </w:rPr>
      </w:pPr>
    </w:p>
    <w:p w14:paraId="3043D1D9" w14:textId="6753CA79" w:rsidR="00605E7A" w:rsidRPr="00197590" w:rsidRDefault="00605E7A" w:rsidP="00A13240">
      <w:pPr>
        <w:pStyle w:val="Testocommento"/>
        <w:rPr>
          <w:b/>
          <w:color w:val="FF0000"/>
          <w:lang w:eastAsia="ja-JP"/>
        </w:rPr>
      </w:pPr>
      <w:r w:rsidRPr="00197590">
        <w:rPr>
          <w:rFonts w:hint="eastAsia"/>
          <w:b/>
          <w:color w:val="FF0000"/>
          <w:lang w:eastAsia="ja-JP"/>
        </w:rPr>
        <w:t>-</w:t>
      </w:r>
      <w:r w:rsidRPr="00197590">
        <w:rPr>
          <w:b/>
          <w:color w:val="FF0000"/>
          <w:lang w:eastAsia="ja-JP"/>
        </w:rPr>
        <w:t>In R53, one headlamp can be installed to the category L vehicle.</w:t>
      </w:r>
      <w:r w:rsidRPr="00197590">
        <w:rPr>
          <w:rFonts w:hint="eastAsia"/>
          <w:b/>
          <w:color w:val="FF0000"/>
          <w:lang w:eastAsia="ja-JP"/>
        </w:rPr>
        <w:t xml:space="preserve"> </w:t>
      </w:r>
      <w:r w:rsidRPr="00197590">
        <w:rPr>
          <w:b/>
          <w:color w:val="FF0000"/>
          <w:lang w:eastAsia="ja-JP"/>
        </w:rPr>
        <w:t xml:space="preserve">In this case the headlamp should not </w:t>
      </w:r>
      <w:r w:rsidRPr="00197590">
        <w:rPr>
          <w:rFonts w:hint="eastAsia"/>
          <w:b/>
          <w:color w:val="FF0000"/>
          <w:lang w:eastAsia="ja-JP"/>
        </w:rPr>
        <w:t>u</w:t>
      </w:r>
      <w:r w:rsidRPr="00197590">
        <w:rPr>
          <w:b/>
          <w:color w:val="FF0000"/>
          <w:lang w:eastAsia="ja-JP"/>
        </w:rPr>
        <w:t>se half of sum requirement.</w:t>
      </w:r>
    </w:p>
    <w:p w14:paraId="4B0570D3" w14:textId="39E0B600" w:rsidR="00605E7A" w:rsidRDefault="00605E7A" w:rsidP="00A13240">
      <w:pPr>
        <w:pStyle w:val="Testocommento"/>
        <w:rPr>
          <w:b/>
          <w:color w:val="FF0000"/>
          <w:lang w:eastAsia="ja-JP"/>
        </w:rPr>
      </w:pPr>
      <w:r>
        <w:rPr>
          <w:b/>
          <w:color w:val="FF0000"/>
          <w:lang w:eastAsia="ja-JP"/>
        </w:rPr>
        <w:t xml:space="preserve"> </w:t>
      </w:r>
      <w:r w:rsidR="00796471" w:rsidRPr="00796471">
        <w:rPr>
          <w:b/>
          <w:color w:val="FF0000"/>
          <w:lang w:eastAsia="ja-JP"/>
        </w:rPr>
        <w:t xml:space="preserve">(c) </w:t>
      </w:r>
      <w:r>
        <w:rPr>
          <w:b/>
          <w:color w:val="FF0000"/>
          <w:lang w:eastAsia="ja-JP"/>
        </w:rPr>
        <w:t>clarifies that half of sum requirement applies only for two headlamps.</w:t>
      </w:r>
    </w:p>
    <w:p w14:paraId="0D4BCFA0" w14:textId="77777777" w:rsidR="00605E7A" w:rsidRDefault="00605E7A" w:rsidP="00A13240">
      <w:pPr>
        <w:pStyle w:val="Testocommento"/>
        <w:rPr>
          <w:b/>
          <w:color w:val="FF0000"/>
          <w:lang w:eastAsia="ja-JP"/>
        </w:rPr>
      </w:pPr>
    </w:p>
    <w:p w14:paraId="5AEFF6B1" w14:textId="70854A9A" w:rsidR="00605E7A" w:rsidRPr="00FA46BD" w:rsidRDefault="00605E7A" w:rsidP="00A13240">
      <w:pPr>
        <w:pStyle w:val="Testocommento"/>
        <w:rPr>
          <w:b/>
          <w:lang w:eastAsia="ja-JP"/>
        </w:rPr>
      </w:pPr>
      <w:r w:rsidRPr="00793729">
        <w:rPr>
          <w:rFonts w:hint="eastAsia"/>
          <w:b/>
          <w:color w:val="FF0000"/>
          <w:lang w:eastAsia="ja-JP"/>
        </w:rPr>
        <w:t>I</w:t>
      </w:r>
      <w:r w:rsidRPr="00793729">
        <w:rPr>
          <w:b/>
          <w:color w:val="FF0000"/>
          <w:lang w:eastAsia="ja-JP"/>
        </w:rPr>
        <w:t xml:space="preserve">n this case it is </w:t>
      </w:r>
      <w:r>
        <w:rPr>
          <w:b/>
          <w:color w:val="FF0000"/>
          <w:lang w:eastAsia="ja-JP"/>
        </w:rPr>
        <w:t xml:space="preserve">also </w:t>
      </w:r>
      <w:r w:rsidRPr="00793729">
        <w:rPr>
          <w:b/>
          <w:color w:val="FF0000"/>
          <w:lang w:eastAsia="ja-JP"/>
        </w:rPr>
        <w:t>necessary to clarify on Annex1 communication whether we apply with half of sum or not.</w:t>
      </w:r>
    </w:p>
  </w:comment>
  <w:comment w:id="267" w:author="Takahiro Koyama" w:date="2019-05-29T02:57:00Z" w:initials="TK">
    <w:p w14:paraId="0F2EC7A5" w14:textId="77777777" w:rsidR="00605E7A" w:rsidRDefault="00605E7A" w:rsidP="002E6A4B">
      <w:pPr>
        <w:pStyle w:val="Testocommento"/>
        <w:rPr>
          <w:lang w:eastAsia="ja-JP"/>
        </w:rPr>
      </w:pPr>
      <w:r>
        <w:rPr>
          <w:rStyle w:val="Rimandocommento"/>
        </w:rPr>
        <w:annotationRef/>
      </w:r>
      <w:r>
        <w:rPr>
          <w:lang w:eastAsia="ja-JP"/>
        </w:rPr>
        <w:t>1.5.</w:t>
      </w:r>
    </w:p>
    <w:p w14:paraId="69B3580D" w14:textId="77777777" w:rsidR="00605E7A" w:rsidRDefault="00605E7A" w:rsidP="002E6A4B">
      <w:pPr>
        <w:pStyle w:val="Testocommento"/>
        <w:rPr>
          <w:lang w:eastAsia="ja-JP"/>
        </w:rPr>
      </w:pPr>
      <w:r>
        <w:rPr>
          <w:lang w:eastAsia="ja-JP"/>
        </w:rPr>
        <w:t>Definition of “AFS” should be re-considered.</w:t>
      </w:r>
    </w:p>
    <w:p w14:paraId="33D6E8D7" w14:textId="77777777" w:rsidR="00605E7A" w:rsidRPr="00FA46BD" w:rsidRDefault="00605E7A" w:rsidP="002E6A4B">
      <w:pPr>
        <w:pStyle w:val="Testocommento"/>
        <w:rPr>
          <w:lang w:eastAsia="ja-JP"/>
        </w:rPr>
      </w:pPr>
    </w:p>
    <w:p w14:paraId="3B03245F" w14:textId="77777777" w:rsidR="00605E7A" w:rsidRPr="00FA46BD" w:rsidRDefault="00605E7A" w:rsidP="002E6A4B">
      <w:pPr>
        <w:pStyle w:val="Testocommento"/>
        <w:rPr>
          <w:b/>
          <w:bCs/>
          <w:u w:val="single"/>
          <w:lang w:eastAsia="ja-JP"/>
        </w:rPr>
      </w:pPr>
      <w:r w:rsidRPr="00FA46BD">
        <w:rPr>
          <w:rFonts w:hint="eastAsia"/>
          <w:b/>
          <w:bCs/>
          <w:u w:val="single"/>
          <w:lang w:eastAsia="ja-JP"/>
        </w:rPr>
        <w:t>WGFL 71th</w:t>
      </w:r>
      <w:r w:rsidRPr="00FA46BD">
        <w:rPr>
          <w:b/>
          <w:bCs/>
          <w:u w:val="single"/>
          <w:lang w:eastAsia="ja-JP"/>
        </w:rPr>
        <w:t xml:space="preserve"> session</w:t>
      </w:r>
    </w:p>
    <w:p w14:paraId="487A065E" w14:textId="043F6B7E" w:rsidR="00605E7A" w:rsidRDefault="00605E7A" w:rsidP="002E6A4B">
      <w:pPr>
        <w:pStyle w:val="Testocommento"/>
        <w:rPr>
          <w:lang w:eastAsia="ja-JP"/>
        </w:rPr>
      </w:pPr>
      <w:r w:rsidRPr="00FA46BD">
        <w:rPr>
          <w:rFonts w:hint="eastAsia"/>
          <w:b/>
          <w:bCs/>
          <w:u w:val="single"/>
          <w:lang w:eastAsia="ja-JP"/>
        </w:rPr>
        <w:t>P</w:t>
      </w:r>
      <w:r w:rsidRPr="00FA46BD">
        <w:rPr>
          <w:b/>
          <w:bCs/>
          <w:u w:val="single"/>
          <w:lang w:eastAsia="ja-JP"/>
        </w:rPr>
        <w:t>aragraph numbers are modified.</w:t>
      </w:r>
    </w:p>
  </w:comment>
  <w:comment w:id="304" w:author="Koito" w:date="2019-04-10T15:01:00Z" w:initials="Frederic ">
    <w:p w14:paraId="68310534" w14:textId="77777777" w:rsidR="00605E7A" w:rsidRDefault="00605E7A">
      <w:pPr>
        <w:pStyle w:val="Testocommento"/>
      </w:pPr>
      <w:r>
        <w:rPr>
          <w:rStyle w:val="Rimandocommento"/>
        </w:rPr>
        <w:annotationRef/>
      </w:r>
      <w:r>
        <w:t>This is hand modified table ; modification need to be done on editable picture</w:t>
      </w:r>
    </w:p>
  </w:comment>
  <w:comment w:id="309" w:author="Koito" w:date="2019-04-16T14:04:00Z" w:initials="Frederic ">
    <w:p w14:paraId="07E385ED" w14:textId="4C2D3303" w:rsidR="00605E7A" w:rsidRPr="001F5122" w:rsidRDefault="00605E7A">
      <w:pPr>
        <w:pStyle w:val="Testocommento"/>
        <w:rPr>
          <w:lang w:eastAsia="ja-JP"/>
        </w:rPr>
      </w:pPr>
      <w:r>
        <w:rPr>
          <w:rStyle w:val="Rimandocommento"/>
        </w:rPr>
        <w:annotationRef/>
      </w:r>
      <w:r>
        <w:t>These points were removed f</w:t>
      </w:r>
      <w:r w:rsidRPr="001F5122">
        <w:t>rom the grid</w:t>
      </w:r>
      <w:r w:rsidRPr="001F5122">
        <w:rPr>
          <w:lang w:eastAsia="ja-JP"/>
        </w:rPr>
        <w:t>:</w:t>
      </w:r>
    </w:p>
    <w:p w14:paraId="08F222C9" w14:textId="3356C5C1" w:rsidR="00605E7A" w:rsidRPr="001F5122" w:rsidRDefault="00605E7A">
      <w:pPr>
        <w:pStyle w:val="Testocommento"/>
        <w:rPr>
          <w:lang w:eastAsia="ja-JP"/>
        </w:rPr>
      </w:pPr>
      <w:r w:rsidRPr="001F5122">
        <w:rPr>
          <w:lang w:eastAsia="ja-JP"/>
        </w:rPr>
        <w:t>Replacement point to be discussed.</w:t>
      </w:r>
    </w:p>
    <w:p w14:paraId="71A3C8AF" w14:textId="22ED5169" w:rsidR="00605E7A" w:rsidRPr="001F5122" w:rsidRDefault="00605E7A">
      <w:pPr>
        <w:pStyle w:val="Testocommento"/>
        <w:rPr>
          <w:lang w:eastAsia="ja-JP"/>
        </w:rPr>
      </w:pPr>
      <w:r w:rsidRPr="001F5122">
        <w:rPr>
          <w:lang w:eastAsia="ja-JP"/>
        </w:rPr>
        <w:t>It was decided to keep same points (WGFL 70</w:t>
      </w:r>
      <w:r w:rsidRPr="001F5122">
        <w:rPr>
          <w:vertAlign w:val="superscript"/>
          <w:lang w:eastAsia="ja-JP"/>
        </w:rPr>
        <w:t>th</w:t>
      </w:r>
      <w:r w:rsidRPr="001F5122">
        <w:rPr>
          <w:lang w:eastAsia="ja-JP"/>
        </w:rPr>
        <w:t xml:space="preserve"> session)</w:t>
      </w:r>
    </w:p>
  </w:comment>
  <w:comment w:id="322" w:author="Koito" w:date="2019-04-16T14:14:00Z" w:initials="Frederic ">
    <w:p w14:paraId="3E957F95" w14:textId="77777777" w:rsidR="00605E7A" w:rsidRDefault="00605E7A">
      <w:pPr>
        <w:pStyle w:val="Testocommento"/>
        <w:rPr>
          <w:lang w:eastAsia="ja-JP"/>
        </w:rPr>
      </w:pPr>
      <w:r>
        <w:rPr>
          <w:rStyle w:val="Rimandocommento"/>
        </w:rPr>
        <w:annotationRef/>
      </w:r>
      <w:r>
        <w:t>These points have been removed from the grid (integration to zone 1)</w:t>
      </w:r>
    </w:p>
    <w:p w14:paraId="084C5099" w14:textId="3F115A8B" w:rsidR="00605E7A" w:rsidRPr="001F5122" w:rsidRDefault="00605E7A">
      <w:pPr>
        <w:pStyle w:val="Testocommento"/>
        <w:rPr>
          <w:bCs/>
          <w:lang w:eastAsia="ja-JP"/>
        </w:rPr>
      </w:pPr>
      <w:r w:rsidRPr="00CA6B79">
        <w:rPr>
          <w:lang w:eastAsia="ja-JP"/>
        </w:rPr>
        <w:t>Replacement points to be discussed</w:t>
      </w:r>
      <w:r>
        <w:rPr>
          <w:lang w:eastAsia="ja-JP"/>
        </w:rPr>
        <w:t>.</w:t>
      </w:r>
    </w:p>
    <w:p w14:paraId="0558E9E3" w14:textId="17CB5F5D" w:rsidR="00605E7A" w:rsidRPr="001F5122" w:rsidRDefault="00605E7A">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23" w:author="Koito" w:date="2019-04-16T14:14:00Z" w:initials="Frederic ">
    <w:p w14:paraId="72BCAC69" w14:textId="77777777" w:rsidR="00605E7A" w:rsidRDefault="00605E7A">
      <w:pPr>
        <w:pStyle w:val="Testocommento"/>
        <w:rPr>
          <w:lang w:eastAsia="ja-JP"/>
        </w:rPr>
      </w:pPr>
      <w:r>
        <w:rPr>
          <w:rStyle w:val="Rimandocommento"/>
        </w:rPr>
        <w:annotationRef/>
      </w:r>
    </w:p>
    <w:p w14:paraId="37578D12" w14:textId="77777777" w:rsidR="00605E7A" w:rsidRDefault="00605E7A" w:rsidP="00CA6B79">
      <w:pPr>
        <w:pStyle w:val="Testocommento"/>
        <w:rPr>
          <w:lang w:eastAsia="ja-JP"/>
        </w:rPr>
      </w:pPr>
      <w:r>
        <w:t>These points have been removed from the grid (integration to zone 1)</w:t>
      </w:r>
    </w:p>
    <w:p w14:paraId="4B2F2624" w14:textId="051B718C" w:rsidR="00605E7A" w:rsidRPr="001F5122" w:rsidRDefault="00605E7A" w:rsidP="00CA6B79">
      <w:pPr>
        <w:pStyle w:val="Testocommento"/>
        <w:rPr>
          <w:bCs/>
          <w:lang w:eastAsia="ja-JP"/>
        </w:rPr>
      </w:pPr>
      <w:r w:rsidRPr="00CA6B79">
        <w:rPr>
          <w:lang w:eastAsia="ja-JP"/>
        </w:rPr>
        <w:t>Replacement points to be discussed</w:t>
      </w:r>
    </w:p>
    <w:p w14:paraId="70163698" w14:textId="1F394DD2" w:rsidR="00605E7A" w:rsidRPr="001F5122" w:rsidRDefault="00605E7A" w:rsidP="00CA6B79">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24" w:author="Koito" w:date="2019-04-16T14:14:00Z" w:initials="Frederic ">
    <w:p w14:paraId="6AD6FF6E" w14:textId="77777777" w:rsidR="00605E7A" w:rsidRDefault="00605E7A">
      <w:pPr>
        <w:pStyle w:val="Testocommento"/>
        <w:rPr>
          <w:lang w:eastAsia="ja-JP"/>
        </w:rPr>
      </w:pPr>
      <w:r>
        <w:rPr>
          <w:rStyle w:val="Rimandocommento"/>
        </w:rPr>
        <w:annotationRef/>
      </w:r>
    </w:p>
    <w:p w14:paraId="22E5A983" w14:textId="77777777" w:rsidR="00605E7A" w:rsidRDefault="00605E7A" w:rsidP="00CA6B79">
      <w:pPr>
        <w:pStyle w:val="Testocommento"/>
        <w:rPr>
          <w:lang w:eastAsia="ja-JP"/>
        </w:rPr>
      </w:pPr>
      <w:r>
        <w:t>These points have been removed from the grid (integration to zone 1)</w:t>
      </w:r>
    </w:p>
    <w:p w14:paraId="5511FC52" w14:textId="773EBCBD" w:rsidR="00605E7A" w:rsidRPr="001F5122" w:rsidRDefault="00605E7A" w:rsidP="00CA6B79">
      <w:pPr>
        <w:pStyle w:val="Testocommento"/>
        <w:rPr>
          <w:bCs/>
          <w:lang w:eastAsia="ja-JP"/>
        </w:rPr>
      </w:pPr>
      <w:r w:rsidRPr="00CA6B79">
        <w:rPr>
          <w:lang w:eastAsia="ja-JP"/>
        </w:rPr>
        <w:t xml:space="preserve">Replacement </w:t>
      </w:r>
      <w:r>
        <w:rPr>
          <w:lang w:eastAsia="ja-JP"/>
        </w:rPr>
        <w:t xml:space="preserve">points </w:t>
      </w:r>
      <w:r w:rsidRPr="00CA6B79">
        <w:rPr>
          <w:lang w:eastAsia="ja-JP"/>
        </w:rPr>
        <w:t>to be discussed</w:t>
      </w:r>
    </w:p>
    <w:p w14:paraId="3475A9A2" w14:textId="7D85EE1E" w:rsidR="00605E7A" w:rsidRPr="001F5122" w:rsidRDefault="00605E7A" w:rsidP="00CA6B79">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32" w:author="Koito" w:date="2019-04-16T14:15:00Z" w:initials="Frederic ">
    <w:p w14:paraId="2E09BC38" w14:textId="77777777" w:rsidR="00605E7A" w:rsidRDefault="00605E7A">
      <w:pPr>
        <w:pStyle w:val="Testocommento"/>
        <w:rPr>
          <w:lang w:eastAsia="ja-JP"/>
        </w:rPr>
      </w:pPr>
      <w:bookmarkStart w:id="333" w:name="_GoBack"/>
      <w:bookmarkEnd w:id="333"/>
      <w:r>
        <w:rPr>
          <w:rStyle w:val="Rimandocommento"/>
        </w:rPr>
        <w:annotationRef/>
      </w:r>
    </w:p>
    <w:p w14:paraId="06C2EAE5" w14:textId="77777777" w:rsidR="00605E7A" w:rsidRPr="00E63FDF" w:rsidRDefault="00605E7A" w:rsidP="00CA6B79">
      <w:pPr>
        <w:pStyle w:val="Testocommento"/>
        <w:rPr>
          <w:lang w:eastAsia="ja-JP"/>
        </w:rPr>
      </w:pPr>
      <w:r>
        <w:t>These points have been removed from the grid (integration to zone 1)</w:t>
      </w:r>
    </w:p>
    <w:p w14:paraId="46866F6F" w14:textId="50B59F1C" w:rsidR="00605E7A" w:rsidRPr="001F5122" w:rsidRDefault="00605E7A" w:rsidP="00CA6B79">
      <w:pPr>
        <w:pStyle w:val="Testocommento"/>
        <w:rPr>
          <w:bCs/>
          <w:lang w:eastAsia="ja-JP"/>
        </w:rPr>
      </w:pPr>
      <w:r w:rsidRPr="00E63FDF">
        <w:rPr>
          <w:lang w:eastAsia="ja-JP"/>
        </w:rPr>
        <w:t>Replacement points to be discussed.</w:t>
      </w:r>
    </w:p>
    <w:p w14:paraId="746B3AA4" w14:textId="62A5E6FC" w:rsidR="00605E7A" w:rsidRPr="001F5122" w:rsidRDefault="00605E7A" w:rsidP="00CA6B79">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40" w:author="Koito" w:date="2019-04-16T14:20:00Z" w:initials="Frederic ">
    <w:p w14:paraId="2E6DCCEB" w14:textId="77777777" w:rsidR="00605E7A" w:rsidRDefault="00605E7A">
      <w:pPr>
        <w:pStyle w:val="Testocommento"/>
        <w:rPr>
          <w:lang w:eastAsia="ja-JP"/>
        </w:rPr>
      </w:pPr>
      <w:r>
        <w:rPr>
          <w:rStyle w:val="Rimandocommento"/>
        </w:rPr>
        <w:annotationRef/>
      </w:r>
    </w:p>
    <w:p w14:paraId="1530A1E9" w14:textId="77777777" w:rsidR="00605E7A" w:rsidRPr="00E63FDF" w:rsidRDefault="00605E7A" w:rsidP="00CA6B79">
      <w:pPr>
        <w:pStyle w:val="Testocommento"/>
        <w:rPr>
          <w:lang w:eastAsia="ja-JP"/>
        </w:rPr>
      </w:pPr>
      <w:r>
        <w:t>These points have been rem</w:t>
      </w:r>
      <w:r w:rsidRPr="00E63FDF">
        <w:t>oved from the grid (integration to zone 1)</w:t>
      </w:r>
    </w:p>
    <w:p w14:paraId="455B13CF" w14:textId="0E1AAA3F" w:rsidR="00605E7A" w:rsidRPr="001F5122" w:rsidRDefault="00605E7A" w:rsidP="00CA6B79">
      <w:pPr>
        <w:pStyle w:val="Testocommento"/>
        <w:rPr>
          <w:bCs/>
          <w:lang w:eastAsia="ja-JP"/>
        </w:rPr>
      </w:pPr>
      <w:r w:rsidRPr="00E63FDF">
        <w:rPr>
          <w:lang w:eastAsia="ja-JP"/>
        </w:rPr>
        <w:t>Replacement points to be discussed.</w:t>
      </w:r>
    </w:p>
    <w:p w14:paraId="119B4E61" w14:textId="3001DF8C" w:rsidR="00605E7A" w:rsidRPr="001F5122" w:rsidRDefault="00605E7A" w:rsidP="00CA6B79">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47" w:author="Takahiro Koyama" w:date="2019-05-29T03:34:00Z" w:initials="TK">
    <w:p w14:paraId="390D27BA" w14:textId="289FDDB4" w:rsidR="00605E7A" w:rsidRPr="001F5122" w:rsidRDefault="00605E7A">
      <w:pPr>
        <w:pStyle w:val="Testocommento"/>
        <w:rPr>
          <w:bCs/>
        </w:rPr>
      </w:pPr>
      <w:r>
        <w:rPr>
          <w:rStyle w:val="Rimandocommento"/>
        </w:rPr>
        <w:annotationRef/>
      </w:r>
      <w:r>
        <w:t>These points can be kept.</w:t>
      </w:r>
      <w:r w:rsidRPr="00E63FDF">
        <w:t xml:space="preserve"> (Or change to 0.86D/V to align with Annex2.).</w:t>
      </w:r>
    </w:p>
    <w:p w14:paraId="52E9BB3A" w14:textId="6BC070D7" w:rsidR="00605E7A" w:rsidRPr="001F5122" w:rsidRDefault="00605E7A">
      <w:pPr>
        <w:pStyle w:val="Testocommento"/>
        <w:rPr>
          <w:bCs/>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351" w:author="Koito" w:date="2019-04-16T14:33:00Z" w:initials="Frederic ">
    <w:p w14:paraId="5CD7B156" w14:textId="2ABAA9F4" w:rsidR="00605E7A" w:rsidRDefault="00605E7A">
      <w:pPr>
        <w:pStyle w:val="Testocommento"/>
        <w:rPr>
          <w:lang w:eastAsia="ja-JP"/>
        </w:rPr>
      </w:pPr>
      <w:r>
        <w:rPr>
          <w:rStyle w:val="Rimandocommento"/>
        </w:rPr>
        <w:annotationRef/>
      </w:r>
      <w:r>
        <w:rPr>
          <w:rFonts w:hint="eastAsia"/>
          <w:lang w:eastAsia="ja-JP"/>
        </w:rPr>
        <w:t>In the table 35 (</w:t>
      </w:r>
      <w:r>
        <w:rPr>
          <w:lang w:eastAsia="ja-JP"/>
        </w:rPr>
        <w:t>C</w:t>
      </w:r>
      <w:r>
        <w:rPr>
          <w:rFonts w:hint="eastAsia"/>
          <w:lang w:eastAsia="ja-JP"/>
        </w:rPr>
        <w:t>lass CS, DS)</w:t>
      </w:r>
      <w:r>
        <w:rPr>
          <w:lang w:eastAsia="ja-JP"/>
        </w:rPr>
        <w:t xml:space="preserve"> 50V is referred as </w:t>
      </w:r>
      <w:r>
        <w:rPr>
          <w:rFonts w:hint="eastAsia"/>
          <w:lang w:eastAsia="ja-JP"/>
        </w:rPr>
        <w:t>0.86D-V as test point 2. So, it is better to add "0.86D-V" here.</w:t>
      </w:r>
    </w:p>
    <w:p w14:paraId="50B5E0F7" w14:textId="28299C7D" w:rsidR="00605E7A" w:rsidRPr="009A0B1F" w:rsidRDefault="00605E7A">
      <w:pPr>
        <w:pStyle w:val="Testocommento"/>
        <w:rPr>
          <w:b/>
        </w:rPr>
      </w:pPr>
      <w:r w:rsidRPr="009A0B1F">
        <w:rPr>
          <w:b/>
          <w:color w:val="FF0000"/>
          <w:lang w:eastAsia="ja-JP"/>
        </w:rPr>
        <w:t>Agreed at WGFL 70</w:t>
      </w:r>
      <w:r w:rsidRPr="009A0B1F">
        <w:rPr>
          <w:b/>
          <w:color w:val="FF0000"/>
          <w:vertAlign w:val="superscript"/>
          <w:lang w:eastAsia="ja-JP"/>
        </w:rPr>
        <w:t>th</w:t>
      </w:r>
      <w:r w:rsidRPr="009A0B1F">
        <w:rPr>
          <w:b/>
          <w:color w:val="FF0000"/>
          <w:lang w:eastAsia="ja-JP"/>
        </w:rPr>
        <w:t xml:space="preserve"> session</w:t>
      </w:r>
    </w:p>
  </w:comment>
  <w:comment w:id="354" w:author="Koito" w:date="2019-04-16T14:34:00Z" w:initials="Frederic ">
    <w:p w14:paraId="5F653329" w14:textId="77777777" w:rsidR="00605E7A" w:rsidRDefault="00605E7A">
      <w:pPr>
        <w:pStyle w:val="Testocommento"/>
        <w:rPr>
          <w:lang w:eastAsia="ja-JP"/>
        </w:rPr>
      </w:pPr>
      <w:r>
        <w:rPr>
          <w:rStyle w:val="Rimandocommento"/>
        </w:rPr>
        <w:annotationRef/>
      </w:r>
      <w:r>
        <w:rPr>
          <w:rFonts w:hint="eastAsia"/>
          <w:lang w:eastAsia="ja-JP"/>
        </w:rPr>
        <w:t>In the table 35 (</w:t>
      </w:r>
      <w:r>
        <w:rPr>
          <w:lang w:eastAsia="ja-JP"/>
        </w:rPr>
        <w:t>C</w:t>
      </w:r>
      <w:r>
        <w:rPr>
          <w:rFonts w:hint="eastAsia"/>
          <w:lang w:eastAsia="ja-JP"/>
        </w:rPr>
        <w:t>lass CS, DS)</w:t>
      </w:r>
      <w:r>
        <w:rPr>
          <w:lang w:eastAsia="ja-JP"/>
        </w:rPr>
        <w:t xml:space="preserve"> 50V is referred as </w:t>
      </w:r>
      <w:r>
        <w:rPr>
          <w:rFonts w:hint="eastAsia"/>
          <w:lang w:eastAsia="ja-JP"/>
        </w:rPr>
        <w:t>0.86D-V as test point 2. So, it is better to add "0.86D-V" here.</w:t>
      </w:r>
    </w:p>
    <w:p w14:paraId="59BB18EA" w14:textId="29D69BBB" w:rsidR="00605E7A" w:rsidRPr="009A0B1F" w:rsidRDefault="00605E7A">
      <w:pPr>
        <w:pStyle w:val="Testocommento"/>
        <w:rPr>
          <w:b/>
        </w:rPr>
      </w:pPr>
      <w:r w:rsidRPr="009A0B1F">
        <w:rPr>
          <w:b/>
          <w:color w:val="FF0000"/>
          <w:lang w:eastAsia="ja-JP"/>
        </w:rPr>
        <w:t>Agreed at WGFL 70</w:t>
      </w:r>
      <w:r w:rsidRPr="009A0B1F">
        <w:rPr>
          <w:b/>
          <w:color w:val="FF0000"/>
          <w:vertAlign w:val="superscript"/>
          <w:lang w:eastAsia="ja-JP"/>
        </w:rPr>
        <w:t>th</w:t>
      </w:r>
      <w:r w:rsidRPr="009A0B1F">
        <w:rPr>
          <w:b/>
          <w:color w:val="FF0000"/>
          <w:lang w:eastAsia="ja-JP"/>
        </w:rPr>
        <w:t xml:space="preserve"> session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6061E5" w15:done="0"/>
  <w15:commentEx w15:paraId="210A2DC5" w15:done="0"/>
  <w15:commentEx w15:paraId="732AD5E3" w15:done="0"/>
  <w15:commentEx w15:paraId="1884EAFD" w15:done="0"/>
  <w15:commentEx w15:paraId="1ABA1DA8" w15:done="0"/>
  <w15:commentEx w15:paraId="711071E5" w15:done="0"/>
  <w15:commentEx w15:paraId="1EEE636B" w15:done="0"/>
  <w15:commentEx w15:paraId="3A68B1D9" w15:done="0"/>
  <w15:commentEx w15:paraId="70885EF3" w15:done="0"/>
  <w15:commentEx w15:paraId="5D7BB197" w15:done="0"/>
  <w15:commentEx w15:paraId="5B06B5FA" w15:done="0"/>
  <w15:commentEx w15:paraId="5E51C64A" w15:done="0"/>
  <w15:commentEx w15:paraId="62A3FE39" w15:done="0"/>
  <w15:commentEx w15:paraId="4D303D92" w15:done="0"/>
  <w15:commentEx w15:paraId="54CBC4FD" w15:done="0"/>
  <w15:commentEx w15:paraId="5AEFF6B1" w15:done="0"/>
  <w15:commentEx w15:paraId="487A065E" w15:done="0"/>
  <w15:commentEx w15:paraId="68310534" w15:done="0"/>
  <w15:commentEx w15:paraId="71A3C8AF" w15:done="0"/>
  <w15:commentEx w15:paraId="0558E9E3" w15:done="0"/>
  <w15:commentEx w15:paraId="70163698" w15:done="0"/>
  <w15:commentEx w15:paraId="3475A9A2" w15:done="0"/>
  <w15:commentEx w15:paraId="746B3AA4" w15:done="0"/>
  <w15:commentEx w15:paraId="119B4E61" w15:done="0"/>
  <w15:commentEx w15:paraId="52E9BB3A" w15:done="0"/>
  <w15:commentEx w15:paraId="50B5E0F7" w15:done="0"/>
  <w15:commentEx w15:paraId="59BB18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6061E5" w16cid:durableId="20D982B9"/>
  <w16cid:commentId w16cid:paraId="210A2DC5" w16cid:durableId="20D982BA"/>
  <w16cid:commentId w16cid:paraId="732AD5E3" w16cid:durableId="209872C3"/>
  <w16cid:commentId w16cid:paraId="1884EAFD" w16cid:durableId="20D982BC"/>
  <w16cid:commentId w16cid:paraId="1ABA1DA8" w16cid:durableId="209872C5"/>
  <w16cid:commentId w16cid:paraId="711071E5" w16cid:durableId="209872C6"/>
  <w16cid:commentId w16cid:paraId="1EEE636B" w16cid:durableId="209872C7"/>
  <w16cid:commentId w16cid:paraId="3A68B1D9" w16cid:durableId="209872C8"/>
  <w16cid:commentId w16cid:paraId="70885EF3" w16cid:durableId="20D982C1"/>
  <w16cid:commentId w16cid:paraId="5D7BB197" w16cid:durableId="209872C9"/>
  <w16cid:commentId w16cid:paraId="5B06B5FA" w16cid:durableId="209872CB"/>
  <w16cid:commentId w16cid:paraId="5E51C64A" w16cid:durableId="20D982C4"/>
  <w16cid:commentId w16cid:paraId="62A3FE39" w16cid:durableId="20D982C5"/>
  <w16cid:commentId w16cid:paraId="4D303D92" w16cid:durableId="20D982C6"/>
  <w16cid:commentId w16cid:paraId="54CBC4FD" w16cid:durableId="209872CF"/>
  <w16cid:commentId w16cid:paraId="5AEFF6B1" w16cid:durableId="20D9D6C9"/>
  <w16cid:commentId w16cid:paraId="487A065E" w16cid:durableId="20987397"/>
  <w16cid:commentId w16cid:paraId="68310534" w16cid:durableId="209872D2"/>
  <w16cid:commentId w16cid:paraId="71A3C8AF" w16cid:durableId="20D982CB"/>
  <w16cid:commentId w16cid:paraId="0558E9E3" w16cid:durableId="20D982CC"/>
  <w16cid:commentId w16cid:paraId="70163698" w16cid:durableId="20D982CD"/>
  <w16cid:commentId w16cid:paraId="3475A9A2" w16cid:durableId="20D982CE"/>
  <w16cid:commentId w16cid:paraId="746B3AA4" w16cid:durableId="20D982CF"/>
  <w16cid:commentId w16cid:paraId="119B4E61" w16cid:durableId="20D982D0"/>
  <w16cid:commentId w16cid:paraId="52E9BB3A" w16cid:durableId="20D982D1"/>
  <w16cid:commentId w16cid:paraId="50B5E0F7" w16cid:durableId="20D982D2"/>
  <w16cid:commentId w16cid:paraId="59BB18EA" w16cid:durableId="209872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C2E2F" w14:textId="77777777" w:rsidR="00051526" w:rsidRDefault="00051526"/>
  </w:endnote>
  <w:endnote w:type="continuationSeparator" w:id="0">
    <w:p w14:paraId="0D87DF16" w14:textId="77777777" w:rsidR="00051526" w:rsidRDefault="00051526"/>
  </w:endnote>
  <w:endnote w:type="continuationNotice" w:id="1">
    <w:p w14:paraId="20616409" w14:textId="77777777" w:rsidR="00051526" w:rsidRDefault="00051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F36D2" w14:textId="42FB3523"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12</w:t>
    </w:r>
    <w:r>
      <w:rPr>
        <w:rStyle w:val="Numeropa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D08D" w14:textId="2FF71C12" w:rsidR="00605E7A" w:rsidRDefault="00605E7A" w:rsidP="00C5630F">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45</w:t>
    </w:r>
    <w:r>
      <w:rPr>
        <w:rStyle w:val="Numeropagin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641D" w14:textId="3B73B053" w:rsidR="00605E7A" w:rsidRDefault="00605E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46</w:t>
    </w:r>
    <w:r>
      <w:rPr>
        <w:rStyle w:val="Numeropagin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BA08" w14:textId="1A11E18D" w:rsidR="00605E7A" w:rsidRDefault="00605E7A"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47</w:t>
    </w:r>
    <w:r>
      <w:rPr>
        <w:rStyle w:val="Numeropagin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07B5" w14:textId="0AA51CF0" w:rsidR="00605E7A" w:rsidRDefault="00605E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48</w:t>
    </w:r>
    <w:r>
      <w:rPr>
        <w:rStyle w:val="Numeropagin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8FE2" w14:textId="5B4ABED3" w:rsidR="00605E7A" w:rsidRDefault="00605E7A"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49</w:t>
    </w:r>
    <w:r>
      <w:rPr>
        <w:rStyle w:val="Numeropagin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F430" w14:textId="3314ED8C" w:rsidR="00605E7A" w:rsidRDefault="00605E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50</w:t>
    </w:r>
    <w:r>
      <w:rPr>
        <w:rStyle w:val="Numeropagin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94A2" w14:textId="5DEBF6B7" w:rsidR="00605E7A" w:rsidRDefault="00605E7A"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51</w:t>
    </w:r>
    <w:r>
      <w:rPr>
        <w:rStyle w:val="Numeropagin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057BA" w14:textId="798FCDD3" w:rsidR="00605E7A" w:rsidRDefault="00605E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54</w:t>
    </w:r>
    <w:r>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A33D8" w14:textId="2868A645" w:rsidR="00605E7A" w:rsidRDefault="00605E7A"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55</w:t>
    </w:r>
    <w:r>
      <w:rPr>
        <w:rStyle w:val="Numeropagin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E732" w14:textId="5595A579" w:rsidR="00605E7A" w:rsidRPr="007F07B3" w:rsidRDefault="00605E7A" w:rsidP="007F07B3">
    <w:pPr>
      <w:pStyle w:val="Pidipagina"/>
    </w:pPr>
    <w:r>
      <w:rPr>
        <w:noProof/>
        <w:lang w:eastAsia="en-GB"/>
      </w:rPr>
      <mc:AlternateContent>
        <mc:Choice Requires="wps">
          <w:drawing>
            <wp:anchor distT="0" distB="0" distL="114300" distR="114300" simplePos="0" relativeHeight="251659264" behindDoc="0" locked="0" layoutInCell="1" allowOverlap="1" wp14:anchorId="342B8B7F" wp14:editId="7F9D6E19">
              <wp:simplePos x="0" y="0"/>
              <wp:positionH relativeFrom="margin">
                <wp:posOffset>-431800</wp:posOffset>
              </wp:positionH>
              <wp:positionV relativeFrom="margin">
                <wp:posOffset>0</wp:posOffset>
              </wp:positionV>
              <wp:extent cx="222885" cy="61201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29E93969" w14:textId="39E7824A" w:rsidR="00605E7A" w:rsidRPr="00DF7685" w:rsidRDefault="00605E7A"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7F6569">
                            <w:rPr>
                              <w:b/>
                              <w:noProof/>
                              <w:sz w:val="18"/>
                            </w:rPr>
                            <w:t>56</w:t>
                          </w:r>
                          <w:r w:rsidRPr="007608AC">
                            <w:rPr>
                              <w:b/>
                              <w:sz w:val="18"/>
                            </w:rPr>
                            <w:fldChar w:fldCharType="end"/>
                          </w:r>
                        </w:p>
                        <w:p w14:paraId="734C4C8E" w14:textId="77777777" w:rsidR="00605E7A" w:rsidRDefault="00605E7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2B8B7F" id="_x0000_t202" coordsize="21600,21600" o:spt="202" path="m,l,21600r21600,l21600,xe">
              <v:stroke joinstyle="miter"/>
              <v:path gradientshapeok="t" o:connecttype="rect"/>
            </v:shapetype>
            <v:shape id="Text Box 9" o:spid="_x0000_s1031" type="#_x0000_t202" style="position:absolute;margin-left:-34pt;margin-top:0;width:17.55pt;height:48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" filled="f" stroked="f">
              <v:stroke joinstyle="round"/>
              <v:path arrowok="t"/>
              <v:textbox style="layout-flow:vertical" inset="0,0,0,0">
                <w:txbxContent>
                  <w:p w14:paraId="29E93969" w14:textId="39E7824A" w:rsidR="00605E7A" w:rsidRPr="00DF7685" w:rsidRDefault="00605E7A" w:rsidP="007F07B3">
                    <w:pPr>
                      <w:pStyle w:val="Pieddepage"/>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7F6569">
                      <w:rPr>
                        <w:b/>
                        <w:noProof/>
                        <w:sz w:val="18"/>
                      </w:rPr>
                      <w:t>56</w:t>
                    </w:r>
                    <w:r w:rsidRPr="007608AC">
                      <w:rPr>
                        <w:b/>
                        <w:sz w:val="18"/>
                      </w:rPr>
                      <w:fldChar w:fldCharType="end"/>
                    </w:r>
                  </w:p>
                  <w:p w14:paraId="734C4C8E" w14:textId="77777777" w:rsidR="00605E7A" w:rsidRDefault="00605E7A"/>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3EA2E" w14:textId="3782FB31"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13</w:t>
    </w:r>
    <w:r>
      <w:rPr>
        <w:rStyle w:val="Numeropagin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4B1A" w14:textId="7CEC7DA7" w:rsidR="00605E7A" w:rsidRPr="007F07B3" w:rsidRDefault="00605E7A" w:rsidP="007F07B3">
    <w:pPr>
      <w:pStyle w:val="Pidipagina"/>
    </w:pPr>
    <w:r>
      <w:rPr>
        <w:noProof/>
        <w:lang w:eastAsia="en-GB"/>
      </w:rPr>
      <mc:AlternateContent>
        <mc:Choice Requires="wps">
          <w:drawing>
            <wp:anchor distT="0" distB="0" distL="114300" distR="114300" simplePos="0" relativeHeight="251657216" behindDoc="0" locked="0" layoutInCell="1" allowOverlap="1" wp14:anchorId="05934867" wp14:editId="78DE22DD">
              <wp:simplePos x="0" y="0"/>
              <wp:positionH relativeFrom="margin">
                <wp:posOffset>-431800</wp:posOffset>
              </wp:positionH>
              <wp:positionV relativeFrom="margin">
                <wp:posOffset>0</wp:posOffset>
              </wp:positionV>
              <wp:extent cx="222885" cy="61201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9E22884" w14:textId="77777777" w:rsidR="00605E7A" w:rsidRPr="007608AC" w:rsidRDefault="00605E7A"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61</w:t>
                          </w:r>
                          <w:r w:rsidRPr="007608AC">
                            <w:rPr>
                              <w:b/>
                              <w:sz w:val="18"/>
                            </w:rPr>
                            <w:fldChar w:fldCharType="end"/>
                          </w:r>
                        </w:p>
                        <w:p w14:paraId="143906A7" w14:textId="77777777" w:rsidR="00605E7A" w:rsidRDefault="00605E7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934867" id="_x0000_t202" coordsize="21600,21600" o:spt="202" path="m,l,21600r21600,l21600,xe">
              <v:stroke joinstyle="miter"/>
              <v:path gradientshapeok="t" o:connecttype="rect"/>
            </v:shapetype>
            <v:shape id="Text Box 16" o:spid="_x0000_s1032" type="#_x0000_t202" style="position:absolute;margin-left:-34pt;margin-top:0;width:17.55pt;height:48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19E22884" w14:textId="77777777" w:rsidR="00FA46BD" w:rsidRPr="007608AC" w:rsidRDefault="00FA46BD" w:rsidP="007F07B3">
                    <w:pPr>
                      <w:pStyle w:val="af2"/>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61</w:t>
                    </w:r>
                    <w:r w:rsidRPr="007608AC">
                      <w:rPr>
                        <w:b/>
                        <w:sz w:val="18"/>
                      </w:rPr>
                      <w:fldChar w:fldCharType="end"/>
                    </w:r>
                  </w:p>
                  <w:p w14:paraId="143906A7" w14:textId="77777777" w:rsidR="00FA46BD" w:rsidRDefault="00FA46BD"/>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65AB" w14:textId="0D126B4E"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16</w:t>
    </w:r>
    <w:r>
      <w:rPr>
        <w:rStyle w:val="Numeropagin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9B4EB" w14:textId="243F56D7"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17</w:t>
    </w:r>
    <w:r>
      <w:rPr>
        <w:rStyle w:val="Numeropa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A59E6" w14:textId="38964A52"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28</w:t>
    </w:r>
    <w:r>
      <w:rPr>
        <w:rStyle w:val="Numeropa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86889" w14:textId="479C1D57"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19</w:t>
    </w:r>
    <w:r>
      <w:rPr>
        <w:rStyle w:val="Numeropa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6240" w14:textId="16EA48C4"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38</w:t>
    </w:r>
    <w:r>
      <w:rPr>
        <w:rStyle w:val="Numeropa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68EDA" w14:textId="2E4F448C"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37</w:t>
    </w:r>
    <w:r>
      <w:rPr>
        <w:rStyle w:val="Numeropa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D488" w14:textId="2B293231" w:rsidR="00605E7A" w:rsidRDefault="00605E7A"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sidR="007F6569">
      <w:rPr>
        <w:rStyle w:val="Numeropagina"/>
        <w:noProof/>
      </w:rPr>
      <w:t>44</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FEFB5" w14:textId="77777777" w:rsidR="00051526" w:rsidRPr="000B175B" w:rsidRDefault="00051526" w:rsidP="000B175B">
      <w:pPr>
        <w:tabs>
          <w:tab w:val="right" w:pos="2155"/>
        </w:tabs>
        <w:spacing w:after="80"/>
        <w:ind w:left="680"/>
        <w:rPr>
          <w:u w:val="single"/>
        </w:rPr>
      </w:pPr>
      <w:r>
        <w:rPr>
          <w:u w:val="single"/>
        </w:rPr>
        <w:tab/>
      </w:r>
    </w:p>
  </w:footnote>
  <w:footnote w:type="continuationSeparator" w:id="0">
    <w:p w14:paraId="77C4599E" w14:textId="77777777" w:rsidR="00051526" w:rsidRPr="00FC68B7" w:rsidRDefault="00051526" w:rsidP="00FC68B7">
      <w:pPr>
        <w:tabs>
          <w:tab w:val="left" w:pos="2155"/>
        </w:tabs>
        <w:spacing w:after="80"/>
        <w:ind w:left="680"/>
        <w:rPr>
          <w:u w:val="single"/>
        </w:rPr>
      </w:pPr>
      <w:r>
        <w:rPr>
          <w:u w:val="single"/>
        </w:rPr>
        <w:tab/>
      </w:r>
    </w:p>
  </w:footnote>
  <w:footnote w:type="continuationNotice" w:id="1">
    <w:p w14:paraId="4C1E010F" w14:textId="77777777" w:rsidR="00051526" w:rsidRDefault="00051526"/>
  </w:footnote>
  <w:footnote w:id="2">
    <w:p w14:paraId="7E4D52E8" w14:textId="77777777" w:rsidR="00605E7A" w:rsidRPr="003369CF" w:rsidRDefault="00605E7A" w:rsidP="00145DE1">
      <w:pPr>
        <w:pStyle w:val="Testonotaapidipagina"/>
        <w:rPr>
          <w:szCs w:val="18"/>
          <w:lang w:val="en-US"/>
        </w:rPr>
      </w:pPr>
      <w:r w:rsidRPr="00A90EA8">
        <w:tab/>
      </w:r>
      <w:r w:rsidRPr="00DE7053">
        <w:rPr>
          <w:rStyle w:val="Rimandonotaapidipagina"/>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77729706" w14:textId="77777777" w:rsidR="00605E7A" w:rsidRPr="00836F0A" w:rsidDel="008D3954" w:rsidRDefault="00605E7A" w:rsidP="0033513A">
      <w:pPr>
        <w:pStyle w:val="Testonotaapidipagina"/>
        <w:rPr>
          <w:del w:id="21" w:author="Frederic Hay" w:date="2019-06-20T11:34:00Z"/>
          <w:szCs w:val="24"/>
        </w:rPr>
      </w:pPr>
      <w:del w:id="22" w:author="Frederic Hay" w:date="2019-06-20T11:34:00Z">
        <w:r w:rsidDel="008D3954">
          <w:tab/>
        </w:r>
        <w:r w:rsidRPr="00836F0A" w:rsidDel="008D3954">
          <w:rPr>
            <w:rStyle w:val="Rimandonotaapidipagina"/>
            <w:szCs w:val="24"/>
          </w:rPr>
          <w:footnoteRef/>
        </w:r>
        <w:r w:rsidRPr="00836F0A" w:rsidDel="008D3954">
          <w:delText xml:space="preserve"> </w:delText>
        </w:r>
        <w:r w:rsidRPr="00836F0A" w:rsidDel="008D3954">
          <w:tab/>
        </w:r>
        <w:r w:rsidRPr="00836F0A" w:rsidDel="008D3954">
          <w:rPr>
            <w:rFonts w:eastAsia="HGSGothicM"/>
            <w:szCs w:val="22"/>
          </w:rPr>
          <w:delText>Such a special "passing beam" headlamp may incorporate a driving beam not subject to requirements.</w:delText>
        </w:r>
      </w:del>
    </w:p>
  </w:footnote>
  <w:footnote w:id="4">
    <w:p w14:paraId="0218AE0E" w14:textId="77777777" w:rsidR="00605E7A" w:rsidRPr="00440D7F" w:rsidRDefault="00605E7A" w:rsidP="00C176B7">
      <w:pPr>
        <w:pStyle w:val="Testonotaapidipagina"/>
        <w:widowControl w:val="0"/>
        <w:tabs>
          <w:tab w:val="clear" w:pos="1021"/>
          <w:tab w:val="right" w:pos="1020"/>
        </w:tabs>
        <w:rPr>
          <w:lang w:val="en-US"/>
        </w:rPr>
      </w:pPr>
      <w:r>
        <w:tab/>
      </w:r>
      <w:r>
        <w:rPr>
          <w:rStyle w:val="Rimandonotaapidipagina"/>
        </w:rPr>
        <w:footnoteRef/>
      </w:r>
      <w:r>
        <w:tab/>
      </w:r>
      <w:r w:rsidRPr="00C176B7">
        <w:t>Distinguishing number of the country which has granted/extended/refused/withdrawn approval (see approval provisions in the regulation).</w:t>
      </w:r>
      <w:r>
        <w:t xml:space="preserve"> </w:t>
      </w:r>
    </w:p>
  </w:footnote>
  <w:footnote w:id="5">
    <w:p w14:paraId="07D9FFB8" w14:textId="77777777" w:rsidR="00605E7A" w:rsidRPr="00ED3A59" w:rsidRDefault="00605E7A" w:rsidP="00D934A3">
      <w:pPr>
        <w:pStyle w:val="Testonotaapidipagina"/>
        <w:widowControl w:val="0"/>
        <w:tabs>
          <w:tab w:val="clear" w:pos="1021"/>
          <w:tab w:val="right" w:pos="1020"/>
        </w:tabs>
        <w:rPr>
          <w:lang w:val="en-US"/>
        </w:rPr>
      </w:pPr>
      <w:r>
        <w:tab/>
      </w:r>
      <w:r>
        <w:rPr>
          <w:rStyle w:val="Rimandonotaapidipagina"/>
        </w:rPr>
        <w:footnoteRef/>
      </w:r>
      <w:r>
        <w:tab/>
        <w:t>Strike out what does not apply.</w:t>
      </w:r>
    </w:p>
  </w:footnote>
  <w:footnote w:id="6">
    <w:p w14:paraId="5133E4E6" w14:textId="77777777" w:rsidR="00605E7A" w:rsidRDefault="00605E7A" w:rsidP="007C3486">
      <w:pPr>
        <w:pStyle w:val="Testonotaapidipagina"/>
        <w:spacing w:after="120"/>
      </w:pPr>
      <w:r>
        <w:tab/>
      </w:r>
      <w:r>
        <w:rPr>
          <w:rStyle w:val="Rimandonotaapidipagina"/>
        </w:rPr>
        <w:footnoteRef/>
      </w:r>
      <w:r>
        <w:t xml:space="preserve"> </w:t>
      </w:r>
      <w:r>
        <w:tab/>
        <w:t>Indicate the appropriate marking selected from the list below:</w:t>
      </w:r>
    </w:p>
    <w:p w14:paraId="4EE13F16" w14:textId="77777777" w:rsidR="00605E7A" w:rsidRDefault="00605E7A" w:rsidP="00D934A3">
      <w:pPr>
        <w:pStyle w:val="Testonotaapidipagina"/>
      </w:pPr>
      <w:r>
        <w:tab/>
      </w:r>
      <w:r>
        <w:tab/>
        <w:t>C,     C,      C ,    R,     R PL,    CR,     CR,     CR ,    C/R,    C/R,    C/R ,    C/ ,    C/ ,    C/ ,</w:t>
      </w:r>
    </w:p>
    <w:p w14:paraId="323DFCFE" w14:textId="77777777" w:rsidR="00605E7A" w:rsidRDefault="00605E7A" w:rsidP="00D934A3">
      <w:pPr>
        <w:pStyle w:val="Testonotaapidipagina"/>
      </w:pPr>
      <w:r>
        <w:tab/>
      </w:r>
      <w:r>
        <w:tab/>
        <w:t xml:space="preserve">        </w:t>
      </w:r>
      <w:r>
        <w:rPr>
          <w:noProof/>
          <w:lang w:eastAsia="en-GB"/>
        </w:rPr>
        <w:drawing>
          <wp:inline distT="0" distB="0" distL="0" distR="0" wp14:anchorId="262A33BD" wp14:editId="3C0F8F3C">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en-GB"/>
        </w:rPr>
        <w:drawing>
          <wp:inline distT="0" distB="0" distL="0" distR="0" wp14:anchorId="3BF6C5C4" wp14:editId="050DC94C">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7CF01AF5" wp14:editId="22472B9B">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eastAsia="en-GB"/>
        </w:rPr>
        <w:drawing>
          <wp:inline distT="0" distB="0" distL="0" distR="0" wp14:anchorId="1F60A3DD" wp14:editId="597B24DC">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eastAsia="en-GB"/>
        </w:rPr>
        <w:drawing>
          <wp:inline distT="0" distB="0" distL="0" distR="0" wp14:anchorId="6441E203" wp14:editId="4E8881FA">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en-GB"/>
        </w:rPr>
        <w:drawing>
          <wp:inline distT="0" distB="0" distL="0" distR="0" wp14:anchorId="65EF3B72" wp14:editId="25C86646">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14084773" wp14:editId="1CA9CD36">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39326091" wp14:editId="5CAF6D3F">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0F1F797D" w14:textId="77777777" w:rsidR="00605E7A" w:rsidRDefault="00605E7A" w:rsidP="00D934A3">
      <w:pPr>
        <w:pStyle w:val="Testonotaapidipagina"/>
      </w:pPr>
      <w:r>
        <w:tab/>
      </w:r>
      <w:r>
        <w:tab/>
        <w:t>C,     PL,     C PL,     C PL,     CR PL,     CR PL,     CR PL,     C/R PL,     C/R PL,     C/R PL,</w:t>
      </w:r>
    </w:p>
    <w:p w14:paraId="45846263" w14:textId="77777777" w:rsidR="00605E7A" w:rsidRDefault="00605E7A" w:rsidP="00D934A3">
      <w:pPr>
        <w:pStyle w:val="Testonotaapidipagina"/>
      </w:pPr>
      <w:r>
        <w:t xml:space="preserve">                                             </w:t>
      </w:r>
      <w:r>
        <w:rPr>
          <w:noProof/>
          <w:lang w:eastAsia="en-GB"/>
        </w:rPr>
        <w:drawing>
          <wp:inline distT="0" distB="0" distL="0" distR="0" wp14:anchorId="50FEEA2B" wp14:editId="5E6A5D1E">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en-GB"/>
        </w:rPr>
        <w:drawing>
          <wp:inline distT="0" distB="0" distL="0" distR="0" wp14:anchorId="31833E83" wp14:editId="1301EFAD">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4C546948" wp14:editId="5D57DA27">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0E58F2B2" wp14:editId="0563590E">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4F5C1F03" wp14:editId="1C1EA762">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eastAsia="en-GB"/>
        </w:rPr>
        <w:drawing>
          <wp:inline distT="0" distB="0" distL="0" distR="0" wp14:anchorId="5F0826A7" wp14:editId="56BFBC84">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02BF4FBA" w14:textId="77777777" w:rsidR="00605E7A" w:rsidRDefault="00605E7A" w:rsidP="00D934A3">
      <w:pPr>
        <w:pStyle w:val="Testonotaapidipagina"/>
      </w:pPr>
      <w:r>
        <w:tab/>
      </w:r>
      <w:r>
        <w:tab/>
        <w:t>C/PL,      C/PL,      C/PL</w:t>
      </w:r>
    </w:p>
    <w:p w14:paraId="00624B4C" w14:textId="77777777" w:rsidR="00605E7A" w:rsidRDefault="00605E7A" w:rsidP="00D934A3">
      <w:pPr>
        <w:pStyle w:val="Testonotaapidipagina"/>
      </w:pPr>
      <w:r>
        <w:t xml:space="preserve">                                         </w:t>
      </w:r>
      <w:r>
        <w:rPr>
          <w:noProof/>
          <w:lang w:eastAsia="en-GB"/>
        </w:rPr>
        <w:drawing>
          <wp:inline distT="0" distB="0" distL="0" distR="0" wp14:anchorId="14B00AB8" wp14:editId="4097E480">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1E25CA0F" wp14:editId="2AC566D6">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5EF42FB" w14:textId="77777777" w:rsidR="00605E7A" w:rsidRDefault="00605E7A" w:rsidP="00D934A3">
      <w:pPr>
        <w:pStyle w:val="Testonotaapidipagina"/>
      </w:pPr>
      <w:r>
        <w:tab/>
      </w:r>
      <w:r>
        <w:tab/>
        <w:t>HC, HC,  HC ,  HR,  HR PL,  HCR,  HCR,  HCR,  HC/R,  HC/R,  HC/R,  HC/,   HC/,  HC/,</w:t>
      </w:r>
    </w:p>
    <w:p w14:paraId="56E973A3" w14:textId="77777777" w:rsidR="00605E7A" w:rsidRDefault="00605E7A" w:rsidP="00D934A3">
      <w:pPr>
        <w:pStyle w:val="Testonotaapidipagina"/>
      </w:pPr>
      <w:r>
        <w:t xml:space="preserve">                                 </w:t>
      </w:r>
      <w:r>
        <w:rPr>
          <w:noProof/>
          <w:lang w:eastAsia="en-GB"/>
        </w:rPr>
        <w:drawing>
          <wp:inline distT="0" distB="0" distL="0" distR="0" wp14:anchorId="7206DADC" wp14:editId="0C070FD4">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eastAsia="en-GB"/>
        </w:rPr>
        <w:drawing>
          <wp:inline distT="0" distB="0" distL="0" distR="0" wp14:anchorId="05F6ECB2" wp14:editId="6CE31060">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5DF8170D" wp14:editId="11994862">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407A9857" wp14:editId="3A33190C">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5554BA39" wp14:editId="2E7906E2">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7409CE56" wp14:editId="373DA8F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5387B89D" wp14:editId="18C2314F">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6CEA681B" wp14:editId="77A8CDCA">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50629B4" w14:textId="77777777" w:rsidR="00605E7A" w:rsidRDefault="00605E7A" w:rsidP="00D934A3">
      <w:pPr>
        <w:pStyle w:val="Testonotaapidipagina"/>
      </w:pPr>
      <w:r>
        <w:tab/>
      </w:r>
      <w:r>
        <w:tab/>
        <w:t xml:space="preserve">HC PL,  HC PL,  HC PL,  HCR PL,  HCR PL,  HCR PL,  HC/R PL,  HC/R PL,  HC/R PL, </w:t>
      </w:r>
    </w:p>
    <w:p w14:paraId="687AB109" w14:textId="77777777" w:rsidR="00605E7A" w:rsidRDefault="00605E7A" w:rsidP="00D934A3">
      <w:pPr>
        <w:pStyle w:val="Testonotaapidipagina"/>
      </w:pPr>
      <w:r>
        <w:t xml:space="preserve">                                        </w:t>
      </w:r>
      <w:r>
        <w:rPr>
          <w:noProof/>
          <w:lang w:eastAsia="en-GB"/>
        </w:rPr>
        <w:drawing>
          <wp:inline distT="0" distB="0" distL="0" distR="0" wp14:anchorId="21EBB37F" wp14:editId="6A51E560">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62D996B3" wp14:editId="50773069">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07890EC1" wp14:editId="3007B717">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3307B0F1" wp14:editId="491BE13F">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en-GB"/>
        </w:rPr>
        <w:drawing>
          <wp:inline distT="0" distB="0" distL="0" distR="0" wp14:anchorId="4D9D039B" wp14:editId="1BA0235C">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en-GB"/>
        </w:rPr>
        <w:drawing>
          <wp:inline distT="0" distB="0" distL="0" distR="0" wp14:anchorId="69792FED" wp14:editId="69307714">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45E68D85" w14:textId="77777777" w:rsidR="00605E7A" w:rsidRDefault="00605E7A" w:rsidP="00D934A3">
      <w:pPr>
        <w:pStyle w:val="Testonotaapidipagina"/>
      </w:pPr>
      <w:r>
        <w:tab/>
      </w:r>
      <w:r>
        <w:tab/>
        <w:t>HC/PL,   HC/PL,    HC/PL</w:t>
      </w:r>
    </w:p>
    <w:p w14:paraId="38D00CB2" w14:textId="77777777" w:rsidR="00605E7A" w:rsidRPr="00C62461" w:rsidRDefault="00605E7A" w:rsidP="00D934A3">
      <w:pPr>
        <w:pStyle w:val="Testonotaapidipagina"/>
        <w:rPr>
          <w:lang w:val="en-US"/>
        </w:rPr>
      </w:pPr>
      <w:r>
        <w:rPr>
          <w:lang w:val="en-US"/>
        </w:rPr>
        <w:t xml:space="preserve">                                         </w:t>
      </w:r>
      <w:r>
        <w:rPr>
          <w:noProof/>
          <w:lang w:eastAsia="en-GB"/>
        </w:rPr>
        <w:drawing>
          <wp:inline distT="0" distB="0" distL="0" distR="0" wp14:anchorId="03552E42" wp14:editId="75DC5458">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eastAsia="en-GB"/>
        </w:rPr>
        <w:drawing>
          <wp:inline distT="0" distB="0" distL="0" distR="0" wp14:anchorId="209CA0EB" wp14:editId="33D625F9">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7">
    <w:p w14:paraId="2083D94A" w14:textId="77777777" w:rsidR="00605E7A" w:rsidRPr="00F3745A" w:rsidRDefault="00605E7A" w:rsidP="007C3486">
      <w:pPr>
        <w:pStyle w:val="Testonotaapidipagina"/>
        <w:widowControl w:val="0"/>
        <w:tabs>
          <w:tab w:val="clear" w:pos="1021"/>
          <w:tab w:val="right" w:pos="1020"/>
        </w:tabs>
        <w:spacing w:after="120"/>
        <w:rPr>
          <w:szCs w:val="24"/>
        </w:rPr>
      </w:pPr>
      <w:r>
        <w:tab/>
      </w:r>
      <w:r>
        <w:rPr>
          <w:rStyle w:val="Rimandonotaapidipagina"/>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605E7A" w:rsidRPr="00F3745A" w14:paraId="244716F3" w14:textId="77777777" w:rsidTr="007E7831">
        <w:trPr>
          <w:trHeight w:val="832"/>
        </w:trPr>
        <w:tc>
          <w:tcPr>
            <w:tcW w:w="808" w:type="dxa"/>
            <w:shd w:val="clear" w:color="auto" w:fill="auto"/>
          </w:tcPr>
          <w:p w14:paraId="7D33B070" w14:textId="77777777" w:rsidR="00605E7A" w:rsidRPr="00F3745A" w:rsidRDefault="00605E7A" w:rsidP="007E7831">
            <w:pPr>
              <w:rPr>
                <w:sz w:val="18"/>
                <w:szCs w:val="18"/>
              </w:rPr>
            </w:pPr>
            <w:r w:rsidRPr="00F3745A">
              <w:rPr>
                <w:sz w:val="18"/>
                <w:szCs w:val="18"/>
              </w:rPr>
              <w:t>DC,</w:t>
            </w:r>
          </w:p>
          <w:p w14:paraId="4304C09C" w14:textId="77777777" w:rsidR="00605E7A" w:rsidRPr="00F3745A" w:rsidRDefault="00605E7A" w:rsidP="007E7831">
            <w:pPr>
              <w:rPr>
                <w:sz w:val="18"/>
                <w:szCs w:val="18"/>
              </w:rPr>
            </w:pPr>
            <w:r w:rsidRPr="00F3745A">
              <w:rPr>
                <w:sz w:val="18"/>
                <w:szCs w:val="18"/>
              </w:rPr>
              <w:t>DC,</w:t>
            </w:r>
          </w:p>
          <w:p w14:paraId="285DE755" w14:textId="77777777" w:rsidR="00605E7A" w:rsidRPr="00F3745A" w:rsidRDefault="00605E7A" w:rsidP="007E7831">
            <w:pPr>
              <w:rPr>
                <w:sz w:val="18"/>
                <w:szCs w:val="18"/>
              </w:rPr>
            </w:pPr>
            <w:r>
              <w:rPr>
                <w:noProof/>
                <w:lang w:eastAsia="en-GB"/>
              </w:rPr>
              <w:drawing>
                <wp:inline distT="0" distB="0" distL="0" distR="0" wp14:anchorId="397B89B0" wp14:editId="535E02AC">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3580665F" w14:textId="77777777" w:rsidR="00605E7A" w:rsidRPr="00F3745A" w:rsidRDefault="00605E7A" w:rsidP="007E7831">
            <w:pPr>
              <w:rPr>
                <w:sz w:val="18"/>
                <w:szCs w:val="18"/>
              </w:rPr>
            </w:pPr>
            <w:r w:rsidRPr="00F3745A">
              <w:rPr>
                <w:sz w:val="18"/>
                <w:szCs w:val="18"/>
              </w:rPr>
              <w:t>DC/,</w:t>
            </w:r>
          </w:p>
          <w:p w14:paraId="19E410B9" w14:textId="77777777" w:rsidR="00605E7A" w:rsidRPr="00F3745A" w:rsidRDefault="00605E7A" w:rsidP="007E7831">
            <w:pPr>
              <w:rPr>
                <w:sz w:val="18"/>
                <w:szCs w:val="18"/>
              </w:rPr>
            </w:pPr>
            <w:r w:rsidRPr="00F3745A">
              <w:rPr>
                <w:sz w:val="18"/>
                <w:szCs w:val="18"/>
              </w:rPr>
              <w:t>DCR,</w:t>
            </w:r>
          </w:p>
          <w:p w14:paraId="5D624440" w14:textId="77777777" w:rsidR="00605E7A" w:rsidRPr="00F3745A" w:rsidRDefault="00605E7A" w:rsidP="007E7831">
            <w:pPr>
              <w:rPr>
                <w:sz w:val="18"/>
                <w:szCs w:val="18"/>
              </w:rPr>
            </w:pPr>
            <w:r>
              <w:rPr>
                <w:noProof/>
                <w:lang w:eastAsia="en-GB"/>
              </w:rPr>
              <w:drawing>
                <wp:inline distT="0" distB="0" distL="0" distR="0" wp14:anchorId="5899633D" wp14:editId="0F810470">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1DE12A30" w14:textId="77777777" w:rsidR="00605E7A" w:rsidRPr="00F3745A" w:rsidRDefault="00605E7A" w:rsidP="007E7831">
            <w:pPr>
              <w:rPr>
                <w:sz w:val="18"/>
                <w:szCs w:val="18"/>
              </w:rPr>
            </w:pPr>
            <w:r w:rsidRPr="00F3745A">
              <w:rPr>
                <w:sz w:val="18"/>
                <w:szCs w:val="18"/>
              </w:rPr>
              <w:t>DC/PL,</w:t>
            </w:r>
          </w:p>
          <w:p w14:paraId="621C2C3B" w14:textId="77777777" w:rsidR="00605E7A" w:rsidRPr="00F3745A" w:rsidRDefault="00605E7A" w:rsidP="007E7831">
            <w:pPr>
              <w:rPr>
                <w:sz w:val="18"/>
                <w:szCs w:val="18"/>
              </w:rPr>
            </w:pPr>
            <w:r w:rsidRPr="00F3745A">
              <w:rPr>
                <w:sz w:val="18"/>
                <w:szCs w:val="18"/>
              </w:rPr>
              <w:t>DC/R,</w:t>
            </w:r>
          </w:p>
          <w:p w14:paraId="6DD9C77F" w14:textId="77777777" w:rsidR="00605E7A" w:rsidRPr="00F3745A" w:rsidRDefault="00605E7A" w:rsidP="007E7831">
            <w:pPr>
              <w:rPr>
                <w:sz w:val="18"/>
                <w:szCs w:val="18"/>
              </w:rPr>
            </w:pPr>
            <w:r>
              <w:rPr>
                <w:noProof/>
                <w:lang w:eastAsia="en-GB"/>
              </w:rPr>
              <w:drawing>
                <wp:inline distT="0" distB="0" distL="0" distR="0" wp14:anchorId="6393F807" wp14:editId="3E9F1F5A">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56C73AD6" w14:textId="77777777" w:rsidR="00605E7A" w:rsidRPr="00F3745A" w:rsidRDefault="00605E7A" w:rsidP="007E7831">
            <w:pPr>
              <w:rPr>
                <w:sz w:val="18"/>
                <w:szCs w:val="18"/>
              </w:rPr>
            </w:pPr>
            <w:r w:rsidRPr="00F3745A">
              <w:rPr>
                <w:sz w:val="18"/>
                <w:szCs w:val="18"/>
              </w:rPr>
              <w:t>DR,</w:t>
            </w:r>
          </w:p>
          <w:p w14:paraId="34290C91" w14:textId="77777777" w:rsidR="00605E7A" w:rsidRPr="00F3745A" w:rsidRDefault="00605E7A" w:rsidP="007E7831">
            <w:pPr>
              <w:rPr>
                <w:sz w:val="18"/>
                <w:szCs w:val="18"/>
              </w:rPr>
            </w:pPr>
            <w:r w:rsidRPr="00F3745A">
              <w:rPr>
                <w:sz w:val="18"/>
                <w:szCs w:val="18"/>
              </w:rPr>
              <w:t>DC/,</w:t>
            </w:r>
          </w:p>
          <w:p w14:paraId="25D3F4F0" w14:textId="77777777" w:rsidR="00605E7A" w:rsidRPr="00F3745A" w:rsidRDefault="00605E7A" w:rsidP="007E7831">
            <w:pPr>
              <w:rPr>
                <w:sz w:val="18"/>
                <w:szCs w:val="18"/>
              </w:rPr>
            </w:pPr>
            <w:r>
              <w:rPr>
                <w:noProof/>
                <w:lang w:eastAsia="en-GB"/>
              </w:rPr>
              <w:drawing>
                <wp:inline distT="0" distB="0" distL="0" distR="0" wp14:anchorId="79828E5E" wp14:editId="209CA1B7">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4F6861FE" w14:textId="77777777" w:rsidR="00605E7A" w:rsidRPr="00F3745A" w:rsidRDefault="00605E7A" w:rsidP="007E7831">
            <w:pPr>
              <w:rPr>
                <w:sz w:val="18"/>
                <w:szCs w:val="18"/>
              </w:rPr>
            </w:pPr>
            <w:r w:rsidRPr="00F3745A">
              <w:rPr>
                <w:sz w:val="18"/>
                <w:szCs w:val="18"/>
              </w:rPr>
              <w:t>DCR,</w:t>
            </w:r>
          </w:p>
          <w:p w14:paraId="72844010" w14:textId="77777777" w:rsidR="00605E7A" w:rsidRPr="00F3745A" w:rsidRDefault="00605E7A" w:rsidP="007E7831">
            <w:pPr>
              <w:rPr>
                <w:sz w:val="18"/>
                <w:szCs w:val="18"/>
              </w:rPr>
            </w:pPr>
            <w:r w:rsidRPr="00F3745A">
              <w:rPr>
                <w:sz w:val="18"/>
                <w:szCs w:val="18"/>
              </w:rPr>
              <w:t>DC PL,</w:t>
            </w:r>
          </w:p>
          <w:p w14:paraId="569A8A24" w14:textId="77777777" w:rsidR="00605E7A" w:rsidRPr="00F3745A" w:rsidRDefault="00605E7A" w:rsidP="007E7831">
            <w:pPr>
              <w:rPr>
                <w:sz w:val="18"/>
                <w:szCs w:val="18"/>
              </w:rPr>
            </w:pPr>
            <w:r>
              <w:rPr>
                <w:noProof/>
                <w:lang w:eastAsia="en-GB"/>
              </w:rPr>
              <w:drawing>
                <wp:inline distT="0" distB="0" distL="0" distR="0" wp14:anchorId="33F49CCF" wp14:editId="4A3074EF">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01B26950" w14:textId="77777777" w:rsidR="00605E7A" w:rsidRPr="00F3745A" w:rsidRDefault="00605E7A" w:rsidP="007E7831">
            <w:pPr>
              <w:rPr>
                <w:sz w:val="18"/>
                <w:szCs w:val="18"/>
              </w:rPr>
            </w:pPr>
            <w:r w:rsidRPr="00F3745A">
              <w:rPr>
                <w:sz w:val="18"/>
                <w:szCs w:val="18"/>
              </w:rPr>
              <w:t>DC/R,</w:t>
            </w:r>
          </w:p>
          <w:p w14:paraId="347EDA8F" w14:textId="77777777" w:rsidR="00605E7A" w:rsidRPr="00F3745A" w:rsidRDefault="00605E7A" w:rsidP="007E7831">
            <w:pPr>
              <w:rPr>
                <w:sz w:val="18"/>
                <w:szCs w:val="18"/>
              </w:rPr>
            </w:pPr>
            <w:r w:rsidRPr="00F3745A">
              <w:rPr>
                <w:sz w:val="18"/>
                <w:szCs w:val="18"/>
              </w:rPr>
              <w:t>DCR PL,</w:t>
            </w:r>
          </w:p>
          <w:p w14:paraId="01937825" w14:textId="77777777" w:rsidR="00605E7A" w:rsidRPr="00F3745A" w:rsidRDefault="00605E7A" w:rsidP="007E7831">
            <w:pPr>
              <w:rPr>
                <w:sz w:val="18"/>
                <w:szCs w:val="18"/>
              </w:rPr>
            </w:pPr>
            <w:r>
              <w:rPr>
                <w:noProof/>
                <w:lang w:eastAsia="en-GB"/>
              </w:rPr>
              <w:drawing>
                <wp:inline distT="0" distB="0" distL="0" distR="0" wp14:anchorId="4002D675" wp14:editId="47EA13FB">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174E5E8" w14:textId="77777777" w:rsidR="00605E7A" w:rsidRPr="00F3745A" w:rsidRDefault="00605E7A" w:rsidP="007E7831">
            <w:pPr>
              <w:rPr>
                <w:sz w:val="18"/>
                <w:szCs w:val="18"/>
              </w:rPr>
            </w:pPr>
            <w:r w:rsidRPr="00F3745A">
              <w:rPr>
                <w:sz w:val="18"/>
                <w:szCs w:val="18"/>
              </w:rPr>
              <w:t>DC PL,</w:t>
            </w:r>
          </w:p>
          <w:p w14:paraId="4CA4AD2E" w14:textId="77777777" w:rsidR="00605E7A" w:rsidRPr="00F3745A" w:rsidRDefault="00605E7A" w:rsidP="007E7831">
            <w:pPr>
              <w:rPr>
                <w:sz w:val="18"/>
                <w:szCs w:val="18"/>
              </w:rPr>
            </w:pPr>
            <w:r w:rsidRPr="00F3745A">
              <w:rPr>
                <w:sz w:val="18"/>
                <w:szCs w:val="18"/>
              </w:rPr>
              <w:t>DC/R PL,</w:t>
            </w:r>
          </w:p>
          <w:p w14:paraId="64949005" w14:textId="77777777" w:rsidR="00605E7A" w:rsidRPr="00F3745A" w:rsidRDefault="00605E7A" w:rsidP="007E7831">
            <w:pPr>
              <w:rPr>
                <w:sz w:val="18"/>
                <w:szCs w:val="18"/>
              </w:rPr>
            </w:pPr>
            <w:r>
              <w:rPr>
                <w:noProof/>
                <w:lang w:eastAsia="en-GB"/>
              </w:rPr>
              <w:drawing>
                <wp:inline distT="0" distB="0" distL="0" distR="0" wp14:anchorId="7A0D56FA" wp14:editId="6CCEAA01">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265EAEE" w14:textId="77777777" w:rsidR="00605E7A" w:rsidRPr="00F3745A" w:rsidRDefault="00605E7A" w:rsidP="007E7831">
            <w:pPr>
              <w:rPr>
                <w:sz w:val="18"/>
                <w:szCs w:val="18"/>
              </w:rPr>
            </w:pPr>
            <w:r w:rsidRPr="00F3745A">
              <w:rPr>
                <w:sz w:val="18"/>
                <w:szCs w:val="18"/>
              </w:rPr>
              <w:t>DR PL,</w:t>
            </w:r>
          </w:p>
          <w:p w14:paraId="0AF28182" w14:textId="77777777" w:rsidR="00605E7A" w:rsidRPr="00F3745A" w:rsidRDefault="00605E7A" w:rsidP="007E7831">
            <w:pPr>
              <w:rPr>
                <w:sz w:val="18"/>
                <w:szCs w:val="18"/>
              </w:rPr>
            </w:pPr>
            <w:r w:rsidRPr="00F3745A">
              <w:rPr>
                <w:sz w:val="18"/>
                <w:szCs w:val="18"/>
              </w:rPr>
              <w:t>DC/PL,</w:t>
            </w:r>
          </w:p>
          <w:p w14:paraId="145F11ED" w14:textId="77777777" w:rsidR="00605E7A" w:rsidRPr="00F3745A" w:rsidRDefault="00605E7A" w:rsidP="007E7831">
            <w:pPr>
              <w:rPr>
                <w:sz w:val="18"/>
                <w:szCs w:val="18"/>
              </w:rPr>
            </w:pPr>
            <w:r>
              <w:rPr>
                <w:noProof/>
                <w:lang w:eastAsia="en-GB"/>
              </w:rPr>
              <w:drawing>
                <wp:inline distT="0" distB="0" distL="0" distR="0" wp14:anchorId="4F5CEBDD" wp14:editId="3AD14EB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1E3F5F55" w14:textId="77777777" w:rsidR="00605E7A" w:rsidRPr="00F3745A" w:rsidRDefault="00605E7A" w:rsidP="007E7831">
            <w:pPr>
              <w:rPr>
                <w:sz w:val="18"/>
                <w:szCs w:val="18"/>
              </w:rPr>
            </w:pPr>
            <w:r w:rsidRPr="00F3745A">
              <w:rPr>
                <w:sz w:val="18"/>
                <w:szCs w:val="18"/>
              </w:rPr>
              <w:t>DCR PL,</w:t>
            </w:r>
          </w:p>
        </w:tc>
        <w:tc>
          <w:tcPr>
            <w:tcW w:w="631" w:type="dxa"/>
            <w:shd w:val="clear" w:color="auto" w:fill="auto"/>
          </w:tcPr>
          <w:p w14:paraId="0038F622" w14:textId="77777777" w:rsidR="00605E7A" w:rsidRPr="00F3745A" w:rsidRDefault="00605E7A" w:rsidP="007E7831">
            <w:pPr>
              <w:rPr>
                <w:sz w:val="18"/>
                <w:szCs w:val="18"/>
              </w:rPr>
            </w:pPr>
            <w:r w:rsidRPr="00F3745A">
              <w:rPr>
                <w:sz w:val="18"/>
                <w:szCs w:val="18"/>
              </w:rPr>
              <w:t>DC/R PL,</w:t>
            </w:r>
          </w:p>
        </w:tc>
      </w:tr>
      <w:tr w:rsidR="00605E7A" w:rsidRPr="00F3745A" w14:paraId="6E3B1AE1" w14:textId="77777777" w:rsidTr="007E7831">
        <w:trPr>
          <w:trHeight w:val="166"/>
        </w:trPr>
        <w:tc>
          <w:tcPr>
            <w:tcW w:w="808" w:type="dxa"/>
            <w:shd w:val="clear" w:color="auto" w:fill="auto"/>
          </w:tcPr>
          <w:p w14:paraId="56481C47" w14:textId="77777777" w:rsidR="00605E7A" w:rsidRPr="00F3745A" w:rsidRDefault="00605E7A" w:rsidP="007E7831">
            <w:pPr>
              <w:widowControl w:val="0"/>
              <w:tabs>
                <w:tab w:val="right" w:pos="1020"/>
              </w:tabs>
              <w:spacing w:line="220" w:lineRule="exact"/>
              <w:ind w:right="512"/>
              <w:rPr>
                <w:sz w:val="18"/>
                <w:szCs w:val="18"/>
              </w:rPr>
            </w:pPr>
            <w:r w:rsidRPr="00F3745A">
              <w:rPr>
                <w:sz w:val="18"/>
                <w:szCs w:val="18"/>
              </w:rPr>
              <w:t>DC,</w:t>
            </w:r>
          </w:p>
          <w:p w14:paraId="2771BA45" w14:textId="77777777" w:rsidR="00605E7A" w:rsidRPr="00F3745A" w:rsidRDefault="00605E7A" w:rsidP="007E7831">
            <w:pPr>
              <w:rPr>
                <w:sz w:val="18"/>
                <w:szCs w:val="18"/>
              </w:rPr>
            </w:pPr>
            <w:r>
              <w:rPr>
                <w:noProof/>
                <w:lang w:eastAsia="en-GB"/>
              </w:rPr>
              <w:drawing>
                <wp:inline distT="0" distB="0" distL="0" distR="0" wp14:anchorId="0AC646C9" wp14:editId="7396413E">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5103A0D0" w14:textId="77777777" w:rsidR="00605E7A" w:rsidRPr="00F3745A" w:rsidRDefault="00605E7A" w:rsidP="007E7831">
            <w:pPr>
              <w:rPr>
                <w:sz w:val="18"/>
                <w:szCs w:val="18"/>
              </w:rPr>
            </w:pPr>
            <w:r w:rsidRPr="00F3745A">
              <w:rPr>
                <w:sz w:val="18"/>
                <w:szCs w:val="18"/>
              </w:rPr>
              <w:t>DCR,</w:t>
            </w:r>
          </w:p>
          <w:p w14:paraId="133D2ACD" w14:textId="77777777" w:rsidR="00605E7A" w:rsidRPr="00F3745A" w:rsidRDefault="00605E7A" w:rsidP="007E7831">
            <w:pPr>
              <w:rPr>
                <w:sz w:val="18"/>
                <w:szCs w:val="18"/>
              </w:rPr>
            </w:pPr>
            <w:r>
              <w:rPr>
                <w:noProof/>
                <w:lang w:eastAsia="en-GB"/>
              </w:rPr>
              <w:drawing>
                <wp:inline distT="0" distB="0" distL="0" distR="0" wp14:anchorId="6651D883" wp14:editId="6CEC167E">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C9FA8C8" w14:textId="77777777" w:rsidR="00605E7A" w:rsidRPr="00F3745A" w:rsidRDefault="00605E7A" w:rsidP="007E7831">
            <w:pPr>
              <w:rPr>
                <w:sz w:val="18"/>
                <w:szCs w:val="18"/>
              </w:rPr>
            </w:pPr>
            <w:r w:rsidRPr="00F3745A">
              <w:rPr>
                <w:sz w:val="18"/>
                <w:szCs w:val="18"/>
              </w:rPr>
              <w:t>DC/R,</w:t>
            </w:r>
          </w:p>
          <w:p w14:paraId="041ABDE0" w14:textId="77777777" w:rsidR="00605E7A" w:rsidRPr="00F3745A" w:rsidRDefault="00605E7A" w:rsidP="007E7831">
            <w:pPr>
              <w:rPr>
                <w:sz w:val="18"/>
                <w:szCs w:val="18"/>
              </w:rPr>
            </w:pPr>
            <w:r>
              <w:rPr>
                <w:noProof/>
                <w:lang w:eastAsia="en-GB"/>
              </w:rPr>
              <w:drawing>
                <wp:inline distT="0" distB="0" distL="0" distR="0" wp14:anchorId="3827D81C" wp14:editId="6B9A7938">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10F2FD37" w14:textId="77777777" w:rsidR="00605E7A" w:rsidRPr="00F3745A" w:rsidRDefault="00605E7A" w:rsidP="007E7831">
            <w:pPr>
              <w:rPr>
                <w:sz w:val="18"/>
                <w:szCs w:val="18"/>
              </w:rPr>
            </w:pPr>
            <w:r w:rsidRPr="00F3745A">
              <w:rPr>
                <w:sz w:val="18"/>
                <w:szCs w:val="18"/>
              </w:rPr>
              <w:t>DC/,</w:t>
            </w:r>
          </w:p>
          <w:p w14:paraId="54E8DB5B" w14:textId="77777777" w:rsidR="00605E7A" w:rsidRPr="00F3745A" w:rsidRDefault="00605E7A" w:rsidP="007E7831">
            <w:pPr>
              <w:rPr>
                <w:sz w:val="18"/>
                <w:szCs w:val="18"/>
              </w:rPr>
            </w:pPr>
            <w:r>
              <w:rPr>
                <w:noProof/>
                <w:lang w:eastAsia="en-GB"/>
              </w:rPr>
              <w:drawing>
                <wp:inline distT="0" distB="0" distL="0" distR="0" wp14:anchorId="20294B63" wp14:editId="6B3DDA1F">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04340AA1" w14:textId="77777777" w:rsidR="00605E7A" w:rsidRPr="00F3745A" w:rsidRDefault="00605E7A" w:rsidP="007E7831">
            <w:pPr>
              <w:rPr>
                <w:sz w:val="18"/>
                <w:szCs w:val="18"/>
              </w:rPr>
            </w:pPr>
            <w:r w:rsidRPr="00F3745A">
              <w:rPr>
                <w:sz w:val="18"/>
                <w:szCs w:val="18"/>
              </w:rPr>
              <w:t>DC PL,</w:t>
            </w:r>
          </w:p>
          <w:p w14:paraId="5B886A6C" w14:textId="77777777" w:rsidR="00605E7A" w:rsidRPr="00F3745A" w:rsidRDefault="00605E7A" w:rsidP="007E7831">
            <w:pPr>
              <w:rPr>
                <w:sz w:val="18"/>
                <w:szCs w:val="18"/>
              </w:rPr>
            </w:pPr>
            <w:r>
              <w:rPr>
                <w:noProof/>
                <w:lang w:eastAsia="en-GB"/>
              </w:rPr>
              <w:drawing>
                <wp:inline distT="0" distB="0" distL="0" distR="0" wp14:anchorId="3EE5CA34" wp14:editId="108AF8F2">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1B67AA52" w14:textId="77777777" w:rsidR="00605E7A" w:rsidRPr="00F3745A" w:rsidRDefault="00605E7A" w:rsidP="007E7831">
            <w:pPr>
              <w:rPr>
                <w:sz w:val="18"/>
                <w:szCs w:val="18"/>
              </w:rPr>
            </w:pPr>
            <w:r w:rsidRPr="00F3745A">
              <w:rPr>
                <w:sz w:val="18"/>
                <w:szCs w:val="18"/>
              </w:rPr>
              <w:t>DCR PL,</w:t>
            </w:r>
          </w:p>
          <w:p w14:paraId="72FDD3A4" w14:textId="77777777" w:rsidR="00605E7A" w:rsidRPr="00F3745A" w:rsidRDefault="00605E7A" w:rsidP="007E7831">
            <w:pPr>
              <w:rPr>
                <w:sz w:val="18"/>
                <w:szCs w:val="18"/>
              </w:rPr>
            </w:pPr>
            <w:r>
              <w:rPr>
                <w:noProof/>
                <w:lang w:eastAsia="en-GB"/>
              </w:rPr>
              <w:drawing>
                <wp:inline distT="0" distB="0" distL="0" distR="0" wp14:anchorId="3E7D1D67" wp14:editId="60DDC8D0">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0EAD4234" w14:textId="77777777" w:rsidR="00605E7A" w:rsidRPr="00F3745A" w:rsidRDefault="00605E7A" w:rsidP="007E7831">
            <w:pPr>
              <w:rPr>
                <w:sz w:val="18"/>
                <w:szCs w:val="18"/>
              </w:rPr>
            </w:pPr>
            <w:r w:rsidRPr="00F3745A">
              <w:rPr>
                <w:sz w:val="18"/>
                <w:szCs w:val="18"/>
              </w:rPr>
              <w:t>DC/R PL,</w:t>
            </w:r>
          </w:p>
          <w:p w14:paraId="27D16FAD" w14:textId="77777777" w:rsidR="00605E7A" w:rsidRPr="00F3745A" w:rsidRDefault="00605E7A" w:rsidP="007E7831">
            <w:pPr>
              <w:rPr>
                <w:sz w:val="18"/>
                <w:szCs w:val="18"/>
              </w:rPr>
            </w:pPr>
            <w:r>
              <w:rPr>
                <w:noProof/>
                <w:lang w:eastAsia="en-GB"/>
              </w:rPr>
              <w:drawing>
                <wp:inline distT="0" distB="0" distL="0" distR="0" wp14:anchorId="376DCFF2" wp14:editId="0ACF3E79">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8B60ED3" w14:textId="77777777" w:rsidR="00605E7A" w:rsidRPr="00F3745A" w:rsidRDefault="00605E7A" w:rsidP="007E7831">
            <w:pPr>
              <w:rPr>
                <w:sz w:val="18"/>
                <w:szCs w:val="18"/>
              </w:rPr>
            </w:pPr>
            <w:r w:rsidRPr="00F3745A">
              <w:rPr>
                <w:sz w:val="18"/>
                <w:szCs w:val="18"/>
              </w:rPr>
              <w:t>DC/PL,</w:t>
            </w:r>
          </w:p>
          <w:p w14:paraId="6B63795C" w14:textId="77777777" w:rsidR="00605E7A" w:rsidRPr="00F3745A" w:rsidRDefault="00605E7A" w:rsidP="007E7831">
            <w:pPr>
              <w:rPr>
                <w:sz w:val="18"/>
                <w:szCs w:val="18"/>
              </w:rPr>
            </w:pPr>
            <w:r>
              <w:rPr>
                <w:noProof/>
                <w:lang w:eastAsia="en-GB"/>
              </w:rPr>
              <w:drawing>
                <wp:inline distT="0" distB="0" distL="0" distR="0" wp14:anchorId="4B9C6D57" wp14:editId="4B1B8416">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6233ADEA" w14:textId="77777777" w:rsidR="00605E7A" w:rsidRPr="00F3745A" w:rsidRDefault="00605E7A" w:rsidP="007E7831">
            <w:pPr>
              <w:rPr>
                <w:sz w:val="18"/>
                <w:szCs w:val="18"/>
              </w:rPr>
            </w:pPr>
          </w:p>
        </w:tc>
        <w:tc>
          <w:tcPr>
            <w:tcW w:w="631" w:type="dxa"/>
            <w:shd w:val="clear" w:color="auto" w:fill="auto"/>
          </w:tcPr>
          <w:p w14:paraId="73A3CEA2" w14:textId="77777777" w:rsidR="00605E7A" w:rsidRPr="00F3745A" w:rsidRDefault="00605E7A" w:rsidP="007E7831">
            <w:pPr>
              <w:rPr>
                <w:sz w:val="18"/>
                <w:szCs w:val="18"/>
              </w:rPr>
            </w:pPr>
          </w:p>
        </w:tc>
      </w:tr>
    </w:tbl>
    <w:p w14:paraId="6C8317A8" w14:textId="77777777" w:rsidR="00605E7A" w:rsidRPr="00F3745A" w:rsidRDefault="00605E7A" w:rsidP="007C3486">
      <w:pPr>
        <w:pStyle w:val="Testonotaapidipagina"/>
        <w:ind w:left="0" w:firstLine="0"/>
        <w:rPr>
          <w:lang w:val="de-DE"/>
        </w:rPr>
      </w:pPr>
    </w:p>
  </w:footnote>
  <w:footnote w:id="8">
    <w:p w14:paraId="7C2F73DA" w14:textId="77777777" w:rsidR="00605E7A" w:rsidRPr="00875EBA" w:rsidRDefault="00605E7A" w:rsidP="00D934A3">
      <w:pPr>
        <w:pStyle w:val="Testonotaapidipagina"/>
        <w:widowControl w:val="0"/>
        <w:tabs>
          <w:tab w:val="clear" w:pos="1021"/>
          <w:tab w:val="right" w:pos="1020"/>
        </w:tabs>
        <w:rPr>
          <w:lang w:val="en-US"/>
        </w:rPr>
      </w:pPr>
      <w:r>
        <w:tab/>
      </w:r>
      <w:r>
        <w:rPr>
          <w:rStyle w:val="Rimandonotaapidipagina"/>
        </w:rPr>
        <w:footnoteRef/>
      </w:r>
      <w:r>
        <w:tab/>
        <w:t xml:space="preserve">Indicate the appropriate marking as foreseen according to this Regulation for each installation unit or assembly of installation units. </w:t>
      </w:r>
    </w:p>
  </w:footnote>
  <w:footnote w:id="9">
    <w:p w14:paraId="437C5AB8" w14:textId="77777777" w:rsidR="00605E7A" w:rsidRPr="0023076B" w:rsidRDefault="00605E7A" w:rsidP="00D934A3">
      <w:pPr>
        <w:pStyle w:val="Testonotaapidipagina"/>
        <w:widowControl w:val="0"/>
        <w:tabs>
          <w:tab w:val="clear" w:pos="1021"/>
          <w:tab w:val="right" w:pos="1020"/>
        </w:tabs>
        <w:rPr>
          <w:lang w:val="en-US"/>
        </w:rPr>
      </w:pPr>
      <w:r>
        <w:tab/>
      </w:r>
      <w:r>
        <w:rPr>
          <w:rStyle w:val="Rimandonotaapidipagina"/>
        </w:rPr>
        <w:footnoteRef/>
      </w:r>
      <w:r>
        <w:tab/>
        <w:t xml:space="preserve">Mark with an X where applicable. </w:t>
      </w:r>
    </w:p>
  </w:footnote>
  <w:footnote w:id="10">
    <w:p w14:paraId="14B12DAC" w14:textId="77777777" w:rsidR="00605E7A" w:rsidRPr="0023076B" w:rsidRDefault="00605E7A" w:rsidP="00D934A3">
      <w:pPr>
        <w:pStyle w:val="Testonotaapidipagina"/>
        <w:widowControl w:val="0"/>
        <w:tabs>
          <w:tab w:val="clear" w:pos="1021"/>
          <w:tab w:val="right" w:pos="1020"/>
        </w:tabs>
        <w:rPr>
          <w:lang w:val="en-US"/>
        </w:rPr>
      </w:pPr>
      <w:r>
        <w:tab/>
      </w:r>
      <w:r>
        <w:rPr>
          <w:rStyle w:val="Rimandonotaapidipagina"/>
        </w:rPr>
        <w:footnoteRef/>
      </w:r>
      <w:r>
        <w:tab/>
        <w:t>To be extended if more modes are provided.</w:t>
      </w:r>
    </w:p>
  </w:footnote>
  <w:footnote w:id="11">
    <w:p w14:paraId="6C31D761" w14:textId="77777777" w:rsidR="00605E7A" w:rsidRPr="0023076B" w:rsidRDefault="00605E7A" w:rsidP="00D934A3">
      <w:pPr>
        <w:pStyle w:val="Testonotaapidipagina"/>
        <w:widowControl w:val="0"/>
        <w:tabs>
          <w:tab w:val="clear" w:pos="1021"/>
          <w:tab w:val="right" w:pos="1020"/>
        </w:tabs>
        <w:rPr>
          <w:lang w:val="en-US"/>
        </w:rPr>
      </w:pPr>
      <w:r>
        <w:tab/>
      </w:r>
      <w:r>
        <w:rPr>
          <w:rStyle w:val="Rimandonotaapidipagina"/>
        </w:rPr>
        <w:footnoteRef/>
      </w:r>
      <w:r>
        <w:tab/>
        <w:t>To be continued if more units are provided.</w:t>
      </w:r>
    </w:p>
  </w:footnote>
  <w:footnote w:id="12">
    <w:p w14:paraId="4F209169" w14:textId="77777777" w:rsidR="00605E7A" w:rsidRPr="0076414A" w:rsidRDefault="00605E7A" w:rsidP="00D934A3">
      <w:pPr>
        <w:pStyle w:val="Testonotaapidipagina"/>
        <w:rPr>
          <w:lang w:val="en-US"/>
        </w:rPr>
      </w:pPr>
      <w:r>
        <w:tab/>
      </w:r>
      <w:r>
        <w:rPr>
          <w:rStyle w:val="Rimandonotaapidipagina"/>
        </w:rPr>
        <w:footnoteRef/>
      </w:r>
      <w:r>
        <w:t xml:space="preserve"> </w:t>
      </w:r>
      <w:r>
        <w:tab/>
      </w:r>
      <w:r w:rsidRPr="0076414A">
        <w:rPr>
          <w:lang w:val="en-US"/>
        </w:rPr>
        <w:t>Indicate the appropriate marking selected from the list below:</w:t>
      </w:r>
    </w:p>
    <w:p w14:paraId="2F7735A6" w14:textId="77777777" w:rsidR="00605E7A" w:rsidRPr="0076414A" w:rsidRDefault="00605E7A"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605E7A" w:rsidRPr="0076414A" w14:paraId="357E33C4" w14:textId="77777777" w:rsidTr="007E7831">
        <w:tc>
          <w:tcPr>
            <w:tcW w:w="1348" w:type="dxa"/>
          </w:tcPr>
          <w:p w14:paraId="0B51E63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5FFA9032"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2A7AA66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3E4FA2C0"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102382F5"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3D63B75D"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C/R-BS,</w:t>
            </w:r>
          </w:p>
        </w:tc>
      </w:tr>
      <w:tr w:rsidR="00605E7A" w:rsidRPr="0076414A" w14:paraId="2EFE8309" w14:textId="77777777" w:rsidTr="007E7831">
        <w:tc>
          <w:tcPr>
            <w:tcW w:w="1348" w:type="dxa"/>
          </w:tcPr>
          <w:p w14:paraId="4594BCE5" w14:textId="77777777" w:rsidR="00605E7A" w:rsidRPr="0076414A" w:rsidRDefault="00605E7A" w:rsidP="007E7831">
            <w:pPr>
              <w:autoSpaceDE w:val="0"/>
              <w:autoSpaceDN w:val="0"/>
              <w:adjustRightInd w:val="0"/>
              <w:jc w:val="both"/>
              <w:rPr>
                <w:sz w:val="18"/>
                <w:szCs w:val="18"/>
                <w:lang w:val="en-US"/>
              </w:rPr>
            </w:pPr>
          </w:p>
        </w:tc>
        <w:tc>
          <w:tcPr>
            <w:tcW w:w="1359" w:type="dxa"/>
          </w:tcPr>
          <w:p w14:paraId="761F7D19"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310F151B"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2AA96B60"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40890F0D"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65134302"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C/R-BS PL,</w:t>
            </w:r>
          </w:p>
        </w:tc>
      </w:tr>
      <w:tr w:rsidR="00605E7A" w:rsidRPr="0076414A" w14:paraId="33CA376D" w14:textId="77777777" w:rsidTr="007E7831">
        <w:tc>
          <w:tcPr>
            <w:tcW w:w="1348" w:type="dxa"/>
          </w:tcPr>
          <w:p w14:paraId="74F5CBE7"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49C62B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E84D662"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92152C1"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6E709831"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708B8715"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WCR-DS,</w:t>
            </w:r>
          </w:p>
        </w:tc>
      </w:tr>
      <w:tr w:rsidR="00605E7A" w:rsidRPr="0076414A" w14:paraId="5BD1CA01" w14:textId="77777777" w:rsidTr="007E7831">
        <w:tc>
          <w:tcPr>
            <w:tcW w:w="1348" w:type="dxa"/>
          </w:tcPr>
          <w:p w14:paraId="6FBD21B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45C46B5C"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1B5793A6"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09C7F803"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5782411D"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3B08CDF3" w14:textId="77777777" w:rsidR="00605E7A" w:rsidRPr="0076414A" w:rsidRDefault="00605E7A" w:rsidP="007E7831">
            <w:pPr>
              <w:autoSpaceDE w:val="0"/>
              <w:autoSpaceDN w:val="0"/>
              <w:adjustRightInd w:val="0"/>
              <w:jc w:val="both"/>
              <w:rPr>
                <w:sz w:val="18"/>
                <w:szCs w:val="18"/>
                <w:lang w:val="en-US"/>
              </w:rPr>
            </w:pPr>
          </w:p>
        </w:tc>
      </w:tr>
      <w:tr w:rsidR="00605E7A" w:rsidRPr="0076414A" w14:paraId="55526B67" w14:textId="77777777" w:rsidTr="007E7831">
        <w:tc>
          <w:tcPr>
            <w:tcW w:w="1348" w:type="dxa"/>
          </w:tcPr>
          <w:p w14:paraId="1A3F6354"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0CD254A0"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7C05400F"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707779A8"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328305C3"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6780DAAF" w14:textId="77777777" w:rsidR="00605E7A" w:rsidRPr="0076414A" w:rsidRDefault="00605E7A" w:rsidP="007E7831">
            <w:pPr>
              <w:autoSpaceDE w:val="0"/>
              <w:autoSpaceDN w:val="0"/>
              <w:adjustRightInd w:val="0"/>
              <w:jc w:val="both"/>
              <w:rPr>
                <w:sz w:val="18"/>
                <w:szCs w:val="18"/>
                <w:lang w:val="en-US"/>
              </w:rPr>
            </w:pPr>
          </w:p>
        </w:tc>
      </w:tr>
      <w:tr w:rsidR="00605E7A" w:rsidRPr="0076414A" w14:paraId="70B3E0E5" w14:textId="77777777" w:rsidTr="007E7831">
        <w:trPr>
          <w:trHeight w:val="98"/>
        </w:trPr>
        <w:tc>
          <w:tcPr>
            <w:tcW w:w="1348" w:type="dxa"/>
          </w:tcPr>
          <w:p w14:paraId="55EF239C"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23605AA"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7D843D78"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55372851"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401291DA" w14:textId="77777777" w:rsidR="00605E7A" w:rsidRPr="0076414A" w:rsidRDefault="00605E7A" w:rsidP="007E7831">
            <w:pPr>
              <w:autoSpaceDE w:val="0"/>
              <w:autoSpaceDN w:val="0"/>
              <w:adjustRightInd w:val="0"/>
              <w:jc w:val="both"/>
              <w:rPr>
                <w:sz w:val="18"/>
                <w:szCs w:val="18"/>
                <w:lang w:val="en-US"/>
              </w:rPr>
            </w:pPr>
          </w:p>
        </w:tc>
        <w:tc>
          <w:tcPr>
            <w:tcW w:w="1272" w:type="dxa"/>
          </w:tcPr>
          <w:p w14:paraId="23723DA6" w14:textId="77777777" w:rsidR="00605E7A" w:rsidRPr="0076414A" w:rsidRDefault="00605E7A" w:rsidP="007E7831">
            <w:pPr>
              <w:autoSpaceDE w:val="0"/>
              <w:autoSpaceDN w:val="0"/>
              <w:adjustRightInd w:val="0"/>
              <w:jc w:val="both"/>
              <w:rPr>
                <w:sz w:val="18"/>
                <w:szCs w:val="18"/>
                <w:lang w:val="en-US"/>
              </w:rPr>
            </w:pPr>
          </w:p>
        </w:tc>
      </w:tr>
      <w:tr w:rsidR="00605E7A" w:rsidRPr="0076414A" w14:paraId="4F73F6BF" w14:textId="77777777" w:rsidTr="007E7831">
        <w:tc>
          <w:tcPr>
            <w:tcW w:w="1348" w:type="dxa"/>
          </w:tcPr>
          <w:p w14:paraId="3FC797F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671ECD34"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23B32D3E"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2BDB65D6"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1ADE9311"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67BCC239" w14:textId="77777777" w:rsidR="00605E7A" w:rsidRPr="0076414A" w:rsidRDefault="00605E7A" w:rsidP="007E7831">
            <w:pPr>
              <w:autoSpaceDE w:val="0"/>
              <w:autoSpaceDN w:val="0"/>
              <w:adjustRightInd w:val="0"/>
              <w:jc w:val="both"/>
              <w:rPr>
                <w:sz w:val="18"/>
                <w:szCs w:val="18"/>
                <w:lang w:val="en-US"/>
              </w:rPr>
            </w:pPr>
            <w:r w:rsidRPr="0076414A">
              <w:rPr>
                <w:sz w:val="18"/>
                <w:szCs w:val="18"/>
                <w:lang w:val="en-US"/>
              </w:rPr>
              <w:t>C+R-BS,</w:t>
            </w:r>
          </w:p>
        </w:tc>
      </w:tr>
      <w:tr w:rsidR="00605E7A" w:rsidRPr="0076414A" w14:paraId="06E5D10E" w14:textId="77777777" w:rsidTr="007E7831">
        <w:tc>
          <w:tcPr>
            <w:tcW w:w="1348" w:type="dxa"/>
          </w:tcPr>
          <w:p w14:paraId="2ECDE8C3" w14:textId="77777777" w:rsidR="00605E7A" w:rsidRPr="0076414A" w:rsidRDefault="00605E7A" w:rsidP="007E7831">
            <w:pPr>
              <w:rPr>
                <w:sz w:val="18"/>
                <w:szCs w:val="18"/>
                <w:lang w:val="en-US"/>
              </w:rPr>
            </w:pPr>
            <w:r w:rsidRPr="0076414A">
              <w:rPr>
                <w:sz w:val="18"/>
                <w:szCs w:val="18"/>
                <w:lang w:val="en-US"/>
              </w:rPr>
              <w:t>WC+-CS PL,</w:t>
            </w:r>
          </w:p>
        </w:tc>
        <w:tc>
          <w:tcPr>
            <w:tcW w:w="1359" w:type="dxa"/>
          </w:tcPr>
          <w:p w14:paraId="2C673F7B" w14:textId="77777777" w:rsidR="00605E7A" w:rsidRPr="0076414A" w:rsidRDefault="00605E7A" w:rsidP="007E7831">
            <w:pPr>
              <w:rPr>
                <w:sz w:val="18"/>
                <w:szCs w:val="18"/>
                <w:lang w:val="en-US"/>
              </w:rPr>
            </w:pPr>
            <w:r w:rsidRPr="0076414A">
              <w:rPr>
                <w:sz w:val="18"/>
                <w:szCs w:val="18"/>
                <w:lang w:val="en-US"/>
              </w:rPr>
              <w:t>WC+-DS PL,</w:t>
            </w:r>
          </w:p>
        </w:tc>
        <w:tc>
          <w:tcPr>
            <w:tcW w:w="1357" w:type="dxa"/>
          </w:tcPr>
          <w:p w14:paraId="0FFB25D5" w14:textId="77777777" w:rsidR="00605E7A" w:rsidRPr="0076414A" w:rsidRDefault="00605E7A" w:rsidP="007E7831">
            <w:pPr>
              <w:rPr>
                <w:sz w:val="18"/>
                <w:szCs w:val="18"/>
                <w:lang w:val="en-US"/>
              </w:rPr>
            </w:pPr>
            <w:r w:rsidRPr="0076414A">
              <w:rPr>
                <w:sz w:val="18"/>
                <w:szCs w:val="18"/>
                <w:lang w:val="en-US"/>
              </w:rPr>
              <w:t>WC+R-CS PL,</w:t>
            </w:r>
          </w:p>
        </w:tc>
        <w:tc>
          <w:tcPr>
            <w:tcW w:w="1369" w:type="dxa"/>
          </w:tcPr>
          <w:p w14:paraId="30E70F2E" w14:textId="77777777" w:rsidR="00605E7A" w:rsidRPr="0076414A" w:rsidRDefault="00605E7A" w:rsidP="007E7831">
            <w:pPr>
              <w:rPr>
                <w:sz w:val="18"/>
                <w:szCs w:val="18"/>
                <w:lang w:val="en-US"/>
              </w:rPr>
            </w:pPr>
            <w:r w:rsidRPr="0076414A">
              <w:rPr>
                <w:sz w:val="18"/>
                <w:szCs w:val="18"/>
                <w:lang w:val="en-US"/>
              </w:rPr>
              <w:t>WC+R-DS PL,</w:t>
            </w:r>
          </w:p>
        </w:tc>
        <w:tc>
          <w:tcPr>
            <w:tcW w:w="1244" w:type="dxa"/>
          </w:tcPr>
          <w:p w14:paraId="2B3E3765" w14:textId="77777777" w:rsidR="00605E7A" w:rsidRPr="0076414A" w:rsidRDefault="00605E7A" w:rsidP="007E7831">
            <w:pPr>
              <w:rPr>
                <w:sz w:val="18"/>
                <w:szCs w:val="18"/>
                <w:lang w:val="en-US"/>
              </w:rPr>
            </w:pPr>
            <w:r w:rsidRPr="0076414A">
              <w:rPr>
                <w:sz w:val="18"/>
                <w:szCs w:val="18"/>
                <w:lang w:val="en-US"/>
              </w:rPr>
              <w:t>C+-BS PL,</w:t>
            </w:r>
          </w:p>
        </w:tc>
        <w:tc>
          <w:tcPr>
            <w:tcW w:w="1272" w:type="dxa"/>
          </w:tcPr>
          <w:p w14:paraId="0CDFF5CF" w14:textId="77777777" w:rsidR="00605E7A" w:rsidRPr="0076414A" w:rsidRDefault="00605E7A" w:rsidP="007E7831">
            <w:pPr>
              <w:rPr>
                <w:sz w:val="18"/>
                <w:szCs w:val="18"/>
                <w:lang w:val="en-US"/>
              </w:rPr>
            </w:pPr>
            <w:r w:rsidRPr="0076414A">
              <w:rPr>
                <w:sz w:val="18"/>
                <w:szCs w:val="18"/>
                <w:lang w:val="en-US"/>
              </w:rPr>
              <w:t>C+R-BS PL</w:t>
            </w:r>
          </w:p>
        </w:tc>
      </w:tr>
      <w:tr w:rsidR="00605E7A" w:rsidRPr="0076414A" w14:paraId="55AF8B9B" w14:textId="77777777" w:rsidTr="007E7831">
        <w:tc>
          <w:tcPr>
            <w:tcW w:w="1348" w:type="dxa"/>
          </w:tcPr>
          <w:p w14:paraId="3991CB2C" w14:textId="77777777" w:rsidR="00605E7A" w:rsidRPr="0076414A" w:rsidRDefault="00605E7A" w:rsidP="007E7831">
            <w:pPr>
              <w:autoSpaceDE w:val="0"/>
              <w:autoSpaceDN w:val="0"/>
              <w:adjustRightInd w:val="0"/>
              <w:rPr>
                <w:sz w:val="18"/>
                <w:szCs w:val="18"/>
                <w:lang w:val="en-US"/>
              </w:rPr>
            </w:pPr>
            <w:del w:id="167" w:author="Frederic Hay" w:date="2019-04-10T14:25:00Z">
              <w:r w:rsidRPr="0076414A" w:rsidDel="00696B74">
                <w:rPr>
                  <w:sz w:val="18"/>
                  <w:szCs w:val="18"/>
                  <w:lang w:val="en-US"/>
                </w:rPr>
                <w:delText>WC-ES,</w:delText>
              </w:r>
            </w:del>
          </w:p>
        </w:tc>
        <w:tc>
          <w:tcPr>
            <w:tcW w:w="1359" w:type="dxa"/>
          </w:tcPr>
          <w:p w14:paraId="292C1C98" w14:textId="77777777" w:rsidR="00605E7A" w:rsidRPr="0076414A" w:rsidRDefault="00605E7A" w:rsidP="007E7831">
            <w:pPr>
              <w:autoSpaceDE w:val="0"/>
              <w:autoSpaceDN w:val="0"/>
              <w:adjustRightInd w:val="0"/>
              <w:rPr>
                <w:sz w:val="18"/>
                <w:szCs w:val="18"/>
                <w:lang w:val="en-US"/>
              </w:rPr>
            </w:pPr>
            <w:del w:id="168" w:author="Frederic Hay" w:date="2019-04-10T14:25:00Z">
              <w:r w:rsidRPr="0076414A" w:rsidDel="00696B74">
                <w:rPr>
                  <w:sz w:val="18"/>
                  <w:szCs w:val="18"/>
                  <w:lang w:val="en-US"/>
                </w:rPr>
                <w:delText>WR-ES,</w:delText>
              </w:r>
            </w:del>
          </w:p>
        </w:tc>
        <w:tc>
          <w:tcPr>
            <w:tcW w:w="1357" w:type="dxa"/>
          </w:tcPr>
          <w:p w14:paraId="1C51C33F" w14:textId="77777777" w:rsidR="00605E7A" w:rsidRPr="0076414A" w:rsidRDefault="00605E7A" w:rsidP="007E7831">
            <w:pPr>
              <w:autoSpaceDE w:val="0"/>
              <w:autoSpaceDN w:val="0"/>
              <w:adjustRightInd w:val="0"/>
              <w:rPr>
                <w:sz w:val="18"/>
                <w:szCs w:val="18"/>
                <w:lang w:val="en-US"/>
              </w:rPr>
            </w:pPr>
            <w:del w:id="169" w:author="Frederic Hay" w:date="2019-04-10T14:25:00Z">
              <w:r w:rsidRPr="0076414A" w:rsidDel="00696B74">
                <w:rPr>
                  <w:sz w:val="18"/>
                  <w:szCs w:val="18"/>
                  <w:lang w:val="en-US"/>
                </w:rPr>
                <w:delText>WCR-ES,</w:delText>
              </w:r>
            </w:del>
          </w:p>
        </w:tc>
        <w:tc>
          <w:tcPr>
            <w:tcW w:w="1369" w:type="dxa"/>
          </w:tcPr>
          <w:p w14:paraId="07BBFB11" w14:textId="77777777" w:rsidR="00605E7A" w:rsidRPr="0076414A" w:rsidRDefault="00605E7A" w:rsidP="007E7831">
            <w:pPr>
              <w:autoSpaceDE w:val="0"/>
              <w:autoSpaceDN w:val="0"/>
              <w:adjustRightInd w:val="0"/>
              <w:rPr>
                <w:sz w:val="18"/>
                <w:szCs w:val="18"/>
                <w:lang w:val="en-US"/>
              </w:rPr>
            </w:pPr>
            <w:del w:id="170" w:author="Frederic Hay" w:date="2019-04-10T14:25:00Z">
              <w:r w:rsidRPr="0076414A" w:rsidDel="00696B74">
                <w:rPr>
                  <w:sz w:val="18"/>
                  <w:szCs w:val="18"/>
                  <w:lang w:val="en-US"/>
                </w:rPr>
                <w:delText>WC/-ES,</w:delText>
              </w:r>
            </w:del>
          </w:p>
        </w:tc>
        <w:tc>
          <w:tcPr>
            <w:tcW w:w="1244" w:type="dxa"/>
          </w:tcPr>
          <w:p w14:paraId="519B70F9" w14:textId="77777777" w:rsidR="00605E7A" w:rsidRPr="0076414A" w:rsidRDefault="00605E7A" w:rsidP="007E7831">
            <w:pPr>
              <w:autoSpaceDE w:val="0"/>
              <w:autoSpaceDN w:val="0"/>
              <w:adjustRightInd w:val="0"/>
              <w:rPr>
                <w:sz w:val="18"/>
                <w:szCs w:val="18"/>
                <w:lang w:val="en-US"/>
              </w:rPr>
            </w:pPr>
            <w:del w:id="171" w:author="Frederic Hay" w:date="2019-04-10T14:25:00Z">
              <w:r w:rsidRPr="0076414A" w:rsidDel="00696B74">
                <w:rPr>
                  <w:sz w:val="18"/>
                  <w:szCs w:val="18"/>
                  <w:lang w:val="en-US"/>
                </w:rPr>
                <w:delText>WC/R-ES,</w:delText>
              </w:r>
            </w:del>
          </w:p>
        </w:tc>
        <w:tc>
          <w:tcPr>
            <w:tcW w:w="1272" w:type="dxa"/>
          </w:tcPr>
          <w:p w14:paraId="5349EA54" w14:textId="77777777" w:rsidR="00605E7A" w:rsidRPr="0076414A" w:rsidRDefault="00605E7A" w:rsidP="007E7831">
            <w:pPr>
              <w:autoSpaceDE w:val="0"/>
              <w:autoSpaceDN w:val="0"/>
              <w:adjustRightInd w:val="0"/>
              <w:rPr>
                <w:sz w:val="18"/>
                <w:szCs w:val="18"/>
                <w:lang w:val="en-US"/>
              </w:rPr>
            </w:pPr>
            <w:del w:id="172" w:author="Frederic Hay" w:date="2019-04-10T14:25:00Z">
              <w:r w:rsidRPr="0076414A" w:rsidDel="00696B74">
                <w:rPr>
                  <w:sz w:val="18"/>
                  <w:szCs w:val="18"/>
                  <w:lang w:val="en-US"/>
                </w:rPr>
                <w:delText>WC-ES PL,</w:delText>
              </w:r>
            </w:del>
          </w:p>
        </w:tc>
      </w:tr>
      <w:tr w:rsidR="00605E7A" w:rsidRPr="0076414A" w14:paraId="15C146F6" w14:textId="77777777" w:rsidTr="007E7831">
        <w:tc>
          <w:tcPr>
            <w:tcW w:w="1348" w:type="dxa"/>
          </w:tcPr>
          <w:p w14:paraId="4A8B9326" w14:textId="77777777" w:rsidR="00605E7A" w:rsidRPr="0076414A" w:rsidRDefault="00605E7A" w:rsidP="007E7831">
            <w:pPr>
              <w:autoSpaceDE w:val="0"/>
              <w:autoSpaceDN w:val="0"/>
              <w:adjustRightInd w:val="0"/>
              <w:rPr>
                <w:sz w:val="18"/>
                <w:szCs w:val="18"/>
                <w:lang w:val="en-US"/>
              </w:rPr>
            </w:pPr>
            <w:del w:id="173" w:author="Frederic Hay" w:date="2019-04-10T14:25:00Z">
              <w:r w:rsidRPr="0076414A" w:rsidDel="00696B74">
                <w:rPr>
                  <w:sz w:val="18"/>
                  <w:szCs w:val="18"/>
                  <w:lang w:val="en-US"/>
                </w:rPr>
                <w:delText>WR-ES PL,</w:delText>
              </w:r>
            </w:del>
          </w:p>
        </w:tc>
        <w:tc>
          <w:tcPr>
            <w:tcW w:w="1359" w:type="dxa"/>
          </w:tcPr>
          <w:p w14:paraId="6798EA79" w14:textId="77777777" w:rsidR="00605E7A" w:rsidRPr="0076414A" w:rsidRDefault="00605E7A" w:rsidP="007E7831">
            <w:pPr>
              <w:autoSpaceDE w:val="0"/>
              <w:autoSpaceDN w:val="0"/>
              <w:adjustRightInd w:val="0"/>
              <w:rPr>
                <w:sz w:val="18"/>
                <w:szCs w:val="18"/>
                <w:lang w:val="en-US"/>
              </w:rPr>
            </w:pPr>
            <w:del w:id="174" w:author="Frederic Hay" w:date="2019-04-10T14:25:00Z">
              <w:r w:rsidRPr="0076414A" w:rsidDel="00696B74">
                <w:rPr>
                  <w:sz w:val="18"/>
                  <w:szCs w:val="18"/>
                  <w:lang w:val="en-US"/>
                </w:rPr>
                <w:delText>WCR-ES PL,</w:delText>
              </w:r>
            </w:del>
          </w:p>
        </w:tc>
        <w:tc>
          <w:tcPr>
            <w:tcW w:w="1357" w:type="dxa"/>
          </w:tcPr>
          <w:p w14:paraId="706823B5" w14:textId="77777777" w:rsidR="00605E7A" w:rsidRPr="0076414A" w:rsidRDefault="00605E7A" w:rsidP="007E7831">
            <w:pPr>
              <w:autoSpaceDE w:val="0"/>
              <w:autoSpaceDN w:val="0"/>
              <w:adjustRightInd w:val="0"/>
              <w:rPr>
                <w:sz w:val="18"/>
                <w:szCs w:val="18"/>
                <w:lang w:val="en-US"/>
              </w:rPr>
            </w:pPr>
            <w:del w:id="175" w:author="Frederic Hay" w:date="2019-04-10T14:25:00Z">
              <w:r w:rsidRPr="0076414A" w:rsidDel="00696B74">
                <w:rPr>
                  <w:sz w:val="18"/>
                  <w:szCs w:val="18"/>
                  <w:lang w:val="en-US"/>
                </w:rPr>
                <w:delText>WC/-ES PL,</w:delText>
              </w:r>
            </w:del>
          </w:p>
        </w:tc>
        <w:tc>
          <w:tcPr>
            <w:tcW w:w="1369" w:type="dxa"/>
          </w:tcPr>
          <w:p w14:paraId="662ECB57" w14:textId="77777777" w:rsidR="00605E7A" w:rsidRPr="0076414A" w:rsidRDefault="00605E7A" w:rsidP="007E7831">
            <w:pPr>
              <w:autoSpaceDE w:val="0"/>
              <w:autoSpaceDN w:val="0"/>
              <w:adjustRightInd w:val="0"/>
              <w:rPr>
                <w:sz w:val="18"/>
                <w:szCs w:val="18"/>
                <w:lang w:val="en-US"/>
              </w:rPr>
            </w:pPr>
            <w:del w:id="176" w:author="Frederic Hay" w:date="2019-04-10T14:25:00Z">
              <w:r w:rsidRPr="0076414A" w:rsidDel="00696B74">
                <w:rPr>
                  <w:sz w:val="18"/>
                  <w:szCs w:val="18"/>
                  <w:lang w:val="en-US"/>
                </w:rPr>
                <w:delText>WC/R-ES PL</w:delText>
              </w:r>
            </w:del>
          </w:p>
        </w:tc>
        <w:tc>
          <w:tcPr>
            <w:tcW w:w="1244" w:type="dxa"/>
          </w:tcPr>
          <w:p w14:paraId="2C3BBAB9" w14:textId="77777777" w:rsidR="00605E7A" w:rsidRPr="0076414A" w:rsidRDefault="00605E7A" w:rsidP="007E7831">
            <w:pPr>
              <w:autoSpaceDE w:val="0"/>
              <w:autoSpaceDN w:val="0"/>
              <w:adjustRightInd w:val="0"/>
              <w:jc w:val="both"/>
              <w:rPr>
                <w:sz w:val="18"/>
                <w:szCs w:val="18"/>
                <w:lang w:val="en-US"/>
              </w:rPr>
            </w:pPr>
          </w:p>
        </w:tc>
        <w:tc>
          <w:tcPr>
            <w:tcW w:w="1272" w:type="dxa"/>
          </w:tcPr>
          <w:p w14:paraId="0A771730" w14:textId="77777777" w:rsidR="00605E7A" w:rsidRPr="0076414A" w:rsidRDefault="00605E7A" w:rsidP="007E7831">
            <w:pPr>
              <w:autoSpaceDE w:val="0"/>
              <w:autoSpaceDN w:val="0"/>
              <w:adjustRightInd w:val="0"/>
              <w:jc w:val="both"/>
              <w:rPr>
                <w:sz w:val="18"/>
                <w:szCs w:val="18"/>
                <w:lang w:val="en-US"/>
              </w:rPr>
            </w:pPr>
          </w:p>
        </w:tc>
      </w:tr>
      <w:tr w:rsidR="00605E7A" w:rsidRPr="0076414A" w14:paraId="4445205F" w14:textId="77777777" w:rsidTr="007E7831">
        <w:tc>
          <w:tcPr>
            <w:tcW w:w="1348" w:type="dxa"/>
          </w:tcPr>
          <w:p w14:paraId="32CBF986" w14:textId="77777777" w:rsidR="00605E7A" w:rsidRPr="0076414A" w:rsidRDefault="00605E7A" w:rsidP="007E7831">
            <w:pPr>
              <w:autoSpaceDE w:val="0"/>
              <w:autoSpaceDN w:val="0"/>
              <w:adjustRightInd w:val="0"/>
              <w:rPr>
                <w:sz w:val="18"/>
                <w:szCs w:val="18"/>
                <w:lang w:val="en-US"/>
              </w:rPr>
            </w:pPr>
            <w:del w:id="177" w:author="Frederic Hay" w:date="2019-04-10T14:25:00Z">
              <w:r w:rsidRPr="0076414A" w:rsidDel="00696B74">
                <w:rPr>
                  <w:sz w:val="18"/>
                  <w:szCs w:val="18"/>
                  <w:lang w:val="en-US"/>
                </w:rPr>
                <w:delText>WC+-ES,</w:delText>
              </w:r>
            </w:del>
          </w:p>
        </w:tc>
        <w:tc>
          <w:tcPr>
            <w:tcW w:w="1359" w:type="dxa"/>
          </w:tcPr>
          <w:p w14:paraId="56305F52" w14:textId="77777777" w:rsidR="00605E7A" w:rsidRPr="0076414A" w:rsidRDefault="00605E7A" w:rsidP="007E7831">
            <w:pPr>
              <w:autoSpaceDE w:val="0"/>
              <w:autoSpaceDN w:val="0"/>
              <w:adjustRightInd w:val="0"/>
              <w:rPr>
                <w:sz w:val="18"/>
                <w:szCs w:val="18"/>
                <w:lang w:val="en-US"/>
              </w:rPr>
            </w:pPr>
            <w:del w:id="178" w:author="Frederic Hay" w:date="2019-04-10T14:25:00Z">
              <w:r w:rsidRPr="0076414A" w:rsidDel="00696B74">
                <w:rPr>
                  <w:sz w:val="18"/>
                  <w:szCs w:val="18"/>
                  <w:lang w:val="en-US"/>
                </w:rPr>
                <w:delText>WC+R-ES,</w:delText>
              </w:r>
            </w:del>
          </w:p>
        </w:tc>
        <w:tc>
          <w:tcPr>
            <w:tcW w:w="1357" w:type="dxa"/>
          </w:tcPr>
          <w:p w14:paraId="18C5BE3C" w14:textId="77777777" w:rsidR="00605E7A" w:rsidRPr="0076414A" w:rsidRDefault="00605E7A" w:rsidP="007E7831">
            <w:pPr>
              <w:autoSpaceDE w:val="0"/>
              <w:autoSpaceDN w:val="0"/>
              <w:adjustRightInd w:val="0"/>
              <w:rPr>
                <w:sz w:val="18"/>
                <w:szCs w:val="18"/>
                <w:lang w:val="en-US"/>
              </w:rPr>
            </w:pPr>
            <w:del w:id="179" w:author="Frederic Hay" w:date="2019-04-10T14:25:00Z">
              <w:r w:rsidRPr="0076414A" w:rsidDel="00696B74">
                <w:rPr>
                  <w:sz w:val="18"/>
                  <w:szCs w:val="18"/>
                  <w:lang w:val="en-US"/>
                </w:rPr>
                <w:delText>WC+-ES PL,</w:delText>
              </w:r>
            </w:del>
          </w:p>
        </w:tc>
        <w:tc>
          <w:tcPr>
            <w:tcW w:w="1369" w:type="dxa"/>
          </w:tcPr>
          <w:p w14:paraId="751FB76B" w14:textId="77777777" w:rsidR="00605E7A" w:rsidRPr="0076414A" w:rsidRDefault="00605E7A" w:rsidP="007E7831">
            <w:pPr>
              <w:autoSpaceDE w:val="0"/>
              <w:autoSpaceDN w:val="0"/>
              <w:adjustRightInd w:val="0"/>
              <w:rPr>
                <w:sz w:val="18"/>
                <w:szCs w:val="18"/>
                <w:lang w:val="en-US"/>
              </w:rPr>
            </w:pPr>
            <w:del w:id="180" w:author="Frederic Hay" w:date="2019-04-10T14:25:00Z">
              <w:r w:rsidRPr="0076414A" w:rsidDel="00696B74">
                <w:rPr>
                  <w:sz w:val="18"/>
                  <w:szCs w:val="18"/>
                  <w:lang w:val="en-US"/>
                </w:rPr>
                <w:delText>WC+R-ES PL</w:delText>
              </w:r>
            </w:del>
          </w:p>
        </w:tc>
        <w:tc>
          <w:tcPr>
            <w:tcW w:w="1244" w:type="dxa"/>
          </w:tcPr>
          <w:p w14:paraId="5CCC89D7" w14:textId="77777777" w:rsidR="00605E7A" w:rsidRPr="0076414A" w:rsidRDefault="00605E7A" w:rsidP="007E7831">
            <w:pPr>
              <w:autoSpaceDE w:val="0"/>
              <w:autoSpaceDN w:val="0"/>
              <w:adjustRightInd w:val="0"/>
              <w:jc w:val="both"/>
              <w:rPr>
                <w:sz w:val="18"/>
                <w:szCs w:val="18"/>
                <w:lang w:val="en-US"/>
              </w:rPr>
            </w:pPr>
          </w:p>
        </w:tc>
        <w:tc>
          <w:tcPr>
            <w:tcW w:w="1272" w:type="dxa"/>
          </w:tcPr>
          <w:p w14:paraId="2DD0F49E" w14:textId="77777777" w:rsidR="00605E7A" w:rsidRPr="0076414A" w:rsidRDefault="00605E7A" w:rsidP="007E7831">
            <w:pPr>
              <w:autoSpaceDE w:val="0"/>
              <w:autoSpaceDN w:val="0"/>
              <w:adjustRightInd w:val="0"/>
              <w:jc w:val="both"/>
              <w:rPr>
                <w:sz w:val="18"/>
                <w:szCs w:val="18"/>
                <w:lang w:val="en-US"/>
              </w:rPr>
            </w:pPr>
          </w:p>
        </w:tc>
      </w:tr>
    </w:tbl>
    <w:p w14:paraId="2AF7C796" w14:textId="77777777" w:rsidR="00605E7A" w:rsidRPr="0076414A" w:rsidRDefault="00605E7A" w:rsidP="00D934A3">
      <w:pPr>
        <w:pStyle w:val="Testonotaapidipagina"/>
        <w:rPr>
          <w:lang w:val="de-DE"/>
        </w:rPr>
      </w:pPr>
    </w:p>
  </w:footnote>
  <w:footnote w:id="13">
    <w:p w14:paraId="7EB08E9E" w14:textId="77777777" w:rsidR="00605E7A" w:rsidRPr="00206F7A" w:rsidRDefault="00605E7A" w:rsidP="00D934A3">
      <w:pPr>
        <w:pStyle w:val="Testonotaapidipagina"/>
        <w:rPr>
          <w:lang w:val="en-US"/>
        </w:rPr>
      </w:pPr>
      <w:r>
        <w:tab/>
      </w:r>
      <w:r>
        <w:rPr>
          <w:rStyle w:val="Rimandonotaapidipagina"/>
        </w:rPr>
        <w:footnoteRef/>
      </w:r>
      <w:r>
        <w:t xml:space="preserve"> </w:t>
      </w:r>
      <w:r>
        <w:tab/>
      </w:r>
      <w:r w:rsidRPr="00206F7A">
        <w:t>The voltage specifications shall include the tolerances or voltage range as specified by the manufacturer and verified by this approval</w:t>
      </w:r>
      <w:r>
        <w:t>.</w:t>
      </w:r>
    </w:p>
  </w:footnote>
  <w:footnote w:id="14">
    <w:p w14:paraId="565C4E64" w14:textId="77777777" w:rsidR="00605E7A" w:rsidRPr="00206F7A" w:rsidRDefault="00605E7A" w:rsidP="00D934A3">
      <w:pPr>
        <w:pStyle w:val="Testonotaapidipagina"/>
        <w:rPr>
          <w:lang w:val="en-US"/>
        </w:rPr>
      </w:pPr>
      <w:r>
        <w:tab/>
      </w:r>
      <w:r>
        <w:rPr>
          <w:rStyle w:val="Rimandonotaapidipagina"/>
        </w:rPr>
        <w:footnoteRef/>
      </w:r>
      <w:r>
        <w:t xml:space="preserve"> </w:t>
      </w:r>
      <w:r>
        <w:tab/>
        <w:t>The parameters of the input voltage including duty cycle, frequency, pulse shape and peak voltage shall be included.</w:t>
      </w:r>
    </w:p>
  </w:footnote>
  <w:footnote w:id="15">
    <w:p w14:paraId="2E382A12" w14:textId="77777777" w:rsidR="00605E7A" w:rsidRPr="00AF4EB8" w:rsidRDefault="00605E7A" w:rsidP="00D934A3">
      <w:pPr>
        <w:pStyle w:val="Testonotaapidipagina"/>
        <w:rPr>
          <w:lang w:val="en-US"/>
        </w:rPr>
      </w:pPr>
      <w:r>
        <w:tab/>
      </w:r>
      <w:r>
        <w:rPr>
          <w:rStyle w:val="Rimandonotaapidipagina"/>
        </w:rPr>
        <w:footnoteRef/>
      </w:r>
      <w:r>
        <w:tab/>
      </w:r>
      <w:r w:rsidRPr="00AF4EB8">
        <w:t>For cornering lamps with non-replaceable light sources indicate the number and total wattage of the light sources used.</w:t>
      </w:r>
    </w:p>
  </w:footnote>
  <w:footnote w:id="16">
    <w:p w14:paraId="3BB2C2EA" w14:textId="77777777" w:rsidR="00605E7A" w:rsidRPr="00F35D5B" w:rsidRDefault="00605E7A" w:rsidP="00D934A3">
      <w:pPr>
        <w:pStyle w:val="Testonotaapidipagina"/>
        <w:widowControl w:val="0"/>
        <w:tabs>
          <w:tab w:val="clear" w:pos="1021"/>
          <w:tab w:val="right" w:pos="1020"/>
        </w:tabs>
        <w:rPr>
          <w:lang w:val="en-US"/>
        </w:rPr>
      </w:pPr>
      <w:r>
        <w:tab/>
      </w:r>
      <w:r>
        <w:rPr>
          <w:rStyle w:val="Rimandonotaapidipagina"/>
        </w:rPr>
        <w:footnoteRef/>
      </w:r>
      <w:r>
        <w:tab/>
        <w:t>When the driving-beam is reciprocally incorporated with the passing-beam, HV in the case of the driving-beam shall be the same measuring point as in the case of the passing-beam.</w:t>
      </w:r>
    </w:p>
  </w:footnote>
  <w:footnote w:id="17">
    <w:p w14:paraId="53EC64B2" w14:textId="77777777" w:rsidR="00605E7A" w:rsidRPr="00F35D5B" w:rsidRDefault="00605E7A" w:rsidP="00964AE1">
      <w:pPr>
        <w:pStyle w:val="Testonotaapidipagina"/>
        <w:rPr>
          <w:lang w:val="en-US"/>
        </w:rPr>
      </w:pPr>
      <w:r>
        <w:tab/>
      </w:r>
      <w:r>
        <w:rPr>
          <w:rStyle w:val="Rimandonotaapidipagina"/>
        </w:rPr>
        <w:footnoteRef/>
      </w:r>
      <w:r>
        <w:tab/>
      </w:r>
      <w:r w:rsidRPr="00C51D1B">
        <w:t xml:space="preserve">HL and HR: points </w:t>
      </w:r>
      <w:r>
        <w:t xml:space="preserve">on HH </w:t>
      </w:r>
      <w:r w:rsidRPr="00C51D1B">
        <w:t>located at 2.5 degrees to the left and to the right of point HV respectively.</w:t>
      </w:r>
    </w:p>
  </w:footnote>
  <w:footnote w:id="18">
    <w:p w14:paraId="2EDFEAC4" w14:textId="77777777" w:rsidR="00605E7A" w:rsidRPr="00C61C29" w:rsidRDefault="00605E7A" w:rsidP="00D934A3">
      <w:pPr>
        <w:pStyle w:val="Testonotaapidipagina"/>
        <w:widowControl w:val="0"/>
        <w:tabs>
          <w:tab w:val="clear" w:pos="1021"/>
          <w:tab w:val="right" w:pos="1020"/>
        </w:tabs>
        <w:rPr>
          <w:lang w:val="en-US"/>
        </w:rPr>
      </w:pPr>
      <w:r>
        <w:tab/>
      </w:r>
      <w:r>
        <w:rPr>
          <w:rStyle w:val="Rimandonotaapidipagina"/>
        </w:rPr>
        <w:footnoteRef/>
      </w:r>
      <w:r>
        <w:tab/>
        <w:t xml:space="preserve">HL and HR: points on HH located at 2.6 degrees to the left and to the right of point HV respectively. </w:t>
      </w:r>
    </w:p>
  </w:footnote>
  <w:footnote w:id="19">
    <w:p w14:paraId="6CD71B6E" w14:textId="77777777" w:rsidR="00605E7A" w:rsidRPr="001F7AAE" w:rsidRDefault="00605E7A"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0">
    <w:p w14:paraId="1344441F" w14:textId="77777777" w:rsidR="00605E7A" w:rsidRPr="00D159D2" w:rsidRDefault="00605E7A" w:rsidP="001F7AAE">
      <w:pPr>
        <w:pStyle w:val="Testonotaapidipagina"/>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1">
    <w:p w14:paraId="3CF62829" w14:textId="77777777" w:rsidR="00605E7A" w:rsidRPr="00D159D2" w:rsidRDefault="00605E7A"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22">
    <w:p w14:paraId="4A6F9100" w14:textId="77777777" w:rsidR="00605E7A" w:rsidRPr="001F7AAE" w:rsidRDefault="00605E7A" w:rsidP="001F7AAE">
      <w:pPr>
        <w:pStyle w:val="Testonotaapidipagina"/>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23">
    <w:p w14:paraId="351A7A41" w14:textId="77777777" w:rsidR="00605E7A" w:rsidRPr="001F7AAE" w:rsidRDefault="00605E7A" w:rsidP="001F7AAE">
      <w:pPr>
        <w:pStyle w:val="Testonotaapidipagina"/>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24">
    <w:p w14:paraId="53D0CD81" w14:textId="77777777" w:rsidR="00605E7A" w:rsidRPr="00440D7F" w:rsidRDefault="00605E7A" w:rsidP="004E669B">
      <w:pPr>
        <w:pStyle w:val="Testonotaapidipagina"/>
        <w:widowControl w:val="0"/>
        <w:tabs>
          <w:tab w:val="clear" w:pos="1021"/>
          <w:tab w:val="right" w:pos="1020"/>
        </w:tabs>
        <w:rPr>
          <w:lang w:val="en-US"/>
        </w:rPr>
      </w:pPr>
      <w:r>
        <w:tab/>
      </w:r>
      <w:r>
        <w:rPr>
          <w:rStyle w:val="Rimandonotaapidipagina"/>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F94D" w14:textId="77777777" w:rsidR="00605E7A" w:rsidRDefault="00605E7A" w:rsidP="00C5630F">
    <w:pPr>
      <w:pStyle w:val="Intestazione"/>
    </w:pPr>
    <w:r w:rsidRPr="00C17AE2">
      <w:t>ECE/TRANS/WP.29/2018/</w:t>
    </w:r>
    <w:r>
      <w:t>158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8ADE" w14:textId="77777777" w:rsidR="00605E7A" w:rsidRDefault="00605E7A" w:rsidP="00C5630F">
    <w:pPr>
      <w:pStyle w:val="Intestazione"/>
      <w:jc w:val="right"/>
    </w:pPr>
    <w:r w:rsidRPr="00C17AE2">
      <w:t>ECE/TRANS/WP.29/2018/</w:t>
    </w:r>
    <w:r>
      <w:t>158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90E99" w14:textId="77777777" w:rsidR="00605E7A" w:rsidRPr="00D40C76" w:rsidRDefault="00605E7A" w:rsidP="00D40C76">
    <w:pPr>
      <w:pStyle w:val="Intestazione"/>
    </w:pPr>
    <w:r w:rsidRPr="00EB1488">
      <w:t>ECE/TRANS/WP.29/2018/</w:t>
    </w:r>
    <w:r>
      <w:t>158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8F48" w14:textId="77777777" w:rsidR="00605E7A" w:rsidRPr="00D40C76" w:rsidRDefault="00605E7A" w:rsidP="00C17AE2">
    <w:pPr>
      <w:pStyle w:val="Intestazione"/>
      <w:jc w:val="right"/>
    </w:pPr>
    <w:r w:rsidRPr="00C17AE2">
      <w:t>ECE/TRANS/WP.29/2018/</w:t>
    </w:r>
    <w:r>
      <w:t>158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747E" w14:textId="77777777" w:rsidR="00605E7A" w:rsidRPr="00D40C76" w:rsidRDefault="00605E7A" w:rsidP="00D40C76">
    <w:pPr>
      <w:pStyle w:val="Intestazione"/>
    </w:pPr>
    <w:r w:rsidRPr="00EB1488">
      <w:t>ECE/TRANS/WP.29/2018/</w:t>
    </w:r>
    <w:r>
      <w:t>158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1D405" w14:textId="77777777" w:rsidR="00605E7A" w:rsidRPr="00D40C76" w:rsidRDefault="00605E7A" w:rsidP="00C17AE2">
    <w:pPr>
      <w:pStyle w:val="Intestazione"/>
      <w:jc w:val="right"/>
    </w:pPr>
    <w:r w:rsidRPr="00C17AE2">
      <w:t>ECE/TRANS/WP.29/2018/</w:t>
    </w:r>
    <w:r>
      <w:t>158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4989" w14:textId="77777777" w:rsidR="00605E7A" w:rsidRPr="00D40C76" w:rsidRDefault="00605E7A" w:rsidP="00D40C76">
    <w:pPr>
      <w:pStyle w:val="Intestazione"/>
    </w:pPr>
    <w:r w:rsidRPr="00EB1488">
      <w:t>ECE/TRANS/WP.29/2018/</w:t>
    </w:r>
    <w:r>
      <w:t>158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20FB5" w14:textId="77777777" w:rsidR="00605E7A" w:rsidRPr="00D40C76" w:rsidRDefault="00605E7A" w:rsidP="00C17AE2">
    <w:pPr>
      <w:pStyle w:val="Intestazione"/>
      <w:jc w:val="right"/>
    </w:pPr>
    <w:r w:rsidRPr="00C17AE2">
      <w:t>ECE/TRANS/WP.29/2018/</w:t>
    </w:r>
    <w:r>
      <w:t>158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BBAFA" w14:textId="77777777" w:rsidR="00605E7A" w:rsidRPr="00D40C76" w:rsidRDefault="00605E7A" w:rsidP="00D40C76">
    <w:pPr>
      <w:pStyle w:val="Intestazione"/>
    </w:pPr>
    <w:r w:rsidRPr="00EB1488">
      <w:t>ECE/TRANS/WP.29/2018/</w:t>
    </w:r>
    <w:r>
      <w:t>158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A38A" w14:textId="77777777" w:rsidR="00605E7A" w:rsidRPr="00D40C76" w:rsidRDefault="00605E7A" w:rsidP="00C17AE2">
    <w:pPr>
      <w:pStyle w:val="Intestazione"/>
      <w:jc w:val="right"/>
    </w:pPr>
    <w:r w:rsidRPr="00C17AE2">
      <w:t>ECE/TRANS/WP.29/2018/</w:t>
    </w:r>
    <w:r>
      <w:t>158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6FF3" w14:textId="1524947C" w:rsidR="00605E7A" w:rsidRPr="007F07B3" w:rsidRDefault="00605E7A" w:rsidP="007F07B3">
    <w:r>
      <w:rPr>
        <w:noProof/>
        <w:lang w:eastAsia="en-GB"/>
      </w:rPr>
      <mc:AlternateContent>
        <mc:Choice Requires="wps">
          <w:drawing>
            <wp:anchor distT="0" distB="0" distL="114300" distR="114300" simplePos="0" relativeHeight="251655168" behindDoc="0" locked="0" layoutInCell="1" allowOverlap="1" wp14:anchorId="43B85440" wp14:editId="4F94A902">
              <wp:simplePos x="0" y="0"/>
              <wp:positionH relativeFrom="page">
                <wp:posOffset>9791700</wp:posOffset>
              </wp:positionH>
              <wp:positionV relativeFrom="margin">
                <wp:posOffset>0</wp:posOffset>
              </wp:positionV>
              <wp:extent cx="215900" cy="6120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1F6B635" w14:textId="77777777" w:rsidR="00605E7A" w:rsidRPr="00D40C76" w:rsidRDefault="00605E7A" w:rsidP="007F07B3">
                          <w:pPr>
                            <w:pStyle w:val="Intestazione"/>
                          </w:pPr>
                          <w:r w:rsidRPr="00EB1488">
                            <w:t>ECE/TRANS/WP.29/2018/</w:t>
                          </w:r>
                          <w:r>
                            <w:t>158</w:t>
                          </w:r>
                        </w:p>
                        <w:p w14:paraId="20B8F77B" w14:textId="77777777" w:rsidR="00605E7A" w:rsidRDefault="00605E7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B85440" id="_x0000_t202" coordsize="21600,21600" o:spt="202" path="m,l,21600r21600,l21600,xe">
              <v:stroke joinstyle="miter"/>
              <v:path gradientshapeok="t" o:connecttype="rect"/>
            </v:shapetype>
            <v:shape id="Text Box 5" o:spid="_x0000_s1029" type="#_x0000_t202" style="position:absolute;margin-left:771pt;margin-top:0;width:17pt;height:48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71F6B635" w14:textId="77777777" w:rsidR="00FA46BD" w:rsidRPr="00D40C76" w:rsidRDefault="00FA46BD" w:rsidP="007F07B3">
                    <w:pPr>
                      <w:pStyle w:val="a8"/>
                    </w:pPr>
                    <w:r w:rsidRPr="00EB1488">
                      <w:t>ECE/TRANS/WP.29/2018/</w:t>
                    </w:r>
                    <w:r>
                      <w:t>158</w:t>
                    </w:r>
                  </w:p>
                  <w:p w14:paraId="20B8F77B" w14:textId="77777777" w:rsidR="00FA46BD" w:rsidRDefault="00FA46BD"/>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730C" w14:textId="77777777" w:rsidR="00605E7A" w:rsidRDefault="00605E7A" w:rsidP="00C5630F">
    <w:pPr>
      <w:pStyle w:val="Intestazione"/>
      <w:jc w:val="right"/>
    </w:pPr>
    <w:r w:rsidRPr="00C17AE2">
      <w:t>ECE/TRANS/WP.29/2018/</w:t>
    </w:r>
    <w:r>
      <w:t>158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1B34" w14:textId="1E6B4054" w:rsidR="00605E7A" w:rsidRPr="007F07B3" w:rsidRDefault="00605E7A" w:rsidP="007F07B3">
    <w:r>
      <w:rPr>
        <w:noProof/>
        <w:lang w:eastAsia="en-GB"/>
      </w:rPr>
      <mc:AlternateContent>
        <mc:Choice Requires="wps">
          <w:drawing>
            <wp:anchor distT="0" distB="0" distL="114300" distR="114300" simplePos="0" relativeHeight="251661312" behindDoc="0" locked="0" layoutInCell="1" allowOverlap="1" wp14:anchorId="1184F159" wp14:editId="6A8C2B6F">
              <wp:simplePos x="0" y="0"/>
              <wp:positionH relativeFrom="page">
                <wp:posOffset>9791700</wp:posOffset>
              </wp:positionH>
              <wp:positionV relativeFrom="margin">
                <wp:posOffset>0</wp:posOffset>
              </wp:positionV>
              <wp:extent cx="215900"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20D49399" w14:textId="77777777" w:rsidR="00605E7A" w:rsidRPr="00D40C76" w:rsidRDefault="00605E7A" w:rsidP="007F07B3">
                          <w:pPr>
                            <w:pStyle w:val="Intestazione"/>
                            <w:jc w:val="right"/>
                          </w:pPr>
                          <w:r w:rsidRPr="00EB1488">
                            <w:t>ECE/TRANS/WP.29/2018/</w:t>
                          </w:r>
                          <w:r>
                            <w:t>158</w:t>
                          </w:r>
                        </w:p>
                        <w:p w14:paraId="162F1A0B" w14:textId="77777777" w:rsidR="00605E7A" w:rsidRDefault="00605E7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84F159" id="_x0000_t202" coordsize="21600,21600" o:spt="202" path="m,l,21600r21600,l21600,xe">
              <v:stroke joinstyle="miter"/>
              <v:path gradientshapeok="t" o:connecttype="rect"/>
            </v:shapetype>
            <v:shape id="Text Box 10" o:spid="_x0000_s1030" type="#_x0000_t202" style="position:absolute;margin-left:771pt;margin-top:0;width:17pt;height:48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20D49399" w14:textId="77777777" w:rsidR="00FA46BD" w:rsidRPr="00D40C76" w:rsidRDefault="00FA46BD" w:rsidP="007F07B3">
                    <w:pPr>
                      <w:pStyle w:val="a8"/>
                      <w:jc w:val="right"/>
                    </w:pPr>
                    <w:r w:rsidRPr="00EB1488">
                      <w:t>ECE/TRANS/WP.29/2018/</w:t>
                    </w:r>
                    <w:r>
                      <w:t>158</w:t>
                    </w:r>
                  </w:p>
                  <w:p w14:paraId="162F1A0B" w14:textId="77777777" w:rsidR="00FA46BD" w:rsidRDefault="00FA46BD"/>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8EFA" w14:textId="77777777" w:rsidR="00605E7A" w:rsidRPr="00D40C76" w:rsidRDefault="00605E7A" w:rsidP="00DF7685">
    <w:pPr>
      <w:pStyle w:val="Intestazione"/>
      <w:ind w:right="360"/>
    </w:pPr>
    <w:r w:rsidRPr="00EB1488">
      <w:t>ECE/TRANS/WP.29/</w:t>
    </w:r>
    <w:r>
      <w:t>2</w:t>
    </w:r>
    <w:r w:rsidRPr="00EB1488">
      <w:t>018/</w:t>
    </w:r>
    <w:r>
      <w:t>158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1C99" w14:textId="77777777" w:rsidR="00605E7A" w:rsidRDefault="00605E7A" w:rsidP="00C5630F">
    <w:pPr>
      <w:pStyle w:val="Intestazione"/>
    </w:pPr>
    <w:r w:rsidRPr="00C17AE2">
      <w:t>ECE/TRANS/WP.29/2018/</w:t>
    </w:r>
    <w:r>
      <w:t>158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1A726" w14:textId="77777777" w:rsidR="00605E7A" w:rsidRDefault="00605E7A" w:rsidP="00C5630F">
    <w:pPr>
      <w:pStyle w:val="Intestazione"/>
      <w:jc w:val="right"/>
    </w:pPr>
    <w:r w:rsidRPr="00C17AE2">
      <w:t>ECE/TRANS/WP.29/2018/</w:t>
    </w:r>
    <w:r>
      <w:t>158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9DC53" w14:textId="77777777" w:rsidR="00605E7A" w:rsidRDefault="00605E7A" w:rsidP="00C5630F">
    <w:pPr>
      <w:pStyle w:val="Intestazione"/>
    </w:pPr>
    <w:r w:rsidRPr="00C17AE2">
      <w:t>ECE/TRANS/WP.29/2018/</w:t>
    </w:r>
    <w:r>
      <w:t>158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8B8F" w14:textId="77777777" w:rsidR="00605E7A" w:rsidRDefault="00605E7A" w:rsidP="00C5630F">
    <w:pPr>
      <w:pStyle w:val="Intestazione"/>
      <w:jc w:val="right"/>
    </w:pPr>
    <w:r w:rsidRPr="00C17AE2">
      <w:t>ECE/TRANS/WP.29/2018/</w:t>
    </w:r>
    <w:r>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1ABE4" w14:textId="77777777" w:rsidR="00605E7A" w:rsidRDefault="00605E7A" w:rsidP="00C5630F">
    <w:pPr>
      <w:pStyle w:val="Intestazione"/>
    </w:pPr>
    <w:r w:rsidRPr="00C17AE2">
      <w:t>ECE/TRANS/WP.29/2018/</w:t>
    </w:r>
    <w:r>
      <w:t>158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73F8E" w14:textId="77777777" w:rsidR="00605E7A" w:rsidRDefault="00605E7A" w:rsidP="00C5630F">
    <w:pPr>
      <w:pStyle w:val="Intestazione"/>
      <w:jc w:val="right"/>
    </w:pPr>
    <w:r w:rsidRPr="00C17AE2">
      <w:t>ECE/TRANS/WP.29/2018/</w:t>
    </w:r>
    <w:r>
      <w:t>158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066DB" w14:textId="77777777" w:rsidR="00605E7A" w:rsidRDefault="00605E7A" w:rsidP="00C5630F">
    <w:pPr>
      <w:pStyle w:val="Intestazione"/>
    </w:pPr>
    <w:r w:rsidRPr="00EB1488">
      <w:t>ECE/TRANS/WP.29/2018/</w:t>
    </w:r>
    <w:r>
      <w:t>158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Numeroelenco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Numeroelenco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Puntoelenc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Puntoelenco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7521322"/>
    <w:multiLevelType w:val="multilevel"/>
    <w:tmpl w:val="04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1"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4"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17"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18"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19"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22"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4"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5" w15:restartNumberingAfterBreak="0">
    <w:nsid w:val="571F1AD7"/>
    <w:multiLevelType w:val="hybridMultilevel"/>
    <w:tmpl w:val="81C021B8"/>
    <w:lvl w:ilvl="0" w:tplc="2C647FE8">
      <w:numFmt w:val="bullet"/>
      <w:lvlText w:val=""/>
      <w:lvlJc w:val="left"/>
      <w:pPr>
        <w:ind w:left="720" w:hanging="360"/>
      </w:pPr>
      <w:rPr>
        <w:rFonts w:ascii="Wingdings" w:eastAsiaTheme="minorEastAsia" w:hAnsi="Wingdings"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2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30"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1"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28"/>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26"/>
  </w:num>
  <w:num w:numId="12">
    <w:abstractNumId w:val="12"/>
  </w:num>
  <w:num w:numId="13">
    <w:abstractNumId w:val="9"/>
  </w:num>
  <w:num w:numId="14">
    <w:abstractNumId w:val="18"/>
  </w:num>
  <w:num w:numId="15">
    <w:abstractNumId w:val="31"/>
  </w:num>
  <w:num w:numId="16">
    <w:abstractNumId w:val="17"/>
  </w:num>
  <w:num w:numId="17">
    <w:abstractNumId w:val="19"/>
  </w:num>
  <w:num w:numId="18">
    <w:abstractNumId w:val="29"/>
  </w:num>
  <w:num w:numId="19">
    <w:abstractNumId w:val="10"/>
  </w:num>
  <w:num w:numId="20">
    <w:abstractNumId w:val="11"/>
  </w:num>
  <w:num w:numId="21">
    <w:abstractNumId w:val="21"/>
  </w:num>
  <w:num w:numId="22">
    <w:abstractNumId w:val="16"/>
  </w:num>
  <w:num w:numId="23">
    <w:abstractNumId w:val="20"/>
  </w:num>
  <w:num w:numId="24">
    <w:abstractNumId w:val="24"/>
  </w:num>
  <w:num w:numId="25">
    <w:abstractNumId w:val="14"/>
  </w:num>
  <w:num w:numId="26">
    <w:abstractNumId w:val="23"/>
  </w:num>
  <w:num w:numId="27">
    <w:abstractNumId w:val="27"/>
  </w:num>
  <w:num w:numId="28">
    <w:abstractNumId w:val="13"/>
  </w:num>
  <w:num w:numId="29">
    <w:abstractNumId w:val="15"/>
  </w:num>
  <w:num w:numId="30">
    <w:abstractNumId w:val="30"/>
  </w:num>
  <w:num w:numId="31">
    <w:abstractNumId w:val="22"/>
  </w:num>
  <w:num w:numId="32">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ahiro Koyama">
    <w15:presenceInfo w15:providerId="AD" w15:userId="S-1-5-21-3563050788-1494428554-1882272453-10979"/>
  </w15:person>
  <w15:person w15:author="Davide Puglisi">
    <w15:presenceInfo w15:providerId="Windows Live" w15:userId="8a696cf998f39465"/>
  </w15:person>
  <w15:person w15:author="Frederic Hay">
    <w15:presenceInfo w15:providerId="AD" w15:userId="S-1-5-21-3618490609-1274946726-311725031-1139"/>
  </w15:person>
  <w15:person w15:author="Eric BLUSSEAU">
    <w15:presenceInfo w15:providerId="None" w15:userId="Eric BLUSSE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ja-JP" w:vendorID="64" w:dllVersion="0" w:nlCheck="1" w:checkStyle="1"/>
  <w:activeWritingStyle w:appName="MSWord" w:lang="it-IT"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lowerLetter"/>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9F"/>
    <w:rsid w:val="0000020C"/>
    <w:rsid w:val="00001199"/>
    <w:rsid w:val="0000145F"/>
    <w:rsid w:val="00001F4C"/>
    <w:rsid w:val="00003369"/>
    <w:rsid w:val="00003AE4"/>
    <w:rsid w:val="000052AC"/>
    <w:rsid w:val="00005A95"/>
    <w:rsid w:val="000064EF"/>
    <w:rsid w:val="000067C9"/>
    <w:rsid w:val="00010264"/>
    <w:rsid w:val="00010B80"/>
    <w:rsid w:val="00010CB4"/>
    <w:rsid w:val="00011376"/>
    <w:rsid w:val="00011F12"/>
    <w:rsid w:val="00011FB9"/>
    <w:rsid w:val="000123E7"/>
    <w:rsid w:val="00012811"/>
    <w:rsid w:val="00013517"/>
    <w:rsid w:val="00013798"/>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272C"/>
    <w:rsid w:val="00043E55"/>
    <w:rsid w:val="000440FD"/>
    <w:rsid w:val="00044DCD"/>
    <w:rsid w:val="000451E6"/>
    <w:rsid w:val="00045D9A"/>
    <w:rsid w:val="00046E62"/>
    <w:rsid w:val="000479F6"/>
    <w:rsid w:val="00047AC2"/>
    <w:rsid w:val="00050226"/>
    <w:rsid w:val="00050F6B"/>
    <w:rsid w:val="00050FA5"/>
    <w:rsid w:val="00051526"/>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A54"/>
    <w:rsid w:val="00090D5C"/>
    <w:rsid w:val="00091440"/>
    <w:rsid w:val="0009246A"/>
    <w:rsid w:val="000931C0"/>
    <w:rsid w:val="00093C03"/>
    <w:rsid w:val="00093C24"/>
    <w:rsid w:val="000943B4"/>
    <w:rsid w:val="00094FD7"/>
    <w:rsid w:val="0009650C"/>
    <w:rsid w:val="000967D4"/>
    <w:rsid w:val="00096D1A"/>
    <w:rsid w:val="000A0F6C"/>
    <w:rsid w:val="000A1D7A"/>
    <w:rsid w:val="000A2ADF"/>
    <w:rsid w:val="000A2B5D"/>
    <w:rsid w:val="000A2D69"/>
    <w:rsid w:val="000A451E"/>
    <w:rsid w:val="000A4C53"/>
    <w:rsid w:val="000A4F9D"/>
    <w:rsid w:val="000A5EB8"/>
    <w:rsid w:val="000A61F2"/>
    <w:rsid w:val="000A6C08"/>
    <w:rsid w:val="000A78FF"/>
    <w:rsid w:val="000B0AB0"/>
    <w:rsid w:val="000B0EF6"/>
    <w:rsid w:val="000B175B"/>
    <w:rsid w:val="000B1F5B"/>
    <w:rsid w:val="000B2434"/>
    <w:rsid w:val="000B3A0F"/>
    <w:rsid w:val="000B3D8D"/>
    <w:rsid w:val="000B5D96"/>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970"/>
    <w:rsid w:val="000E3C69"/>
    <w:rsid w:val="000E6392"/>
    <w:rsid w:val="000E7644"/>
    <w:rsid w:val="000E76BF"/>
    <w:rsid w:val="000E7A04"/>
    <w:rsid w:val="000E7B5A"/>
    <w:rsid w:val="000E7C59"/>
    <w:rsid w:val="000E7ED4"/>
    <w:rsid w:val="000F090B"/>
    <w:rsid w:val="000F1F81"/>
    <w:rsid w:val="000F1FB6"/>
    <w:rsid w:val="000F407B"/>
    <w:rsid w:val="000F53B8"/>
    <w:rsid w:val="000F702E"/>
    <w:rsid w:val="000F72E4"/>
    <w:rsid w:val="000F7324"/>
    <w:rsid w:val="0010167C"/>
    <w:rsid w:val="001028DD"/>
    <w:rsid w:val="001077AC"/>
    <w:rsid w:val="0010790C"/>
    <w:rsid w:val="00111722"/>
    <w:rsid w:val="00113021"/>
    <w:rsid w:val="00113F49"/>
    <w:rsid w:val="00114979"/>
    <w:rsid w:val="001159E9"/>
    <w:rsid w:val="001165E8"/>
    <w:rsid w:val="00116718"/>
    <w:rsid w:val="001176F1"/>
    <w:rsid w:val="0011783A"/>
    <w:rsid w:val="00117BFA"/>
    <w:rsid w:val="001206D4"/>
    <w:rsid w:val="00121393"/>
    <w:rsid w:val="001220B8"/>
    <w:rsid w:val="00123D2E"/>
    <w:rsid w:val="0012536F"/>
    <w:rsid w:val="00126347"/>
    <w:rsid w:val="001269BA"/>
    <w:rsid w:val="0012744A"/>
    <w:rsid w:val="001305C7"/>
    <w:rsid w:val="00130807"/>
    <w:rsid w:val="00131B46"/>
    <w:rsid w:val="00132710"/>
    <w:rsid w:val="0013457F"/>
    <w:rsid w:val="00134C58"/>
    <w:rsid w:val="00134E07"/>
    <w:rsid w:val="00135C26"/>
    <w:rsid w:val="00136850"/>
    <w:rsid w:val="00136BEE"/>
    <w:rsid w:val="00136C44"/>
    <w:rsid w:val="00137034"/>
    <w:rsid w:val="00137498"/>
    <w:rsid w:val="0014006B"/>
    <w:rsid w:val="00140127"/>
    <w:rsid w:val="00140704"/>
    <w:rsid w:val="00141889"/>
    <w:rsid w:val="00141973"/>
    <w:rsid w:val="00141FB6"/>
    <w:rsid w:val="001426D1"/>
    <w:rsid w:val="00144C29"/>
    <w:rsid w:val="00144C84"/>
    <w:rsid w:val="00145DE1"/>
    <w:rsid w:val="00147004"/>
    <w:rsid w:val="00147457"/>
    <w:rsid w:val="001476C0"/>
    <w:rsid w:val="001508A5"/>
    <w:rsid w:val="00150CB0"/>
    <w:rsid w:val="00150FF5"/>
    <w:rsid w:val="001512F0"/>
    <w:rsid w:val="00151E9E"/>
    <w:rsid w:val="00152426"/>
    <w:rsid w:val="00152C25"/>
    <w:rsid w:val="0015477A"/>
    <w:rsid w:val="001548CA"/>
    <w:rsid w:val="0015639A"/>
    <w:rsid w:val="00156BA2"/>
    <w:rsid w:val="0015756A"/>
    <w:rsid w:val="0015798F"/>
    <w:rsid w:val="001579B5"/>
    <w:rsid w:val="00160DAC"/>
    <w:rsid w:val="00161029"/>
    <w:rsid w:val="00163EAD"/>
    <w:rsid w:val="00165BD7"/>
    <w:rsid w:val="001677DB"/>
    <w:rsid w:val="0016792D"/>
    <w:rsid w:val="00171120"/>
    <w:rsid w:val="00171429"/>
    <w:rsid w:val="0017181F"/>
    <w:rsid w:val="0017190D"/>
    <w:rsid w:val="001720A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590"/>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7"/>
    <w:rsid w:val="001D5028"/>
    <w:rsid w:val="001D5D81"/>
    <w:rsid w:val="001D67D9"/>
    <w:rsid w:val="001D6D2A"/>
    <w:rsid w:val="001E06D3"/>
    <w:rsid w:val="001E112A"/>
    <w:rsid w:val="001E13E7"/>
    <w:rsid w:val="001E21C0"/>
    <w:rsid w:val="001E4C88"/>
    <w:rsid w:val="001E7E8E"/>
    <w:rsid w:val="001F017C"/>
    <w:rsid w:val="001F1269"/>
    <w:rsid w:val="001F1281"/>
    <w:rsid w:val="001F3FCC"/>
    <w:rsid w:val="001F44B9"/>
    <w:rsid w:val="001F46F9"/>
    <w:rsid w:val="001F507C"/>
    <w:rsid w:val="001F5122"/>
    <w:rsid w:val="001F59B0"/>
    <w:rsid w:val="001F6398"/>
    <w:rsid w:val="001F7AAE"/>
    <w:rsid w:val="0020032D"/>
    <w:rsid w:val="00200C33"/>
    <w:rsid w:val="0020169F"/>
    <w:rsid w:val="00202EC4"/>
    <w:rsid w:val="00202F8F"/>
    <w:rsid w:val="00202FC5"/>
    <w:rsid w:val="00203656"/>
    <w:rsid w:val="0020442F"/>
    <w:rsid w:val="002055B5"/>
    <w:rsid w:val="00205788"/>
    <w:rsid w:val="00207974"/>
    <w:rsid w:val="00210B48"/>
    <w:rsid w:val="00210FE3"/>
    <w:rsid w:val="0021142E"/>
    <w:rsid w:val="002114ED"/>
    <w:rsid w:val="00211E0B"/>
    <w:rsid w:val="00213AA8"/>
    <w:rsid w:val="00214F84"/>
    <w:rsid w:val="00215918"/>
    <w:rsid w:val="002164E6"/>
    <w:rsid w:val="00216E8E"/>
    <w:rsid w:val="00217694"/>
    <w:rsid w:val="002212A7"/>
    <w:rsid w:val="002212F4"/>
    <w:rsid w:val="002217E6"/>
    <w:rsid w:val="00221A2B"/>
    <w:rsid w:val="00221DF7"/>
    <w:rsid w:val="00222828"/>
    <w:rsid w:val="00223CFC"/>
    <w:rsid w:val="00224602"/>
    <w:rsid w:val="00225D26"/>
    <w:rsid w:val="00226164"/>
    <w:rsid w:val="00226776"/>
    <w:rsid w:val="00227972"/>
    <w:rsid w:val="00227AA4"/>
    <w:rsid w:val="0023142E"/>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6C63"/>
    <w:rsid w:val="002476F7"/>
    <w:rsid w:val="00247A97"/>
    <w:rsid w:val="00251E26"/>
    <w:rsid w:val="00252CCD"/>
    <w:rsid w:val="0025303F"/>
    <w:rsid w:val="00253AFF"/>
    <w:rsid w:val="00253C65"/>
    <w:rsid w:val="00254549"/>
    <w:rsid w:val="00254661"/>
    <w:rsid w:val="00254DFF"/>
    <w:rsid w:val="00254E1B"/>
    <w:rsid w:val="00255EBA"/>
    <w:rsid w:val="002572E5"/>
    <w:rsid w:val="002576A7"/>
    <w:rsid w:val="002577CF"/>
    <w:rsid w:val="00261A8D"/>
    <w:rsid w:val="0026214C"/>
    <w:rsid w:val="00262643"/>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77C22"/>
    <w:rsid w:val="00282D37"/>
    <w:rsid w:val="0028319D"/>
    <w:rsid w:val="002834AE"/>
    <w:rsid w:val="002848F5"/>
    <w:rsid w:val="00287382"/>
    <w:rsid w:val="00287475"/>
    <w:rsid w:val="002874BF"/>
    <w:rsid w:val="002907F0"/>
    <w:rsid w:val="00290F41"/>
    <w:rsid w:val="0029121A"/>
    <w:rsid w:val="00291D86"/>
    <w:rsid w:val="00291DCC"/>
    <w:rsid w:val="0029201F"/>
    <w:rsid w:val="002926BD"/>
    <w:rsid w:val="00294D3B"/>
    <w:rsid w:val="00295F58"/>
    <w:rsid w:val="00296495"/>
    <w:rsid w:val="00296704"/>
    <w:rsid w:val="002A05B0"/>
    <w:rsid w:val="002A0994"/>
    <w:rsid w:val="002A2FD0"/>
    <w:rsid w:val="002A43A2"/>
    <w:rsid w:val="002A466D"/>
    <w:rsid w:val="002A4F72"/>
    <w:rsid w:val="002A6106"/>
    <w:rsid w:val="002A683B"/>
    <w:rsid w:val="002A7535"/>
    <w:rsid w:val="002A7A47"/>
    <w:rsid w:val="002B1B07"/>
    <w:rsid w:val="002B2299"/>
    <w:rsid w:val="002B2481"/>
    <w:rsid w:val="002B2661"/>
    <w:rsid w:val="002B2C28"/>
    <w:rsid w:val="002B2D36"/>
    <w:rsid w:val="002B2F36"/>
    <w:rsid w:val="002B3844"/>
    <w:rsid w:val="002B589C"/>
    <w:rsid w:val="002B5B56"/>
    <w:rsid w:val="002B5F9A"/>
    <w:rsid w:val="002B6F4E"/>
    <w:rsid w:val="002B7D09"/>
    <w:rsid w:val="002C1C20"/>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2B22"/>
    <w:rsid w:val="002E470D"/>
    <w:rsid w:val="002E595A"/>
    <w:rsid w:val="002E6230"/>
    <w:rsid w:val="002E6A4B"/>
    <w:rsid w:val="002E6AFC"/>
    <w:rsid w:val="002E7F6C"/>
    <w:rsid w:val="002E7FAF"/>
    <w:rsid w:val="002F0C2D"/>
    <w:rsid w:val="002F0D6B"/>
    <w:rsid w:val="002F0FB0"/>
    <w:rsid w:val="002F1747"/>
    <w:rsid w:val="002F4892"/>
    <w:rsid w:val="002F48A6"/>
    <w:rsid w:val="002F4C57"/>
    <w:rsid w:val="002F6FBD"/>
    <w:rsid w:val="002F7227"/>
    <w:rsid w:val="002F7BEE"/>
    <w:rsid w:val="002F7D1C"/>
    <w:rsid w:val="00301BA7"/>
    <w:rsid w:val="00301E77"/>
    <w:rsid w:val="00302D08"/>
    <w:rsid w:val="0030361B"/>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32072"/>
    <w:rsid w:val="00332BEF"/>
    <w:rsid w:val="0033513A"/>
    <w:rsid w:val="00335C27"/>
    <w:rsid w:val="003369CF"/>
    <w:rsid w:val="0033745A"/>
    <w:rsid w:val="00340125"/>
    <w:rsid w:val="0034056E"/>
    <w:rsid w:val="00340E1F"/>
    <w:rsid w:val="0034105B"/>
    <w:rsid w:val="00341668"/>
    <w:rsid w:val="00342CEB"/>
    <w:rsid w:val="003446C4"/>
    <w:rsid w:val="0034576C"/>
    <w:rsid w:val="00346B1D"/>
    <w:rsid w:val="00346C8B"/>
    <w:rsid w:val="0034743A"/>
    <w:rsid w:val="003502CA"/>
    <w:rsid w:val="003515B4"/>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069"/>
    <w:rsid w:val="0037321A"/>
    <w:rsid w:val="00374EBB"/>
    <w:rsid w:val="00375019"/>
    <w:rsid w:val="003763C3"/>
    <w:rsid w:val="00376462"/>
    <w:rsid w:val="00376930"/>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42D"/>
    <w:rsid w:val="003A2564"/>
    <w:rsid w:val="003A3942"/>
    <w:rsid w:val="003A49A0"/>
    <w:rsid w:val="003A4B9B"/>
    <w:rsid w:val="003A52C2"/>
    <w:rsid w:val="003A5756"/>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4028"/>
    <w:rsid w:val="003E575B"/>
    <w:rsid w:val="003E6DA0"/>
    <w:rsid w:val="003E76F9"/>
    <w:rsid w:val="003F0CE5"/>
    <w:rsid w:val="003F0CF2"/>
    <w:rsid w:val="003F1ED3"/>
    <w:rsid w:val="003F29B3"/>
    <w:rsid w:val="003F4658"/>
    <w:rsid w:val="003F4680"/>
    <w:rsid w:val="0040018F"/>
    <w:rsid w:val="004004A4"/>
    <w:rsid w:val="004005BE"/>
    <w:rsid w:val="0040198F"/>
    <w:rsid w:val="00401BAC"/>
    <w:rsid w:val="00401FC8"/>
    <w:rsid w:val="0040229F"/>
    <w:rsid w:val="00402B0E"/>
    <w:rsid w:val="00403CAF"/>
    <w:rsid w:val="00403D91"/>
    <w:rsid w:val="00403DCA"/>
    <w:rsid w:val="0040420C"/>
    <w:rsid w:val="00404B60"/>
    <w:rsid w:val="004051EB"/>
    <w:rsid w:val="004073DF"/>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818"/>
    <w:rsid w:val="00434A91"/>
    <w:rsid w:val="0043539F"/>
    <w:rsid w:val="0043627A"/>
    <w:rsid w:val="00436880"/>
    <w:rsid w:val="004407EC"/>
    <w:rsid w:val="00440D7F"/>
    <w:rsid w:val="00441855"/>
    <w:rsid w:val="00443BB7"/>
    <w:rsid w:val="00443DCC"/>
    <w:rsid w:val="00444C05"/>
    <w:rsid w:val="00445074"/>
    <w:rsid w:val="00446459"/>
    <w:rsid w:val="00446DE4"/>
    <w:rsid w:val="00450473"/>
    <w:rsid w:val="00450C25"/>
    <w:rsid w:val="004510FE"/>
    <w:rsid w:val="004514FF"/>
    <w:rsid w:val="0045302F"/>
    <w:rsid w:val="00453162"/>
    <w:rsid w:val="00453A1D"/>
    <w:rsid w:val="00456023"/>
    <w:rsid w:val="00456856"/>
    <w:rsid w:val="0045739A"/>
    <w:rsid w:val="00457E11"/>
    <w:rsid w:val="00457FA0"/>
    <w:rsid w:val="0046018A"/>
    <w:rsid w:val="00461428"/>
    <w:rsid w:val="00462421"/>
    <w:rsid w:val="0046287D"/>
    <w:rsid w:val="00463487"/>
    <w:rsid w:val="00463D63"/>
    <w:rsid w:val="0046559C"/>
    <w:rsid w:val="00465872"/>
    <w:rsid w:val="00465E3B"/>
    <w:rsid w:val="00466704"/>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43AC"/>
    <w:rsid w:val="004C56B7"/>
    <w:rsid w:val="004C5A48"/>
    <w:rsid w:val="004C6373"/>
    <w:rsid w:val="004C789D"/>
    <w:rsid w:val="004D08B7"/>
    <w:rsid w:val="004D0A44"/>
    <w:rsid w:val="004D1EBF"/>
    <w:rsid w:val="004D29F7"/>
    <w:rsid w:val="004D2DCE"/>
    <w:rsid w:val="004D3283"/>
    <w:rsid w:val="004D4BE6"/>
    <w:rsid w:val="004D4C12"/>
    <w:rsid w:val="004D51C0"/>
    <w:rsid w:val="004D53CF"/>
    <w:rsid w:val="004D580B"/>
    <w:rsid w:val="004D654F"/>
    <w:rsid w:val="004D6A2F"/>
    <w:rsid w:val="004E14DE"/>
    <w:rsid w:val="004E277A"/>
    <w:rsid w:val="004E312E"/>
    <w:rsid w:val="004E4363"/>
    <w:rsid w:val="004E464C"/>
    <w:rsid w:val="004E4C5C"/>
    <w:rsid w:val="004E4D98"/>
    <w:rsid w:val="004E6043"/>
    <w:rsid w:val="004E669B"/>
    <w:rsid w:val="004E7271"/>
    <w:rsid w:val="004E7D5E"/>
    <w:rsid w:val="004F0D12"/>
    <w:rsid w:val="004F1127"/>
    <w:rsid w:val="004F15B0"/>
    <w:rsid w:val="004F3185"/>
    <w:rsid w:val="004F5ED8"/>
    <w:rsid w:val="004F7FCD"/>
    <w:rsid w:val="00500083"/>
    <w:rsid w:val="00500C5E"/>
    <w:rsid w:val="00501A9F"/>
    <w:rsid w:val="00502875"/>
    <w:rsid w:val="005031F5"/>
    <w:rsid w:val="00503228"/>
    <w:rsid w:val="005034EB"/>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05D"/>
    <w:rsid w:val="005506A7"/>
    <w:rsid w:val="00552297"/>
    <w:rsid w:val="00552451"/>
    <w:rsid w:val="00553692"/>
    <w:rsid w:val="0055581B"/>
    <w:rsid w:val="00557543"/>
    <w:rsid w:val="00557A8D"/>
    <w:rsid w:val="00560AA0"/>
    <w:rsid w:val="005613BA"/>
    <w:rsid w:val="00563054"/>
    <w:rsid w:val="005632E5"/>
    <w:rsid w:val="0056591D"/>
    <w:rsid w:val="00566395"/>
    <w:rsid w:val="00566899"/>
    <w:rsid w:val="005670FE"/>
    <w:rsid w:val="005709F9"/>
    <w:rsid w:val="00570D7B"/>
    <w:rsid w:val="00570F99"/>
    <w:rsid w:val="005713EF"/>
    <w:rsid w:val="0057265F"/>
    <w:rsid w:val="0057375B"/>
    <w:rsid w:val="00573DA0"/>
    <w:rsid w:val="005747D4"/>
    <w:rsid w:val="00574E5B"/>
    <w:rsid w:val="00576C04"/>
    <w:rsid w:val="0057715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97436"/>
    <w:rsid w:val="005A0A40"/>
    <w:rsid w:val="005A15A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4B44"/>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B4A"/>
    <w:rsid w:val="005E7C1F"/>
    <w:rsid w:val="005F047B"/>
    <w:rsid w:val="005F0949"/>
    <w:rsid w:val="005F094F"/>
    <w:rsid w:val="005F3444"/>
    <w:rsid w:val="005F5289"/>
    <w:rsid w:val="005F5530"/>
    <w:rsid w:val="005F69EF"/>
    <w:rsid w:val="005F75D6"/>
    <w:rsid w:val="005F7AA7"/>
    <w:rsid w:val="006015C2"/>
    <w:rsid w:val="00601D6D"/>
    <w:rsid w:val="006028C7"/>
    <w:rsid w:val="00602EF6"/>
    <w:rsid w:val="00603C3A"/>
    <w:rsid w:val="00604664"/>
    <w:rsid w:val="00605E7A"/>
    <w:rsid w:val="006117C8"/>
    <w:rsid w:val="00611B2A"/>
    <w:rsid w:val="00611EDA"/>
    <w:rsid w:val="00611EEF"/>
    <w:rsid w:val="00611FC4"/>
    <w:rsid w:val="0061245A"/>
    <w:rsid w:val="00613704"/>
    <w:rsid w:val="006137C2"/>
    <w:rsid w:val="0061380B"/>
    <w:rsid w:val="00613E45"/>
    <w:rsid w:val="00616CDB"/>
    <w:rsid w:val="006176FB"/>
    <w:rsid w:val="00617AF4"/>
    <w:rsid w:val="00622685"/>
    <w:rsid w:val="00623829"/>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327"/>
    <w:rsid w:val="00634455"/>
    <w:rsid w:val="00635413"/>
    <w:rsid w:val="00635ADE"/>
    <w:rsid w:val="00636480"/>
    <w:rsid w:val="006370CC"/>
    <w:rsid w:val="00640B26"/>
    <w:rsid w:val="00641433"/>
    <w:rsid w:val="006422A2"/>
    <w:rsid w:val="006426BB"/>
    <w:rsid w:val="0064296C"/>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5CB0"/>
    <w:rsid w:val="0067714B"/>
    <w:rsid w:val="00680D9C"/>
    <w:rsid w:val="0068108A"/>
    <w:rsid w:val="00681CAC"/>
    <w:rsid w:val="006853B0"/>
    <w:rsid w:val="0068617B"/>
    <w:rsid w:val="00686E0D"/>
    <w:rsid w:val="00691327"/>
    <w:rsid w:val="0069322D"/>
    <w:rsid w:val="00693649"/>
    <w:rsid w:val="00694096"/>
    <w:rsid w:val="00694562"/>
    <w:rsid w:val="00696AC2"/>
    <w:rsid w:val="00696B74"/>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4D42"/>
    <w:rsid w:val="006C6A87"/>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58C"/>
    <w:rsid w:val="007118AE"/>
    <w:rsid w:val="00711F44"/>
    <w:rsid w:val="0071275F"/>
    <w:rsid w:val="00712C8B"/>
    <w:rsid w:val="007132A7"/>
    <w:rsid w:val="00713540"/>
    <w:rsid w:val="007161A3"/>
    <w:rsid w:val="007166E2"/>
    <w:rsid w:val="00720517"/>
    <w:rsid w:val="0072168A"/>
    <w:rsid w:val="00722C3F"/>
    <w:rsid w:val="007246CD"/>
    <w:rsid w:val="00724EC7"/>
    <w:rsid w:val="00724F5B"/>
    <w:rsid w:val="00725665"/>
    <w:rsid w:val="00726043"/>
    <w:rsid w:val="0072632A"/>
    <w:rsid w:val="00727326"/>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1835"/>
    <w:rsid w:val="0075207C"/>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6E3"/>
    <w:rsid w:val="00765BBC"/>
    <w:rsid w:val="00766BCC"/>
    <w:rsid w:val="0076729F"/>
    <w:rsid w:val="00767B75"/>
    <w:rsid w:val="0077054F"/>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3729"/>
    <w:rsid w:val="00794F2E"/>
    <w:rsid w:val="00796471"/>
    <w:rsid w:val="007965A0"/>
    <w:rsid w:val="00796977"/>
    <w:rsid w:val="00796ADB"/>
    <w:rsid w:val="00797909"/>
    <w:rsid w:val="00797BBB"/>
    <w:rsid w:val="007A0198"/>
    <w:rsid w:val="007A077A"/>
    <w:rsid w:val="007A1467"/>
    <w:rsid w:val="007A1588"/>
    <w:rsid w:val="007A2372"/>
    <w:rsid w:val="007A2506"/>
    <w:rsid w:val="007A2B2B"/>
    <w:rsid w:val="007A2E35"/>
    <w:rsid w:val="007A321C"/>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833"/>
    <w:rsid w:val="007D0900"/>
    <w:rsid w:val="007D0B41"/>
    <w:rsid w:val="007D14F7"/>
    <w:rsid w:val="007D1C4A"/>
    <w:rsid w:val="007D2622"/>
    <w:rsid w:val="007D3198"/>
    <w:rsid w:val="007D3797"/>
    <w:rsid w:val="007D37E5"/>
    <w:rsid w:val="007D3EDF"/>
    <w:rsid w:val="007D40B1"/>
    <w:rsid w:val="007D422A"/>
    <w:rsid w:val="007D43AC"/>
    <w:rsid w:val="007D5313"/>
    <w:rsid w:val="007D5B5F"/>
    <w:rsid w:val="007D605D"/>
    <w:rsid w:val="007D64DF"/>
    <w:rsid w:val="007D6B89"/>
    <w:rsid w:val="007E3262"/>
    <w:rsid w:val="007E3B21"/>
    <w:rsid w:val="007E4EBE"/>
    <w:rsid w:val="007E5655"/>
    <w:rsid w:val="007E76BD"/>
    <w:rsid w:val="007E7831"/>
    <w:rsid w:val="007F07B3"/>
    <w:rsid w:val="007F0B83"/>
    <w:rsid w:val="007F1AFD"/>
    <w:rsid w:val="007F1CBE"/>
    <w:rsid w:val="007F272D"/>
    <w:rsid w:val="007F3721"/>
    <w:rsid w:val="007F377B"/>
    <w:rsid w:val="007F425B"/>
    <w:rsid w:val="007F4362"/>
    <w:rsid w:val="007F6569"/>
    <w:rsid w:val="007F6611"/>
    <w:rsid w:val="007F72F2"/>
    <w:rsid w:val="007F7348"/>
    <w:rsid w:val="007F7654"/>
    <w:rsid w:val="007F78A4"/>
    <w:rsid w:val="008006E4"/>
    <w:rsid w:val="00800FC7"/>
    <w:rsid w:val="00801B71"/>
    <w:rsid w:val="008031DB"/>
    <w:rsid w:val="0080325C"/>
    <w:rsid w:val="008032CE"/>
    <w:rsid w:val="00803996"/>
    <w:rsid w:val="0080419D"/>
    <w:rsid w:val="008051F3"/>
    <w:rsid w:val="008057CC"/>
    <w:rsid w:val="0080624A"/>
    <w:rsid w:val="0080748E"/>
    <w:rsid w:val="00807816"/>
    <w:rsid w:val="008107F7"/>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228"/>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462B9"/>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7"/>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5DFE"/>
    <w:rsid w:val="008B6382"/>
    <w:rsid w:val="008B6605"/>
    <w:rsid w:val="008B79A1"/>
    <w:rsid w:val="008B7DD4"/>
    <w:rsid w:val="008C0E24"/>
    <w:rsid w:val="008C177B"/>
    <w:rsid w:val="008C1A55"/>
    <w:rsid w:val="008C23B0"/>
    <w:rsid w:val="008C2D27"/>
    <w:rsid w:val="008C2F2B"/>
    <w:rsid w:val="008C2F2D"/>
    <w:rsid w:val="008C49AD"/>
    <w:rsid w:val="008C4A95"/>
    <w:rsid w:val="008C4BC3"/>
    <w:rsid w:val="008C4DE0"/>
    <w:rsid w:val="008C58D6"/>
    <w:rsid w:val="008C68F7"/>
    <w:rsid w:val="008C6A85"/>
    <w:rsid w:val="008D0BF8"/>
    <w:rsid w:val="008D18AD"/>
    <w:rsid w:val="008D1D65"/>
    <w:rsid w:val="008D32A1"/>
    <w:rsid w:val="008D3954"/>
    <w:rsid w:val="008D46D4"/>
    <w:rsid w:val="008D520B"/>
    <w:rsid w:val="008D5654"/>
    <w:rsid w:val="008D5BFC"/>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287"/>
    <w:rsid w:val="008F5DF7"/>
    <w:rsid w:val="008F6960"/>
    <w:rsid w:val="008F6CD7"/>
    <w:rsid w:val="008F7BA9"/>
    <w:rsid w:val="00900121"/>
    <w:rsid w:val="00901174"/>
    <w:rsid w:val="00901509"/>
    <w:rsid w:val="0090264C"/>
    <w:rsid w:val="009035CE"/>
    <w:rsid w:val="00903A2B"/>
    <w:rsid w:val="009044B3"/>
    <w:rsid w:val="00904EB1"/>
    <w:rsid w:val="009052EE"/>
    <w:rsid w:val="00905AD8"/>
    <w:rsid w:val="00905ADD"/>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216"/>
    <w:rsid w:val="009406E4"/>
    <w:rsid w:val="00940907"/>
    <w:rsid w:val="00941292"/>
    <w:rsid w:val="009422BF"/>
    <w:rsid w:val="009425DF"/>
    <w:rsid w:val="00942C93"/>
    <w:rsid w:val="00942D3C"/>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13C6"/>
    <w:rsid w:val="009740E0"/>
    <w:rsid w:val="00974A8D"/>
    <w:rsid w:val="00976377"/>
    <w:rsid w:val="00976758"/>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A38"/>
    <w:rsid w:val="00995733"/>
    <w:rsid w:val="00995D3C"/>
    <w:rsid w:val="00996AEF"/>
    <w:rsid w:val="009A0806"/>
    <w:rsid w:val="009A0B1F"/>
    <w:rsid w:val="009A0C92"/>
    <w:rsid w:val="009A0FED"/>
    <w:rsid w:val="009A1AF6"/>
    <w:rsid w:val="009A2E85"/>
    <w:rsid w:val="009A3262"/>
    <w:rsid w:val="009A3B5A"/>
    <w:rsid w:val="009A41EB"/>
    <w:rsid w:val="009A5A10"/>
    <w:rsid w:val="009A6310"/>
    <w:rsid w:val="009A7711"/>
    <w:rsid w:val="009B1667"/>
    <w:rsid w:val="009B1FB5"/>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2C5F"/>
    <w:rsid w:val="009C3DA4"/>
    <w:rsid w:val="009C3E7B"/>
    <w:rsid w:val="009C4582"/>
    <w:rsid w:val="009C4913"/>
    <w:rsid w:val="009C5965"/>
    <w:rsid w:val="009C5B3F"/>
    <w:rsid w:val="009C5E82"/>
    <w:rsid w:val="009D02A1"/>
    <w:rsid w:val="009D0621"/>
    <w:rsid w:val="009D1D69"/>
    <w:rsid w:val="009D5B25"/>
    <w:rsid w:val="009D62EC"/>
    <w:rsid w:val="009D63B8"/>
    <w:rsid w:val="009D724F"/>
    <w:rsid w:val="009D7A5D"/>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B6D"/>
    <w:rsid w:val="00A01D75"/>
    <w:rsid w:val="00A025A3"/>
    <w:rsid w:val="00A02BA6"/>
    <w:rsid w:val="00A02DAB"/>
    <w:rsid w:val="00A03626"/>
    <w:rsid w:val="00A048B1"/>
    <w:rsid w:val="00A0495C"/>
    <w:rsid w:val="00A04EA5"/>
    <w:rsid w:val="00A053C2"/>
    <w:rsid w:val="00A05C57"/>
    <w:rsid w:val="00A069D1"/>
    <w:rsid w:val="00A10923"/>
    <w:rsid w:val="00A10C4A"/>
    <w:rsid w:val="00A1155D"/>
    <w:rsid w:val="00A12141"/>
    <w:rsid w:val="00A1252C"/>
    <w:rsid w:val="00A12F08"/>
    <w:rsid w:val="00A13240"/>
    <w:rsid w:val="00A13495"/>
    <w:rsid w:val="00A1427D"/>
    <w:rsid w:val="00A1431F"/>
    <w:rsid w:val="00A16FAD"/>
    <w:rsid w:val="00A16FC4"/>
    <w:rsid w:val="00A17890"/>
    <w:rsid w:val="00A202AF"/>
    <w:rsid w:val="00A202BC"/>
    <w:rsid w:val="00A20316"/>
    <w:rsid w:val="00A209C7"/>
    <w:rsid w:val="00A20A45"/>
    <w:rsid w:val="00A20F07"/>
    <w:rsid w:val="00A2121D"/>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678FB"/>
    <w:rsid w:val="00A70949"/>
    <w:rsid w:val="00A7095C"/>
    <w:rsid w:val="00A716CD"/>
    <w:rsid w:val="00A71F00"/>
    <w:rsid w:val="00A72241"/>
    <w:rsid w:val="00A7247E"/>
    <w:rsid w:val="00A72F22"/>
    <w:rsid w:val="00A73B7A"/>
    <w:rsid w:val="00A742E8"/>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089F"/>
    <w:rsid w:val="00AA1438"/>
    <w:rsid w:val="00AA1A72"/>
    <w:rsid w:val="00AA3979"/>
    <w:rsid w:val="00AA5BFB"/>
    <w:rsid w:val="00AA7AD4"/>
    <w:rsid w:val="00AB04E7"/>
    <w:rsid w:val="00AB073B"/>
    <w:rsid w:val="00AB1105"/>
    <w:rsid w:val="00AB26AB"/>
    <w:rsid w:val="00AB2A7E"/>
    <w:rsid w:val="00AB3CEB"/>
    <w:rsid w:val="00AB44DA"/>
    <w:rsid w:val="00AB5C78"/>
    <w:rsid w:val="00AB6756"/>
    <w:rsid w:val="00AB70E5"/>
    <w:rsid w:val="00AB759E"/>
    <w:rsid w:val="00AB785F"/>
    <w:rsid w:val="00AB7DAD"/>
    <w:rsid w:val="00AC0231"/>
    <w:rsid w:val="00AC1003"/>
    <w:rsid w:val="00AC15A1"/>
    <w:rsid w:val="00AC21E0"/>
    <w:rsid w:val="00AC2935"/>
    <w:rsid w:val="00AC35D8"/>
    <w:rsid w:val="00AC58BA"/>
    <w:rsid w:val="00AC5E62"/>
    <w:rsid w:val="00AC6F6C"/>
    <w:rsid w:val="00AC7BD7"/>
    <w:rsid w:val="00AD0FBB"/>
    <w:rsid w:val="00AD153F"/>
    <w:rsid w:val="00AD1DA6"/>
    <w:rsid w:val="00AD2F0F"/>
    <w:rsid w:val="00AD350A"/>
    <w:rsid w:val="00AD385F"/>
    <w:rsid w:val="00AD3D0C"/>
    <w:rsid w:val="00AD54CB"/>
    <w:rsid w:val="00AD63F1"/>
    <w:rsid w:val="00AD67FB"/>
    <w:rsid w:val="00AD68BE"/>
    <w:rsid w:val="00AD6986"/>
    <w:rsid w:val="00AD6EAF"/>
    <w:rsid w:val="00AD74AE"/>
    <w:rsid w:val="00AD7EFB"/>
    <w:rsid w:val="00AE0E86"/>
    <w:rsid w:val="00AE15EE"/>
    <w:rsid w:val="00AE6E0E"/>
    <w:rsid w:val="00AF1300"/>
    <w:rsid w:val="00AF1AD2"/>
    <w:rsid w:val="00AF3173"/>
    <w:rsid w:val="00AF3F1B"/>
    <w:rsid w:val="00AF43BC"/>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C4F"/>
    <w:rsid w:val="00B37EB1"/>
    <w:rsid w:val="00B407CC"/>
    <w:rsid w:val="00B41351"/>
    <w:rsid w:val="00B416C8"/>
    <w:rsid w:val="00B4222A"/>
    <w:rsid w:val="00B42399"/>
    <w:rsid w:val="00B42739"/>
    <w:rsid w:val="00B429AF"/>
    <w:rsid w:val="00B43426"/>
    <w:rsid w:val="00B43541"/>
    <w:rsid w:val="00B440E3"/>
    <w:rsid w:val="00B4420F"/>
    <w:rsid w:val="00B454B7"/>
    <w:rsid w:val="00B46021"/>
    <w:rsid w:val="00B461BA"/>
    <w:rsid w:val="00B468C3"/>
    <w:rsid w:val="00B46A86"/>
    <w:rsid w:val="00B47C9E"/>
    <w:rsid w:val="00B51527"/>
    <w:rsid w:val="00B52C7C"/>
    <w:rsid w:val="00B53277"/>
    <w:rsid w:val="00B5327C"/>
    <w:rsid w:val="00B54169"/>
    <w:rsid w:val="00B5456E"/>
    <w:rsid w:val="00B546A1"/>
    <w:rsid w:val="00B5641B"/>
    <w:rsid w:val="00B564F7"/>
    <w:rsid w:val="00B56D45"/>
    <w:rsid w:val="00B56FF3"/>
    <w:rsid w:val="00B5721B"/>
    <w:rsid w:val="00B60451"/>
    <w:rsid w:val="00B610D8"/>
    <w:rsid w:val="00B61A2D"/>
    <w:rsid w:val="00B61A3A"/>
    <w:rsid w:val="00B63127"/>
    <w:rsid w:val="00B64A3A"/>
    <w:rsid w:val="00B65272"/>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5909"/>
    <w:rsid w:val="00B965CD"/>
    <w:rsid w:val="00B96C3C"/>
    <w:rsid w:val="00B97552"/>
    <w:rsid w:val="00B978B6"/>
    <w:rsid w:val="00BA1847"/>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0B22"/>
    <w:rsid w:val="00BD1B1B"/>
    <w:rsid w:val="00BD2146"/>
    <w:rsid w:val="00BD26C4"/>
    <w:rsid w:val="00BD2AEA"/>
    <w:rsid w:val="00BD36F3"/>
    <w:rsid w:val="00BD507E"/>
    <w:rsid w:val="00BD5303"/>
    <w:rsid w:val="00BD5432"/>
    <w:rsid w:val="00BD6394"/>
    <w:rsid w:val="00BD6818"/>
    <w:rsid w:val="00BD6AD8"/>
    <w:rsid w:val="00BD73F5"/>
    <w:rsid w:val="00BE0623"/>
    <w:rsid w:val="00BE091C"/>
    <w:rsid w:val="00BE1351"/>
    <w:rsid w:val="00BE1E93"/>
    <w:rsid w:val="00BE22BF"/>
    <w:rsid w:val="00BE33D9"/>
    <w:rsid w:val="00BE4A28"/>
    <w:rsid w:val="00BE4F74"/>
    <w:rsid w:val="00BE5344"/>
    <w:rsid w:val="00BE5345"/>
    <w:rsid w:val="00BE5408"/>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1F29"/>
    <w:rsid w:val="00C126DC"/>
    <w:rsid w:val="00C1294D"/>
    <w:rsid w:val="00C13153"/>
    <w:rsid w:val="00C1357A"/>
    <w:rsid w:val="00C14C10"/>
    <w:rsid w:val="00C15E70"/>
    <w:rsid w:val="00C17699"/>
    <w:rsid w:val="00C176B7"/>
    <w:rsid w:val="00C17745"/>
    <w:rsid w:val="00C1774B"/>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9E6"/>
    <w:rsid w:val="00C46C0F"/>
    <w:rsid w:val="00C5138F"/>
    <w:rsid w:val="00C51A12"/>
    <w:rsid w:val="00C54547"/>
    <w:rsid w:val="00C5630F"/>
    <w:rsid w:val="00C56E2C"/>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45B7"/>
    <w:rsid w:val="00C745C3"/>
    <w:rsid w:val="00C761A4"/>
    <w:rsid w:val="00C763B2"/>
    <w:rsid w:val="00C77261"/>
    <w:rsid w:val="00C80425"/>
    <w:rsid w:val="00C81B6A"/>
    <w:rsid w:val="00C82681"/>
    <w:rsid w:val="00C8357D"/>
    <w:rsid w:val="00C84340"/>
    <w:rsid w:val="00C84877"/>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AA2"/>
    <w:rsid w:val="00CA2CAA"/>
    <w:rsid w:val="00CA4295"/>
    <w:rsid w:val="00CA42FE"/>
    <w:rsid w:val="00CA584E"/>
    <w:rsid w:val="00CA5DAC"/>
    <w:rsid w:val="00CA6B79"/>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387"/>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213"/>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2BE"/>
    <w:rsid w:val="00D82C4F"/>
    <w:rsid w:val="00D82D27"/>
    <w:rsid w:val="00D834E9"/>
    <w:rsid w:val="00D847AF"/>
    <w:rsid w:val="00D856F1"/>
    <w:rsid w:val="00D86CA6"/>
    <w:rsid w:val="00D87704"/>
    <w:rsid w:val="00D87C58"/>
    <w:rsid w:val="00D87C59"/>
    <w:rsid w:val="00D87DA9"/>
    <w:rsid w:val="00D9084A"/>
    <w:rsid w:val="00D916A3"/>
    <w:rsid w:val="00D92B76"/>
    <w:rsid w:val="00D92C4D"/>
    <w:rsid w:val="00D92C7F"/>
    <w:rsid w:val="00D934A3"/>
    <w:rsid w:val="00D93AE6"/>
    <w:rsid w:val="00D95AED"/>
    <w:rsid w:val="00D96523"/>
    <w:rsid w:val="00D978C6"/>
    <w:rsid w:val="00DA135A"/>
    <w:rsid w:val="00DA178D"/>
    <w:rsid w:val="00DA1E84"/>
    <w:rsid w:val="00DA271D"/>
    <w:rsid w:val="00DA2809"/>
    <w:rsid w:val="00DA450D"/>
    <w:rsid w:val="00DA5287"/>
    <w:rsid w:val="00DA5F77"/>
    <w:rsid w:val="00DA6268"/>
    <w:rsid w:val="00DA63C8"/>
    <w:rsid w:val="00DA6738"/>
    <w:rsid w:val="00DA67AD"/>
    <w:rsid w:val="00DA6A44"/>
    <w:rsid w:val="00DA6ABD"/>
    <w:rsid w:val="00DA70E4"/>
    <w:rsid w:val="00DA777F"/>
    <w:rsid w:val="00DA7EA9"/>
    <w:rsid w:val="00DB0988"/>
    <w:rsid w:val="00DB0DA9"/>
    <w:rsid w:val="00DB174C"/>
    <w:rsid w:val="00DB237D"/>
    <w:rsid w:val="00DB3228"/>
    <w:rsid w:val="00DB3FB6"/>
    <w:rsid w:val="00DB3FE4"/>
    <w:rsid w:val="00DB4439"/>
    <w:rsid w:val="00DB46CE"/>
    <w:rsid w:val="00DB4F68"/>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392A"/>
    <w:rsid w:val="00DD3F57"/>
    <w:rsid w:val="00DD4926"/>
    <w:rsid w:val="00DD5DFD"/>
    <w:rsid w:val="00DD6875"/>
    <w:rsid w:val="00DD68A9"/>
    <w:rsid w:val="00DD72D9"/>
    <w:rsid w:val="00DE04D2"/>
    <w:rsid w:val="00DE0538"/>
    <w:rsid w:val="00DE1EAF"/>
    <w:rsid w:val="00DE277F"/>
    <w:rsid w:val="00DE2843"/>
    <w:rsid w:val="00DE2FFC"/>
    <w:rsid w:val="00DE3470"/>
    <w:rsid w:val="00DE37F1"/>
    <w:rsid w:val="00DE3E2B"/>
    <w:rsid w:val="00DE4E20"/>
    <w:rsid w:val="00DE5043"/>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2E92"/>
    <w:rsid w:val="00E03967"/>
    <w:rsid w:val="00E03A55"/>
    <w:rsid w:val="00E0469F"/>
    <w:rsid w:val="00E05FC6"/>
    <w:rsid w:val="00E067B5"/>
    <w:rsid w:val="00E06EA4"/>
    <w:rsid w:val="00E10260"/>
    <w:rsid w:val="00E11A00"/>
    <w:rsid w:val="00E125EC"/>
    <w:rsid w:val="00E130AB"/>
    <w:rsid w:val="00E16EDC"/>
    <w:rsid w:val="00E20D07"/>
    <w:rsid w:val="00E20E30"/>
    <w:rsid w:val="00E21223"/>
    <w:rsid w:val="00E2144C"/>
    <w:rsid w:val="00E21519"/>
    <w:rsid w:val="00E22B33"/>
    <w:rsid w:val="00E24D4B"/>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58A"/>
    <w:rsid w:val="00E52BFB"/>
    <w:rsid w:val="00E53109"/>
    <w:rsid w:val="00E552BF"/>
    <w:rsid w:val="00E5732A"/>
    <w:rsid w:val="00E57A97"/>
    <w:rsid w:val="00E608DE"/>
    <w:rsid w:val="00E616DD"/>
    <w:rsid w:val="00E61F5E"/>
    <w:rsid w:val="00E63764"/>
    <w:rsid w:val="00E63A2D"/>
    <w:rsid w:val="00E63FDF"/>
    <w:rsid w:val="00E65E1A"/>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A1"/>
    <w:rsid w:val="00E81C48"/>
    <w:rsid w:val="00E821C4"/>
    <w:rsid w:val="00E8363A"/>
    <w:rsid w:val="00E84B1A"/>
    <w:rsid w:val="00E84D06"/>
    <w:rsid w:val="00E85244"/>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630"/>
    <w:rsid w:val="00E977F5"/>
    <w:rsid w:val="00E97E56"/>
    <w:rsid w:val="00EA031E"/>
    <w:rsid w:val="00EA264E"/>
    <w:rsid w:val="00EA29CF"/>
    <w:rsid w:val="00EA3CF0"/>
    <w:rsid w:val="00EA4393"/>
    <w:rsid w:val="00EA4ABA"/>
    <w:rsid w:val="00EA4BC7"/>
    <w:rsid w:val="00EA4E47"/>
    <w:rsid w:val="00EA6106"/>
    <w:rsid w:val="00EA64A1"/>
    <w:rsid w:val="00EA6BE5"/>
    <w:rsid w:val="00EA734E"/>
    <w:rsid w:val="00EB0C0E"/>
    <w:rsid w:val="00EB1468"/>
    <w:rsid w:val="00EB17CA"/>
    <w:rsid w:val="00EB20D1"/>
    <w:rsid w:val="00EB2B7B"/>
    <w:rsid w:val="00EB2FD9"/>
    <w:rsid w:val="00EB38C1"/>
    <w:rsid w:val="00EB4B2E"/>
    <w:rsid w:val="00EC01C3"/>
    <w:rsid w:val="00EC093A"/>
    <w:rsid w:val="00EC3552"/>
    <w:rsid w:val="00EC3A03"/>
    <w:rsid w:val="00EC3AA6"/>
    <w:rsid w:val="00EC3D2C"/>
    <w:rsid w:val="00EC41DC"/>
    <w:rsid w:val="00EC4231"/>
    <w:rsid w:val="00EC6BC3"/>
    <w:rsid w:val="00EC715F"/>
    <w:rsid w:val="00EC79B8"/>
    <w:rsid w:val="00EC7C21"/>
    <w:rsid w:val="00ED0011"/>
    <w:rsid w:val="00ED01DC"/>
    <w:rsid w:val="00ED0472"/>
    <w:rsid w:val="00ED0650"/>
    <w:rsid w:val="00ED07EA"/>
    <w:rsid w:val="00ED11C0"/>
    <w:rsid w:val="00ED22E0"/>
    <w:rsid w:val="00ED46E0"/>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E771D"/>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4D7D"/>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092F"/>
    <w:rsid w:val="00F510D2"/>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3E98"/>
    <w:rsid w:val="00FA46BD"/>
    <w:rsid w:val="00FA6F73"/>
    <w:rsid w:val="00FA76D9"/>
    <w:rsid w:val="00FA7B12"/>
    <w:rsid w:val="00FA7CEB"/>
    <w:rsid w:val="00FB0035"/>
    <w:rsid w:val="00FB0596"/>
    <w:rsid w:val="00FB05C3"/>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2BCB"/>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EEDE2F"/>
  <w15:docId w15:val="{6CAF2839-E971-434D-8740-53322C49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eastAsia="en-US"/>
    </w:rPr>
  </w:style>
  <w:style w:type="paragraph" w:styleId="Titolo1">
    <w:name w:val="heading 1"/>
    <w:aliases w:val="Table_G"/>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link w:val="Titolo2Carattere"/>
    <w:qFormat/>
    <w:rsid w:val="00503228"/>
    <w:pPr>
      <w:spacing w:line="240" w:lineRule="auto"/>
      <w:outlineLvl w:val="1"/>
    </w:pPr>
  </w:style>
  <w:style w:type="paragraph" w:styleId="Titolo3">
    <w:name w:val="heading 3"/>
    <w:basedOn w:val="Normale"/>
    <w:next w:val="Normale"/>
    <w:link w:val="Titolo3Carattere"/>
    <w:qFormat/>
    <w:rsid w:val="00503228"/>
    <w:pPr>
      <w:spacing w:line="240" w:lineRule="auto"/>
      <w:outlineLvl w:val="2"/>
    </w:pPr>
  </w:style>
  <w:style w:type="paragraph" w:styleId="Titolo4">
    <w:name w:val="heading 4"/>
    <w:basedOn w:val="Normale"/>
    <w:next w:val="Normale"/>
    <w:link w:val="Titolo4Carattere"/>
    <w:qFormat/>
    <w:rsid w:val="00503228"/>
    <w:pPr>
      <w:spacing w:line="240" w:lineRule="auto"/>
      <w:outlineLvl w:val="3"/>
    </w:pPr>
  </w:style>
  <w:style w:type="paragraph" w:styleId="Titolo5">
    <w:name w:val="heading 5"/>
    <w:basedOn w:val="Normale"/>
    <w:next w:val="Normale"/>
    <w:link w:val="Titolo5Carattere"/>
    <w:qFormat/>
    <w:rsid w:val="00503228"/>
    <w:pPr>
      <w:spacing w:line="240" w:lineRule="auto"/>
      <w:outlineLvl w:val="4"/>
    </w:pPr>
  </w:style>
  <w:style w:type="paragraph" w:styleId="Titolo6">
    <w:name w:val="heading 6"/>
    <w:basedOn w:val="Normale"/>
    <w:next w:val="Normale"/>
    <w:link w:val="Titolo6Carattere"/>
    <w:qFormat/>
    <w:rsid w:val="00503228"/>
    <w:pPr>
      <w:spacing w:line="240" w:lineRule="auto"/>
      <w:outlineLvl w:val="5"/>
    </w:pPr>
  </w:style>
  <w:style w:type="paragraph" w:styleId="Titolo7">
    <w:name w:val="heading 7"/>
    <w:basedOn w:val="Normale"/>
    <w:next w:val="Normale"/>
    <w:link w:val="Titolo7Carattere"/>
    <w:qFormat/>
    <w:rsid w:val="00503228"/>
    <w:pPr>
      <w:spacing w:line="240" w:lineRule="auto"/>
      <w:outlineLvl w:val="6"/>
    </w:pPr>
  </w:style>
  <w:style w:type="paragraph" w:styleId="Titolo8">
    <w:name w:val="heading 8"/>
    <w:basedOn w:val="Normale"/>
    <w:next w:val="Normale"/>
    <w:link w:val="Titolo8Carattere"/>
    <w:qFormat/>
    <w:rsid w:val="00503228"/>
    <w:pPr>
      <w:spacing w:line="240" w:lineRule="auto"/>
      <w:outlineLvl w:val="7"/>
    </w:pPr>
  </w:style>
  <w:style w:type="paragraph" w:styleId="Titolo9">
    <w:name w:val="heading 9"/>
    <w:basedOn w:val="Normale"/>
    <w:next w:val="Normale"/>
    <w:link w:val="Titolo9Caratter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Titolo1Carattere">
    <w:name w:val="Titolo 1 Carattere"/>
    <w:aliases w:val="Table_G Carattere"/>
    <w:link w:val="Titolo1"/>
    <w:rsid w:val="00A716CD"/>
    <w:rPr>
      <w:lang w:val="en-GB" w:eastAsia="en-US"/>
    </w:rPr>
  </w:style>
  <w:style w:type="character" w:customStyle="1" w:styleId="Titolo2Carattere">
    <w:name w:val="Titolo 2 Carattere"/>
    <w:link w:val="Titolo2"/>
    <w:rsid w:val="006F7364"/>
    <w:rPr>
      <w:lang w:val="en-GB" w:eastAsia="en-US"/>
    </w:r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Rimandonotaapidipagina">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Rimandonotadichiusura">
    <w:name w:val="endnote reference"/>
    <w:aliases w:val="1_G"/>
    <w:basedOn w:val="Rimandonotaapidipagina"/>
    <w:rsid w:val="00503228"/>
    <w:rPr>
      <w:rFonts w:ascii="Times New Roman" w:hAnsi="Times New Roman"/>
      <w:sz w:val="18"/>
      <w:vertAlign w:val="superscript"/>
    </w:rPr>
  </w:style>
  <w:style w:type="paragraph" w:styleId="Intestazione">
    <w:name w:val="header"/>
    <w:aliases w:val="6_G"/>
    <w:basedOn w:val="Normale"/>
    <w:link w:val="IntestazioneCarattere"/>
    <w:rsid w:val="00503228"/>
    <w:pPr>
      <w:pBdr>
        <w:bottom w:val="single" w:sz="4" w:space="4" w:color="auto"/>
      </w:pBdr>
      <w:spacing w:line="240" w:lineRule="auto"/>
    </w:pPr>
    <w:rPr>
      <w:b/>
      <w:sz w:val="18"/>
    </w:rPr>
  </w:style>
  <w:style w:type="character" w:customStyle="1" w:styleId="IntestazioneCarattere">
    <w:name w:val="Intestazione Carattere"/>
    <w:aliases w:val="6_G Carattere"/>
    <w:link w:val="Intestazione"/>
    <w:rsid w:val="00340E1F"/>
    <w:rPr>
      <w:b/>
      <w:sz w:val="18"/>
      <w:lang w:val="en-GB"/>
    </w:rPr>
  </w:style>
  <w:style w:type="table" w:styleId="Grigliatabella">
    <w:name w:val="Table Grid"/>
    <w:basedOn w:val="Tabellanormale"/>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Footnote Text Char,5_G_6"/>
    <w:basedOn w:val="Normale"/>
    <w:link w:val="TestonotaapidipaginaCarattere"/>
    <w:qFormat/>
    <w:rsid w:val="00503228"/>
    <w:pPr>
      <w:tabs>
        <w:tab w:val="right" w:pos="1021"/>
      </w:tabs>
      <w:spacing w:line="220" w:lineRule="exact"/>
      <w:ind w:left="1134" w:right="1134" w:hanging="1134"/>
    </w:pPr>
    <w:rPr>
      <w:sz w:val="18"/>
    </w:rPr>
  </w:style>
  <w:style w:type="character" w:customStyle="1" w:styleId="TestonotaapidipaginaCarattere">
    <w:name w:val="Testo nota a piè di pagina Carattere"/>
    <w:aliases w:val="5_G Carattere,PP Carattere,Footnote Text Char Carattere,5_G_6 Carattere"/>
    <w:link w:val="Testonotaapidipagina"/>
    <w:rsid w:val="008979B4"/>
    <w:rPr>
      <w:sz w:val="18"/>
      <w:lang w:val="en-GB" w:eastAsia="en-US" w:bidi="ar-SA"/>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rsid w:val="00503228"/>
    <w:pPr>
      <w:spacing w:after="120"/>
      <w:ind w:right="1134"/>
      <w:jc w:val="both"/>
    </w:pPr>
  </w:style>
  <w:style w:type="paragraph" w:styleId="Pidipagina">
    <w:name w:val="footer"/>
    <w:aliases w:val="3_G"/>
    <w:basedOn w:val="Normale"/>
    <w:link w:val="PidipaginaCarattere"/>
    <w:uiPriority w:val="99"/>
    <w:rsid w:val="00503228"/>
    <w:pPr>
      <w:spacing w:line="240" w:lineRule="auto"/>
    </w:pPr>
    <w:rPr>
      <w:sz w:val="16"/>
    </w:rPr>
  </w:style>
  <w:style w:type="character" w:customStyle="1" w:styleId="PidipaginaCarattere">
    <w:name w:val="Piè di pagina Carattere"/>
    <w:aliases w:val="3_G Carattere"/>
    <w:link w:val="Pidipagina"/>
    <w:uiPriority w:val="99"/>
    <w:rsid w:val="00A716CD"/>
    <w:rPr>
      <w:sz w:val="16"/>
      <w:lang w:val="en-GB" w:eastAsia="en-US"/>
    </w:rPr>
  </w:style>
  <w:style w:type="paragraph" w:customStyle="1" w:styleId="Bullet2G">
    <w:name w:val="_Bullet 2_G"/>
    <w:basedOn w:val="Normale"/>
    <w:rsid w:val="00503228"/>
    <w:pPr>
      <w:numPr>
        <w:numId w:val="1"/>
      </w:numPr>
      <w:spacing w:after="120"/>
      <w:ind w:right="1134"/>
      <w:jc w:val="both"/>
    </w:pPr>
  </w:style>
  <w:style w:type="paragraph" w:customStyle="1" w:styleId="H1G">
    <w:name w:val="_ H_1_G"/>
    <w:basedOn w:val="Normale"/>
    <w:next w:val="Normale"/>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e"/>
    <w:next w:val="Normale"/>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styleId="Testofumetto">
    <w:name w:val="Balloon Text"/>
    <w:basedOn w:val="Normale"/>
    <w:link w:val="TestofumettoCarattere"/>
    <w:uiPriority w:val="99"/>
    <w:rsid w:val="008B431F"/>
    <w:pPr>
      <w:suppressAutoHyphens w:val="0"/>
      <w:spacing w:line="240" w:lineRule="auto"/>
    </w:pPr>
    <w:rPr>
      <w:rFonts w:ascii="Tahoma" w:hAnsi="Tahoma" w:cs="Tahoma"/>
      <w:sz w:val="16"/>
      <w:szCs w:val="16"/>
      <w:lang w:val="en-US"/>
    </w:rPr>
  </w:style>
  <w:style w:type="paragraph" w:styleId="Rientrocorpodeltesto2">
    <w:name w:val="Body Text Indent 2"/>
    <w:basedOn w:val="Normale"/>
    <w:link w:val="Rientrocorpodeltesto2Carattere"/>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Rientrocorpodeltesto3">
    <w:name w:val="Body Text Indent 3"/>
    <w:basedOn w:val="Normale"/>
    <w:link w:val="Rientrocorpodeltesto3Carattere"/>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Rientrocorpodeltesto">
    <w:name w:val="Body Text Indent"/>
    <w:basedOn w:val="Normale"/>
    <w:link w:val="RientrocorpodeltestoCarattere"/>
    <w:rsid w:val="008B431F"/>
    <w:pPr>
      <w:suppressAutoHyphens w:val="0"/>
      <w:spacing w:after="120" w:line="240" w:lineRule="auto"/>
      <w:ind w:left="283"/>
    </w:pPr>
    <w:rPr>
      <w:sz w:val="24"/>
      <w:lang w:val="en-US"/>
    </w:rPr>
  </w:style>
  <w:style w:type="paragraph" w:styleId="Corpodeltesto2">
    <w:name w:val="Body Text 2"/>
    <w:basedOn w:val="Normale"/>
    <w:link w:val="Corpodeltesto2Carattere"/>
    <w:rsid w:val="008B431F"/>
    <w:pPr>
      <w:suppressAutoHyphens w:val="0"/>
      <w:spacing w:after="120" w:line="480" w:lineRule="auto"/>
    </w:pPr>
    <w:rPr>
      <w:sz w:val="24"/>
      <w:lang w:val="en-US"/>
    </w:rPr>
  </w:style>
  <w:style w:type="paragraph" w:styleId="Corpotesto">
    <w:name w:val="Body Text"/>
    <w:basedOn w:val="Normale"/>
    <w:link w:val="CorpotestoCarattere"/>
    <w:rsid w:val="008B431F"/>
    <w:pPr>
      <w:suppressAutoHyphens w:val="0"/>
      <w:spacing w:after="120" w:line="240" w:lineRule="auto"/>
    </w:pPr>
    <w:rPr>
      <w:sz w:val="24"/>
      <w:lang w:val="en-US"/>
    </w:rPr>
  </w:style>
  <w:style w:type="character" w:styleId="Rimandocommento">
    <w:name w:val="annotation reference"/>
    <w:rsid w:val="008B431F"/>
    <w:rPr>
      <w:sz w:val="16"/>
      <w:szCs w:val="16"/>
    </w:rPr>
  </w:style>
  <w:style w:type="paragraph" w:styleId="Testocommento">
    <w:name w:val="annotation text"/>
    <w:basedOn w:val="Normale"/>
    <w:link w:val="TestocommentoCarattere"/>
    <w:rsid w:val="008B431F"/>
    <w:pPr>
      <w:suppressAutoHyphens w:val="0"/>
      <w:spacing w:line="240" w:lineRule="auto"/>
    </w:pPr>
  </w:style>
  <w:style w:type="character" w:customStyle="1" w:styleId="TestocommentoCarattere">
    <w:name w:val="Testo commento Carattere"/>
    <w:link w:val="Testocommento"/>
    <w:rsid w:val="003156CF"/>
    <w:rPr>
      <w:lang w:eastAsia="en-US"/>
    </w:rPr>
  </w:style>
  <w:style w:type="paragraph" w:styleId="Titolo">
    <w:name w:val="Title"/>
    <w:basedOn w:val="Normale"/>
    <w:link w:val="TitoloCarattere"/>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eWeb">
    <w:name w:val="Normal (Web)"/>
    <w:basedOn w:val="Normale"/>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e"/>
    <w:rsid w:val="00D47433"/>
    <w:pPr>
      <w:suppressAutoHyphens w:val="0"/>
      <w:spacing w:after="120"/>
      <w:ind w:left="2835" w:right="1134" w:hanging="567"/>
      <w:jc w:val="both"/>
    </w:pPr>
    <w:rPr>
      <w:snapToGrid w:val="0"/>
      <w:lang w:val="fr-FR"/>
    </w:rPr>
  </w:style>
  <w:style w:type="paragraph" w:styleId="Soggettocommento">
    <w:name w:val="annotation subject"/>
    <w:basedOn w:val="Testocommento"/>
    <w:next w:val="Testocommento"/>
    <w:link w:val="SoggettocommentoCarattere"/>
    <w:semiHidden/>
    <w:rsid w:val="00136850"/>
    <w:pPr>
      <w:suppressAutoHyphens/>
      <w:spacing w:line="240" w:lineRule="atLeast"/>
    </w:pPr>
    <w:rPr>
      <w:b/>
      <w:bCs/>
    </w:rPr>
  </w:style>
  <w:style w:type="paragraph" w:customStyle="1" w:styleId="Rneu2atimkurs">
    <w:name w:val="R neu 2 (a) tim kurs"/>
    <w:basedOn w:val="Normale"/>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e"/>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e"/>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Sommario4">
    <w:name w:val="toc 4"/>
    <w:basedOn w:val="Normale"/>
    <w:next w:val="Normale"/>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Corpodeltesto3">
    <w:name w:val="Body Text 3"/>
    <w:basedOn w:val="Normale"/>
    <w:link w:val="Corpodeltesto3Carattere"/>
    <w:rsid w:val="00A716CD"/>
    <w:pPr>
      <w:spacing w:after="120"/>
    </w:pPr>
    <w:rPr>
      <w:sz w:val="16"/>
      <w:szCs w:val="16"/>
    </w:rPr>
  </w:style>
  <w:style w:type="character" w:customStyle="1" w:styleId="Corpodeltesto3Carattere">
    <w:name w:val="Corpo del testo 3 Carattere"/>
    <w:link w:val="Corpodeltesto3"/>
    <w:rsid w:val="00A716CD"/>
    <w:rPr>
      <w:sz w:val="16"/>
      <w:szCs w:val="16"/>
      <w:lang w:val="en-GB" w:eastAsia="en-US"/>
    </w:rPr>
  </w:style>
  <w:style w:type="paragraph" w:customStyle="1" w:styleId="NoParagraphe">
    <w:name w:val="No. Paragraphe"/>
    <w:basedOn w:val="Normale"/>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e"/>
    <w:rsid w:val="00A716CD"/>
    <w:pPr>
      <w:spacing w:after="120" w:line="240" w:lineRule="auto"/>
    </w:pPr>
    <w:rPr>
      <w:sz w:val="24"/>
    </w:rPr>
  </w:style>
  <w:style w:type="character" w:customStyle="1" w:styleId="Titolo7Carattere">
    <w:name w:val="Titolo 7 Carattere"/>
    <w:link w:val="Titolo7"/>
    <w:rsid w:val="00D34556"/>
    <w:rPr>
      <w:lang w:val="en-GB" w:eastAsia="en-US"/>
    </w:rPr>
  </w:style>
  <w:style w:type="character" w:customStyle="1" w:styleId="Titolo8Carattere">
    <w:name w:val="Titolo 8 Carattere"/>
    <w:link w:val="Titolo8"/>
    <w:rsid w:val="00D34556"/>
    <w:rPr>
      <w:lang w:val="en-GB" w:eastAsia="en-US"/>
    </w:rPr>
  </w:style>
  <w:style w:type="paragraph" w:customStyle="1" w:styleId="NormalCentered">
    <w:name w:val="Normal Centered"/>
    <w:basedOn w:val="Normale"/>
    <w:rsid w:val="00D34556"/>
    <w:pPr>
      <w:suppressAutoHyphens w:val="0"/>
      <w:spacing w:before="120" w:after="120" w:line="240" w:lineRule="auto"/>
      <w:jc w:val="center"/>
    </w:pPr>
    <w:rPr>
      <w:sz w:val="24"/>
    </w:rPr>
  </w:style>
  <w:style w:type="paragraph" w:styleId="Paragrafoelenco">
    <w:name w:val="List Paragraph"/>
    <w:basedOn w:val="Normale"/>
    <w:uiPriority w:val="34"/>
    <w:qFormat/>
    <w:rsid w:val="003F29B3"/>
    <w:pPr>
      <w:ind w:left="720"/>
      <w:contextualSpacing/>
    </w:pPr>
  </w:style>
  <w:style w:type="paragraph" w:styleId="Revisione">
    <w:name w:val="Revision"/>
    <w:hidden/>
    <w:uiPriority w:val="99"/>
    <w:semiHidden/>
    <w:rsid w:val="00C20750"/>
    <w:rPr>
      <w:lang w:eastAsia="en-US"/>
    </w:rPr>
  </w:style>
  <w:style w:type="paragraph" w:styleId="Sommario1">
    <w:name w:val="toc 1"/>
    <w:basedOn w:val="Normale"/>
    <w:next w:val="Normale"/>
    <w:autoRedefine/>
    <w:uiPriority w:val="39"/>
    <w:rsid w:val="00DC1B1D"/>
    <w:pPr>
      <w:spacing w:after="100"/>
    </w:pPr>
  </w:style>
  <w:style w:type="paragraph" w:styleId="Titolosommario">
    <w:name w:val="TOC Heading"/>
    <w:basedOn w:val="Titolo1"/>
    <w:next w:val="Normale"/>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Sommario2">
    <w:name w:val="toc 2"/>
    <w:basedOn w:val="Normale"/>
    <w:next w:val="Normale"/>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Testonormale">
    <w:name w:val="Plain Text"/>
    <w:basedOn w:val="Normale"/>
    <w:link w:val="TestonormaleCarattere"/>
    <w:uiPriority w:val="99"/>
    <w:rsid w:val="0033513A"/>
    <w:rPr>
      <w:rFonts w:cs="Courier New"/>
    </w:rPr>
  </w:style>
  <w:style w:type="character" w:customStyle="1" w:styleId="TestonormaleCarattere">
    <w:name w:val="Testo normale Carattere"/>
    <w:basedOn w:val="Carpredefinitoparagrafo"/>
    <w:link w:val="Testonormale"/>
    <w:uiPriority w:val="99"/>
    <w:rsid w:val="0033513A"/>
    <w:rPr>
      <w:rFonts w:cs="Courier New"/>
      <w:lang w:eastAsia="en-US"/>
    </w:rPr>
  </w:style>
  <w:style w:type="paragraph" w:styleId="Testodelblocco">
    <w:name w:val="Block Text"/>
    <w:basedOn w:val="Normale"/>
    <w:rsid w:val="0033513A"/>
    <w:pPr>
      <w:ind w:left="1440" w:right="1440"/>
    </w:pPr>
  </w:style>
  <w:style w:type="character" w:styleId="Numeroriga">
    <w:name w:val="line number"/>
    <w:rsid w:val="0033513A"/>
    <w:rPr>
      <w:sz w:val="14"/>
    </w:rPr>
  </w:style>
  <w:style w:type="numbering" w:styleId="111111">
    <w:name w:val="Outline List 2"/>
    <w:basedOn w:val="Nessunelenco"/>
    <w:rsid w:val="0033513A"/>
    <w:pPr>
      <w:numPr>
        <w:numId w:val="11"/>
      </w:numPr>
    </w:pPr>
  </w:style>
  <w:style w:type="numbering" w:styleId="1ai">
    <w:name w:val="Outline List 1"/>
    <w:basedOn w:val="Nessunelenco"/>
    <w:rsid w:val="0033513A"/>
    <w:pPr>
      <w:numPr>
        <w:numId w:val="12"/>
      </w:numPr>
    </w:pPr>
  </w:style>
  <w:style w:type="numbering" w:styleId="ArticoloSezione">
    <w:name w:val="Outline List 3"/>
    <w:basedOn w:val="Nessunelenco"/>
    <w:rsid w:val="0033513A"/>
    <w:pPr>
      <w:numPr>
        <w:numId w:val="13"/>
      </w:numPr>
    </w:pPr>
  </w:style>
  <w:style w:type="paragraph" w:styleId="Primorientrocorpodeltesto">
    <w:name w:val="Body Text First Indent"/>
    <w:basedOn w:val="Corpotesto"/>
    <w:link w:val="PrimorientrocorpodeltestoCarattere"/>
    <w:rsid w:val="0033513A"/>
    <w:pPr>
      <w:suppressAutoHyphens/>
      <w:spacing w:line="240" w:lineRule="atLeast"/>
      <w:ind w:firstLine="210"/>
    </w:pPr>
    <w:rPr>
      <w:sz w:val="20"/>
      <w:lang w:val="en-GB"/>
    </w:rPr>
  </w:style>
  <w:style w:type="character" w:customStyle="1" w:styleId="CorpotestoCarattere">
    <w:name w:val="Corpo testo Carattere"/>
    <w:basedOn w:val="Carpredefinitoparagrafo"/>
    <w:link w:val="Corpotesto"/>
    <w:rsid w:val="0033513A"/>
    <w:rPr>
      <w:sz w:val="24"/>
      <w:lang w:val="en-US" w:eastAsia="en-US"/>
    </w:rPr>
  </w:style>
  <w:style w:type="character" w:customStyle="1" w:styleId="PrimorientrocorpodeltestoCarattere">
    <w:name w:val="Primo rientro corpo del testo Carattere"/>
    <w:basedOn w:val="CorpotestoCarattere"/>
    <w:link w:val="Primorientrocorpodeltesto"/>
    <w:rsid w:val="0033513A"/>
    <w:rPr>
      <w:sz w:val="24"/>
      <w:lang w:val="en-US" w:eastAsia="en-US"/>
    </w:rPr>
  </w:style>
  <w:style w:type="paragraph" w:styleId="Primorientrocorpodeltesto2">
    <w:name w:val="Body Text First Indent 2"/>
    <w:basedOn w:val="Rientrocorpodeltesto"/>
    <w:link w:val="Primorientrocorpodeltesto2Carattere"/>
    <w:rsid w:val="0033513A"/>
    <w:pPr>
      <w:suppressAutoHyphens/>
      <w:spacing w:line="240" w:lineRule="atLeast"/>
      <w:ind w:firstLine="210"/>
    </w:pPr>
    <w:rPr>
      <w:sz w:val="20"/>
      <w:lang w:val="en-GB"/>
    </w:rPr>
  </w:style>
  <w:style w:type="character" w:customStyle="1" w:styleId="RientrocorpodeltestoCarattere">
    <w:name w:val="Rientro corpo del testo Carattere"/>
    <w:basedOn w:val="Carpredefinitoparagrafo"/>
    <w:link w:val="Rientrocorpodeltesto"/>
    <w:rsid w:val="0033513A"/>
    <w:rPr>
      <w:sz w:val="24"/>
      <w:lang w:val="en-US" w:eastAsia="en-US"/>
    </w:rPr>
  </w:style>
  <w:style w:type="character" w:customStyle="1" w:styleId="Primorientrocorpodeltesto2Carattere">
    <w:name w:val="Primo rientro corpo del testo 2 Carattere"/>
    <w:basedOn w:val="RientrocorpodeltestoCarattere"/>
    <w:link w:val="Primorientrocorpodeltesto2"/>
    <w:rsid w:val="0033513A"/>
    <w:rPr>
      <w:sz w:val="24"/>
      <w:lang w:val="en-US" w:eastAsia="en-US"/>
    </w:rPr>
  </w:style>
  <w:style w:type="paragraph" w:styleId="Formuladichiusura">
    <w:name w:val="Closing"/>
    <w:basedOn w:val="Normale"/>
    <w:link w:val="FormuladichiusuraCarattere"/>
    <w:rsid w:val="0033513A"/>
    <w:pPr>
      <w:ind w:left="4252"/>
    </w:pPr>
  </w:style>
  <w:style w:type="character" w:customStyle="1" w:styleId="FormuladichiusuraCarattere">
    <w:name w:val="Formula di chiusura Carattere"/>
    <w:basedOn w:val="Carpredefinitoparagrafo"/>
    <w:link w:val="Formuladichiusura"/>
    <w:rsid w:val="0033513A"/>
    <w:rPr>
      <w:lang w:eastAsia="en-US"/>
    </w:rPr>
  </w:style>
  <w:style w:type="paragraph" w:styleId="Data">
    <w:name w:val="Date"/>
    <w:basedOn w:val="Normale"/>
    <w:next w:val="Normale"/>
    <w:link w:val="DataCarattere"/>
    <w:rsid w:val="0033513A"/>
  </w:style>
  <w:style w:type="character" w:customStyle="1" w:styleId="DataCarattere">
    <w:name w:val="Data Carattere"/>
    <w:basedOn w:val="Carpredefinitoparagrafo"/>
    <w:link w:val="Data"/>
    <w:rsid w:val="0033513A"/>
    <w:rPr>
      <w:lang w:eastAsia="en-US"/>
    </w:rPr>
  </w:style>
  <w:style w:type="paragraph" w:styleId="Firmadipostaelettronica">
    <w:name w:val="E-mail Signature"/>
    <w:basedOn w:val="Normale"/>
    <w:link w:val="FirmadipostaelettronicaCarattere"/>
    <w:rsid w:val="0033513A"/>
  </w:style>
  <w:style w:type="character" w:customStyle="1" w:styleId="FirmadipostaelettronicaCarattere">
    <w:name w:val="Firma di posta elettronica Carattere"/>
    <w:basedOn w:val="Carpredefinitoparagrafo"/>
    <w:link w:val="Firmadipostaelettronica"/>
    <w:rsid w:val="0033513A"/>
    <w:rPr>
      <w:lang w:eastAsia="en-US"/>
    </w:rPr>
  </w:style>
  <w:style w:type="character" w:styleId="Enfasicorsivo">
    <w:name w:val="Emphasis"/>
    <w:qFormat/>
    <w:rsid w:val="0033513A"/>
    <w:rPr>
      <w:i/>
      <w:iCs/>
    </w:rPr>
  </w:style>
  <w:style w:type="paragraph" w:styleId="Indirizzomittente">
    <w:name w:val="envelope return"/>
    <w:basedOn w:val="Normale"/>
    <w:rsid w:val="0033513A"/>
    <w:rPr>
      <w:rFonts w:ascii="Arial" w:hAnsi="Arial" w:cs="Arial"/>
    </w:rPr>
  </w:style>
  <w:style w:type="character" w:styleId="AcronimoHTML">
    <w:name w:val="HTML Acronym"/>
    <w:basedOn w:val="Carpredefinitoparagrafo"/>
    <w:rsid w:val="0033513A"/>
  </w:style>
  <w:style w:type="paragraph" w:styleId="IndirizzoHTML">
    <w:name w:val="HTML Address"/>
    <w:basedOn w:val="Normale"/>
    <w:link w:val="IndirizzoHTMLCarattere"/>
    <w:rsid w:val="0033513A"/>
    <w:rPr>
      <w:i/>
      <w:iCs/>
    </w:rPr>
  </w:style>
  <w:style w:type="character" w:customStyle="1" w:styleId="IndirizzoHTMLCarattere">
    <w:name w:val="Indirizzo HTML Carattere"/>
    <w:basedOn w:val="Carpredefinitoparagrafo"/>
    <w:link w:val="IndirizzoHTML"/>
    <w:rsid w:val="0033513A"/>
    <w:rPr>
      <w:i/>
      <w:iCs/>
      <w:lang w:eastAsia="en-US"/>
    </w:rPr>
  </w:style>
  <w:style w:type="character" w:styleId="CitazioneHTML">
    <w:name w:val="HTML Cite"/>
    <w:rsid w:val="0033513A"/>
    <w:rPr>
      <w:i/>
      <w:iCs/>
    </w:rPr>
  </w:style>
  <w:style w:type="character" w:styleId="CodiceHTML">
    <w:name w:val="HTML Code"/>
    <w:rsid w:val="0033513A"/>
    <w:rPr>
      <w:rFonts w:ascii="Courier New" w:hAnsi="Courier New" w:cs="Courier New"/>
      <w:sz w:val="20"/>
      <w:szCs w:val="20"/>
    </w:rPr>
  </w:style>
  <w:style w:type="character" w:styleId="DefinizioneHTML">
    <w:name w:val="HTML Definition"/>
    <w:rsid w:val="0033513A"/>
    <w:rPr>
      <w:i/>
      <w:iCs/>
    </w:rPr>
  </w:style>
  <w:style w:type="character" w:styleId="TastieraHTML">
    <w:name w:val="HTML Keyboard"/>
    <w:rsid w:val="0033513A"/>
    <w:rPr>
      <w:rFonts w:ascii="Courier New" w:hAnsi="Courier New" w:cs="Courier New"/>
      <w:sz w:val="20"/>
      <w:szCs w:val="20"/>
    </w:rPr>
  </w:style>
  <w:style w:type="paragraph" w:styleId="PreformattatoHTML">
    <w:name w:val="HTML Preformatted"/>
    <w:basedOn w:val="Normale"/>
    <w:link w:val="PreformattatoHTMLCarattere"/>
    <w:rsid w:val="0033513A"/>
    <w:rPr>
      <w:rFonts w:ascii="Courier New" w:hAnsi="Courier New" w:cs="Courier New"/>
    </w:rPr>
  </w:style>
  <w:style w:type="character" w:customStyle="1" w:styleId="PreformattatoHTMLCarattere">
    <w:name w:val="Preformattato HTML Carattere"/>
    <w:basedOn w:val="Carpredefinitoparagrafo"/>
    <w:link w:val="PreformattatoHTML"/>
    <w:rsid w:val="0033513A"/>
    <w:rPr>
      <w:rFonts w:ascii="Courier New" w:hAnsi="Courier New" w:cs="Courier New"/>
      <w:lang w:eastAsia="en-US"/>
    </w:rPr>
  </w:style>
  <w:style w:type="character" w:styleId="EsempioHTML">
    <w:name w:val="HTML Sample"/>
    <w:rsid w:val="0033513A"/>
    <w:rPr>
      <w:rFonts w:ascii="Courier New" w:hAnsi="Courier New" w:cs="Courier New"/>
    </w:rPr>
  </w:style>
  <w:style w:type="character" w:styleId="MacchinadascrivereHTML">
    <w:name w:val="HTML Typewriter"/>
    <w:rsid w:val="0033513A"/>
    <w:rPr>
      <w:rFonts w:ascii="Courier New" w:hAnsi="Courier New" w:cs="Courier New"/>
      <w:sz w:val="20"/>
      <w:szCs w:val="20"/>
    </w:rPr>
  </w:style>
  <w:style w:type="character" w:styleId="VariabileHTML">
    <w:name w:val="HTML Variable"/>
    <w:rsid w:val="0033513A"/>
    <w:rPr>
      <w:i/>
      <w:iCs/>
    </w:rPr>
  </w:style>
  <w:style w:type="paragraph" w:styleId="Elenco">
    <w:name w:val="List"/>
    <w:basedOn w:val="Normale"/>
    <w:rsid w:val="0033513A"/>
    <w:pPr>
      <w:ind w:left="283" w:hanging="283"/>
    </w:pPr>
  </w:style>
  <w:style w:type="paragraph" w:styleId="Elenco2">
    <w:name w:val="List 2"/>
    <w:basedOn w:val="Normale"/>
    <w:rsid w:val="0033513A"/>
    <w:pPr>
      <w:ind w:left="566" w:hanging="283"/>
    </w:pPr>
  </w:style>
  <w:style w:type="paragraph" w:styleId="Elenco3">
    <w:name w:val="List 3"/>
    <w:basedOn w:val="Normale"/>
    <w:rsid w:val="0033513A"/>
    <w:pPr>
      <w:ind w:left="849" w:hanging="283"/>
    </w:pPr>
  </w:style>
  <w:style w:type="paragraph" w:styleId="Elenco4">
    <w:name w:val="List 4"/>
    <w:basedOn w:val="Normale"/>
    <w:rsid w:val="0033513A"/>
    <w:pPr>
      <w:ind w:left="1132" w:hanging="283"/>
    </w:pPr>
  </w:style>
  <w:style w:type="paragraph" w:styleId="Elenco5">
    <w:name w:val="List 5"/>
    <w:basedOn w:val="Normale"/>
    <w:rsid w:val="0033513A"/>
    <w:pPr>
      <w:ind w:left="1415" w:hanging="283"/>
    </w:pPr>
  </w:style>
  <w:style w:type="paragraph" w:styleId="Puntoelenco">
    <w:name w:val="List Bullet"/>
    <w:basedOn w:val="Normale"/>
    <w:rsid w:val="0033513A"/>
    <w:pPr>
      <w:numPr>
        <w:numId w:val="6"/>
      </w:numPr>
    </w:pPr>
  </w:style>
  <w:style w:type="paragraph" w:styleId="Puntoelenco2">
    <w:name w:val="List Bullet 2"/>
    <w:basedOn w:val="Normale"/>
    <w:rsid w:val="0033513A"/>
    <w:pPr>
      <w:numPr>
        <w:numId w:val="7"/>
      </w:numPr>
    </w:pPr>
  </w:style>
  <w:style w:type="paragraph" w:styleId="Puntoelenco3">
    <w:name w:val="List Bullet 3"/>
    <w:basedOn w:val="Normale"/>
    <w:rsid w:val="0033513A"/>
    <w:pPr>
      <w:numPr>
        <w:numId w:val="8"/>
      </w:numPr>
    </w:pPr>
  </w:style>
  <w:style w:type="paragraph" w:styleId="Puntoelenco4">
    <w:name w:val="List Bullet 4"/>
    <w:basedOn w:val="Normale"/>
    <w:rsid w:val="0033513A"/>
    <w:pPr>
      <w:numPr>
        <w:numId w:val="9"/>
      </w:numPr>
    </w:pPr>
  </w:style>
  <w:style w:type="paragraph" w:styleId="Puntoelenco5">
    <w:name w:val="List Bullet 5"/>
    <w:basedOn w:val="Normale"/>
    <w:rsid w:val="0033513A"/>
    <w:pPr>
      <w:numPr>
        <w:numId w:val="10"/>
      </w:numPr>
    </w:pPr>
  </w:style>
  <w:style w:type="paragraph" w:styleId="Elencocontinua">
    <w:name w:val="List Continue"/>
    <w:basedOn w:val="Normale"/>
    <w:rsid w:val="0033513A"/>
    <w:pPr>
      <w:spacing w:after="120"/>
      <w:ind w:left="283"/>
    </w:pPr>
  </w:style>
  <w:style w:type="paragraph" w:styleId="Elencocontinua2">
    <w:name w:val="List Continue 2"/>
    <w:basedOn w:val="Normale"/>
    <w:rsid w:val="0033513A"/>
    <w:pPr>
      <w:spacing w:after="120"/>
      <w:ind w:left="566"/>
    </w:pPr>
  </w:style>
  <w:style w:type="paragraph" w:styleId="Elencocontinua3">
    <w:name w:val="List Continue 3"/>
    <w:basedOn w:val="Normale"/>
    <w:rsid w:val="0033513A"/>
    <w:pPr>
      <w:spacing w:after="120"/>
      <w:ind w:left="849"/>
    </w:pPr>
  </w:style>
  <w:style w:type="paragraph" w:styleId="Elencocontinua4">
    <w:name w:val="List Continue 4"/>
    <w:basedOn w:val="Normale"/>
    <w:rsid w:val="0033513A"/>
    <w:pPr>
      <w:spacing w:after="120"/>
      <w:ind w:left="1132"/>
    </w:pPr>
  </w:style>
  <w:style w:type="paragraph" w:styleId="Elencocontinua5">
    <w:name w:val="List Continue 5"/>
    <w:basedOn w:val="Normale"/>
    <w:rsid w:val="0033513A"/>
    <w:pPr>
      <w:spacing w:after="120"/>
      <w:ind w:left="1415"/>
    </w:pPr>
  </w:style>
  <w:style w:type="paragraph" w:styleId="Numeroelenco">
    <w:name w:val="List Number"/>
    <w:basedOn w:val="Normale"/>
    <w:rsid w:val="0033513A"/>
    <w:pPr>
      <w:numPr>
        <w:numId w:val="5"/>
      </w:numPr>
    </w:pPr>
  </w:style>
  <w:style w:type="paragraph" w:styleId="Numeroelenco2">
    <w:name w:val="List Number 2"/>
    <w:basedOn w:val="Normale"/>
    <w:rsid w:val="0033513A"/>
    <w:pPr>
      <w:numPr>
        <w:numId w:val="4"/>
      </w:numPr>
    </w:pPr>
  </w:style>
  <w:style w:type="paragraph" w:styleId="Numeroelenco3">
    <w:name w:val="List Number 3"/>
    <w:basedOn w:val="Normale"/>
    <w:rsid w:val="0033513A"/>
    <w:pPr>
      <w:tabs>
        <w:tab w:val="num" w:pos="926"/>
      </w:tabs>
      <w:ind w:left="926" w:hanging="360"/>
    </w:pPr>
  </w:style>
  <w:style w:type="paragraph" w:styleId="Numeroelenco4">
    <w:name w:val="List Number 4"/>
    <w:basedOn w:val="Normale"/>
    <w:rsid w:val="0033513A"/>
    <w:pPr>
      <w:numPr>
        <w:numId w:val="2"/>
      </w:numPr>
    </w:pPr>
  </w:style>
  <w:style w:type="paragraph" w:styleId="Numeroelenco5">
    <w:name w:val="List Number 5"/>
    <w:basedOn w:val="Normale"/>
    <w:rsid w:val="0033513A"/>
    <w:pPr>
      <w:numPr>
        <w:numId w:val="3"/>
      </w:numPr>
    </w:pPr>
  </w:style>
  <w:style w:type="paragraph" w:styleId="Intestazionemessaggio">
    <w:name w:val="Message Header"/>
    <w:basedOn w:val="Normale"/>
    <w:link w:val="IntestazionemessaggioCarattere"/>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IntestazionemessaggioCarattere">
    <w:name w:val="Intestazione messaggio Carattere"/>
    <w:basedOn w:val="Carpredefinitoparagrafo"/>
    <w:link w:val="Intestazionemessaggio"/>
    <w:rsid w:val="0033513A"/>
    <w:rPr>
      <w:rFonts w:ascii="Arial" w:hAnsi="Arial" w:cs="Arial"/>
      <w:sz w:val="24"/>
      <w:szCs w:val="24"/>
      <w:shd w:val="pct20" w:color="auto" w:fill="auto"/>
      <w:lang w:eastAsia="en-US"/>
    </w:rPr>
  </w:style>
  <w:style w:type="paragraph" w:styleId="Rientronormale">
    <w:name w:val="Normal Indent"/>
    <w:basedOn w:val="Normale"/>
    <w:rsid w:val="0033513A"/>
    <w:pPr>
      <w:ind w:left="567"/>
    </w:pPr>
  </w:style>
  <w:style w:type="paragraph" w:styleId="Intestazionenota">
    <w:name w:val="Note Heading"/>
    <w:basedOn w:val="Normale"/>
    <w:next w:val="Normale"/>
    <w:link w:val="IntestazionenotaCarattere"/>
    <w:rsid w:val="0033513A"/>
  </w:style>
  <w:style w:type="character" w:customStyle="1" w:styleId="IntestazionenotaCarattere">
    <w:name w:val="Intestazione nota Carattere"/>
    <w:basedOn w:val="Carpredefinitoparagrafo"/>
    <w:link w:val="Intestazionenota"/>
    <w:rsid w:val="0033513A"/>
    <w:rPr>
      <w:lang w:eastAsia="en-US"/>
    </w:rPr>
  </w:style>
  <w:style w:type="paragraph" w:styleId="Formuladiapertura">
    <w:name w:val="Salutation"/>
    <w:basedOn w:val="Normale"/>
    <w:next w:val="Normale"/>
    <w:link w:val="FormuladiaperturaCarattere"/>
    <w:rsid w:val="0033513A"/>
  </w:style>
  <w:style w:type="character" w:customStyle="1" w:styleId="FormuladiaperturaCarattere">
    <w:name w:val="Formula di apertura Carattere"/>
    <w:basedOn w:val="Carpredefinitoparagrafo"/>
    <w:link w:val="Formuladiapertura"/>
    <w:rsid w:val="0033513A"/>
    <w:rPr>
      <w:lang w:eastAsia="en-US"/>
    </w:rPr>
  </w:style>
  <w:style w:type="paragraph" w:styleId="Firma">
    <w:name w:val="Signature"/>
    <w:basedOn w:val="Normale"/>
    <w:link w:val="FirmaCarattere"/>
    <w:rsid w:val="0033513A"/>
    <w:pPr>
      <w:ind w:left="4252"/>
    </w:pPr>
  </w:style>
  <w:style w:type="character" w:customStyle="1" w:styleId="FirmaCarattere">
    <w:name w:val="Firma Carattere"/>
    <w:basedOn w:val="Carpredefinitoparagrafo"/>
    <w:link w:val="Firma"/>
    <w:rsid w:val="0033513A"/>
    <w:rPr>
      <w:lang w:eastAsia="en-US"/>
    </w:rPr>
  </w:style>
  <w:style w:type="character" w:styleId="Enfasigrassetto">
    <w:name w:val="Strong"/>
    <w:uiPriority w:val="22"/>
    <w:qFormat/>
    <w:rsid w:val="0033513A"/>
    <w:rPr>
      <w:b/>
      <w:bCs/>
    </w:rPr>
  </w:style>
  <w:style w:type="paragraph" w:styleId="Sottotitolo">
    <w:name w:val="Subtitle"/>
    <w:basedOn w:val="Normale"/>
    <w:link w:val="SottotitoloCarattere"/>
    <w:qFormat/>
    <w:rsid w:val="0033513A"/>
    <w:pPr>
      <w:spacing w:after="60"/>
      <w:jc w:val="center"/>
      <w:outlineLvl w:val="1"/>
    </w:pPr>
    <w:rPr>
      <w:rFonts w:ascii="Arial" w:hAnsi="Arial" w:cs="Arial"/>
      <w:sz w:val="24"/>
      <w:szCs w:val="24"/>
    </w:rPr>
  </w:style>
  <w:style w:type="character" w:customStyle="1" w:styleId="SottotitoloCarattere">
    <w:name w:val="Sottotitolo Carattere"/>
    <w:basedOn w:val="Carpredefinitoparagrafo"/>
    <w:link w:val="Sottotitolo"/>
    <w:rsid w:val="0033513A"/>
    <w:rPr>
      <w:rFonts w:ascii="Arial" w:hAnsi="Arial" w:cs="Arial"/>
      <w:sz w:val="24"/>
      <w:szCs w:val="24"/>
      <w:lang w:eastAsia="en-US"/>
    </w:rPr>
  </w:style>
  <w:style w:type="table" w:styleId="Tabellaeffetti3D1">
    <w:name w:val="Table 3D effects 1"/>
    <w:basedOn w:val="Tabellanormale"/>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irizzodestinatario">
    <w:name w:val="envelope address"/>
    <w:basedOn w:val="Normale"/>
    <w:rsid w:val="0033513A"/>
    <w:pPr>
      <w:framePr w:w="7920" w:h="1980" w:hRule="exact" w:hSpace="180" w:wrap="auto" w:hAnchor="page" w:xAlign="center" w:yAlign="bottom"/>
      <w:ind w:left="2880"/>
    </w:pPr>
    <w:rPr>
      <w:rFonts w:ascii="Arial" w:hAnsi="Arial" w:cs="Arial"/>
      <w:sz w:val="24"/>
      <w:szCs w:val="24"/>
    </w:rPr>
  </w:style>
  <w:style w:type="character" w:customStyle="1" w:styleId="TestofumettoCarattere">
    <w:name w:val="Testo fumetto Carattere"/>
    <w:link w:val="Testofumetto"/>
    <w:uiPriority w:val="99"/>
    <w:rsid w:val="0033513A"/>
    <w:rPr>
      <w:rFonts w:ascii="Tahoma" w:hAnsi="Tahoma" w:cs="Tahoma"/>
      <w:sz w:val="16"/>
      <w:szCs w:val="16"/>
      <w:lang w:val="en-US" w:eastAsia="en-US"/>
    </w:rPr>
  </w:style>
  <w:style w:type="paragraph" w:customStyle="1" w:styleId="i">
    <w:name w:val="(i)"/>
    <w:basedOn w:val="Normale"/>
    <w:qFormat/>
    <w:rsid w:val="0033513A"/>
    <w:pPr>
      <w:spacing w:after="120"/>
      <w:ind w:left="3402" w:right="1134" w:hanging="567"/>
      <w:jc w:val="both"/>
    </w:pPr>
  </w:style>
  <w:style w:type="paragraph" w:styleId="Citazioneintensa">
    <w:name w:val="Intense Quote"/>
    <w:basedOn w:val="Normale"/>
    <w:next w:val="Normale"/>
    <w:link w:val="CitazioneintensaCarattere"/>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CitazioneintensaCarattere">
    <w:name w:val="Citazione intensa Carattere"/>
    <w:basedOn w:val="Carpredefinitoparagrafo"/>
    <w:link w:val="Citazioneintensa"/>
    <w:uiPriority w:val="30"/>
    <w:rsid w:val="0033513A"/>
    <w:rPr>
      <w:b/>
      <w:bCs/>
      <w:i/>
      <w:iCs/>
      <w:color w:val="5B9BD5" w:themeColor="accent1"/>
      <w:sz w:val="24"/>
      <w:szCs w:val="24"/>
      <w:lang w:val="it-IT" w:eastAsia="it-IT"/>
    </w:rPr>
  </w:style>
  <w:style w:type="character" w:customStyle="1" w:styleId="SoggettocommentoCarattere">
    <w:name w:val="Soggetto commento Carattere"/>
    <w:basedOn w:val="CommentTextChar1"/>
    <w:link w:val="Soggettocommento"/>
    <w:semiHidden/>
    <w:rsid w:val="0033513A"/>
    <w:rPr>
      <w:b/>
      <w:bCs/>
      <w:lang w:eastAsia="en-US"/>
    </w:rPr>
  </w:style>
  <w:style w:type="paragraph" w:customStyle="1" w:styleId="StyleaLeft394cm">
    <w:name w:val="Style (a) + Left:  3.94 cm"/>
    <w:basedOn w:val="Normale"/>
    <w:rsid w:val="0033513A"/>
    <w:pPr>
      <w:spacing w:after="120"/>
      <w:ind w:left="2835" w:right="1134" w:hanging="567"/>
      <w:jc w:val="both"/>
    </w:pPr>
    <w:rPr>
      <w:rFonts w:eastAsia="MS Mincho"/>
      <w:lang w:val="it-IT"/>
    </w:rPr>
  </w:style>
  <w:style w:type="character" w:customStyle="1" w:styleId="Titolo3Carattere">
    <w:name w:val="Titolo 3 Carattere"/>
    <w:basedOn w:val="Carpredefinitoparagrafo"/>
    <w:link w:val="Titolo3"/>
    <w:rsid w:val="0033513A"/>
    <w:rPr>
      <w:lang w:eastAsia="en-US"/>
    </w:rPr>
  </w:style>
  <w:style w:type="character" w:customStyle="1" w:styleId="Titolo4Carattere">
    <w:name w:val="Titolo 4 Carattere"/>
    <w:basedOn w:val="Carpredefinitoparagrafo"/>
    <w:link w:val="Titolo4"/>
    <w:rsid w:val="0033513A"/>
    <w:rPr>
      <w:lang w:eastAsia="en-US"/>
    </w:rPr>
  </w:style>
  <w:style w:type="character" w:customStyle="1" w:styleId="Titolo5Carattere">
    <w:name w:val="Titolo 5 Carattere"/>
    <w:basedOn w:val="Carpredefinitoparagrafo"/>
    <w:link w:val="Titolo5"/>
    <w:rsid w:val="0033513A"/>
    <w:rPr>
      <w:lang w:eastAsia="en-US"/>
    </w:rPr>
  </w:style>
  <w:style w:type="character" w:customStyle="1" w:styleId="Titolo6Carattere">
    <w:name w:val="Titolo 6 Carattere"/>
    <w:basedOn w:val="Carpredefinitoparagrafo"/>
    <w:link w:val="Titolo6"/>
    <w:rsid w:val="0033513A"/>
    <w:rPr>
      <w:lang w:eastAsia="en-US"/>
    </w:rPr>
  </w:style>
  <w:style w:type="character" w:customStyle="1" w:styleId="Titolo9Carattere">
    <w:name w:val="Titolo 9 Carattere"/>
    <w:basedOn w:val="Carpredefinitoparagrafo"/>
    <w:link w:val="Titolo9"/>
    <w:rsid w:val="0033513A"/>
    <w:rPr>
      <w:lang w:eastAsia="en-US"/>
    </w:rPr>
  </w:style>
  <w:style w:type="numbering" w:customStyle="1" w:styleId="NoList1">
    <w:name w:val="No List1"/>
    <w:next w:val="Nessunelenco"/>
    <w:uiPriority w:val="99"/>
    <w:semiHidden/>
    <w:rsid w:val="0033513A"/>
  </w:style>
  <w:style w:type="character" w:customStyle="1" w:styleId="TestonotadichiusuraCarattere">
    <w:name w:val="Testo nota di chiusura Carattere"/>
    <w:aliases w:val="2_G Carattere"/>
    <w:basedOn w:val="Carpredefinitoparagrafo"/>
    <w:link w:val="Testonotadichiusura"/>
    <w:rsid w:val="0033513A"/>
    <w:rPr>
      <w:sz w:val="18"/>
      <w:lang w:eastAsia="en-US"/>
    </w:rPr>
  </w:style>
  <w:style w:type="character" w:customStyle="1" w:styleId="Corpodeltesto2Carattere">
    <w:name w:val="Corpo del testo 2 Carattere"/>
    <w:basedOn w:val="Carpredefinitoparagrafo"/>
    <w:link w:val="Corpodeltesto2"/>
    <w:rsid w:val="0033513A"/>
    <w:rPr>
      <w:sz w:val="24"/>
      <w:lang w:val="en-US" w:eastAsia="en-US"/>
    </w:rPr>
  </w:style>
  <w:style w:type="paragraph" w:customStyle="1" w:styleId="Par-number1">
    <w:name w:val="Par-number 1)"/>
    <w:basedOn w:val="Normale"/>
    <w:next w:val="Normale"/>
    <w:rsid w:val="0033513A"/>
    <w:pPr>
      <w:widowControl w:val="0"/>
      <w:numPr>
        <w:numId w:val="19"/>
      </w:numPr>
      <w:suppressAutoHyphens w:val="0"/>
      <w:spacing w:line="360" w:lineRule="auto"/>
    </w:pPr>
    <w:rPr>
      <w:sz w:val="24"/>
      <w:lang w:val="it-IT"/>
    </w:rPr>
  </w:style>
  <w:style w:type="paragraph" w:customStyle="1" w:styleId="Par-bullet">
    <w:name w:val="Par-bullet"/>
    <w:basedOn w:val="Normale"/>
    <w:next w:val="Normale"/>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e"/>
    <w:next w:val="Normale"/>
    <w:rsid w:val="0033513A"/>
    <w:pPr>
      <w:widowControl w:val="0"/>
      <w:numPr>
        <w:numId w:val="14"/>
      </w:numPr>
      <w:suppressAutoHyphens w:val="0"/>
      <w:spacing w:line="360" w:lineRule="auto"/>
    </w:pPr>
    <w:rPr>
      <w:sz w:val="24"/>
      <w:lang w:val="it-IT"/>
    </w:rPr>
  </w:style>
  <w:style w:type="paragraph" w:customStyle="1" w:styleId="Par-numbera0">
    <w:name w:val="Par-number a)"/>
    <w:basedOn w:val="Normale"/>
    <w:next w:val="Normale"/>
    <w:rsid w:val="0033513A"/>
    <w:pPr>
      <w:widowControl w:val="0"/>
      <w:numPr>
        <w:numId w:val="22"/>
      </w:numPr>
      <w:suppressAutoHyphens w:val="0"/>
      <w:spacing w:line="360" w:lineRule="auto"/>
    </w:pPr>
    <w:rPr>
      <w:sz w:val="24"/>
      <w:lang w:val="it-IT"/>
    </w:rPr>
  </w:style>
  <w:style w:type="paragraph" w:customStyle="1" w:styleId="Par-number11">
    <w:name w:val="Par-number (1)"/>
    <w:basedOn w:val="Normale"/>
    <w:next w:val="Normale"/>
    <w:rsid w:val="0033513A"/>
    <w:pPr>
      <w:widowControl w:val="0"/>
      <w:numPr>
        <w:numId w:val="15"/>
      </w:numPr>
      <w:suppressAutoHyphens w:val="0"/>
      <w:spacing w:line="360" w:lineRule="auto"/>
    </w:pPr>
    <w:rPr>
      <w:sz w:val="24"/>
      <w:lang w:val="it-IT"/>
    </w:rPr>
  </w:style>
  <w:style w:type="paragraph" w:customStyle="1" w:styleId="Par-number10">
    <w:name w:val="Par-number 1."/>
    <w:basedOn w:val="Normale"/>
    <w:next w:val="Normale"/>
    <w:rsid w:val="0033513A"/>
    <w:pPr>
      <w:widowControl w:val="0"/>
      <w:numPr>
        <w:numId w:val="16"/>
      </w:numPr>
      <w:suppressAutoHyphens w:val="0"/>
      <w:spacing w:line="360" w:lineRule="auto"/>
    </w:pPr>
    <w:rPr>
      <w:sz w:val="24"/>
      <w:lang w:val="it-IT"/>
    </w:rPr>
  </w:style>
  <w:style w:type="paragraph" w:customStyle="1" w:styleId="Par-numberI">
    <w:name w:val="Par-number I."/>
    <w:basedOn w:val="Normale"/>
    <w:next w:val="Normale"/>
    <w:rsid w:val="0033513A"/>
    <w:pPr>
      <w:widowControl w:val="0"/>
      <w:numPr>
        <w:numId w:val="17"/>
      </w:numPr>
      <w:suppressAutoHyphens w:val="0"/>
      <w:spacing w:line="360" w:lineRule="auto"/>
    </w:pPr>
    <w:rPr>
      <w:sz w:val="24"/>
      <w:lang w:val="it-IT"/>
    </w:rPr>
  </w:style>
  <w:style w:type="paragraph" w:customStyle="1" w:styleId="Par-dash">
    <w:name w:val="Par-dash"/>
    <w:basedOn w:val="Normale"/>
    <w:next w:val="Normale"/>
    <w:rsid w:val="0033513A"/>
    <w:pPr>
      <w:widowControl w:val="0"/>
      <w:numPr>
        <w:numId w:val="18"/>
      </w:numPr>
      <w:suppressAutoHyphens w:val="0"/>
      <w:spacing w:line="360" w:lineRule="auto"/>
    </w:pPr>
    <w:rPr>
      <w:sz w:val="24"/>
      <w:lang w:val="it-IT"/>
    </w:rPr>
  </w:style>
  <w:style w:type="paragraph" w:customStyle="1" w:styleId="Par-numberi0">
    <w:name w:val="Par-number i)"/>
    <w:basedOn w:val="Normale"/>
    <w:next w:val="Normale"/>
    <w:rsid w:val="0033513A"/>
    <w:pPr>
      <w:widowControl w:val="0"/>
      <w:numPr>
        <w:numId w:val="21"/>
      </w:numPr>
      <w:suppressAutoHyphens w:val="0"/>
      <w:spacing w:line="360" w:lineRule="auto"/>
    </w:pPr>
    <w:rPr>
      <w:sz w:val="24"/>
      <w:lang w:val="it-IT"/>
    </w:rPr>
  </w:style>
  <w:style w:type="paragraph" w:customStyle="1" w:styleId="Par-numberA">
    <w:name w:val="Par-number A."/>
    <w:basedOn w:val="Normale"/>
    <w:next w:val="Normale"/>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e"/>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e"/>
    <w:rsid w:val="0033513A"/>
    <w:pPr>
      <w:suppressAutoHyphens w:val="0"/>
      <w:spacing w:line="240" w:lineRule="auto"/>
    </w:pPr>
    <w:rPr>
      <w:rFonts w:ascii="Arial" w:hAnsi="Arial"/>
      <w:sz w:val="22"/>
      <w:lang w:val="de-DE" w:eastAsia="it-IT"/>
    </w:rPr>
  </w:style>
  <w:style w:type="paragraph" w:customStyle="1" w:styleId="funotentext">
    <w:name w:val="fußnotentext"/>
    <w:basedOn w:val="Normale"/>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e"/>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e"/>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e"/>
    <w:rsid w:val="0033513A"/>
    <w:pPr>
      <w:suppressAutoHyphens w:val="0"/>
      <w:spacing w:line="240" w:lineRule="auto"/>
      <w:jc w:val="right"/>
    </w:pPr>
    <w:rPr>
      <w:snapToGrid w:val="0"/>
      <w:sz w:val="24"/>
      <w:lang w:val="it-IT"/>
    </w:rPr>
  </w:style>
  <w:style w:type="paragraph" w:customStyle="1" w:styleId="Regelungneu2-5times">
    <w:name w:val="Regelung neu 2-5 times"/>
    <w:basedOn w:val="Normale"/>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e"/>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e"/>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Rientrocorpodeltesto2Carattere">
    <w:name w:val="Rientro corpo del testo 2 Carattere"/>
    <w:basedOn w:val="Carpredefinitoparagrafo"/>
    <w:link w:val="Rientrocorpodeltesto2"/>
    <w:rsid w:val="0033513A"/>
    <w:rPr>
      <w:sz w:val="24"/>
      <w:lang w:val="en-US" w:eastAsia="ru-RU"/>
    </w:rPr>
  </w:style>
  <w:style w:type="character" w:customStyle="1" w:styleId="Rientrocorpodeltesto3Carattere">
    <w:name w:val="Rientro corpo del testo 3 Carattere"/>
    <w:basedOn w:val="Carpredefinitoparagrafo"/>
    <w:link w:val="Rientrocorpodeltesto3"/>
    <w:rsid w:val="0033513A"/>
    <w:rPr>
      <w:sz w:val="16"/>
      <w:szCs w:val="16"/>
      <w:lang w:val="en-US" w:eastAsia="en-US"/>
    </w:rPr>
  </w:style>
  <w:style w:type="character" w:customStyle="1" w:styleId="TitoloCarattere">
    <w:name w:val="Titolo Carattere"/>
    <w:basedOn w:val="Carpredefinitoparagrafo"/>
    <w:link w:val="Titolo"/>
    <w:rsid w:val="0033513A"/>
    <w:rPr>
      <w:rFonts w:ascii="Courier" w:hAnsi="Courier" w:cs="Courier"/>
      <w:u w:val="single"/>
      <w:lang w:eastAsia="en-US"/>
    </w:rPr>
  </w:style>
  <w:style w:type="paragraph" w:styleId="Indicedellefigure">
    <w:name w:val="table of figures"/>
    <w:basedOn w:val="Normale"/>
    <w:next w:val="Normale"/>
    <w:rsid w:val="0033513A"/>
    <w:pPr>
      <w:suppressAutoHyphens w:val="0"/>
      <w:spacing w:line="240" w:lineRule="auto"/>
      <w:ind w:left="400" w:hanging="400"/>
    </w:pPr>
    <w:rPr>
      <w:lang w:val="fr-FR"/>
    </w:rPr>
  </w:style>
  <w:style w:type="paragraph" w:styleId="Didascalia">
    <w:name w:val="caption"/>
    <w:basedOn w:val="Normale"/>
    <w:next w:val="Normale"/>
    <w:qFormat/>
    <w:rsid w:val="0033513A"/>
    <w:pPr>
      <w:suppressAutoHyphens w:val="0"/>
      <w:spacing w:before="120" w:after="120" w:line="240" w:lineRule="auto"/>
    </w:pPr>
    <w:rPr>
      <w:b/>
      <w:lang w:val="fr-FR"/>
    </w:rPr>
  </w:style>
  <w:style w:type="paragraph" w:styleId="Mappadocumento">
    <w:name w:val="Document Map"/>
    <w:basedOn w:val="Normale"/>
    <w:link w:val="MappadocumentoCarattere"/>
    <w:rsid w:val="0033513A"/>
    <w:pPr>
      <w:shd w:val="clear" w:color="auto" w:fill="000080"/>
      <w:suppressAutoHyphens w:val="0"/>
      <w:spacing w:line="240" w:lineRule="auto"/>
    </w:pPr>
    <w:rPr>
      <w:rFonts w:ascii="Tahoma" w:hAnsi="Tahoma"/>
      <w:lang w:val="fr-FR"/>
    </w:rPr>
  </w:style>
  <w:style w:type="character" w:customStyle="1" w:styleId="MappadocumentoCarattere">
    <w:name w:val="Mappa documento Carattere"/>
    <w:basedOn w:val="Carpredefinitoparagrafo"/>
    <w:link w:val="Mappadocumento"/>
    <w:rsid w:val="0033513A"/>
    <w:rPr>
      <w:rFonts w:ascii="Tahoma" w:hAnsi="Tahoma"/>
      <w:shd w:val="clear" w:color="auto" w:fill="000080"/>
      <w:lang w:val="fr-FR" w:eastAsia="en-US"/>
    </w:rPr>
  </w:style>
  <w:style w:type="paragraph" w:styleId="Indice1">
    <w:name w:val="index 1"/>
    <w:basedOn w:val="Normale"/>
    <w:next w:val="Normale"/>
    <w:autoRedefine/>
    <w:rsid w:val="0033513A"/>
    <w:pPr>
      <w:suppressAutoHyphens w:val="0"/>
      <w:spacing w:line="240" w:lineRule="auto"/>
      <w:ind w:left="200" w:hanging="200"/>
    </w:pPr>
    <w:rPr>
      <w:lang w:val="fr-FR"/>
    </w:rPr>
  </w:style>
  <w:style w:type="paragraph" w:styleId="Indice2">
    <w:name w:val="index 2"/>
    <w:basedOn w:val="Normale"/>
    <w:next w:val="Normale"/>
    <w:autoRedefine/>
    <w:rsid w:val="0033513A"/>
    <w:pPr>
      <w:suppressAutoHyphens w:val="0"/>
      <w:spacing w:line="240" w:lineRule="auto"/>
      <w:ind w:left="400" w:hanging="200"/>
    </w:pPr>
    <w:rPr>
      <w:lang w:val="fr-FR"/>
    </w:rPr>
  </w:style>
  <w:style w:type="paragraph" w:styleId="Indice3">
    <w:name w:val="index 3"/>
    <w:basedOn w:val="Normale"/>
    <w:next w:val="Normale"/>
    <w:autoRedefine/>
    <w:rsid w:val="0033513A"/>
    <w:pPr>
      <w:suppressAutoHyphens w:val="0"/>
      <w:spacing w:line="240" w:lineRule="auto"/>
      <w:ind w:left="600" w:hanging="200"/>
    </w:pPr>
    <w:rPr>
      <w:lang w:val="fr-FR"/>
    </w:rPr>
  </w:style>
  <w:style w:type="paragraph" w:styleId="Indice4">
    <w:name w:val="index 4"/>
    <w:basedOn w:val="Normale"/>
    <w:next w:val="Normale"/>
    <w:autoRedefine/>
    <w:rsid w:val="0033513A"/>
    <w:pPr>
      <w:suppressAutoHyphens w:val="0"/>
      <w:spacing w:line="240" w:lineRule="auto"/>
      <w:ind w:left="800" w:hanging="200"/>
    </w:pPr>
    <w:rPr>
      <w:lang w:val="fr-FR"/>
    </w:rPr>
  </w:style>
  <w:style w:type="paragraph" w:styleId="Indice5">
    <w:name w:val="index 5"/>
    <w:basedOn w:val="Normale"/>
    <w:next w:val="Normale"/>
    <w:autoRedefine/>
    <w:rsid w:val="0033513A"/>
    <w:pPr>
      <w:suppressAutoHyphens w:val="0"/>
      <w:spacing w:line="240" w:lineRule="auto"/>
      <w:ind w:left="1000" w:hanging="200"/>
    </w:pPr>
    <w:rPr>
      <w:lang w:val="fr-FR"/>
    </w:rPr>
  </w:style>
  <w:style w:type="paragraph" w:styleId="Indice6">
    <w:name w:val="index 6"/>
    <w:basedOn w:val="Normale"/>
    <w:next w:val="Normale"/>
    <w:autoRedefine/>
    <w:rsid w:val="0033513A"/>
    <w:pPr>
      <w:suppressAutoHyphens w:val="0"/>
      <w:spacing w:line="240" w:lineRule="auto"/>
      <w:ind w:left="1200" w:hanging="200"/>
    </w:pPr>
    <w:rPr>
      <w:lang w:val="fr-FR"/>
    </w:rPr>
  </w:style>
  <w:style w:type="paragraph" w:styleId="Indice7">
    <w:name w:val="index 7"/>
    <w:basedOn w:val="Normale"/>
    <w:next w:val="Normale"/>
    <w:autoRedefine/>
    <w:rsid w:val="0033513A"/>
    <w:pPr>
      <w:suppressAutoHyphens w:val="0"/>
      <w:spacing w:line="240" w:lineRule="auto"/>
      <w:ind w:left="1400" w:hanging="200"/>
    </w:pPr>
    <w:rPr>
      <w:lang w:val="fr-FR"/>
    </w:rPr>
  </w:style>
  <w:style w:type="paragraph" w:styleId="Indice8">
    <w:name w:val="index 8"/>
    <w:basedOn w:val="Normale"/>
    <w:next w:val="Normale"/>
    <w:autoRedefine/>
    <w:rsid w:val="0033513A"/>
    <w:pPr>
      <w:suppressAutoHyphens w:val="0"/>
      <w:spacing w:line="240" w:lineRule="auto"/>
      <w:ind w:left="1600" w:hanging="200"/>
    </w:pPr>
    <w:rPr>
      <w:lang w:val="fr-FR"/>
    </w:rPr>
  </w:style>
  <w:style w:type="paragraph" w:styleId="Indice9">
    <w:name w:val="index 9"/>
    <w:basedOn w:val="Normale"/>
    <w:next w:val="Normale"/>
    <w:autoRedefine/>
    <w:rsid w:val="0033513A"/>
    <w:pPr>
      <w:suppressAutoHyphens w:val="0"/>
      <w:spacing w:line="240" w:lineRule="auto"/>
      <w:ind w:left="1800" w:hanging="200"/>
    </w:pPr>
    <w:rPr>
      <w:lang w:val="fr-FR"/>
    </w:rPr>
  </w:style>
  <w:style w:type="paragraph" w:styleId="Titoloindice">
    <w:name w:val="index heading"/>
    <w:basedOn w:val="Normale"/>
    <w:next w:val="Indice1"/>
    <w:rsid w:val="0033513A"/>
    <w:pPr>
      <w:suppressAutoHyphens w:val="0"/>
      <w:spacing w:line="240" w:lineRule="auto"/>
    </w:pPr>
    <w:rPr>
      <w:rFonts w:ascii="Arial" w:hAnsi="Arial"/>
      <w:b/>
      <w:lang w:val="fr-FR"/>
    </w:rPr>
  </w:style>
  <w:style w:type="paragraph" w:styleId="Sommario3">
    <w:name w:val="toc 3"/>
    <w:basedOn w:val="Normale"/>
    <w:next w:val="Normale"/>
    <w:autoRedefine/>
    <w:rsid w:val="0033513A"/>
    <w:pPr>
      <w:suppressAutoHyphens w:val="0"/>
      <w:spacing w:line="240" w:lineRule="auto"/>
      <w:ind w:left="400"/>
    </w:pPr>
    <w:rPr>
      <w:lang w:val="fr-FR"/>
    </w:rPr>
  </w:style>
  <w:style w:type="paragraph" w:styleId="Sommario5">
    <w:name w:val="toc 5"/>
    <w:basedOn w:val="Normale"/>
    <w:next w:val="Normale"/>
    <w:autoRedefine/>
    <w:rsid w:val="0033513A"/>
    <w:pPr>
      <w:suppressAutoHyphens w:val="0"/>
      <w:spacing w:line="240" w:lineRule="auto"/>
      <w:ind w:left="800"/>
    </w:pPr>
    <w:rPr>
      <w:lang w:val="fr-FR"/>
    </w:rPr>
  </w:style>
  <w:style w:type="paragraph" w:styleId="Sommario6">
    <w:name w:val="toc 6"/>
    <w:basedOn w:val="Normale"/>
    <w:next w:val="Normale"/>
    <w:autoRedefine/>
    <w:rsid w:val="0033513A"/>
    <w:pPr>
      <w:suppressAutoHyphens w:val="0"/>
      <w:spacing w:line="240" w:lineRule="auto"/>
      <w:ind w:left="1000"/>
    </w:pPr>
    <w:rPr>
      <w:lang w:val="fr-FR"/>
    </w:rPr>
  </w:style>
  <w:style w:type="paragraph" w:styleId="Sommario7">
    <w:name w:val="toc 7"/>
    <w:basedOn w:val="Normale"/>
    <w:next w:val="Normale"/>
    <w:autoRedefine/>
    <w:rsid w:val="0033513A"/>
    <w:pPr>
      <w:suppressAutoHyphens w:val="0"/>
      <w:spacing w:line="240" w:lineRule="auto"/>
      <w:ind w:left="1200"/>
    </w:pPr>
    <w:rPr>
      <w:lang w:val="fr-FR"/>
    </w:rPr>
  </w:style>
  <w:style w:type="paragraph" w:styleId="Sommario8">
    <w:name w:val="toc 8"/>
    <w:basedOn w:val="Normale"/>
    <w:next w:val="Normale"/>
    <w:autoRedefine/>
    <w:rsid w:val="0033513A"/>
    <w:pPr>
      <w:suppressAutoHyphens w:val="0"/>
      <w:spacing w:line="240" w:lineRule="auto"/>
      <w:ind w:left="1400"/>
    </w:pPr>
    <w:rPr>
      <w:lang w:val="fr-FR"/>
    </w:rPr>
  </w:style>
  <w:style w:type="paragraph" w:styleId="Sommario9">
    <w:name w:val="toc 9"/>
    <w:basedOn w:val="Normale"/>
    <w:next w:val="Normale"/>
    <w:autoRedefine/>
    <w:rsid w:val="0033513A"/>
    <w:pPr>
      <w:suppressAutoHyphens w:val="0"/>
      <w:spacing w:line="240" w:lineRule="auto"/>
      <w:ind w:left="1600"/>
    </w:pPr>
    <w:rPr>
      <w:lang w:val="fr-FR"/>
    </w:rPr>
  </w:style>
  <w:style w:type="paragraph" w:styleId="Titoloindicefonti">
    <w:name w:val="toa heading"/>
    <w:basedOn w:val="Normale"/>
    <w:next w:val="Normale"/>
    <w:rsid w:val="0033513A"/>
    <w:pPr>
      <w:suppressAutoHyphens w:val="0"/>
      <w:spacing w:before="120" w:line="240" w:lineRule="auto"/>
    </w:pPr>
    <w:rPr>
      <w:rFonts w:ascii="Arial" w:hAnsi="Arial"/>
      <w:b/>
      <w:sz w:val="24"/>
      <w:lang w:val="fr-FR"/>
    </w:rPr>
  </w:style>
  <w:style w:type="paragraph" w:styleId="Indicefonti">
    <w:name w:val="table of authorities"/>
    <w:basedOn w:val="Normale"/>
    <w:next w:val="Normale"/>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e"/>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e"/>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e"/>
    <w:rsid w:val="0033513A"/>
    <w:pPr>
      <w:suppressAutoHyphens w:val="0"/>
      <w:spacing w:line="300" w:lineRule="atLeast"/>
      <w:textAlignment w:val="baseline"/>
    </w:pPr>
    <w:rPr>
      <w:sz w:val="19"/>
      <w:szCs w:val="19"/>
      <w:lang w:val="en-US"/>
    </w:rPr>
  </w:style>
  <w:style w:type="paragraph" w:customStyle="1" w:styleId="endnotetable">
    <w:name w:val="endnote table"/>
    <w:basedOn w:val="Normale"/>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7472381">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footer" Target="footer7.xml"/><Relationship Id="rId47" Type="http://schemas.openxmlformats.org/officeDocument/2006/relationships/image" Target="media/image340.wmf"/><Relationship Id="rId63" Type="http://schemas.openxmlformats.org/officeDocument/2006/relationships/footer" Target="footer12.xml"/><Relationship Id="rId68" Type="http://schemas.openxmlformats.org/officeDocument/2006/relationships/footer" Target="footer14.xml"/><Relationship Id="rId84" Type="http://schemas.openxmlformats.org/officeDocument/2006/relationships/header" Target="header20.xml"/><Relationship Id="rId89" Type="http://schemas.microsoft.com/office/2011/relationships/people" Target="people.xml"/><Relationship Id="rId16" Type="http://schemas.openxmlformats.org/officeDocument/2006/relationships/footer" Target="footer2.xml"/><Relationship Id="rId11" Type="http://schemas.microsoft.com/office/2016/09/relationships/commentsIds" Target="commentsIds.xml"/><Relationship Id="rId32" Type="http://schemas.openxmlformats.org/officeDocument/2006/relationships/image" Target="media/image29.png"/><Relationship Id="rId37" Type="http://schemas.openxmlformats.org/officeDocument/2006/relationships/header" Target="header6.xml"/><Relationship Id="rId53" Type="http://schemas.openxmlformats.org/officeDocument/2006/relationships/oleObject" Target="embeddings/oleObject4.bin"/><Relationship Id="rId58" Type="http://schemas.openxmlformats.org/officeDocument/2006/relationships/footer" Target="footer9.xml"/><Relationship Id="rId74" Type="http://schemas.openxmlformats.org/officeDocument/2006/relationships/footer" Target="footer16.xml"/><Relationship Id="rId79" Type="http://schemas.openxmlformats.org/officeDocument/2006/relationships/header" Target="header17.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oter" Target="footer8.xml"/><Relationship Id="rId48" Type="http://schemas.openxmlformats.org/officeDocument/2006/relationships/image" Target="media/image35.wmf"/><Relationship Id="rId56" Type="http://schemas.openxmlformats.org/officeDocument/2006/relationships/header" Target="header9.xml"/><Relationship Id="rId64" Type="http://schemas.openxmlformats.org/officeDocument/2006/relationships/image" Target="media/image39.jpeg"/><Relationship Id="rId69" Type="http://schemas.openxmlformats.org/officeDocument/2006/relationships/image" Target="media/image40.wmf"/><Relationship Id="rId77" Type="http://schemas.openxmlformats.org/officeDocument/2006/relationships/image" Target="media/image42.wmf"/><Relationship Id="rId8" Type="http://schemas.openxmlformats.org/officeDocument/2006/relationships/image" Target="media/image1.wmf"/><Relationship Id="rId51" Type="http://schemas.openxmlformats.org/officeDocument/2006/relationships/oleObject" Target="embeddings/oleObject3.bin"/><Relationship Id="rId72" Type="http://schemas.openxmlformats.org/officeDocument/2006/relationships/footer" Target="footer15.xml"/><Relationship Id="rId80" Type="http://schemas.openxmlformats.org/officeDocument/2006/relationships/header" Target="header18.xml"/><Relationship Id="rId85"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oter" Target="footer5.xml"/><Relationship Id="rId46" Type="http://schemas.openxmlformats.org/officeDocument/2006/relationships/image" Target="media/image34.wmf"/><Relationship Id="rId59"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footer" Target="footer4.xml"/><Relationship Id="rId41" Type="http://schemas.openxmlformats.org/officeDocument/2006/relationships/header" Target="header8.xml"/><Relationship Id="rId54" Type="http://schemas.openxmlformats.org/officeDocument/2006/relationships/image" Target="media/image38.wmf"/><Relationship Id="rId62" Type="http://schemas.openxmlformats.org/officeDocument/2006/relationships/footer" Target="footer11.xml"/><Relationship Id="rId70" Type="http://schemas.openxmlformats.org/officeDocument/2006/relationships/oleObject" Target="embeddings/oleObject6.bin"/><Relationship Id="rId75" Type="http://schemas.openxmlformats.org/officeDocument/2006/relationships/image" Target="media/image41.wmf"/><Relationship Id="rId83" Type="http://schemas.openxmlformats.org/officeDocument/2006/relationships/header" Target="header1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eader" Target="header5.xml"/><Relationship Id="rId49" Type="http://schemas.openxmlformats.org/officeDocument/2006/relationships/oleObject" Target="embeddings/oleObject2.bin"/><Relationship Id="rId57" Type="http://schemas.openxmlformats.org/officeDocument/2006/relationships/header" Target="header10.xml"/><Relationship Id="rId10" Type="http://schemas.microsoft.com/office/2011/relationships/commentsExtended" Target="commentsExtended.xml"/><Relationship Id="rId31" Type="http://schemas.openxmlformats.org/officeDocument/2006/relationships/image" Target="media/image28.pn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header" Target="header11.xml"/><Relationship Id="rId65" Type="http://schemas.openxmlformats.org/officeDocument/2006/relationships/header" Target="header13.xml"/><Relationship Id="rId73" Type="http://schemas.openxmlformats.org/officeDocument/2006/relationships/header" Target="header16.xml"/><Relationship Id="rId78" Type="http://schemas.openxmlformats.org/officeDocument/2006/relationships/oleObject" Target="embeddings/oleObject8.bin"/><Relationship Id="rId81" Type="http://schemas.openxmlformats.org/officeDocument/2006/relationships/footer" Target="footer17.xml"/><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image" Target="media/image31.png"/><Relationship Id="rId50" Type="http://schemas.openxmlformats.org/officeDocument/2006/relationships/image" Target="media/image36.wmf"/><Relationship Id="rId55" Type="http://schemas.openxmlformats.org/officeDocument/2006/relationships/oleObject" Target="embeddings/oleObject5.bin"/><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header" Target="header7.xml"/><Relationship Id="rId45" Type="http://schemas.openxmlformats.org/officeDocument/2006/relationships/oleObject" Target="embeddings/oleObject1.bin"/><Relationship Id="rId66" Type="http://schemas.openxmlformats.org/officeDocument/2006/relationships/header" Target="header14.xml"/><Relationship Id="rId87" Type="http://schemas.openxmlformats.org/officeDocument/2006/relationships/header" Target="header21.xml"/><Relationship Id="rId61" Type="http://schemas.openxmlformats.org/officeDocument/2006/relationships/header" Target="header12.xml"/><Relationship Id="rId82" Type="http://schemas.openxmlformats.org/officeDocument/2006/relationships/footer" Target="footer18.xml"/><Relationship Id="rId19"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15.emf"/><Relationship Id="rId3" Type="http://schemas.openxmlformats.org/officeDocument/2006/relationships/image" Target="media/image5.emf"/><Relationship Id="rId7" Type="http://schemas.openxmlformats.org/officeDocument/2006/relationships/image" Target="media/image9.emf"/><Relationship Id="rId12" Type="http://schemas.openxmlformats.org/officeDocument/2006/relationships/image" Target="media/image14.emf"/><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5" Type="http://schemas.openxmlformats.org/officeDocument/2006/relationships/image" Target="media/image1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 Id="rId14"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BD99C-C479-432F-AF6B-BA5CDF0F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4</TotalTime>
  <Pages>58</Pages>
  <Words>13438</Words>
  <Characters>76598</Characters>
  <Application>Microsoft Office Word</Application>
  <DocSecurity>0</DocSecurity>
  <Lines>638</Lines>
  <Paragraphs>179</Paragraphs>
  <ScaleCrop>false</ScaleCrop>
  <HeadingPairs>
    <vt:vector size="10" baseType="variant">
      <vt:variant>
        <vt:lpstr>Titre</vt:lpstr>
      </vt:variant>
      <vt:variant>
        <vt:i4>1</vt:i4>
      </vt:variant>
      <vt:variant>
        <vt:lpstr>タイトル</vt:lpstr>
      </vt:variant>
      <vt:variant>
        <vt:i4>1</vt:i4>
      </vt:variant>
      <vt:variant>
        <vt:lpstr>Title</vt:lpstr>
      </vt:variant>
      <vt:variant>
        <vt:i4>1</vt:i4>
      </vt:variant>
      <vt:variant>
        <vt:lpstr>Titolo</vt:lpstr>
      </vt:variant>
      <vt:variant>
        <vt:i4>1</vt:i4>
      </vt:variant>
      <vt:variant>
        <vt:lpstr>Titel</vt:lpstr>
      </vt:variant>
      <vt:variant>
        <vt:i4>1</vt:i4>
      </vt:variant>
    </vt:vector>
  </HeadingPairs>
  <TitlesOfParts>
    <vt:vector size="5" baseType="lpstr">
      <vt:lpstr>E/ECE/324/Add</vt:lpstr>
      <vt:lpstr>E/ECE/324/Add</vt:lpstr>
      <vt:lpstr>E/ECE/324/Add</vt:lpstr>
      <vt:lpstr>E/ECE/324/Add</vt:lpstr>
      <vt:lpstr>E/ECE/324/Add</vt:lpstr>
    </vt:vector>
  </TitlesOfParts>
  <Company>CSD</Company>
  <LinksUpToDate>false</LinksUpToDate>
  <CharactersWithSpaces>89857</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Draper</dc:creator>
  <cp:keywords/>
  <cp:lastModifiedBy>Davide Puglisi</cp:lastModifiedBy>
  <cp:revision>4</cp:revision>
  <cp:lastPrinted>2019-04-15T22:15:00Z</cp:lastPrinted>
  <dcterms:created xsi:type="dcterms:W3CDTF">2019-08-29T14:17:00Z</dcterms:created>
  <dcterms:modified xsi:type="dcterms:W3CDTF">2019-09-01T07:53:00Z</dcterms:modified>
</cp:coreProperties>
</file>