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Look w:val="04A0" w:firstRow="1" w:lastRow="0" w:firstColumn="1" w:lastColumn="0" w:noHBand="0" w:noVBand="1"/>
      </w:tblPr>
      <w:tblGrid>
        <w:gridCol w:w="5688"/>
        <w:gridCol w:w="4377"/>
      </w:tblGrid>
      <w:tr w:rsidR="00A04CC6" w:rsidRPr="00A04CC6" w14:paraId="521A76E5" w14:textId="77777777" w:rsidTr="00E75575">
        <w:trPr>
          <w:trHeight w:val="1421"/>
        </w:trPr>
        <w:tc>
          <w:tcPr>
            <w:tcW w:w="5688" w:type="dxa"/>
          </w:tcPr>
          <w:p w14:paraId="1283831C" w14:textId="4BC9CC95" w:rsidR="00A04CC6" w:rsidRPr="00A04CC6" w:rsidRDefault="00192504" w:rsidP="00A04CC6">
            <w:pPr>
              <w:jc w:val="left"/>
              <w:rPr>
                <w:rFonts w:ascii="Times New Roman" w:eastAsia="ＭＳ 明朝" w:hAnsi="Times New Roman" w:cs="Times New Roman"/>
                <w:szCs w:val="24"/>
                <w:u w:val="single"/>
              </w:rPr>
            </w:pPr>
            <w:bookmarkStart w:id="0" w:name="_GoBack"/>
            <w:bookmarkEnd w:id="0"/>
            <w:r w:rsidRPr="00192504">
              <w:rPr>
                <w:rFonts w:ascii="Times New Roman" w:eastAsia="ＭＳ 明朝" w:hAnsi="Times New Roman" w:cs="Times New Roman"/>
                <w:szCs w:val="24"/>
                <w:u w:val="single"/>
              </w:rPr>
              <w:t>Submitted by leader of SG1a</w:t>
            </w:r>
          </w:p>
          <w:p w14:paraId="5A4978C0" w14:textId="77777777" w:rsidR="00A04CC6" w:rsidRPr="00A04CC6" w:rsidRDefault="00A04CC6" w:rsidP="00A04CC6">
            <w:pPr>
              <w:jc w:val="left"/>
              <w:rPr>
                <w:rFonts w:ascii="Times New Roman" w:eastAsia="ＭＳ 明朝" w:hAnsi="Times New Roman" w:cs="Times New Roman"/>
                <w:szCs w:val="24"/>
                <w:u w:val="single"/>
              </w:rPr>
            </w:pPr>
          </w:p>
        </w:tc>
        <w:tc>
          <w:tcPr>
            <w:tcW w:w="4377" w:type="dxa"/>
            <w:hideMark/>
          </w:tcPr>
          <w:p w14:paraId="4FAA44B3" w14:textId="44AA11C7" w:rsidR="00A04CC6" w:rsidRPr="00A04CC6" w:rsidRDefault="00A04CC6" w:rsidP="005C56DC">
            <w:pPr>
              <w:ind w:left="34"/>
              <w:jc w:val="left"/>
              <w:rPr>
                <w:rFonts w:ascii="Times New Roman" w:eastAsia="ＭＳ 明朝" w:hAnsi="Times New Roman" w:cs="Times New Roman"/>
                <w:szCs w:val="24"/>
                <w:u w:val="single"/>
              </w:rPr>
            </w:pPr>
            <w:r w:rsidRPr="00A04CC6">
              <w:rPr>
                <w:rFonts w:ascii="Times New Roman" w:eastAsia="ＭＳ 明朝" w:hAnsi="Times New Roman" w:cs="Times New Roman"/>
                <w:szCs w:val="24"/>
                <w:u w:val="single"/>
              </w:rPr>
              <w:t xml:space="preserve">Document: </w:t>
            </w:r>
            <w:r w:rsidR="008F0152">
              <w:rPr>
                <w:rFonts w:ascii="Times New Roman" w:eastAsia="ＭＳ 明朝" w:hAnsi="Times New Roman" w:cs="Times New Roman"/>
                <w:szCs w:val="24"/>
                <w:u w:val="single"/>
              </w:rPr>
              <w:t>VMAD</w:t>
            </w:r>
            <w:r w:rsidRPr="00A04CC6">
              <w:rPr>
                <w:rFonts w:ascii="Times New Roman" w:eastAsia="ＭＳ 明朝" w:hAnsi="Times New Roman" w:cs="Times New Roman"/>
                <w:szCs w:val="24"/>
                <w:u w:val="single"/>
              </w:rPr>
              <w:t>-</w:t>
            </w:r>
            <w:r w:rsidR="008F0152">
              <w:rPr>
                <w:rFonts w:ascii="Times New Roman" w:eastAsia="ＭＳ 明朝" w:hAnsi="Times New Roman" w:cs="Times New Roman"/>
                <w:szCs w:val="24"/>
                <w:u w:val="single"/>
              </w:rPr>
              <w:t>05-</w:t>
            </w:r>
            <w:r w:rsidR="005C56DC">
              <w:rPr>
                <w:rFonts w:ascii="Times New Roman" w:eastAsia="ＭＳ 明朝" w:hAnsi="Times New Roman" w:cs="Times New Roman"/>
                <w:szCs w:val="24"/>
                <w:u w:val="single"/>
              </w:rPr>
              <w:t>03</w:t>
            </w:r>
          </w:p>
        </w:tc>
      </w:tr>
    </w:tbl>
    <w:p w14:paraId="5C50104C" w14:textId="77777777" w:rsidR="00A04CC6" w:rsidRPr="005E22D3" w:rsidRDefault="00A04CC6" w:rsidP="00C77AEA">
      <w:pPr>
        <w:ind w:leftChars="-52" w:left="-109" w:firstLineChars="45" w:firstLine="108"/>
        <w:jc w:val="center"/>
        <w:rPr>
          <w:rFonts w:ascii="Times New Roman" w:eastAsia="ＭＳ ゴシック" w:hAnsi="Times New Roman" w:cs="Times New Roman"/>
          <w:b/>
          <w:kern w:val="0"/>
          <w:sz w:val="24"/>
          <w:u w:val="single"/>
        </w:rPr>
      </w:pPr>
      <w:r w:rsidRPr="005E22D3">
        <w:rPr>
          <w:rFonts w:ascii="Times New Roman" w:eastAsia="ＭＳ ゴシック" w:hAnsi="Times New Roman" w:cs="Times New Roman" w:hint="eastAsia"/>
          <w:b/>
          <w:kern w:val="0"/>
          <w:sz w:val="24"/>
          <w:u w:val="single"/>
        </w:rPr>
        <w:t xml:space="preserve">Proposal for </w:t>
      </w:r>
      <w:r w:rsidR="00357D59">
        <w:rPr>
          <w:rFonts w:ascii="Times New Roman" w:eastAsia="ＭＳ ゴシック" w:hAnsi="Times New Roman" w:cs="Times New Roman"/>
          <w:b/>
          <w:kern w:val="0"/>
          <w:sz w:val="24"/>
          <w:u w:val="single"/>
        </w:rPr>
        <w:t>traffic disturbance test scenarios for ALKS</w:t>
      </w:r>
    </w:p>
    <w:p w14:paraId="068E1D0A" w14:textId="77777777" w:rsidR="00A04CC6" w:rsidRPr="00A04CC6" w:rsidRDefault="00A04CC6" w:rsidP="00A04CC6">
      <w:pPr>
        <w:ind w:left="1134"/>
        <w:jc w:val="left"/>
        <w:rPr>
          <w:rFonts w:ascii="Times New Roman" w:eastAsia="ＭＳ ゴシック" w:hAnsi="Times New Roman" w:cs="Times New Roman"/>
          <w:kern w:val="0"/>
          <w:sz w:val="20"/>
          <w:szCs w:val="21"/>
        </w:rPr>
      </w:pPr>
    </w:p>
    <w:p w14:paraId="14FCAB8D" w14:textId="77777777" w:rsidR="00A04CC6" w:rsidRDefault="00A04CC6" w:rsidP="00474ED8">
      <w:pPr>
        <w:ind w:leftChars="-135" w:left="1" w:hangingChars="142" w:hanging="284"/>
        <w:jc w:val="left"/>
        <w:rPr>
          <w:rFonts w:ascii="Times New Roman" w:eastAsia="ＭＳ ゴシック" w:hAnsi="Times New Roman" w:cs="Times New Roman"/>
          <w:kern w:val="0"/>
          <w:sz w:val="20"/>
          <w:szCs w:val="21"/>
        </w:rPr>
      </w:pPr>
    </w:p>
    <w:p w14:paraId="3C4E0C6D" w14:textId="77777777" w:rsidR="008F0152" w:rsidRDefault="008F0152" w:rsidP="00474ED8">
      <w:pPr>
        <w:ind w:leftChars="-135" w:left="1" w:hangingChars="142" w:hanging="284"/>
        <w:jc w:val="left"/>
        <w:rPr>
          <w:rFonts w:ascii="Times New Roman" w:eastAsia="ＭＳ ゴシック" w:hAnsi="Times New Roman" w:cs="Times New Roman"/>
          <w:kern w:val="0"/>
          <w:sz w:val="20"/>
          <w:szCs w:val="21"/>
        </w:rPr>
      </w:pPr>
    </w:p>
    <w:p w14:paraId="193F8106" w14:textId="77777777" w:rsidR="00474ED8" w:rsidRDefault="00474ED8" w:rsidP="00474ED8">
      <w:pPr>
        <w:ind w:leftChars="-67" w:left="28" w:hangingChars="70" w:hanging="169"/>
        <w:jc w:val="center"/>
        <w:rPr>
          <w:rFonts w:ascii="Times New Roman" w:eastAsia="ＭＳ ゴシック" w:hAnsi="Times New Roman" w:cs="Times New Roman"/>
          <w:b/>
          <w:kern w:val="0"/>
          <w:sz w:val="24"/>
          <w:szCs w:val="24"/>
        </w:rPr>
      </w:pPr>
      <w:r w:rsidRPr="005E22D3">
        <w:rPr>
          <w:rFonts w:ascii="Times New Roman" w:eastAsia="ＭＳ ゴシック" w:hAnsi="Times New Roman" w:cs="Times New Roman" w:hint="eastAsia"/>
          <w:b/>
          <w:kern w:val="0"/>
          <w:sz w:val="24"/>
          <w:szCs w:val="24"/>
        </w:rPr>
        <w:t>Annex</w:t>
      </w:r>
      <w:r w:rsidR="0007086E">
        <w:rPr>
          <w:rFonts w:ascii="Times New Roman" w:eastAsia="ＭＳ ゴシック" w:hAnsi="Times New Roman" w:cs="Times New Roman"/>
          <w:b/>
          <w:kern w:val="0"/>
          <w:sz w:val="24"/>
          <w:szCs w:val="24"/>
        </w:rPr>
        <w:t xml:space="preserve"> X</w:t>
      </w:r>
    </w:p>
    <w:p w14:paraId="34458B56" w14:textId="77777777" w:rsidR="0007086E" w:rsidRPr="005E22D3" w:rsidRDefault="0007086E" w:rsidP="00474ED8">
      <w:pPr>
        <w:ind w:leftChars="-67" w:left="28" w:hangingChars="70" w:hanging="169"/>
        <w:jc w:val="center"/>
        <w:rPr>
          <w:rFonts w:ascii="Times New Roman" w:eastAsia="ＭＳ ゴシック" w:hAnsi="Times New Roman" w:cs="Times New Roman"/>
          <w:b/>
          <w:kern w:val="0"/>
          <w:sz w:val="24"/>
          <w:szCs w:val="24"/>
        </w:rPr>
      </w:pPr>
    </w:p>
    <w:p w14:paraId="6AFF3902" w14:textId="77777777" w:rsidR="00474ED8" w:rsidRPr="005E22D3" w:rsidRDefault="00357D59" w:rsidP="00474ED8">
      <w:pPr>
        <w:ind w:leftChars="-67" w:left="28" w:hangingChars="70" w:hanging="169"/>
        <w:jc w:val="center"/>
        <w:rPr>
          <w:rFonts w:ascii="Times New Roman" w:eastAsia="ＭＳ ゴシック" w:hAnsi="Times New Roman" w:cs="Times New Roman"/>
          <w:b/>
          <w:kern w:val="0"/>
          <w:sz w:val="24"/>
          <w:szCs w:val="24"/>
        </w:rPr>
      </w:pPr>
      <w:r>
        <w:rPr>
          <w:rFonts w:ascii="Times New Roman" w:eastAsia="ＭＳ ゴシック" w:hAnsi="Times New Roman" w:cs="Times New Roman"/>
          <w:b/>
          <w:kern w:val="0"/>
          <w:sz w:val="24"/>
          <w:u w:val="single"/>
        </w:rPr>
        <w:t>Traffic disturbance test scenarios for ALKS</w:t>
      </w:r>
      <w:r w:rsidR="00474ED8" w:rsidRPr="005E22D3">
        <w:rPr>
          <w:rFonts w:ascii="Times New Roman" w:eastAsia="ＭＳ ゴシック" w:hAnsi="Times New Roman" w:cs="Times New Roman"/>
          <w:b/>
          <w:kern w:val="0"/>
          <w:sz w:val="24"/>
          <w:szCs w:val="24"/>
        </w:rPr>
        <w:t xml:space="preserve"> </w:t>
      </w:r>
    </w:p>
    <w:p w14:paraId="5C3AE89A" w14:textId="77777777" w:rsidR="00A04CC6" w:rsidRPr="00357D59" w:rsidRDefault="00A04CC6" w:rsidP="00A04CC6">
      <w:pPr>
        <w:ind w:left="1134"/>
        <w:jc w:val="left"/>
        <w:rPr>
          <w:rFonts w:ascii="Times New Roman" w:eastAsia="ＭＳ ゴシック" w:hAnsi="Times New Roman" w:cs="Times New Roman"/>
          <w:kern w:val="0"/>
          <w:sz w:val="24"/>
          <w:szCs w:val="24"/>
        </w:rPr>
      </w:pPr>
    </w:p>
    <w:p w14:paraId="5AFA44EB" w14:textId="77777777" w:rsidR="00474ED8" w:rsidRPr="003069C1" w:rsidRDefault="00474ED8" w:rsidP="00A04CC6">
      <w:pPr>
        <w:ind w:left="1134"/>
        <w:jc w:val="left"/>
        <w:rPr>
          <w:rFonts w:ascii="Times New Roman" w:eastAsia="ＭＳ ゴシック" w:hAnsi="Times New Roman" w:cs="Times New Roman"/>
          <w:kern w:val="0"/>
          <w:sz w:val="20"/>
          <w:szCs w:val="21"/>
        </w:rPr>
      </w:pPr>
    </w:p>
    <w:p w14:paraId="4E32D791" w14:textId="77777777" w:rsidR="005E22D3" w:rsidRPr="00A04CC6" w:rsidRDefault="005E22D3" w:rsidP="00A04CC6">
      <w:pPr>
        <w:ind w:left="1134"/>
        <w:jc w:val="left"/>
        <w:rPr>
          <w:rFonts w:ascii="Times New Roman" w:eastAsia="ＭＳ ゴシック" w:hAnsi="Times New Roman" w:cs="Times New Roman"/>
          <w:kern w:val="0"/>
          <w:sz w:val="20"/>
          <w:szCs w:val="21"/>
        </w:rPr>
      </w:pPr>
    </w:p>
    <w:p w14:paraId="0F84BA9C" w14:textId="77777777" w:rsidR="00A04CC6" w:rsidRPr="005E22D3" w:rsidRDefault="00474ED8" w:rsidP="00474ED8">
      <w:pPr>
        <w:ind w:firstLineChars="282" w:firstLine="595"/>
        <w:jc w:val="left"/>
        <w:rPr>
          <w:rFonts w:ascii="Times New Roman" w:eastAsia="ＭＳ ゴシック" w:hAnsi="Times New Roman" w:cs="Times New Roman"/>
          <w:b/>
          <w:kern w:val="0"/>
          <w:szCs w:val="21"/>
        </w:rPr>
      </w:pPr>
      <w:r w:rsidRPr="005E22D3">
        <w:rPr>
          <w:rFonts w:ascii="Times New Roman" w:eastAsia="ＭＳ ゴシック" w:hAnsi="Times New Roman" w:cs="Times New Roman"/>
          <w:b/>
          <w:kern w:val="0"/>
          <w:szCs w:val="21"/>
        </w:rPr>
        <w:t xml:space="preserve">1.  </w:t>
      </w:r>
      <w:r w:rsidR="0058251C" w:rsidRPr="005E22D3">
        <w:rPr>
          <w:rFonts w:ascii="Times New Roman" w:eastAsia="ＭＳ ゴシック" w:hAnsi="Times New Roman" w:cs="Times New Roman"/>
          <w:b/>
          <w:kern w:val="0"/>
          <w:szCs w:val="21"/>
        </w:rPr>
        <w:t>Introduction</w:t>
      </w:r>
    </w:p>
    <w:p w14:paraId="71F7997B" w14:textId="77777777" w:rsidR="0058251C" w:rsidRPr="005E22D3" w:rsidRDefault="0058251C" w:rsidP="005E22D3">
      <w:pPr>
        <w:widowControl/>
        <w:suppressAutoHyphens/>
        <w:adjustRightInd w:val="0"/>
        <w:snapToGrid w:val="0"/>
        <w:spacing w:after="120" w:line="240" w:lineRule="atLeast"/>
        <w:ind w:right="1134" w:firstLineChars="472" w:firstLine="991"/>
        <w:rPr>
          <w:rFonts w:ascii="Times New Roman" w:eastAsia="ＭＳ ゴシック" w:hAnsi="Times New Roman" w:cs="Times New Roman"/>
          <w:kern w:val="0"/>
          <w:szCs w:val="21"/>
        </w:rPr>
      </w:pPr>
      <w:r w:rsidRPr="005E22D3">
        <w:rPr>
          <w:rFonts w:ascii="Times New Roman" w:eastAsia="ＭＳ ゴシック" w:hAnsi="Times New Roman" w:cs="Times New Roman"/>
          <w:kern w:val="0"/>
          <w:szCs w:val="21"/>
        </w:rPr>
        <w:t>--Why--</w:t>
      </w:r>
    </w:p>
    <w:p w14:paraId="42C80755" w14:textId="0BBD0A44" w:rsidR="0058251C" w:rsidRPr="005E22D3" w:rsidRDefault="0058251C" w:rsidP="00A03452">
      <w:pPr>
        <w:widowControl/>
        <w:suppressAutoHyphens/>
        <w:adjustRightInd w:val="0"/>
        <w:snapToGrid w:val="0"/>
        <w:spacing w:after="120" w:line="240" w:lineRule="atLeast"/>
        <w:ind w:leftChars="472" w:left="991" w:right="1134" w:firstLineChars="1" w:firstLine="2"/>
        <w:rPr>
          <w:rFonts w:ascii="Times New Roman" w:eastAsia="ＭＳ ゴシック" w:hAnsi="Times New Roman" w:cs="Times New Roman"/>
          <w:kern w:val="0"/>
          <w:szCs w:val="21"/>
        </w:rPr>
      </w:pPr>
      <w:r w:rsidRPr="005E22D3">
        <w:rPr>
          <w:rFonts w:ascii="Times New Roman" w:eastAsia="ＭＳ ゴシック" w:hAnsi="Times New Roman" w:cs="Times New Roman"/>
          <w:kern w:val="0"/>
          <w:szCs w:val="21"/>
        </w:rPr>
        <w:t xml:space="preserve">Validation and Verification of ADS (automated driving systems) safety requires a combination of processes and tools able to assess how the different elements of the complete system contribute to the safety of its operations in real world conditions.   Traffic disturbance test scenarios define </w:t>
      </w:r>
      <w:r w:rsidR="0079477F">
        <w:rPr>
          <w:rFonts w:ascii="Times New Roman" w:eastAsia="ＭＳ ゴシック" w:hAnsi="Times New Roman" w:cs="Times New Roman"/>
          <w:kern w:val="0"/>
          <w:szCs w:val="21"/>
        </w:rPr>
        <w:t>one set of</w:t>
      </w:r>
      <w:r w:rsidR="00E072D5">
        <w:rPr>
          <w:rFonts w:ascii="Times New Roman" w:eastAsia="ＭＳ ゴシック" w:hAnsi="Times New Roman" w:cs="Times New Roman"/>
          <w:kern w:val="0"/>
          <w:szCs w:val="21"/>
        </w:rPr>
        <w:t xml:space="preserve"> test scenarios, reflecting</w:t>
      </w:r>
      <w:r w:rsidR="0079477F">
        <w:rPr>
          <w:rFonts w:ascii="Times New Roman" w:eastAsia="ＭＳ ゴシック" w:hAnsi="Times New Roman" w:cs="Times New Roman"/>
          <w:kern w:val="0"/>
          <w:szCs w:val="21"/>
        </w:rPr>
        <w:t xml:space="preserve"> boundary</w:t>
      </w:r>
      <w:r w:rsidR="0079477F" w:rsidRPr="005E22D3">
        <w:rPr>
          <w:rFonts w:ascii="Times New Roman" w:eastAsia="ＭＳ ゴシック" w:hAnsi="Times New Roman" w:cs="Times New Roman"/>
          <w:kern w:val="0"/>
          <w:szCs w:val="21"/>
        </w:rPr>
        <w:t xml:space="preserve"> </w:t>
      </w:r>
      <w:r w:rsidRPr="005E22D3">
        <w:rPr>
          <w:rFonts w:ascii="Times New Roman" w:eastAsia="ＭＳ ゴシック" w:hAnsi="Times New Roman" w:cs="Times New Roman"/>
          <w:kern w:val="0"/>
          <w:szCs w:val="21"/>
        </w:rPr>
        <w:t>conditions</w:t>
      </w:r>
      <w:r w:rsidR="00E072D5">
        <w:rPr>
          <w:rFonts w:ascii="Times New Roman" w:eastAsia="ＭＳ ゴシック" w:hAnsi="Times New Roman" w:cs="Times New Roman"/>
          <w:kern w:val="0"/>
          <w:szCs w:val="21"/>
        </w:rPr>
        <w:t xml:space="preserve"> </w:t>
      </w:r>
      <w:r w:rsidR="009B1D06">
        <w:rPr>
          <w:rFonts w:ascii="Times New Roman" w:eastAsia="ＭＳ ゴシック" w:hAnsi="Times New Roman" w:cs="Times New Roman"/>
          <w:kern w:val="0"/>
          <w:szCs w:val="21"/>
        </w:rPr>
        <w:t xml:space="preserve">which is </w:t>
      </w:r>
      <w:r w:rsidR="00A03452">
        <w:rPr>
          <w:rFonts w:ascii="Times New Roman" w:eastAsia="ＭＳ ゴシック" w:hAnsi="Times New Roman" w:cs="Times New Roman"/>
          <w:kern w:val="0"/>
          <w:szCs w:val="21"/>
        </w:rPr>
        <w:t xml:space="preserve">to </w:t>
      </w:r>
      <w:r w:rsidR="00A03452" w:rsidRPr="00A03452">
        <w:rPr>
          <w:rFonts w:ascii="Times New Roman" w:eastAsia="ＭＳ ゴシック" w:hAnsi="Times New Roman" w:cs="Times New Roman"/>
          <w:kern w:val="0"/>
          <w:szCs w:val="21"/>
        </w:rPr>
        <w:t xml:space="preserve">comply with all relevant traffic rules in the country of operation and </w:t>
      </w:r>
      <w:r w:rsidR="0050454C">
        <w:rPr>
          <w:rFonts w:ascii="Times New Roman" w:eastAsia="ＭＳ ゴシック" w:hAnsi="Times New Roman" w:cs="Times New Roman"/>
          <w:kern w:val="0"/>
          <w:szCs w:val="21"/>
        </w:rPr>
        <w:t>is</w:t>
      </w:r>
      <w:r w:rsidR="00A03452" w:rsidRPr="00A03452">
        <w:rPr>
          <w:rFonts w:ascii="Times New Roman" w:eastAsia="ＭＳ ゴシック" w:hAnsi="Times New Roman" w:cs="Times New Roman"/>
          <w:kern w:val="0"/>
          <w:szCs w:val="21"/>
        </w:rPr>
        <w:t xml:space="preserve"> appropriate in the current situation in executing the</w:t>
      </w:r>
      <w:r w:rsidR="00A03452">
        <w:rPr>
          <w:rFonts w:ascii="Times New Roman" w:eastAsia="ＭＳ ゴシック" w:hAnsi="Times New Roman" w:cs="Times New Roman"/>
          <w:kern w:val="0"/>
          <w:szCs w:val="21"/>
        </w:rPr>
        <w:t xml:space="preserve"> </w:t>
      </w:r>
      <w:r w:rsidR="00A03452" w:rsidRPr="00A03452">
        <w:rPr>
          <w:rFonts w:ascii="Times New Roman" w:eastAsia="ＭＳ ゴシック" w:hAnsi="Times New Roman" w:cs="Times New Roman"/>
          <w:kern w:val="0"/>
          <w:szCs w:val="21"/>
        </w:rPr>
        <w:t>dynamic driving task</w:t>
      </w:r>
      <w:r w:rsidR="00F8016A">
        <w:rPr>
          <w:rFonts w:ascii="Times New Roman" w:eastAsia="ＭＳ ゴシック" w:hAnsi="Times New Roman" w:cs="Times New Roman"/>
          <w:kern w:val="0"/>
          <w:szCs w:val="21"/>
        </w:rPr>
        <w:t xml:space="preserve">, and </w:t>
      </w:r>
      <w:r w:rsidR="00F8016A" w:rsidRPr="00F8016A">
        <w:rPr>
          <w:rFonts w:ascii="Times New Roman" w:eastAsia="ＭＳ ゴシック" w:hAnsi="Times New Roman" w:cs="Times New Roman"/>
          <w:kern w:val="0"/>
          <w:szCs w:val="21"/>
        </w:rPr>
        <w:t xml:space="preserve">not </w:t>
      </w:r>
      <w:r w:rsidR="00F8016A">
        <w:rPr>
          <w:rFonts w:ascii="Times New Roman" w:eastAsia="ＭＳ ゴシック" w:hAnsi="Times New Roman" w:cs="Times New Roman"/>
          <w:kern w:val="0"/>
          <w:szCs w:val="21"/>
        </w:rPr>
        <w:t xml:space="preserve">to </w:t>
      </w:r>
      <w:r w:rsidR="00F8016A" w:rsidRPr="00F8016A">
        <w:rPr>
          <w:rFonts w:ascii="Times New Roman" w:eastAsia="ＭＳ ゴシック" w:hAnsi="Times New Roman" w:cs="Times New Roman"/>
          <w:kern w:val="0"/>
          <w:szCs w:val="21"/>
        </w:rPr>
        <w:t>cause any collision which is rationally foreseeable and preventable</w:t>
      </w:r>
      <w:r w:rsidR="00A03452">
        <w:rPr>
          <w:rFonts w:ascii="Times New Roman" w:eastAsia="ＭＳ ゴシック" w:hAnsi="Times New Roman" w:cs="Times New Roman"/>
          <w:kern w:val="0"/>
          <w:szCs w:val="21"/>
        </w:rPr>
        <w:t xml:space="preserve"> </w:t>
      </w:r>
      <w:r w:rsidR="000D75E5">
        <w:rPr>
          <w:rFonts w:ascii="Times New Roman" w:eastAsia="ＭＳ ゴシック" w:hAnsi="Times New Roman" w:cs="Times New Roman" w:hint="eastAsia"/>
          <w:kern w:val="0"/>
          <w:szCs w:val="21"/>
        </w:rPr>
        <w:t xml:space="preserve">as defined in paragraph </w:t>
      </w:r>
      <w:r w:rsidR="006F39D8">
        <w:rPr>
          <w:rFonts w:ascii="Times New Roman" w:eastAsia="ＭＳ ゴシック" w:hAnsi="Times New Roman" w:cs="Times New Roman"/>
          <w:kern w:val="0"/>
          <w:szCs w:val="21"/>
        </w:rPr>
        <w:t>2.3.</w:t>
      </w:r>
      <w:r w:rsidR="00A03452">
        <w:rPr>
          <w:rFonts w:ascii="Times New Roman" w:eastAsia="ＭＳ ゴシック" w:hAnsi="Times New Roman" w:cs="Times New Roman"/>
          <w:kern w:val="0"/>
          <w:szCs w:val="21"/>
        </w:rPr>
        <w:t>3</w:t>
      </w:r>
      <w:r w:rsidR="0050454C">
        <w:rPr>
          <w:rFonts w:ascii="Times New Roman" w:eastAsia="ＭＳ ゴシック" w:hAnsi="Times New Roman" w:cs="Times New Roman"/>
          <w:kern w:val="0"/>
          <w:szCs w:val="21"/>
        </w:rPr>
        <w:t xml:space="preserve"> and paragraph 2.3.4 </w:t>
      </w:r>
      <w:r w:rsidR="000D75E5">
        <w:rPr>
          <w:rFonts w:ascii="Times New Roman" w:eastAsia="ＭＳ ゴシック" w:hAnsi="Times New Roman" w:cs="Times New Roman"/>
          <w:kern w:val="0"/>
          <w:szCs w:val="21"/>
        </w:rPr>
        <w:t>.</w:t>
      </w:r>
      <w:r w:rsidR="00E072D5">
        <w:rPr>
          <w:rFonts w:ascii="Times New Roman" w:eastAsia="ＭＳ ゴシック" w:hAnsi="Times New Roman" w:cs="Times New Roman"/>
          <w:kern w:val="0"/>
          <w:szCs w:val="21"/>
        </w:rPr>
        <w:t>,</w:t>
      </w:r>
      <w:r w:rsidRPr="005E22D3">
        <w:rPr>
          <w:rFonts w:ascii="Times New Roman" w:eastAsia="ＭＳ ゴシック" w:hAnsi="Times New Roman" w:cs="Times New Roman"/>
          <w:kern w:val="0"/>
          <w:szCs w:val="21"/>
        </w:rPr>
        <w:t xml:space="preserve"> in which the vehicle’s operations are tested before its introduction in the market. </w:t>
      </w:r>
    </w:p>
    <w:p w14:paraId="0ECE2744" w14:textId="77777777" w:rsidR="0058251C" w:rsidRPr="005E22D3" w:rsidRDefault="0058251C" w:rsidP="0058251C">
      <w:pPr>
        <w:widowControl/>
        <w:suppressAutoHyphens/>
        <w:adjustRightInd w:val="0"/>
        <w:snapToGrid w:val="0"/>
        <w:spacing w:after="120" w:line="240" w:lineRule="atLeast"/>
        <w:ind w:right="1134" w:firstLineChars="650" w:firstLine="1365"/>
        <w:rPr>
          <w:rFonts w:ascii="Times New Roman" w:eastAsia="ＭＳ ゴシック" w:hAnsi="Times New Roman" w:cs="Times New Roman"/>
          <w:kern w:val="0"/>
          <w:szCs w:val="21"/>
        </w:rPr>
      </w:pPr>
    </w:p>
    <w:p w14:paraId="15C517F3" w14:textId="77777777" w:rsidR="0058251C" w:rsidRPr="005E22D3" w:rsidRDefault="0058251C" w:rsidP="005E22D3">
      <w:pPr>
        <w:widowControl/>
        <w:suppressAutoHyphens/>
        <w:adjustRightInd w:val="0"/>
        <w:snapToGrid w:val="0"/>
        <w:spacing w:after="120" w:line="240" w:lineRule="atLeast"/>
        <w:ind w:right="1134" w:firstLineChars="472" w:firstLine="991"/>
        <w:rPr>
          <w:rFonts w:ascii="Times New Roman" w:eastAsia="ＭＳ ゴシック" w:hAnsi="Times New Roman" w:cs="Times New Roman"/>
          <w:kern w:val="0"/>
          <w:szCs w:val="21"/>
        </w:rPr>
      </w:pPr>
      <w:r w:rsidRPr="005E22D3">
        <w:rPr>
          <w:rFonts w:ascii="Times New Roman" w:eastAsia="ＭＳ ゴシック" w:hAnsi="Times New Roman" w:cs="Times New Roman"/>
          <w:kern w:val="0"/>
          <w:szCs w:val="21"/>
        </w:rPr>
        <w:t>--What--</w:t>
      </w:r>
    </w:p>
    <w:p w14:paraId="62497489" w14:textId="0F64FA9B" w:rsidR="00117AE4" w:rsidRDefault="0058251C" w:rsidP="0058251C">
      <w:pPr>
        <w:widowControl/>
        <w:suppressAutoHyphens/>
        <w:adjustRightInd w:val="0"/>
        <w:snapToGrid w:val="0"/>
        <w:spacing w:after="120" w:line="240" w:lineRule="atLeast"/>
        <w:ind w:leftChars="472" w:left="991" w:right="1134" w:firstLineChars="1" w:firstLine="2"/>
        <w:rPr>
          <w:rFonts w:ascii="Times New Roman" w:eastAsia="ＭＳ ゴシック" w:hAnsi="Times New Roman" w:cs="Times New Roman"/>
          <w:kern w:val="0"/>
          <w:szCs w:val="21"/>
        </w:rPr>
      </w:pPr>
      <w:r w:rsidRPr="005E22D3">
        <w:rPr>
          <w:rFonts w:ascii="Times New Roman" w:eastAsia="ＭＳ ゴシック" w:hAnsi="Times New Roman" w:cs="Times New Roman"/>
          <w:kern w:val="0"/>
          <w:szCs w:val="21"/>
        </w:rPr>
        <w:t>When validating overall performance of ADS, it is necessary to confirm that ADS shall not cause any traffic accidents resulting in injury or death that are rationally foreseeable and preventable under traffic conditions in the real world.</w:t>
      </w:r>
    </w:p>
    <w:p w14:paraId="0942D334" w14:textId="0603FE8F" w:rsidR="0058251C" w:rsidRPr="005E22D3" w:rsidRDefault="0058251C" w:rsidP="0058251C">
      <w:pPr>
        <w:widowControl/>
        <w:suppressAutoHyphens/>
        <w:adjustRightInd w:val="0"/>
        <w:snapToGrid w:val="0"/>
        <w:spacing w:after="120" w:line="240" w:lineRule="atLeast"/>
        <w:ind w:leftChars="472" w:left="991" w:right="1134" w:firstLineChars="1" w:firstLine="2"/>
        <w:rPr>
          <w:rFonts w:ascii="Times New Roman" w:eastAsia="ＭＳ ゴシック" w:hAnsi="Times New Roman" w:cs="Times New Roman"/>
          <w:kern w:val="0"/>
          <w:szCs w:val="21"/>
        </w:rPr>
      </w:pPr>
      <w:r w:rsidRPr="005E22D3">
        <w:rPr>
          <w:rFonts w:ascii="Times New Roman" w:eastAsia="ＭＳ ゴシック" w:hAnsi="Times New Roman" w:cs="Times New Roman"/>
          <w:kern w:val="0"/>
          <w:szCs w:val="21"/>
        </w:rPr>
        <w:t xml:space="preserve">Rationally foreseeable scenarios are those logically </w:t>
      </w:r>
      <w:r w:rsidR="00891405">
        <w:rPr>
          <w:rFonts w:ascii="Times New Roman" w:eastAsia="ＭＳ ゴシック" w:hAnsi="Times New Roman" w:cs="Times New Roman"/>
          <w:kern w:val="0"/>
          <w:szCs w:val="21"/>
        </w:rPr>
        <w:t>derived</w:t>
      </w:r>
      <w:r w:rsidR="00891405" w:rsidRPr="005E22D3">
        <w:rPr>
          <w:rFonts w:ascii="Times New Roman" w:eastAsia="ＭＳ ゴシック" w:hAnsi="Times New Roman" w:cs="Times New Roman"/>
          <w:kern w:val="0"/>
          <w:szCs w:val="21"/>
        </w:rPr>
        <w:t xml:space="preserve"> </w:t>
      </w:r>
      <w:r w:rsidRPr="005E22D3">
        <w:rPr>
          <w:rFonts w:ascii="Times New Roman" w:eastAsia="ＭＳ ゴシック" w:hAnsi="Times New Roman" w:cs="Times New Roman"/>
          <w:kern w:val="0"/>
          <w:szCs w:val="21"/>
        </w:rPr>
        <w:t>from</w:t>
      </w:r>
      <w:r w:rsidR="00891405">
        <w:rPr>
          <w:rFonts w:ascii="Times New Roman" w:eastAsia="ＭＳ ゴシック" w:hAnsi="Times New Roman" w:cs="Times New Roman"/>
          <w:kern w:val="0"/>
          <w:szCs w:val="21"/>
        </w:rPr>
        <w:t xml:space="preserve"> empirical traffic monitoring data</w:t>
      </w:r>
      <w:r w:rsidRPr="005E22D3">
        <w:rPr>
          <w:rFonts w:ascii="Times New Roman" w:eastAsia="ＭＳ ゴシック" w:hAnsi="Times New Roman" w:cs="Times New Roman"/>
          <w:kern w:val="0"/>
          <w:szCs w:val="21"/>
        </w:rPr>
        <w:t>.</w:t>
      </w:r>
      <w:r w:rsidR="00C86DD2">
        <w:rPr>
          <w:rFonts w:ascii="Times New Roman" w:eastAsia="ＭＳ ゴシック" w:hAnsi="Times New Roman" w:cs="Times New Roman"/>
          <w:kern w:val="0"/>
          <w:szCs w:val="21"/>
        </w:rPr>
        <w:t xml:space="preserve"> </w:t>
      </w:r>
    </w:p>
    <w:p w14:paraId="60479D52" w14:textId="4301A144" w:rsidR="00117AE4" w:rsidRPr="00117AE4" w:rsidRDefault="0027726F" w:rsidP="00CB40C5">
      <w:pPr>
        <w:widowControl/>
        <w:suppressAutoHyphens/>
        <w:adjustRightInd w:val="0"/>
        <w:snapToGrid w:val="0"/>
        <w:spacing w:after="120" w:line="240" w:lineRule="atLeast"/>
        <w:ind w:leftChars="472" w:left="991" w:right="1134" w:firstLineChars="1" w:firstLine="2"/>
        <w:rPr>
          <w:rFonts w:ascii="Times New Roman" w:eastAsia="ＭＳ ゴシック" w:hAnsi="Times New Roman" w:cs="Times New Roman"/>
          <w:kern w:val="0"/>
          <w:szCs w:val="21"/>
        </w:rPr>
      </w:pPr>
      <w:r>
        <w:rPr>
          <w:rFonts w:ascii="Times New Roman" w:eastAsia="ＭＳ ゴシック" w:hAnsi="Times New Roman" w:cs="Times New Roman"/>
          <w:kern w:val="0"/>
          <w:szCs w:val="21"/>
        </w:rPr>
        <w:t>As a first step, b</w:t>
      </w:r>
      <w:r w:rsidR="0058251C" w:rsidRPr="005E22D3">
        <w:rPr>
          <w:rFonts w:ascii="Times New Roman" w:eastAsia="ＭＳ ゴシック" w:hAnsi="Times New Roman" w:cs="Times New Roman"/>
          <w:kern w:val="0"/>
          <w:szCs w:val="21"/>
        </w:rPr>
        <w:t>oundary conditions to divide rationally foreseeable scenarios</w:t>
      </w:r>
      <w:r w:rsidR="00125DF4">
        <w:rPr>
          <w:rFonts w:ascii="Times New Roman" w:eastAsia="ＭＳ ゴシック" w:hAnsi="Times New Roman" w:cs="Times New Roman"/>
          <w:kern w:val="0"/>
          <w:szCs w:val="21"/>
        </w:rPr>
        <w:t xml:space="preserve"> for traffic disturbance testing</w:t>
      </w:r>
      <w:r w:rsidR="0058251C" w:rsidRPr="005E22D3">
        <w:rPr>
          <w:rFonts w:ascii="Times New Roman" w:eastAsia="ＭＳ ゴシック" w:hAnsi="Times New Roman" w:cs="Times New Roman"/>
          <w:kern w:val="0"/>
          <w:szCs w:val="21"/>
        </w:rPr>
        <w:t xml:space="preserve"> into preventable and unpreventable scenarios </w:t>
      </w:r>
      <w:r w:rsidR="0079477F">
        <w:rPr>
          <w:rFonts w:ascii="Times New Roman" w:eastAsia="ＭＳ ゴシック" w:hAnsi="Times New Roman" w:cs="Times New Roman"/>
          <w:kern w:val="0"/>
          <w:szCs w:val="21"/>
        </w:rPr>
        <w:t xml:space="preserve">are defined based on </w:t>
      </w:r>
      <w:r>
        <w:rPr>
          <w:rFonts w:ascii="Times New Roman" w:eastAsia="ＭＳ ゴシック" w:hAnsi="Times New Roman" w:cs="Times New Roman"/>
          <w:kern w:val="0"/>
          <w:szCs w:val="21"/>
        </w:rPr>
        <w:t xml:space="preserve">state of the art technologies and should be at least at the level of </w:t>
      </w:r>
      <w:r w:rsidR="0058251C" w:rsidRPr="005E22D3">
        <w:rPr>
          <w:rFonts w:ascii="Times New Roman" w:eastAsia="ＭＳ ゴシック" w:hAnsi="Times New Roman" w:cs="Times New Roman"/>
          <w:kern w:val="0"/>
          <w:szCs w:val="21"/>
        </w:rPr>
        <w:t xml:space="preserve">skilled human driver level without any human errors supported by state-of-the-art vehicle </w:t>
      </w:r>
      <w:r>
        <w:rPr>
          <w:rFonts w:ascii="Times New Roman" w:eastAsia="ＭＳ ゴシック" w:hAnsi="Times New Roman" w:cs="Times New Roman"/>
          <w:kern w:val="0"/>
          <w:szCs w:val="21"/>
        </w:rPr>
        <w:t xml:space="preserve">driver assistant </w:t>
      </w:r>
      <w:r w:rsidR="0058251C" w:rsidRPr="005E22D3">
        <w:rPr>
          <w:rFonts w:ascii="Times New Roman" w:eastAsia="ＭＳ ゴシック" w:hAnsi="Times New Roman" w:cs="Times New Roman"/>
          <w:kern w:val="0"/>
          <w:szCs w:val="21"/>
        </w:rPr>
        <w:t>technologi</w:t>
      </w:r>
      <w:r w:rsidR="0058251C" w:rsidRPr="00117AE4">
        <w:rPr>
          <w:rFonts w:ascii="Times New Roman" w:eastAsia="ＭＳ ゴシック" w:hAnsi="Times New Roman" w:cs="Times New Roman"/>
          <w:kern w:val="0"/>
          <w:szCs w:val="21"/>
        </w:rPr>
        <w:t>es.</w:t>
      </w:r>
      <w:r w:rsidR="00CB40C5" w:rsidRPr="00117AE4">
        <w:rPr>
          <w:rFonts w:ascii="Times New Roman" w:hAnsi="Times New Roman" w:cs="Times New Roman"/>
          <w:rPrChange w:id="1" w:author="ㅤ" w:date="2019-12-20T13:30:00Z">
            <w:rPr/>
          </w:rPrChange>
        </w:rPr>
        <w:t xml:space="preserve"> </w:t>
      </w:r>
      <w:ins w:id="2" w:author="ㅤ" w:date="2019-12-20T13:29:00Z">
        <w:r w:rsidR="00117AE4" w:rsidRPr="00117AE4">
          <w:rPr>
            <w:rFonts w:ascii="Times New Roman" w:hAnsi="Times New Roman" w:cs="Times New Roman"/>
            <w:rPrChange w:id="3" w:author="ㅤ" w:date="2019-12-20T13:30:00Z">
              <w:rPr/>
            </w:rPrChange>
          </w:rPr>
          <w:t xml:space="preserve">With preventable scenario's, we mean the range of scenario's where the validation should prove that automation does not result in an accident which would have been prevented by an </w:t>
        </w:r>
      </w:ins>
      <w:ins w:id="4" w:author="ㅤ" w:date="2019-12-20T13:32:00Z">
        <w:r w:rsidR="00AB7CBA" w:rsidRPr="005E22D3">
          <w:rPr>
            <w:rFonts w:ascii="Times New Roman" w:eastAsia="ＭＳ ゴシック" w:hAnsi="Times New Roman" w:cs="Times New Roman"/>
            <w:kern w:val="0"/>
            <w:szCs w:val="21"/>
          </w:rPr>
          <w:t>skilled human</w:t>
        </w:r>
      </w:ins>
      <w:ins w:id="5" w:author="ㅤ" w:date="2019-12-20T13:29:00Z">
        <w:r w:rsidR="00117AE4" w:rsidRPr="00117AE4">
          <w:rPr>
            <w:rFonts w:ascii="Times New Roman" w:hAnsi="Times New Roman" w:cs="Times New Roman"/>
            <w:rPrChange w:id="6" w:author="ㅤ" w:date="2019-12-20T13:30:00Z">
              <w:rPr/>
            </w:rPrChange>
          </w:rPr>
          <w:t xml:space="preserve"> driver</w:t>
        </w:r>
      </w:ins>
      <w:ins w:id="7" w:author="ㅤ" w:date="2019-12-20T13:32:00Z">
        <w:r w:rsidR="00AB7CBA">
          <w:rPr>
            <w:rFonts w:ascii="Times New Roman" w:hAnsi="Times New Roman" w:cs="Times New Roman" w:hint="eastAsia"/>
          </w:rPr>
          <w:t>.</w:t>
        </w:r>
      </w:ins>
    </w:p>
    <w:p w14:paraId="63AD1F38" w14:textId="779BF888" w:rsidR="0058251C" w:rsidRPr="00357D59" w:rsidRDefault="00CB40C5" w:rsidP="00CB40C5">
      <w:pPr>
        <w:widowControl/>
        <w:suppressAutoHyphens/>
        <w:adjustRightInd w:val="0"/>
        <w:snapToGrid w:val="0"/>
        <w:spacing w:after="120" w:line="240" w:lineRule="atLeast"/>
        <w:ind w:leftChars="472" w:left="991" w:right="1134" w:firstLineChars="1" w:firstLine="2"/>
        <w:rPr>
          <w:rFonts w:ascii="Times New Roman" w:eastAsia="ＭＳ ゴシック" w:hAnsi="Times New Roman" w:cs="Times New Roman"/>
          <w:kern w:val="0"/>
          <w:szCs w:val="21"/>
        </w:rPr>
      </w:pPr>
      <w:r w:rsidRPr="00357D59">
        <w:rPr>
          <w:rFonts w:ascii="Times New Roman" w:eastAsia="ＭＳ ゴシック" w:hAnsi="Times New Roman" w:cs="Times New Roman"/>
          <w:kern w:val="0"/>
          <w:szCs w:val="21"/>
        </w:rPr>
        <w:t>Besides, this common understanding as the first step for boundary condition for ADS is favorable to be harmonized internationally.</w:t>
      </w:r>
    </w:p>
    <w:p w14:paraId="0393A36E" w14:textId="77777777" w:rsidR="00CB40C5" w:rsidRPr="00CB40C5" w:rsidRDefault="00CB40C5" w:rsidP="00CB40C5">
      <w:pPr>
        <w:widowControl/>
        <w:suppressAutoHyphens/>
        <w:adjustRightInd w:val="0"/>
        <w:snapToGrid w:val="0"/>
        <w:spacing w:after="120" w:line="240" w:lineRule="atLeast"/>
        <w:ind w:leftChars="472" w:left="991" w:right="1134" w:firstLineChars="1" w:firstLine="2"/>
      </w:pPr>
    </w:p>
    <w:p w14:paraId="51F15EA5" w14:textId="77777777" w:rsidR="0058251C" w:rsidRPr="005E22D3" w:rsidRDefault="0058251C" w:rsidP="0058251C">
      <w:pPr>
        <w:widowControl/>
        <w:suppressAutoHyphens/>
        <w:adjustRightInd w:val="0"/>
        <w:snapToGrid w:val="0"/>
        <w:spacing w:after="120" w:line="240" w:lineRule="atLeast"/>
        <w:ind w:leftChars="472" w:left="991" w:right="1134" w:firstLineChars="1" w:firstLine="2"/>
        <w:rPr>
          <w:rFonts w:ascii="Times New Roman" w:eastAsia="ＭＳ ゴシック" w:hAnsi="Times New Roman" w:cs="Times New Roman"/>
          <w:kern w:val="0"/>
          <w:szCs w:val="21"/>
        </w:rPr>
      </w:pPr>
      <w:r w:rsidRPr="005E22D3">
        <w:rPr>
          <w:rFonts w:ascii="Times New Roman" w:eastAsia="ＭＳ ゴシック" w:hAnsi="Times New Roman" w:cs="Times New Roman"/>
          <w:kern w:val="0"/>
          <w:szCs w:val="21"/>
        </w:rPr>
        <w:t>--How--</w:t>
      </w:r>
    </w:p>
    <w:p w14:paraId="33C8B5CF" w14:textId="02081E61" w:rsidR="0058251C" w:rsidRPr="005E22D3" w:rsidRDefault="0058251C" w:rsidP="0058251C">
      <w:pPr>
        <w:widowControl/>
        <w:suppressAutoHyphens/>
        <w:adjustRightInd w:val="0"/>
        <w:snapToGrid w:val="0"/>
        <w:spacing w:after="120" w:line="240" w:lineRule="atLeast"/>
        <w:ind w:leftChars="472" w:left="991" w:right="1134" w:firstLineChars="1" w:firstLine="2"/>
        <w:rPr>
          <w:rFonts w:ascii="Times New Roman" w:eastAsia="ＭＳ ゴシック" w:hAnsi="Times New Roman" w:cs="Times New Roman"/>
          <w:kern w:val="0"/>
          <w:szCs w:val="21"/>
        </w:rPr>
      </w:pPr>
      <w:r w:rsidRPr="005E22D3">
        <w:rPr>
          <w:rFonts w:ascii="Times New Roman" w:eastAsia="ＭＳ ゴシック" w:hAnsi="Times New Roman" w:cs="Times New Roman"/>
          <w:kern w:val="0"/>
          <w:szCs w:val="21"/>
        </w:rPr>
        <w:t xml:space="preserve">Traffic disturbance test scenarios check </w:t>
      </w:r>
      <w:r w:rsidR="0079477F">
        <w:rPr>
          <w:rFonts w:ascii="Times New Roman" w:eastAsia="ＭＳ ゴシック" w:hAnsi="Times New Roman" w:cs="Times New Roman"/>
          <w:kern w:val="0"/>
          <w:szCs w:val="21"/>
        </w:rPr>
        <w:t xml:space="preserve">the </w:t>
      </w:r>
      <w:r w:rsidRPr="005E22D3">
        <w:rPr>
          <w:rFonts w:ascii="Times New Roman" w:eastAsia="ＭＳ ゴシック" w:hAnsi="Times New Roman" w:cs="Times New Roman"/>
          <w:kern w:val="0"/>
          <w:szCs w:val="21"/>
        </w:rPr>
        <w:t>safety of the intended functionality and are used for simulation and test-track validation/verification, but not for real-road testing.</w:t>
      </w:r>
    </w:p>
    <w:p w14:paraId="35F3A62F" w14:textId="6D0BC042" w:rsidR="00734E69" w:rsidRDefault="0058251C" w:rsidP="0058251C">
      <w:pPr>
        <w:widowControl/>
        <w:suppressAutoHyphens/>
        <w:adjustRightInd w:val="0"/>
        <w:snapToGrid w:val="0"/>
        <w:spacing w:after="120" w:line="240" w:lineRule="atLeast"/>
        <w:ind w:leftChars="472" w:left="991" w:right="1134" w:firstLineChars="1" w:firstLine="2"/>
        <w:rPr>
          <w:rFonts w:ascii="Times New Roman" w:eastAsia="ＭＳ ゴシック" w:hAnsi="Times New Roman" w:cs="Times New Roman"/>
          <w:kern w:val="0"/>
          <w:szCs w:val="21"/>
        </w:rPr>
      </w:pPr>
      <w:r w:rsidRPr="005E22D3">
        <w:rPr>
          <w:rFonts w:ascii="Times New Roman" w:eastAsia="ＭＳ ゴシック" w:hAnsi="Times New Roman" w:cs="Times New Roman"/>
          <w:kern w:val="0"/>
          <w:szCs w:val="21"/>
        </w:rPr>
        <w:t xml:space="preserve">Traffic disturbance test scenarios deal with </w:t>
      </w:r>
      <w:r w:rsidR="0079477F">
        <w:rPr>
          <w:rFonts w:ascii="Times New Roman" w:eastAsia="ＭＳ ゴシック" w:hAnsi="Times New Roman" w:cs="Times New Roman"/>
          <w:kern w:val="0"/>
          <w:szCs w:val="21"/>
        </w:rPr>
        <w:t xml:space="preserve">the </w:t>
      </w:r>
      <w:r w:rsidRPr="005E22D3">
        <w:rPr>
          <w:rFonts w:ascii="Times New Roman" w:eastAsia="ＭＳ ゴシック" w:hAnsi="Times New Roman" w:cs="Times New Roman"/>
          <w:kern w:val="0"/>
          <w:szCs w:val="21"/>
        </w:rPr>
        <w:t xml:space="preserve">safety validation of </w:t>
      </w:r>
      <w:r w:rsidR="00377D17">
        <w:rPr>
          <w:rFonts w:ascii="Times New Roman" w:eastAsia="ＭＳ ゴシック" w:hAnsi="Times New Roman" w:cs="Times New Roman"/>
          <w:kern w:val="0"/>
          <w:szCs w:val="21"/>
        </w:rPr>
        <w:t>ADS</w:t>
      </w:r>
      <w:r w:rsidR="00377D17" w:rsidRPr="005E22D3">
        <w:rPr>
          <w:rFonts w:ascii="Times New Roman" w:eastAsia="ＭＳ ゴシック" w:hAnsi="Times New Roman" w:cs="Times New Roman"/>
          <w:kern w:val="0"/>
          <w:szCs w:val="21"/>
        </w:rPr>
        <w:t xml:space="preserve"> </w:t>
      </w:r>
      <w:r w:rsidRPr="005E22D3">
        <w:rPr>
          <w:rFonts w:ascii="Times New Roman" w:eastAsia="ＭＳ ゴシック" w:hAnsi="Times New Roman" w:cs="Times New Roman"/>
          <w:kern w:val="0"/>
          <w:szCs w:val="21"/>
        </w:rPr>
        <w:t>functions on judg</w:t>
      </w:r>
      <w:r w:rsidR="0079477F">
        <w:rPr>
          <w:rFonts w:ascii="Times New Roman" w:eastAsia="ＭＳ ゴシック" w:hAnsi="Times New Roman" w:cs="Times New Roman"/>
          <w:kern w:val="0"/>
          <w:szCs w:val="21"/>
        </w:rPr>
        <w:t>e</w:t>
      </w:r>
      <w:r w:rsidRPr="005E22D3">
        <w:rPr>
          <w:rFonts w:ascii="Times New Roman" w:eastAsia="ＭＳ ゴシック" w:hAnsi="Times New Roman" w:cs="Times New Roman"/>
          <w:kern w:val="0"/>
          <w:szCs w:val="21"/>
        </w:rPr>
        <w:t xml:space="preserve">ment and </w:t>
      </w:r>
      <w:r w:rsidR="009B3C49">
        <w:rPr>
          <w:rFonts w:ascii="Times New Roman" w:eastAsia="ＭＳ ゴシック" w:hAnsi="Times New Roman" w:cs="Times New Roman"/>
          <w:kern w:val="0"/>
          <w:szCs w:val="21"/>
        </w:rPr>
        <w:t>manoeuvre</w:t>
      </w:r>
      <w:r w:rsidR="0079477F">
        <w:rPr>
          <w:rFonts w:ascii="Times New Roman" w:eastAsia="ＭＳ ゴシック" w:hAnsi="Times New Roman" w:cs="Times New Roman"/>
          <w:kern w:val="0"/>
          <w:szCs w:val="21"/>
        </w:rPr>
        <w:t>, given</w:t>
      </w:r>
      <w:r w:rsidRPr="005E22D3">
        <w:rPr>
          <w:rFonts w:ascii="Times New Roman" w:eastAsia="ＭＳ ゴシック" w:hAnsi="Times New Roman" w:cs="Times New Roman"/>
          <w:kern w:val="0"/>
          <w:szCs w:val="21"/>
        </w:rPr>
        <w:t xml:space="preserve"> that </w:t>
      </w:r>
      <w:r w:rsidR="00377D17">
        <w:rPr>
          <w:rFonts w:ascii="Times New Roman" w:eastAsia="ＭＳ ゴシック" w:hAnsi="Times New Roman" w:cs="Times New Roman"/>
          <w:kern w:val="0"/>
          <w:szCs w:val="21"/>
        </w:rPr>
        <w:t>ADS</w:t>
      </w:r>
      <w:r w:rsidRPr="005E22D3">
        <w:rPr>
          <w:rFonts w:ascii="Times New Roman" w:eastAsia="ＭＳ ゴシック" w:hAnsi="Times New Roman" w:cs="Times New Roman"/>
          <w:kern w:val="0"/>
          <w:szCs w:val="21"/>
        </w:rPr>
        <w:t xml:space="preserve"> function on perception and vehicle dynamic performance are </w:t>
      </w:r>
      <w:r w:rsidR="0079477F">
        <w:rPr>
          <w:rFonts w:ascii="Times New Roman" w:eastAsia="ＭＳ ゴシック" w:hAnsi="Times New Roman" w:cs="Times New Roman"/>
          <w:kern w:val="0"/>
          <w:szCs w:val="21"/>
        </w:rPr>
        <w:t>working as designed for</w:t>
      </w:r>
      <w:r w:rsidRPr="005E22D3">
        <w:rPr>
          <w:rFonts w:ascii="Times New Roman" w:eastAsia="ＭＳ ゴシック" w:hAnsi="Times New Roman" w:cs="Times New Roman"/>
          <w:kern w:val="0"/>
          <w:szCs w:val="21"/>
        </w:rPr>
        <w:t>. Therefore, it is necessary to check system function on perception (whether or not surrounding vehicles within the range of defined parameters can be detected) and vehicle dynamic performance separately.</w:t>
      </w:r>
    </w:p>
    <w:p w14:paraId="5F3B26B3" w14:textId="1530EE37" w:rsidR="00377D17" w:rsidRDefault="00377D17" w:rsidP="00377D17">
      <w:pPr>
        <w:widowControl/>
        <w:suppressAutoHyphens/>
        <w:adjustRightInd w:val="0"/>
        <w:snapToGrid w:val="0"/>
        <w:spacing w:after="120" w:line="240" w:lineRule="atLeast"/>
        <w:ind w:leftChars="472" w:left="991" w:right="1134" w:firstLineChars="1" w:firstLine="2"/>
        <w:rPr>
          <w:rFonts w:ascii="Times New Roman" w:eastAsia="ＭＳ ゴシック" w:hAnsi="Times New Roman" w:cs="Times New Roman"/>
          <w:kern w:val="0"/>
          <w:szCs w:val="21"/>
        </w:rPr>
      </w:pPr>
      <w:r>
        <w:rPr>
          <w:rFonts w:ascii="Times New Roman" w:eastAsia="ＭＳ ゴシック" w:hAnsi="Times New Roman" w:cs="Times New Roman"/>
          <w:kern w:val="0"/>
          <w:szCs w:val="21"/>
        </w:rPr>
        <w:t>Traffic</w:t>
      </w:r>
      <w:r w:rsidR="004E048C" w:rsidRPr="00357D59">
        <w:rPr>
          <w:rFonts w:ascii="Times New Roman" w:eastAsia="ＭＳ ゴシック" w:hAnsi="Times New Roman" w:cs="Times New Roman"/>
          <w:kern w:val="0"/>
          <w:szCs w:val="21"/>
        </w:rPr>
        <w:t xml:space="preserve"> </w:t>
      </w:r>
      <w:r w:rsidR="00307C05">
        <w:rPr>
          <w:rFonts w:ascii="Times New Roman" w:eastAsia="ＭＳ ゴシック" w:hAnsi="Times New Roman" w:cs="Times New Roman"/>
          <w:kern w:val="0"/>
          <w:szCs w:val="21"/>
        </w:rPr>
        <w:t xml:space="preserve">disturbance test </w:t>
      </w:r>
      <w:r w:rsidR="004E048C" w:rsidRPr="00357D59">
        <w:rPr>
          <w:rFonts w:ascii="Times New Roman" w:eastAsia="ＭＳ ゴシック" w:hAnsi="Times New Roman" w:cs="Times New Roman"/>
          <w:kern w:val="0"/>
          <w:szCs w:val="21"/>
        </w:rPr>
        <w:t>scenario</w:t>
      </w:r>
      <w:r w:rsidR="00307C05">
        <w:rPr>
          <w:rFonts w:ascii="Times New Roman" w:eastAsia="ＭＳ ゴシック" w:hAnsi="Times New Roman" w:cs="Times New Roman"/>
          <w:kern w:val="0"/>
          <w:szCs w:val="21"/>
        </w:rPr>
        <w:t>s</w:t>
      </w:r>
      <w:r w:rsidR="004E048C" w:rsidRPr="00357D59">
        <w:rPr>
          <w:rFonts w:ascii="Times New Roman" w:eastAsia="ＭＳ ゴシック" w:hAnsi="Times New Roman" w:cs="Times New Roman"/>
          <w:kern w:val="0"/>
          <w:szCs w:val="21"/>
        </w:rPr>
        <w:t xml:space="preserve"> </w:t>
      </w:r>
      <w:r w:rsidR="00307C05">
        <w:rPr>
          <w:rFonts w:ascii="Times New Roman" w:eastAsia="ＭＳ ゴシック" w:hAnsi="Times New Roman" w:cs="Times New Roman"/>
          <w:kern w:val="0"/>
          <w:szCs w:val="21"/>
        </w:rPr>
        <w:t>are</w:t>
      </w:r>
      <w:r w:rsidR="00307C05" w:rsidRPr="00357D59">
        <w:rPr>
          <w:rFonts w:ascii="Times New Roman" w:eastAsia="ＭＳ ゴシック" w:hAnsi="Times New Roman" w:cs="Times New Roman"/>
          <w:kern w:val="0"/>
          <w:szCs w:val="21"/>
        </w:rPr>
        <w:t xml:space="preserve"> </w:t>
      </w:r>
      <w:r>
        <w:rPr>
          <w:rFonts w:ascii="Times New Roman" w:eastAsia="ＭＳ ゴシック" w:hAnsi="Times New Roman" w:cs="Times New Roman"/>
          <w:kern w:val="0"/>
          <w:szCs w:val="21"/>
        </w:rPr>
        <w:t xml:space="preserve">logically derived by combining a number of </w:t>
      </w:r>
      <w:r w:rsidR="005F04AC">
        <w:rPr>
          <w:rFonts w:ascii="Times New Roman" w:eastAsia="ＭＳ ゴシック" w:hAnsi="Times New Roman" w:cs="Times New Roman"/>
          <w:kern w:val="0"/>
          <w:szCs w:val="21"/>
        </w:rPr>
        <w:t>relevant properties, taken from</w:t>
      </w:r>
      <w:r w:rsidR="00410DBF">
        <w:rPr>
          <w:rFonts w:ascii="Times New Roman" w:eastAsia="ＭＳ ゴシック" w:hAnsi="Times New Roman" w:cs="Times New Roman"/>
          <w:kern w:val="0"/>
          <w:szCs w:val="21"/>
        </w:rPr>
        <w:t xml:space="preserve"> </w:t>
      </w:r>
      <w:r>
        <w:rPr>
          <w:rFonts w:ascii="Times New Roman" w:eastAsia="ＭＳ ゴシック" w:hAnsi="Times New Roman" w:cs="Times New Roman"/>
          <w:kern w:val="0"/>
          <w:szCs w:val="21"/>
        </w:rPr>
        <w:t>disjunct layers describing the</w:t>
      </w:r>
      <w:r w:rsidR="005F04AC">
        <w:rPr>
          <w:rFonts w:ascii="Times New Roman" w:eastAsia="ＭＳ ゴシック" w:hAnsi="Times New Roman" w:cs="Times New Roman"/>
          <w:kern w:val="0"/>
          <w:szCs w:val="21"/>
        </w:rPr>
        <w:t xml:space="preserve"> scenario space</w:t>
      </w:r>
      <w:r>
        <w:rPr>
          <w:rFonts w:ascii="Times New Roman" w:eastAsia="ＭＳ ゴシック" w:hAnsi="Times New Roman" w:cs="Times New Roman"/>
          <w:kern w:val="0"/>
          <w:szCs w:val="21"/>
        </w:rPr>
        <w:t xml:space="preserve"> </w:t>
      </w:r>
      <w:r w:rsidR="004E048C" w:rsidRPr="00357D59">
        <w:rPr>
          <w:rFonts w:ascii="Times New Roman" w:eastAsia="ＭＳ ゴシック" w:hAnsi="Times New Roman" w:cs="Times New Roman"/>
          <w:kern w:val="0"/>
          <w:szCs w:val="21"/>
        </w:rPr>
        <w:t>systematically</w:t>
      </w:r>
      <w:r w:rsidR="00357D59">
        <w:rPr>
          <w:rFonts w:ascii="Times New Roman" w:eastAsia="ＭＳ ゴシック" w:hAnsi="Times New Roman" w:cs="Times New Roman"/>
          <w:kern w:val="0"/>
          <w:szCs w:val="21"/>
        </w:rPr>
        <w:t>.</w:t>
      </w:r>
      <w:r w:rsidR="00C67B0A">
        <w:rPr>
          <w:rFonts w:ascii="Times New Roman" w:eastAsia="ＭＳ ゴシック" w:hAnsi="Times New Roman" w:cs="Times New Roman"/>
          <w:kern w:val="0"/>
          <w:szCs w:val="21"/>
        </w:rPr>
        <w:t xml:space="preserve"> </w:t>
      </w:r>
    </w:p>
    <w:tbl>
      <w:tblPr>
        <w:tblStyle w:val="a8"/>
        <w:tblW w:w="0" w:type="auto"/>
        <w:tblInd w:w="991" w:type="dxa"/>
        <w:tblLook w:val="04A0" w:firstRow="1" w:lastRow="0" w:firstColumn="1" w:lastColumn="0" w:noHBand="0" w:noVBand="1"/>
      </w:tblPr>
      <w:tblGrid>
        <w:gridCol w:w="8638"/>
      </w:tblGrid>
      <w:tr w:rsidR="00377D17" w14:paraId="27A6DC6D" w14:textId="77777777" w:rsidTr="00377D17">
        <w:tc>
          <w:tcPr>
            <w:tcW w:w="9779" w:type="dxa"/>
          </w:tcPr>
          <w:p w14:paraId="7B4881C2" w14:textId="77777777" w:rsidR="00377D17" w:rsidRDefault="00DE18C5" w:rsidP="00377D17">
            <w:pPr>
              <w:widowControl/>
              <w:suppressAutoHyphens/>
              <w:adjustRightInd w:val="0"/>
              <w:snapToGrid w:val="0"/>
              <w:spacing w:after="120" w:line="240" w:lineRule="atLeast"/>
              <w:ind w:right="1134"/>
              <w:rPr>
                <w:rFonts w:ascii="Times New Roman" w:eastAsia="ＭＳ ゴシック" w:hAnsi="Times New Roman" w:cs="Times New Roman"/>
                <w:kern w:val="0"/>
                <w:szCs w:val="21"/>
              </w:rPr>
            </w:pPr>
            <w:r w:rsidRPr="008E2597">
              <w:rPr>
                <w:rFonts w:ascii="Times New Roman" w:eastAsia="ＭＳ ゴシック" w:hAnsi="Times New Roman" w:cs="Times New Roman"/>
                <w:noProof/>
                <w:kern w:val="0"/>
                <w:szCs w:val="21"/>
              </w:rPr>
              <w:lastRenderedPageBreak/>
              <w:drawing>
                <wp:inline distT="0" distB="0" distL="0" distR="0" wp14:anchorId="500FEE59" wp14:editId="0E37AFC4">
                  <wp:extent cx="5486400" cy="2324100"/>
                  <wp:effectExtent l="19050" t="0" r="0" b="0"/>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486400" cy="2324100"/>
                          </a:xfrm>
                          <a:prstGeom prst="rect">
                            <a:avLst/>
                          </a:prstGeom>
                          <a:noFill/>
                        </pic:spPr>
                      </pic:pic>
                    </a:graphicData>
                  </a:graphic>
                </wp:inline>
              </w:drawing>
            </w:r>
          </w:p>
        </w:tc>
      </w:tr>
      <w:tr w:rsidR="00377D17" w14:paraId="3B01A455" w14:textId="77777777" w:rsidTr="00377D17">
        <w:tc>
          <w:tcPr>
            <w:tcW w:w="9779" w:type="dxa"/>
          </w:tcPr>
          <w:p w14:paraId="4762F945" w14:textId="77777777" w:rsidR="00377D17" w:rsidRDefault="005F04AC" w:rsidP="00377D17">
            <w:pPr>
              <w:widowControl/>
              <w:suppressAutoHyphens/>
              <w:adjustRightInd w:val="0"/>
              <w:snapToGrid w:val="0"/>
              <w:spacing w:after="120" w:line="240" w:lineRule="atLeast"/>
              <w:ind w:right="1134"/>
              <w:rPr>
                <w:rFonts w:ascii="Times New Roman" w:eastAsia="ＭＳ ゴシック" w:hAnsi="Times New Roman" w:cs="Times New Roman"/>
                <w:kern w:val="0"/>
                <w:szCs w:val="21"/>
              </w:rPr>
            </w:pPr>
            <w:r>
              <w:rPr>
                <w:rFonts w:ascii="Times New Roman" w:eastAsia="ＭＳ ゴシック" w:hAnsi="Times New Roman" w:cs="Times New Roman"/>
                <w:kern w:val="0"/>
                <w:szCs w:val="21"/>
              </w:rPr>
              <w:t>Disjunct layers used to logically derive concrete scenarios</w:t>
            </w:r>
          </w:p>
        </w:tc>
      </w:tr>
    </w:tbl>
    <w:p w14:paraId="5C3B6E5B" w14:textId="3CB390E9" w:rsidR="003069C1" w:rsidRDefault="003069C1" w:rsidP="00410DBF">
      <w:pPr>
        <w:widowControl/>
        <w:suppressAutoHyphens/>
        <w:adjustRightInd w:val="0"/>
        <w:snapToGrid w:val="0"/>
        <w:spacing w:after="120" w:line="240" w:lineRule="atLeast"/>
        <w:ind w:right="1134"/>
        <w:rPr>
          <w:rFonts w:ascii="Times New Roman" w:eastAsia="ＭＳ ゴシック" w:hAnsi="Times New Roman" w:cs="Times New Roman"/>
          <w:b/>
          <w:kern w:val="0"/>
          <w:szCs w:val="21"/>
        </w:rPr>
      </w:pPr>
    </w:p>
    <w:p w14:paraId="6F056FC0" w14:textId="77777777" w:rsidR="00474ED8" w:rsidRPr="005E22D3" w:rsidRDefault="00474ED8" w:rsidP="00474ED8">
      <w:pPr>
        <w:widowControl/>
        <w:suppressAutoHyphens/>
        <w:adjustRightInd w:val="0"/>
        <w:snapToGrid w:val="0"/>
        <w:spacing w:after="120" w:line="240" w:lineRule="atLeast"/>
        <w:ind w:right="1134" w:firstLine="567"/>
        <w:rPr>
          <w:rFonts w:ascii="Times New Roman" w:eastAsia="ＭＳ ゴシック" w:hAnsi="Times New Roman" w:cs="Times New Roman"/>
          <w:b/>
          <w:kern w:val="0"/>
          <w:szCs w:val="21"/>
        </w:rPr>
      </w:pPr>
      <w:r w:rsidRPr="005E22D3">
        <w:rPr>
          <w:rFonts w:ascii="Times New Roman" w:eastAsia="ＭＳ ゴシック" w:hAnsi="Times New Roman" w:cs="Times New Roman"/>
          <w:b/>
          <w:kern w:val="0"/>
          <w:szCs w:val="21"/>
        </w:rPr>
        <w:t xml:space="preserve">2.  </w:t>
      </w:r>
      <w:r w:rsidR="007939E3">
        <w:rPr>
          <w:rFonts w:ascii="Times New Roman" w:eastAsia="ＭＳ ゴシック" w:hAnsi="Times New Roman" w:cs="Times New Roman"/>
          <w:b/>
          <w:kern w:val="0"/>
          <w:szCs w:val="21"/>
        </w:rPr>
        <w:t xml:space="preserve">Traffic disturbance test scenarios </w:t>
      </w:r>
    </w:p>
    <w:p w14:paraId="3E9CF8A9" w14:textId="77777777" w:rsidR="00CC0341" w:rsidRDefault="00474ED8" w:rsidP="00474ED8">
      <w:pPr>
        <w:widowControl/>
        <w:suppressAutoHyphens/>
        <w:adjustRightInd w:val="0"/>
        <w:snapToGrid w:val="0"/>
        <w:spacing w:after="120" w:line="240" w:lineRule="atLeast"/>
        <w:ind w:leftChars="404" w:left="997" w:right="1134" w:hangingChars="71" w:hanging="149"/>
        <w:rPr>
          <w:rFonts w:ascii="Times New Roman" w:eastAsia="ＭＳ 明朝" w:hAnsi="Times New Roman" w:cs="Times New Roman"/>
          <w:bCs/>
          <w:kern w:val="0"/>
          <w:szCs w:val="21"/>
          <w:lang w:val="en-GB"/>
        </w:rPr>
      </w:pPr>
      <w:r w:rsidRPr="005E22D3">
        <w:rPr>
          <w:rFonts w:ascii="Times New Roman" w:eastAsia="ＭＳ 明朝" w:hAnsi="Times New Roman" w:cs="Times New Roman"/>
          <w:bCs/>
          <w:kern w:val="0"/>
          <w:szCs w:val="21"/>
          <w:lang w:val="en-GB"/>
        </w:rPr>
        <w:tab/>
      </w:r>
      <w:r w:rsidR="00307C05">
        <w:rPr>
          <w:rFonts w:ascii="Times New Roman" w:eastAsia="ＭＳ ゴシック" w:hAnsi="Times New Roman" w:cs="Times New Roman"/>
          <w:kern w:val="0"/>
          <w:szCs w:val="21"/>
        </w:rPr>
        <w:t>T</w:t>
      </w:r>
      <w:r w:rsidR="00307C05" w:rsidRPr="00357D59">
        <w:rPr>
          <w:rFonts w:ascii="Times New Roman" w:eastAsia="ＭＳ ゴシック" w:hAnsi="Times New Roman" w:cs="Times New Roman"/>
          <w:kern w:val="0"/>
          <w:szCs w:val="21"/>
        </w:rPr>
        <w:t xml:space="preserve">he </w:t>
      </w:r>
      <w:r w:rsidR="00307C05">
        <w:rPr>
          <w:rFonts w:ascii="Times New Roman" w:eastAsia="ＭＳ ゴシック" w:hAnsi="Times New Roman" w:cs="Times New Roman"/>
          <w:kern w:val="0"/>
          <w:szCs w:val="21"/>
        </w:rPr>
        <w:t xml:space="preserve">traffic disturbance test </w:t>
      </w:r>
      <w:r w:rsidR="00307C05" w:rsidRPr="00357D59">
        <w:rPr>
          <w:rFonts w:ascii="Times New Roman" w:eastAsia="ＭＳ ゴシック" w:hAnsi="Times New Roman" w:cs="Times New Roman"/>
          <w:kern w:val="0"/>
          <w:szCs w:val="21"/>
        </w:rPr>
        <w:t>scenario</w:t>
      </w:r>
      <w:r w:rsidR="00307C05">
        <w:rPr>
          <w:rFonts w:ascii="Times New Roman" w:eastAsia="ＭＳ ゴシック" w:hAnsi="Times New Roman" w:cs="Times New Roman"/>
          <w:kern w:val="0"/>
          <w:szCs w:val="21"/>
        </w:rPr>
        <w:t>s</w:t>
      </w:r>
      <w:r w:rsidR="00307C05" w:rsidRPr="00357D59">
        <w:rPr>
          <w:rFonts w:ascii="Times New Roman" w:eastAsia="ＭＳ ゴシック" w:hAnsi="Times New Roman" w:cs="Times New Roman"/>
          <w:kern w:val="0"/>
          <w:szCs w:val="21"/>
        </w:rPr>
        <w:t xml:space="preserve"> applicable to ALKS only include the Main roadway as the Road geometry</w:t>
      </w:r>
      <w:r w:rsidR="00FC7B5B">
        <w:rPr>
          <w:rFonts w:ascii="Times New Roman" w:eastAsia="ＭＳ ゴシック" w:hAnsi="Times New Roman" w:cs="Times New Roman"/>
          <w:kern w:val="0"/>
          <w:szCs w:val="21"/>
        </w:rPr>
        <w:t xml:space="preserve"> (Layer 1)</w:t>
      </w:r>
      <w:r w:rsidR="00307C05" w:rsidRPr="00357D59">
        <w:rPr>
          <w:rFonts w:ascii="Times New Roman" w:eastAsia="ＭＳ ゴシック" w:hAnsi="Times New Roman" w:cs="Times New Roman"/>
          <w:kern w:val="0"/>
          <w:szCs w:val="21"/>
        </w:rPr>
        <w:t>, only lane keep as the Ego vehicle behavior, and the cut in, cut out and deceleration as the other vehicle‘s manoeuvre</w:t>
      </w:r>
      <w:r w:rsidR="00FC7B5B">
        <w:rPr>
          <w:rFonts w:ascii="Times New Roman" w:eastAsia="ＭＳ ゴシック" w:hAnsi="Times New Roman" w:cs="Times New Roman"/>
          <w:kern w:val="0"/>
          <w:szCs w:val="21"/>
        </w:rPr>
        <w:t xml:space="preserve"> (Layer 4)</w:t>
      </w:r>
      <w:r w:rsidR="00307C05">
        <w:rPr>
          <w:rFonts w:ascii="Times New Roman" w:eastAsia="ＭＳ ゴシック" w:hAnsi="Times New Roman" w:cs="Times New Roman"/>
          <w:kern w:val="0"/>
          <w:szCs w:val="21"/>
        </w:rPr>
        <w:t>.</w:t>
      </w:r>
    </w:p>
    <w:p w14:paraId="26FC320E" w14:textId="77777777" w:rsidR="005E22D3" w:rsidRPr="0007086E" w:rsidRDefault="005E22D3" w:rsidP="00474ED8">
      <w:pPr>
        <w:widowControl/>
        <w:suppressAutoHyphens/>
        <w:adjustRightInd w:val="0"/>
        <w:snapToGrid w:val="0"/>
        <w:spacing w:after="120" w:line="240" w:lineRule="atLeast"/>
        <w:ind w:leftChars="404" w:left="997" w:right="1134" w:hangingChars="71" w:hanging="149"/>
        <w:rPr>
          <w:rFonts w:ascii="Times New Roman" w:eastAsia="ＭＳ 明朝" w:hAnsi="Times New Roman" w:cs="Times New Roman"/>
          <w:bCs/>
          <w:kern w:val="0"/>
          <w:szCs w:val="21"/>
          <w:lang w:val="en-GB"/>
        </w:rPr>
      </w:pPr>
      <w:r w:rsidRPr="0007086E">
        <w:rPr>
          <w:rFonts w:ascii="Times New Roman" w:eastAsia="ＭＳ 明朝" w:hAnsi="Times New Roman" w:cs="Times New Roman"/>
          <w:bCs/>
          <w:kern w:val="0"/>
          <w:szCs w:val="21"/>
          <w:lang w:val="en-GB"/>
        </w:rPr>
        <w:t xml:space="preserve">2.1. </w:t>
      </w:r>
      <w:r w:rsidR="007939E3" w:rsidRPr="0007086E">
        <w:rPr>
          <w:rFonts w:ascii="Times New Roman" w:eastAsia="ＭＳ 明朝" w:hAnsi="Times New Roman" w:cs="Times New Roman" w:hint="eastAsia"/>
          <w:bCs/>
          <w:kern w:val="0"/>
          <w:szCs w:val="21"/>
          <w:lang w:val="en-GB"/>
        </w:rPr>
        <w:t>Other Vehicle</w:t>
      </w:r>
      <w:r w:rsidR="007939E3" w:rsidRPr="0007086E">
        <w:rPr>
          <w:rFonts w:ascii="Times New Roman" w:eastAsia="ＭＳ 明朝" w:hAnsi="Times New Roman" w:cs="Times New Roman"/>
          <w:bCs/>
          <w:kern w:val="0"/>
          <w:szCs w:val="21"/>
          <w:lang w:val="en-GB"/>
        </w:rPr>
        <w:t>’s Manoeuvre</w:t>
      </w:r>
    </w:p>
    <w:tbl>
      <w:tblPr>
        <w:tblStyle w:val="a8"/>
        <w:tblW w:w="0" w:type="auto"/>
        <w:tblInd w:w="1271" w:type="dxa"/>
        <w:tblLook w:val="04A0" w:firstRow="1" w:lastRow="0" w:firstColumn="1" w:lastColumn="0" w:noHBand="0" w:noVBand="1"/>
      </w:tblPr>
      <w:tblGrid>
        <w:gridCol w:w="2423"/>
        <w:gridCol w:w="5310"/>
      </w:tblGrid>
      <w:tr w:rsidR="0086461F" w14:paraId="435541DD" w14:textId="77777777" w:rsidTr="00307201">
        <w:trPr>
          <w:trHeight w:val="1446"/>
        </w:trPr>
        <w:tc>
          <w:tcPr>
            <w:tcW w:w="2423" w:type="dxa"/>
          </w:tcPr>
          <w:p w14:paraId="34190194" w14:textId="77777777" w:rsidR="0086461F" w:rsidRPr="0007086E" w:rsidRDefault="0086461F" w:rsidP="0086461F">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r w:rsidRPr="0007086E">
              <w:rPr>
                <w:rFonts w:ascii="Times New Roman" w:eastAsia="ＭＳ 明朝" w:hAnsi="Times New Roman" w:cs="Times New Roman" w:hint="eastAsia"/>
                <w:bCs/>
                <w:kern w:val="0"/>
                <w:szCs w:val="21"/>
                <w:lang w:val="en-GB"/>
              </w:rPr>
              <w:t>Cut in</w:t>
            </w:r>
          </w:p>
        </w:tc>
        <w:tc>
          <w:tcPr>
            <w:tcW w:w="5310" w:type="dxa"/>
          </w:tcPr>
          <w:p w14:paraId="3E5E50F9" w14:textId="77777777" w:rsidR="0086461F" w:rsidRDefault="00401B62" w:rsidP="00D76655">
            <w:pPr>
              <w:widowControl/>
              <w:suppressAutoHyphens/>
              <w:adjustRightInd w:val="0"/>
              <w:snapToGrid w:val="0"/>
              <w:spacing w:after="120" w:line="240" w:lineRule="atLeast"/>
              <w:ind w:rightChars="540" w:right="1134"/>
              <w:rPr>
                <w:rFonts w:ascii="Times New Roman" w:eastAsia="ＭＳ 明朝" w:hAnsi="Times New Roman" w:cs="Times New Roman"/>
                <w:bCs/>
                <w:kern w:val="0"/>
                <w:sz w:val="20"/>
                <w:szCs w:val="20"/>
                <w:lang w:val="en-GB"/>
              </w:rPr>
            </w:pPr>
            <w:r>
              <w:rPr>
                <w:rFonts w:ascii="Times New Roman" w:eastAsia="ＭＳ 明朝" w:hAnsi="Times New Roman" w:cs="Times New Roman"/>
                <w:bCs/>
                <w:noProof/>
                <w:kern w:val="0"/>
                <w:sz w:val="20"/>
                <w:szCs w:val="20"/>
              </w:rPr>
              <w:drawing>
                <wp:inline distT="0" distB="0" distL="0" distR="0" wp14:anchorId="19D7A2E3" wp14:editId="0090AC05">
                  <wp:extent cx="2493645" cy="1103630"/>
                  <wp:effectExtent l="0" t="0" r="190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3645" cy="1103630"/>
                          </a:xfrm>
                          <a:prstGeom prst="rect">
                            <a:avLst/>
                          </a:prstGeom>
                          <a:noFill/>
                          <a:ln>
                            <a:noFill/>
                          </a:ln>
                        </pic:spPr>
                      </pic:pic>
                    </a:graphicData>
                  </a:graphic>
                </wp:inline>
              </w:drawing>
            </w:r>
          </w:p>
        </w:tc>
      </w:tr>
      <w:tr w:rsidR="0086461F" w14:paraId="26226391" w14:textId="77777777" w:rsidTr="00307201">
        <w:trPr>
          <w:trHeight w:val="1395"/>
        </w:trPr>
        <w:tc>
          <w:tcPr>
            <w:tcW w:w="2423" w:type="dxa"/>
          </w:tcPr>
          <w:p w14:paraId="38CC9A38" w14:textId="77777777" w:rsidR="0086461F" w:rsidRPr="0007086E" w:rsidRDefault="0086461F" w:rsidP="0086461F">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r w:rsidRPr="0007086E">
              <w:rPr>
                <w:rFonts w:ascii="Times New Roman" w:eastAsia="ＭＳ 明朝" w:hAnsi="Times New Roman" w:cs="Times New Roman"/>
                <w:bCs/>
                <w:kern w:val="0"/>
                <w:szCs w:val="21"/>
                <w:lang w:val="en-GB"/>
              </w:rPr>
              <w:t>Cut out</w:t>
            </w:r>
          </w:p>
        </w:tc>
        <w:tc>
          <w:tcPr>
            <w:tcW w:w="5310" w:type="dxa"/>
          </w:tcPr>
          <w:p w14:paraId="1C453581" w14:textId="77777777" w:rsidR="0086461F" w:rsidRDefault="00401B62" w:rsidP="0086461F">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lang w:val="en-GB"/>
              </w:rPr>
            </w:pPr>
            <w:r>
              <w:rPr>
                <w:rFonts w:ascii="Times New Roman" w:eastAsia="ＭＳ 明朝" w:hAnsi="Times New Roman" w:cs="Times New Roman"/>
                <w:bCs/>
                <w:noProof/>
                <w:kern w:val="0"/>
                <w:sz w:val="20"/>
                <w:szCs w:val="20"/>
              </w:rPr>
              <w:drawing>
                <wp:inline distT="0" distB="0" distL="0" distR="0" wp14:anchorId="4923EF38" wp14:editId="029D020D">
                  <wp:extent cx="2512060" cy="1048385"/>
                  <wp:effectExtent l="0" t="0" r="254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2060" cy="1048385"/>
                          </a:xfrm>
                          <a:prstGeom prst="rect">
                            <a:avLst/>
                          </a:prstGeom>
                          <a:noFill/>
                          <a:ln>
                            <a:noFill/>
                          </a:ln>
                        </pic:spPr>
                      </pic:pic>
                    </a:graphicData>
                  </a:graphic>
                </wp:inline>
              </w:drawing>
            </w:r>
          </w:p>
        </w:tc>
      </w:tr>
      <w:tr w:rsidR="0086461F" w14:paraId="672F4944" w14:textId="77777777" w:rsidTr="00307201">
        <w:trPr>
          <w:trHeight w:val="1413"/>
        </w:trPr>
        <w:tc>
          <w:tcPr>
            <w:tcW w:w="2423" w:type="dxa"/>
          </w:tcPr>
          <w:p w14:paraId="10527304" w14:textId="77777777" w:rsidR="0086461F" w:rsidRPr="0007086E" w:rsidRDefault="0086461F" w:rsidP="0086461F">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r w:rsidRPr="0007086E">
              <w:rPr>
                <w:rFonts w:ascii="Times New Roman" w:eastAsia="ＭＳ 明朝" w:hAnsi="Times New Roman" w:cs="Times New Roman"/>
                <w:bCs/>
                <w:kern w:val="0"/>
                <w:szCs w:val="21"/>
                <w:lang w:val="en-GB"/>
              </w:rPr>
              <w:t>Deceleration</w:t>
            </w:r>
          </w:p>
        </w:tc>
        <w:tc>
          <w:tcPr>
            <w:tcW w:w="5310" w:type="dxa"/>
          </w:tcPr>
          <w:p w14:paraId="461322EA" w14:textId="77777777" w:rsidR="0086461F" w:rsidRDefault="00401B62" w:rsidP="0086461F">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lang w:val="en-GB"/>
              </w:rPr>
            </w:pPr>
            <w:r>
              <w:rPr>
                <w:rFonts w:ascii="Times New Roman" w:eastAsia="ＭＳ 明朝" w:hAnsi="Times New Roman" w:cs="Times New Roman"/>
                <w:bCs/>
                <w:noProof/>
                <w:kern w:val="0"/>
                <w:sz w:val="20"/>
                <w:szCs w:val="20"/>
              </w:rPr>
              <w:drawing>
                <wp:inline distT="0" distB="0" distL="0" distR="0" wp14:anchorId="5C646F55" wp14:editId="140FFC15">
                  <wp:extent cx="2493645" cy="1048385"/>
                  <wp:effectExtent l="0" t="0" r="1905"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645" cy="1048385"/>
                          </a:xfrm>
                          <a:prstGeom prst="rect">
                            <a:avLst/>
                          </a:prstGeom>
                          <a:noFill/>
                          <a:ln>
                            <a:noFill/>
                          </a:ln>
                        </pic:spPr>
                      </pic:pic>
                    </a:graphicData>
                  </a:graphic>
                </wp:inline>
              </w:drawing>
            </w:r>
          </w:p>
        </w:tc>
      </w:tr>
    </w:tbl>
    <w:p w14:paraId="1C1AA2E0" w14:textId="77777777" w:rsidR="00474ED8" w:rsidRDefault="00474ED8" w:rsidP="0086461F">
      <w:pPr>
        <w:widowControl/>
        <w:suppressAutoHyphens/>
        <w:adjustRightInd w:val="0"/>
        <w:snapToGrid w:val="0"/>
        <w:spacing w:after="120" w:line="240" w:lineRule="atLeast"/>
        <w:ind w:leftChars="404" w:left="990" w:right="1134" w:hangingChars="71" w:hanging="142"/>
        <w:rPr>
          <w:rFonts w:ascii="Times New Roman" w:eastAsia="ＭＳ 明朝" w:hAnsi="Times New Roman" w:cs="Times New Roman"/>
          <w:bCs/>
          <w:kern w:val="0"/>
          <w:sz w:val="20"/>
          <w:szCs w:val="20"/>
          <w:lang w:val="en-GB"/>
        </w:rPr>
      </w:pPr>
    </w:p>
    <w:p w14:paraId="44E737CD" w14:textId="77777777" w:rsidR="009276BA" w:rsidRDefault="009276BA">
      <w:pPr>
        <w:widowControl/>
        <w:jc w:val="left"/>
        <w:rPr>
          <w:rFonts w:ascii="Times New Roman" w:eastAsia="ＭＳ 明朝" w:hAnsi="Times New Roman" w:cs="Times New Roman"/>
          <w:bCs/>
          <w:kern w:val="0"/>
          <w:sz w:val="20"/>
          <w:szCs w:val="20"/>
          <w:lang w:val="en-GB"/>
        </w:rPr>
      </w:pPr>
      <w:r>
        <w:rPr>
          <w:rFonts w:ascii="Times New Roman" w:eastAsia="ＭＳ 明朝" w:hAnsi="Times New Roman" w:cs="Times New Roman"/>
          <w:bCs/>
          <w:kern w:val="0"/>
          <w:sz w:val="20"/>
          <w:szCs w:val="20"/>
          <w:lang w:val="en-GB"/>
        </w:rPr>
        <w:br w:type="page"/>
      </w:r>
    </w:p>
    <w:p w14:paraId="755497CC" w14:textId="77777777" w:rsidR="00474ED8" w:rsidRPr="0007086E" w:rsidRDefault="00E732BE" w:rsidP="00E732BE">
      <w:pPr>
        <w:widowControl/>
        <w:suppressAutoHyphens/>
        <w:adjustRightInd w:val="0"/>
        <w:snapToGrid w:val="0"/>
        <w:spacing w:after="120" w:line="240" w:lineRule="atLeast"/>
        <w:ind w:leftChars="480" w:left="1008" w:right="1134"/>
        <w:rPr>
          <w:rFonts w:ascii="Times New Roman" w:eastAsia="ＭＳ 明朝" w:hAnsi="Times New Roman" w:cs="Times New Roman"/>
          <w:bCs/>
          <w:kern w:val="0"/>
          <w:szCs w:val="21"/>
          <w:lang w:val="en-GB"/>
        </w:rPr>
      </w:pPr>
      <w:r w:rsidRPr="0007086E">
        <w:rPr>
          <w:rFonts w:ascii="Times New Roman" w:eastAsia="ＭＳ 明朝" w:hAnsi="Times New Roman" w:cs="Times New Roman"/>
          <w:bCs/>
          <w:kern w:val="0"/>
          <w:szCs w:val="21"/>
          <w:lang w:val="en-GB"/>
        </w:rPr>
        <w:lastRenderedPageBreak/>
        <w:t>2.2</w:t>
      </w:r>
      <w:r w:rsidR="00C67C05">
        <w:rPr>
          <w:rFonts w:ascii="Times New Roman" w:eastAsia="ＭＳ 明朝" w:hAnsi="Times New Roman" w:cs="Times New Roman"/>
          <w:bCs/>
          <w:kern w:val="0"/>
          <w:szCs w:val="21"/>
          <w:lang w:val="en-GB"/>
        </w:rPr>
        <w:t>.</w:t>
      </w:r>
      <w:r w:rsidRPr="0007086E">
        <w:rPr>
          <w:rFonts w:ascii="Times New Roman" w:eastAsia="ＭＳ 明朝" w:hAnsi="Times New Roman" w:cs="Times New Roman"/>
          <w:bCs/>
          <w:kern w:val="0"/>
          <w:szCs w:val="21"/>
          <w:lang w:val="en-GB"/>
        </w:rPr>
        <w:tab/>
        <w:t>Parameter:</w:t>
      </w:r>
    </w:p>
    <w:tbl>
      <w:tblPr>
        <w:tblStyle w:val="a8"/>
        <w:tblW w:w="0" w:type="auto"/>
        <w:tblInd w:w="1271" w:type="dxa"/>
        <w:tblLayout w:type="fixed"/>
        <w:tblLook w:val="04A0" w:firstRow="1" w:lastRow="0" w:firstColumn="1" w:lastColumn="0" w:noHBand="0" w:noVBand="1"/>
      </w:tblPr>
      <w:tblGrid>
        <w:gridCol w:w="1276"/>
        <w:gridCol w:w="1701"/>
        <w:gridCol w:w="4678"/>
      </w:tblGrid>
      <w:tr w:rsidR="00A16EEA" w:rsidRPr="0007086E" w14:paraId="3DB97874" w14:textId="77777777" w:rsidTr="00307201">
        <w:trPr>
          <w:trHeight w:val="174"/>
        </w:trPr>
        <w:tc>
          <w:tcPr>
            <w:tcW w:w="1276" w:type="dxa"/>
            <w:vMerge w:val="restart"/>
          </w:tcPr>
          <w:p w14:paraId="495075A1" w14:textId="77777777" w:rsidR="00A16EEA" w:rsidRPr="0007086E" w:rsidRDefault="00A16EEA" w:rsidP="00307201">
            <w:pPr>
              <w:widowControl/>
              <w:suppressAutoHyphens/>
              <w:adjustRightInd w:val="0"/>
              <w:snapToGrid w:val="0"/>
              <w:spacing w:after="120" w:line="240" w:lineRule="atLeast"/>
              <w:rPr>
                <w:rFonts w:ascii="Times New Roman" w:eastAsia="ＭＳ 明朝" w:hAnsi="Times New Roman" w:cs="Times New Roman"/>
                <w:bCs/>
                <w:kern w:val="0"/>
                <w:szCs w:val="21"/>
                <w:lang w:val="en-GB"/>
              </w:rPr>
            </w:pPr>
            <w:r w:rsidRPr="0007086E">
              <w:rPr>
                <w:rFonts w:ascii="Times New Roman" w:eastAsia="ＭＳ 明朝" w:hAnsi="Times New Roman" w:cs="Times New Roman"/>
                <w:bCs/>
                <w:kern w:val="0"/>
                <w:szCs w:val="21"/>
                <w:lang w:val="en-GB"/>
              </w:rPr>
              <w:t xml:space="preserve">Initial condition </w:t>
            </w:r>
          </w:p>
        </w:tc>
        <w:tc>
          <w:tcPr>
            <w:tcW w:w="1701" w:type="dxa"/>
            <w:vMerge w:val="restart"/>
          </w:tcPr>
          <w:p w14:paraId="2EBD7988" w14:textId="77777777" w:rsidR="00A16EEA" w:rsidRPr="0007086E" w:rsidRDefault="00A16EEA" w:rsidP="00307201">
            <w:pPr>
              <w:widowControl/>
              <w:suppressAutoHyphens/>
              <w:adjustRightInd w:val="0"/>
              <w:snapToGrid w:val="0"/>
              <w:spacing w:after="120" w:line="240" w:lineRule="atLeast"/>
              <w:ind w:right="31"/>
              <w:rPr>
                <w:rFonts w:ascii="Times New Roman" w:eastAsia="ＭＳ 明朝" w:hAnsi="Times New Roman" w:cs="Times New Roman"/>
                <w:bCs/>
                <w:kern w:val="0"/>
                <w:szCs w:val="21"/>
                <w:lang w:val="en-GB"/>
              </w:rPr>
            </w:pPr>
            <w:r w:rsidRPr="0007086E">
              <w:rPr>
                <w:rFonts w:ascii="Times New Roman" w:eastAsia="ＭＳ 明朝" w:hAnsi="Times New Roman" w:cs="Times New Roman"/>
                <w:bCs/>
                <w:kern w:val="0"/>
                <w:szCs w:val="21"/>
                <w:lang w:val="en-GB"/>
              </w:rPr>
              <w:t xml:space="preserve">Initial velocity </w:t>
            </w:r>
          </w:p>
        </w:tc>
        <w:tc>
          <w:tcPr>
            <w:tcW w:w="4678" w:type="dxa"/>
          </w:tcPr>
          <w:p w14:paraId="35EC1A4B" w14:textId="77777777" w:rsidR="00A16EEA" w:rsidRPr="0007086E" w:rsidRDefault="00A16EEA" w:rsidP="00307201">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r w:rsidRPr="00A16EEA">
              <w:rPr>
                <w:rFonts w:ascii="Times New Roman" w:eastAsia="ＭＳ 明朝" w:hAnsi="Times New Roman" w:cs="Times New Roman" w:hint="eastAsia"/>
                <w:b/>
                <w:bCs/>
                <w:kern w:val="0"/>
                <w:szCs w:val="21"/>
                <w:lang w:val="en-GB"/>
              </w:rPr>
              <w:t>Ve0</w:t>
            </w:r>
            <w:r w:rsidRPr="00A16EEA">
              <w:rPr>
                <w:rFonts w:ascii="Times New Roman" w:eastAsia="ＭＳ 明朝" w:hAnsi="Times New Roman" w:cs="Times New Roman"/>
                <w:b/>
                <w:bCs/>
                <w:kern w:val="0"/>
                <w:szCs w:val="21"/>
                <w:lang w:val="en-GB"/>
              </w:rPr>
              <w:t xml:space="preserve"> </w:t>
            </w:r>
            <w:r>
              <w:rPr>
                <w:rFonts w:ascii="Times New Roman" w:eastAsia="ＭＳ 明朝" w:hAnsi="Times New Roman" w:cs="Times New Roman"/>
                <w:bCs/>
                <w:kern w:val="0"/>
                <w:szCs w:val="21"/>
                <w:lang w:val="en-GB"/>
              </w:rPr>
              <w:t xml:space="preserve">= </w:t>
            </w:r>
            <w:r>
              <w:rPr>
                <w:rFonts w:ascii="Times New Roman" w:eastAsia="ＭＳ 明朝" w:hAnsi="Times New Roman" w:cs="Times New Roman" w:hint="eastAsia"/>
                <w:bCs/>
                <w:kern w:val="0"/>
                <w:szCs w:val="21"/>
                <w:lang w:val="en-GB"/>
              </w:rPr>
              <w:t>Ego vehicle</w:t>
            </w:r>
          </w:p>
        </w:tc>
      </w:tr>
      <w:tr w:rsidR="00A16EEA" w:rsidRPr="0007086E" w14:paraId="293A4FBE" w14:textId="77777777" w:rsidTr="00307201">
        <w:trPr>
          <w:trHeight w:val="174"/>
        </w:trPr>
        <w:tc>
          <w:tcPr>
            <w:tcW w:w="1276" w:type="dxa"/>
            <w:vMerge/>
          </w:tcPr>
          <w:p w14:paraId="0F4EBF61" w14:textId="77777777" w:rsidR="00A16EEA" w:rsidRPr="0007086E" w:rsidRDefault="00A16EEA" w:rsidP="00307201">
            <w:pPr>
              <w:widowControl/>
              <w:suppressAutoHyphens/>
              <w:adjustRightInd w:val="0"/>
              <w:snapToGrid w:val="0"/>
              <w:spacing w:after="120" w:line="240" w:lineRule="atLeast"/>
              <w:rPr>
                <w:rFonts w:ascii="Times New Roman" w:eastAsia="ＭＳ 明朝" w:hAnsi="Times New Roman" w:cs="Times New Roman"/>
                <w:bCs/>
                <w:kern w:val="0"/>
                <w:szCs w:val="21"/>
                <w:lang w:val="en-GB"/>
              </w:rPr>
            </w:pPr>
          </w:p>
        </w:tc>
        <w:tc>
          <w:tcPr>
            <w:tcW w:w="1701" w:type="dxa"/>
            <w:vMerge/>
          </w:tcPr>
          <w:p w14:paraId="5B10996B" w14:textId="77777777" w:rsidR="00A16EEA" w:rsidRPr="0007086E" w:rsidRDefault="00A16EEA" w:rsidP="00307201">
            <w:pPr>
              <w:widowControl/>
              <w:suppressAutoHyphens/>
              <w:adjustRightInd w:val="0"/>
              <w:snapToGrid w:val="0"/>
              <w:spacing w:after="120" w:line="240" w:lineRule="atLeast"/>
              <w:ind w:right="31"/>
              <w:rPr>
                <w:rFonts w:ascii="Times New Roman" w:eastAsia="ＭＳ 明朝" w:hAnsi="Times New Roman" w:cs="Times New Roman"/>
                <w:bCs/>
                <w:kern w:val="0"/>
                <w:szCs w:val="21"/>
                <w:lang w:val="en-GB"/>
              </w:rPr>
            </w:pPr>
          </w:p>
        </w:tc>
        <w:tc>
          <w:tcPr>
            <w:tcW w:w="4678" w:type="dxa"/>
          </w:tcPr>
          <w:p w14:paraId="26DA8C04" w14:textId="77777777" w:rsidR="00A16EEA" w:rsidRDefault="00A16EEA" w:rsidP="00307201">
            <w:pPr>
              <w:widowControl/>
              <w:suppressAutoHyphens/>
              <w:adjustRightInd w:val="0"/>
              <w:snapToGrid w:val="0"/>
              <w:spacing w:after="120" w:line="240" w:lineRule="atLeast"/>
              <w:rPr>
                <w:rFonts w:ascii="Times New Roman" w:eastAsia="ＭＳ 明朝" w:hAnsi="Times New Roman" w:cs="Times New Roman"/>
                <w:bCs/>
                <w:kern w:val="0"/>
                <w:szCs w:val="21"/>
                <w:lang w:val="en-GB"/>
              </w:rPr>
            </w:pPr>
            <w:r w:rsidRPr="00A16EEA">
              <w:rPr>
                <w:rFonts w:ascii="Times New Roman" w:eastAsia="ＭＳ 明朝" w:hAnsi="Times New Roman" w:cs="Times New Roman"/>
                <w:b/>
                <w:bCs/>
                <w:kern w:val="0"/>
                <w:szCs w:val="21"/>
                <w:lang w:val="en-GB"/>
              </w:rPr>
              <w:t xml:space="preserve">Vo0 </w:t>
            </w:r>
            <w:r>
              <w:rPr>
                <w:rFonts w:ascii="Times New Roman" w:eastAsia="ＭＳ 明朝" w:hAnsi="Times New Roman" w:cs="Times New Roman"/>
                <w:bCs/>
                <w:kern w:val="0"/>
                <w:szCs w:val="21"/>
                <w:lang w:val="en-GB"/>
              </w:rPr>
              <w:t>= L</w:t>
            </w:r>
            <w:r>
              <w:rPr>
                <w:rFonts w:ascii="Times New Roman" w:eastAsia="ＭＳ 明朝" w:hAnsi="Times New Roman" w:cs="Times New Roman" w:hint="eastAsia"/>
                <w:bCs/>
                <w:kern w:val="0"/>
                <w:szCs w:val="21"/>
                <w:lang w:val="en-GB"/>
              </w:rPr>
              <w:t xml:space="preserve">eading </w:t>
            </w:r>
            <w:r>
              <w:rPr>
                <w:rFonts w:ascii="Times New Roman" w:eastAsia="ＭＳ 明朝" w:hAnsi="Times New Roman" w:cs="Times New Roman"/>
                <w:bCs/>
                <w:kern w:val="0"/>
                <w:szCs w:val="21"/>
                <w:lang w:val="en-GB"/>
              </w:rPr>
              <w:t>vehicle in lane or in adjacent lane</w:t>
            </w:r>
          </w:p>
        </w:tc>
      </w:tr>
      <w:tr w:rsidR="00A16EEA" w:rsidRPr="0007086E" w14:paraId="7D7B444A" w14:textId="77777777" w:rsidTr="00307201">
        <w:trPr>
          <w:trHeight w:val="174"/>
        </w:trPr>
        <w:tc>
          <w:tcPr>
            <w:tcW w:w="1276" w:type="dxa"/>
            <w:vMerge/>
          </w:tcPr>
          <w:p w14:paraId="3D120124" w14:textId="77777777" w:rsidR="00A16EEA" w:rsidRPr="0007086E" w:rsidRDefault="00A16EEA" w:rsidP="00307201">
            <w:pPr>
              <w:widowControl/>
              <w:suppressAutoHyphens/>
              <w:adjustRightInd w:val="0"/>
              <w:snapToGrid w:val="0"/>
              <w:spacing w:after="120" w:line="240" w:lineRule="atLeast"/>
              <w:rPr>
                <w:rFonts w:ascii="Times New Roman" w:eastAsia="ＭＳ 明朝" w:hAnsi="Times New Roman" w:cs="Times New Roman"/>
                <w:bCs/>
                <w:kern w:val="0"/>
                <w:szCs w:val="21"/>
                <w:lang w:val="en-GB"/>
              </w:rPr>
            </w:pPr>
          </w:p>
        </w:tc>
        <w:tc>
          <w:tcPr>
            <w:tcW w:w="1701" w:type="dxa"/>
            <w:vMerge/>
          </w:tcPr>
          <w:p w14:paraId="76C2A91A" w14:textId="77777777" w:rsidR="00A16EEA" w:rsidRPr="0007086E" w:rsidRDefault="00A16EEA" w:rsidP="00307201">
            <w:pPr>
              <w:widowControl/>
              <w:suppressAutoHyphens/>
              <w:adjustRightInd w:val="0"/>
              <w:snapToGrid w:val="0"/>
              <w:spacing w:after="120" w:line="240" w:lineRule="atLeast"/>
              <w:ind w:right="31"/>
              <w:rPr>
                <w:rFonts w:ascii="Times New Roman" w:eastAsia="ＭＳ 明朝" w:hAnsi="Times New Roman" w:cs="Times New Roman"/>
                <w:bCs/>
                <w:kern w:val="0"/>
                <w:szCs w:val="21"/>
                <w:lang w:val="en-GB"/>
              </w:rPr>
            </w:pPr>
          </w:p>
        </w:tc>
        <w:tc>
          <w:tcPr>
            <w:tcW w:w="4678" w:type="dxa"/>
          </w:tcPr>
          <w:p w14:paraId="24DE4149" w14:textId="77777777" w:rsidR="00A16EEA" w:rsidRDefault="00A16EEA" w:rsidP="00307201">
            <w:pPr>
              <w:widowControl/>
              <w:suppressAutoHyphens/>
              <w:adjustRightInd w:val="0"/>
              <w:snapToGrid w:val="0"/>
              <w:spacing w:after="120" w:line="240" w:lineRule="atLeast"/>
              <w:ind w:right="184"/>
              <w:jc w:val="left"/>
              <w:rPr>
                <w:rFonts w:ascii="Times New Roman" w:eastAsia="ＭＳ 明朝" w:hAnsi="Times New Roman" w:cs="Times New Roman"/>
                <w:bCs/>
                <w:kern w:val="0"/>
                <w:szCs w:val="21"/>
                <w:lang w:val="en-GB"/>
              </w:rPr>
            </w:pPr>
            <w:r w:rsidRPr="00A16EEA">
              <w:rPr>
                <w:rFonts w:ascii="Times New Roman" w:eastAsia="ＭＳ 明朝" w:hAnsi="Times New Roman" w:cs="Times New Roman"/>
                <w:b/>
                <w:bCs/>
                <w:kern w:val="0"/>
                <w:szCs w:val="21"/>
                <w:lang w:val="en-GB"/>
              </w:rPr>
              <w:t xml:space="preserve">Vf0 </w:t>
            </w:r>
            <w:r>
              <w:rPr>
                <w:rFonts w:ascii="Times New Roman" w:eastAsia="ＭＳ 明朝" w:hAnsi="Times New Roman" w:cs="Times New Roman"/>
                <w:bCs/>
                <w:kern w:val="0"/>
                <w:szCs w:val="21"/>
                <w:lang w:val="en-GB"/>
              </w:rPr>
              <w:t xml:space="preserve">= </w:t>
            </w:r>
            <w:r w:rsidRPr="00301059">
              <w:rPr>
                <w:rFonts w:ascii="Times New Roman" w:eastAsia="ＭＳ 明朝" w:hAnsi="Times New Roman" w:cs="Times New Roman"/>
                <w:bCs/>
                <w:kern w:val="0"/>
                <w:szCs w:val="21"/>
                <w:lang w:val="en-GB"/>
              </w:rPr>
              <w:t xml:space="preserve">Vehicle in front of leading vehicle </w:t>
            </w:r>
            <w:r w:rsidR="00C67C05">
              <w:rPr>
                <w:rFonts w:ascii="Times New Roman" w:eastAsia="ＭＳ 明朝" w:hAnsi="Times New Roman" w:cs="Times New Roman"/>
                <w:bCs/>
                <w:kern w:val="0"/>
                <w:szCs w:val="21"/>
                <w:lang w:val="en-GB"/>
              </w:rPr>
              <w:t>in lane</w:t>
            </w:r>
          </w:p>
        </w:tc>
      </w:tr>
      <w:tr w:rsidR="00A16EEA" w:rsidRPr="0007086E" w14:paraId="30AFAFC5" w14:textId="77777777" w:rsidTr="00307201">
        <w:tc>
          <w:tcPr>
            <w:tcW w:w="1276" w:type="dxa"/>
            <w:vMerge/>
          </w:tcPr>
          <w:p w14:paraId="7CF7C29D" w14:textId="77777777" w:rsidR="00A16EEA" w:rsidRPr="0007086E" w:rsidRDefault="00A16EEA" w:rsidP="00307201">
            <w:pPr>
              <w:widowControl/>
              <w:suppressAutoHyphens/>
              <w:adjustRightInd w:val="0"/>
              <w:snapToGrid w:val="0"/>
              <w:spacing w:after="120" w:line="240" w:lineRule="atLeast"/>
              <w:ind w:right="180"/>
              <w:rPr>
                <w:rFonts w:ascii="Times New Roman" w:eastAsia="ＭＳ 明朝" w:hAnsi="Times New Roman" w:cs="Times New Roman"/>
                <w:bCs/>
                <w:kern w:val="0"/>
                <w:szCs w:val="21"/>
                <w:lang w:val="en-GB"/>
              </w:rPr>
            </w:pPr>
          </w:p>
        </w:tc>
        <w:tc>
          <w:tcPr>
            <w:tcW w:w="1701" w:type="dxa"/>
            <w:vMerge w:val="restart"/>
          </w:tcPr>
          <w:p w14:paraId="47F20B6D" w14:textId="77777777" w:rsidR="00A16EEA" w:rsidRPr="0007086E" w:rsidRDefault="00A16EEA" w:rsidP="00307201">
            <w:pPr>
              <w:widowControl/>
              <w:suppressAutoHyphens/>
              <w:adjustRightInd w:val="0"/>
              <w:snapToGrid w:val="0"/>
              <w:spacing w:after="120" w:line="240" w:lineRule="atLeast"/>
              <w:rPr>
                <w:rFonts w:ascii="Times New Roman" w:eastAsia="ＭＳ 明朝" w:hAnsi="Times New Roman" w:cs="Times New Roman"/>
                <w:bCs/>
                <w:kern w:val="0"/>
                <w:szCs w:val="21"/>
                <w:lang w:val="en-GB"/>
              </w:rPr>
            </w:pPr>
            <w:r w:rsidRPr="0007086E">
              <w:rPr>
                <w:rFonts w:ascii="Times New Roman" w:eastAsia="ＭＳ 明朝" w:hAnsi="Times New Roman" w:cs="Times New Roman"/>
                <w:bCs/>
                <w:kern w:val="0"/>
                <w:szCs w:val="21"/>
                <w:lang w:val="en-GB"/>
              </w:rPr>
              <w:t>Initial distance</w:t>
            </w:r>
          </w:p>
        </w:tc>
        <w:tc>
          <w:tcPr>
            <w:tcW w:w="4678" w:type="dxa"/>
          </w:tcPr>
          <w:p w14:paraId="2BAD4152" w14:textId="77777777" w:rsidR="00A16EEA" w:rsidRPr="0007086E" w:rsidRDefault="00A16EEA" w:rsidP="00307201">
            <w:pPr>
              <w:widowControl/>
              <w:suppressAutoHyphens/>
              <w:adjustRightInd w:val="0"/>
              <w:snapToGrid w:val="0"/>
              <w:spacing w:after="120" w:line="240" w:lineRule="atLeast"/>
              <w:jc w:val="left"/>
              <w:rPr>
                <w:rFonts w:ascii="Times New Roman" w:eastAsia="ＭＳ 明朝" w:hAnsi="Times New Roman" w:cs="Times New Roman"/>
                <w:bCs/>
                <w:kern w:val="0"/>
                <w:szCs w:val="21"/>
                <w:lang w:val="en-GB"/>
              </w:rPr>
            </w:pPr>
            <w:r w:rsidRPr="00A16EEA">
              <w:rPr>
                <w:rFonts w:ascii="Times New Roman" w:eastAsia="ＭＳ 明朝" w:hAnsi="Times New Roman" w:cs="Times New Roman"/>
                <w:b/>
                <w:bCs/>
                <w:kern w:val="0"/>
                <w:szCs w:val="21"/>
                <w:lang w:val="en-GB"/>
              </w:rPr>
              <w:t xml:space="preserve">dx0 </w:t>
            </w:r>
            <w:r w:rsidRPr="00A16EEA">
              <w:rPr>
                <w:rFonts w:ascii="Times New Roman" w:eastAsia="ＭＳ 明朝" w:hAnsi="Times New Roman" w:cs="Times New Roman"/>
                <w:bCs/>
                <w:kern w:val="0"/>
                <w:szCs w:val="21"/>
                <w:lang w:val="en-GB"/>
              </w:rPr>
              <w:t xml:space="preserve">= </w:t>
            </w:r>
            <w:r w:rsidRPr="007C115A">
              <w:rPr>
                <w:rFonts w:ascii="Times New Roman" w:eastAsia="ＭＳ 明朝" w:hAnsi="Times New Roman" w:cs="Times New Roman"/>
                <w:bCs/>
                <w:kern w:val="0"/>
                <w:szCs w:val="21"/>
                <w:lang w:val="en-GB"/>
              </w:rPr>
              <w:t>Distance in Longitudinal direction between ego and leading vehi</w:t>
            </w:r>
            <w:r>
              <w:rPr>
                <w:rFonts w:ascii="Times New Roman" w:eastAsia="ＭＳ 明朝" w:hAnsi="Times New Roman" w:cs="Times New Roman"/>
                <w:bCs/>
                <w:kern w:val="0"/>
                <w:szCs w:val="21"/>
                <w:lang w:val="en-GB"/>
              </w:rPr>
              <w:t>cle in lane or in adjacent lane</w:t>
            </w:r>
          </w:p>
        </w:tc>
      </w:tr>
      <w:tr w:rsidR="00A16EEA" w:rsidRPr="0007086E" w14:paraId="3F940F1E" w14:textId="77777777" w:rsidTr="00307201">
        <w:tc>
          <w:tcPr>
            <w:tcW w:w="1276" w:type="dxa"/>
            <w:vMerge/>
          </w:tcPr>
          <w:p w14:paraId="5EF6EF42" w14:textId="77777777" w:rsidR="00A16EEA" w:rsidRPr="0007086E" w:rsidRDefault="00A16EEA" w:rsidP="00307201">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p>
        </w:tc>
        <w:tc>
          <w:tcPr>
            <w:tcW w:w="1701" w:type="dxa"/>
            <w:vMerge/>
          </w:tcPr>
          <w:p w14:paraId="424596E3" w14:textId="77777777" w:rsidR="00A16EEA" w:rsidRPr="0007086E" w:rsidRDefault="00A16EEA" w:rsidP="00307201">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p>
        </w:tc>
        <w:tc>
          <w:tcPr>
            <w:tcW w:w="4678" w:type="dxa"/>
          </w:tcPr>
          <w:p w14:paraId="02BA4920" w14:textId="77777777" w:rsidR="00A16EEA" w:rsidRPr="0007086E" w:rsidRDefault="00A16EEA" w:rsidP="00307201">
            <w:pPr>
              <w:widowControl/>
              <w:suppressAutoHyphens/>
              <w:adjustRightInd w:val="0"/>
              <w:snapToGrid w:val="0"/>
              <w:spacing w:after="120" w:line="240" w:lineRule="atLeast"/>
              <w:ind w:right="42"/>
              <w:rPr>
                <w:rFonts w:ascii="Times New Roman" w:eastAsia="ＭＳ 明朝" w:hAnsi="Times New Roman" w:cs="Times New Roman"/>
                <w:bCs/>
                <w:kern w:val="0"/>
                <w:szCs w:val="21"/>
                <w:lang w:val="en-GB"/>
              </w:rPr>
            </w:pPr>
            <w:r w:rsidRPr="00A16EEA">
              <w:rPr>
                <w:rFonts w:ascii="Times New Roman" w:eastAsia="ＭＳ 明朝" w:hAnsi="Times New Roman" w:cs="Times New Roman"/>
                <w:b/>
                <w:bCs/>
                <w:kern w:val="0"/>
                <w:szCs w:val="21"/>
                <w:lang w:val="en-GB"/>
              </w:rPr>
              <w:t>dy0</w:t>
            </w:r>
            <w:r>
              <w:rPr>
                <w:rFonts w:ascii="Times New Roman" w:eastAsia="ＭＳ 明朝" w:hAnsi="Times New Roman" w:cs="Times New Roman"/>
                <w:bCs/>
                <w:kern w:val="0"/>
                <w:szCs w:val="21"/>
                <w:lang w:val="en-GB"/>
              </w:rPr>
              <w:t xml:space="preserve"> = </w:t>
            </w:r>
            <w:r w:rsidRPr="002F1F28">
              <w:rPr>
                <w:rFonts w:ascii="Times New Roman" w:eastAsia="ＭＳ 明朝" w:hAnsi="Times New Roman" w:cs="Times New Roman"/>
                <w:bCs/>
                <w:kern w:val="0"/>
                <w:szCs w:val="21"/>
                <w:lang w:val="en-GB"/>
              </w:rPr>
              <w:t>Inside Lateral distance between outside edge line of ego vehicle in parallel to the vehicle's median longitudinal plane within lanes and outside edge line of another vehicle in parallel to the vehicle's median longitudinal plane in adjacent lines.</w:t>
            </w:r>
          </w:p>
        </w:tc>
      </w:tr>
      <w:tr w:rsidR="00A16EEA" w:rsidRPr="0007086E" w14:paraId="22DEC5C1" w14:textId="77777777" w:rsidTr="00307201">
        <w:tc>
          <w:tcPr>
            <w:tcW w:w="1276" w:type="dxa"/>
            <w:vMerge/>
          </w:tcPr>
          <w:p w14:paraId="2E14B81C" w14:textId="77777777" w:rsidR="00A16EEA" w:rsidRPr="0007086E" w:rsidRDefault="00A16EEA" w:rsidP="00307201">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p>
        </w:tc>
        <w:tc>
          <w:tcPr>
            <w:tcW w:w="1701" w:type="dxa"/>
            <w:vMerge/>
          </w:tcPr>
          <w:p w14:paraId="6BE7DC37" w14:textId="77777777" w:rsidR="00A16EEA" w:rsidRPr="0007086E" w:rsidRDefault="00A16EEA" w:rsidP="00307201">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p>
        </w:tc>
        <w:tc>
          <w:tcPr>
            <w:tcW w:w="4678" w:type="dxa"/>
          </w:tcPr>
          <w:p w14:paraId="38F82636" w14:textId="77777777" w:rsidR="00A16EEA" w:rsidRDefault="00A16EEA" w:rsidP="00307201">
            <w:pPr>
              <w:widowControl/>
              <w:suppressAutoHyphens/>
              <w:adjustRightInd w:val="0"/>
              <w:snapToGrid w:val="0"/>
              <w:spacing w:after="120" w:line="240" w:lineRule="atLeast"/>
              <w:ind w:right="42"/>
              <w:jc w:val="left"/>
              <w:rPr>
                <w:rFonts w:ascii="Times New Roman" w:eastAsia="ＭＳ 明朝" w:hAnsi="Times New Roman" w:cs="Times New Roman"/>
                <w:bCs/>
                <w:kern w:val="0"/>
                <w:szCs w:val="21"/>
                <w:lang w:val="en-GB"/>
              </w:rPr>
            </w:pPr>
            <w:r w:rsidRPr="00A16EEA">
              <w:rPr>
                <w:rFonts w:ascii="Times New Roman" w:eastAsia="ＭＳ 明朝" w:hAnsi="Times New Roman" w:cs="Times New Roman" w:hint="eastAsia"/>
                <w:b/>
                <w:bCs/>
                <w:kern w:val="0"/>
                <w:szCs w:val="21"/>
                <w:lang w:val="en-GB"/>
              </w:rPr>
              <w:t>dx</w:t>
            </w:r>
            <w:r w:rsidRPr="00A16EEA">
              <w:rPr>
                <w:rFonts w:ascii="Times New Roman" w:eastAsia="ＭＳ 明朝" w:hAnsi="Times New Roman" w:cs="Times New Roman"/>
                <w:b/>
                <w:bCs/>
                <w:kern w:val="0"/>
                <w:szCs w:val="21"/>
                <w:lang w:val="en-GB"/>
              </w:rPr>
              <w:t>0_f</w:t>
            </w:r>
            <w:r>
              <w:rPr>
                <w:rFonts w:ascii="Times New Roman" w:eastAsia="ＭＳ 明朝" w:hAnsi="Times New Roman" w:cs="Times New Roman"/>
                <w:bCs/>
                <w:kern w:val="0"/>
                <w:szCs w:val="21"/>
                <w:lang w:val="en-GB"/>
              </w:rPr>
              <w:t xml:space="preserve"> = </w:t>
            </w:r>
            <w:r w:rsidRPr="002F1F28">
              <w:rPr>
                <w:rFonts w:ascii="Times New Roman" w:eastAsia="ＭＳ 明朝" w:hAnsi="Times New Roman" w:cs="Times New Roman"/>
                <w:bCs/>
                <w:kern w:val="0"/>
                <w:szCs w:val="21"/>
                <w:lang w:val="en-GB"/>
              </w:rPr>
              <w:t xml:space="preserve">Distance in longitudinal direction between front end of </w:t>
            </w:r>
            <w:r w:rsidR="00C67C05">
              <w:rPr>
                <w:rFonts w:ascii="Times New Roman" w:eastAsia="ＭＳ 明朝" w:hAnsi="Times New Roman" w:cs="Times New Roman"/>
                <w:bCs/>
                <w:kern w:val="0"/>
                <w:szCs w:val="21"/>
                <w:lang w:val="en-GB"/>
              </w:rPr>
              <w:t>leading</w:t>
            </w:r>
            <w:r w:rsidRPr="002F1F28">
              <w:rPr>
                <w:rFonts w:ascii="Times New Roman" w:eastAsia="ＭＳ 明朝" w:hAnsi="Times New Roman" w:cs="Times New Roman"/>
                <w:bCs/>
                <w:kern w:val="0"/>
                <w:szCs w:val="21"/>
                <w:lang w:val="en-GB"/>
              </w:rPr>
              <w:t xml:space="preserve"> vehicle and rear end of ve</w:t>
            </w:r>
            <w:r>
              <w:rPr>
                <w:rFonts w:ascii="Times New Roman" w:eastAsia="ＭＳ 明朝" w:hAnsi="Times New Roman" w:cs="Times New Roman"/>
                <w:bCs/>
                <w:kern w:val="0"/>
                <w:szCs w:val="21"/>
                <w:lang w:val="en-GB"/>
              </w:rPr>
              <w:t>hicle in front of leading vehicle</w:t>
            </w:r>
          </w:p>
        </w:tc>
      </w:tr>
      <w:tr w:rsidR="00EE7B02" w:rsidRPr="0007086E" w14:paraId="051D5B38" w14:textId="77777777" w:rsidTr="00307201">
        <w:trPr>
          <w:trHeight w:val="347"/>
        </w:trPr>
        <w:tc>
          <w:tcPr>
            <w:tcW w:w="1276" w:type="dxa"/>
            <w:vMerge w:val="restart"/>
          </w:tcPr>
          <w:p w14:paraId="57553250" w14:textId="77777777" w:rsidR="00EE7B02" w:rsidRPr="0007086E" w:rsidRDefault="00EE7B02" w:rsidP="00307201">
            <w:pPr>
              <w:widowControl/>
              <w:suppressAutoHyphens/>
              <w:adjustRightInd w:val="0"/>
              <w:snapToGrid w:val="0"/>
              <w:spacing w:after="120" w:line="240" w:lineRule="atLeast"/>
              <w:ind w:right="315"/>
              <w:rPr>
                <w:rFonts w:ascii="Times New Roman" w:eastAsia="ＭＳ 明朝" w:hAnsi="Times New Roman" w:cs="Times New Roman"/>
                <w:bCs/>
                <w:kern w:val="0"/>
                <w:szCs w:val="21"/>
                <w:lang w:val="en-GB"/>
              </w:rPr>
            </w:pPr>
            <w:r w:rsidRPr="0007086E">
              <w:rPr>
                <w:rFonts w:ascii="Times New Roman" w:eastAsia="ＭＳ 明朝" w:hAnsi="Times New Roman" w:cs="Times New Roman" w:hint="eastAsia"/>
                <w:bCs/>
                <w:kern w:val="0"/>
                <w:szCs w:val="21"/>
                <w:lang w:val="en-GB"/>
              </w:rPr>
              <w:t>Vehicle motion</w:t>
            </w:r>
          </w:p>
        </w:tc>
        <w:tc>
          <w:tcPr>
            <w:tcW w:w="1701" w:type="dxa"/>
          </w:tcPr>
          <w:p w14:paraId="7A77FF8D" w14:textId="77777777" w:rsidR="00EE7B02" w:rsidRPr="0007086E" w:rsidRDefault="00EE7B02" w:rsidP="00307201">
            <w:pPr>
              <w:widowControl/>
              <w:suppressAutoHyphens/>
              <w:adjustRightInd w:val="0"/>
              <w:snapToGrid w:val="0"/>
              <w:spacing w:after="120" w:line="240" w:lineRule="atLeast"/>
              <w:rPr>
                <w:rFonts w:ascii="Times New Roman" w:eastAsia="ＭＳ 明朝" w:hAnsi="Times New Roman" w:cs="Times New Roman"/>
                <w:bCs/>
                <w:kern w:val="0"/>
                <w:szCs w:val="21"/>
                <w:lang w:val="en-GB"/>
              </w:rPr>
            </w:pPr>
            <w:r w:rsidRPr="0007086E">
              <w:rPr>
                <w:rFonts w:ascii="Times New Roman" w:eastAsia="ＭＳ 明朝" w:hAnsi="Times New Roman" w:cs="Times New Roman" w:hint="eastAsia"/>
                <w:bCs/>
                <w:kern w:val="0"/>
                <w:szCs w:val="21"/>
                <w:lang w:val="en-GB"/>
              </w:rPr>
              <w:t>Lateral motion</w:t>
            </w:r>
          </w:p>
        </w:tc>
        <w:tc>
          <w:tcPr>
            <w:tcW w:w="4678" w:type="dxa"/>
          </w:tcPr>
          <w:p w14:paraId="6893B1EA" w14:textId="77777777" w:rsidR="00EE7B02" w:rsidRPr="0007086E" w:rsidRDefault="00EE7B02" w:rsidP="00307201">
            <w:pPr>
              <w:widowControl/>
              <w:suppressAutoHyphens/>
              <w:adjustRightInd w:val="0"/>
              <w:snapToGrid w:val="0"/>
              <w:spacing w:after="120" w:line="240" w:lineRule="atLeast"/>
              <w:jc w:val="left"/>
              <w:rPr>
                <w:rFonts w:ascii="Times New Roman" w:eastAsia="ＭＳ 明朝" w:hAnsi="Times New Roman" w:cs="Times New Roman"/>
                <w:bCs/>
                <w:kern w:val="0"/>
                <w:szCs w:val="21"/>
                <w:lang w:val="en-GB"/>
              </w:rPr>
            </w:pPr>
            <w:r w:rsidRPr="00A16EEA">
              <w:rPr>
                <w:rFonts w:ascii="Times New Roman" w:eastAsia="ＭＳ 明朝" w:hAnsi="Times New Roman" w:cs="Times New Roman" w:hint="eastAsia"/>
                <w:b/>
                <w:bCs/>
                <w:kern w:val="0"/>
                <w:szCs w:val="21"/>
                <w:lang w:val="en-GB"/>
              </w:rPr>
              <w:t>Vy</w:t>
            </w:r>
            <w:r>
              <w:rPr>
                <w:rFonts w:ascii="Times New Roman" w:eastAsia="ＭＳ 明朝" w:hAnsi="Times New Roman" w:cs="Times New Roman"/>
                <w:bCs/>
                <w:kern w:val="0"/>
                <w:szCs w:val="21"/>
                <w:lang w:val="en-GB"/>
              </w:rPr>
              <w:t xml:space="preserve"> = L</w:t>
            </w:r>
            <w:r>
              <w:rPr>
                <w:rFonts w:ascii="Times New Roman" w:eastAsia="ＭＳ 明朝" w:hAnsi="Times New Roman" w:cs="Times New Roman" w:hint="eastAsia"/>
                <w:bCs/>
                <w:kern w:val="0"/>
                <w:szCs w:val="21"/>
                <w:lang w:val="en-GB"/>
              </w:rPr>
              <w:t xml:space="preserve">ateral velocity </w:t>
            </w:r>
          </w:p>
        </w:tc>
      </w:tr>
      <w:tr w:rsidR="00E75575" w:rsidRPr="0007086E" w14:paraId="06D44C07" w14:textId="77777777" w:rsidTr="00307201">
        <w:tc>
          <w:tcPr>
            <w:tcW w:w="1276" w:type="dxa"/>
            <w:vMerge/>
          </w:tcPr>
          <w:p w14:paraId="52411476" w14:textId="77777777" w:rsidR="00E75575" w:rsidRPr="0007086E" w:rsidRDefault="00E75575" w:rsidP="00307201">
            <w:pPr>
              <w:widowControl/>
              <w:suppressAutoHyphens/>
              <w:adjustRightInd w:val="0"/>
              <w:snapToGrid w:val="0"/>
              <w:spacing w:after="120" w:line="240" w:lineRule="atLeast"/>
              <w:ind w:right="1134"/>
              <w:jc w:val="left"/>
              <w:rPr>
                <w:rFonts w:ascii="Times New Roman" w:eastAsia="ＭＳ 明朝" w:hAnsi="Times New Roman" w:cs="Times New Roman"/>
                <w:bCs/>
                <w:kern w:val="0"/>
                <w:szCs w:val="21"/>
                <w:lang w:val="en-GB"/>
              </w:rPr>
            </w:pPr>
          </w:p>
        </w:tc>
        <w:tc>
          <w:tcPr>
            <w:tcW w:w="1701" w:type="dxa"/>
            <w:vMerge w:val="restart"/>
          </w:tcPr>
          <w:p w14:paraId="25BAD7A6" w14:textId="77777777" w:rsidR="00E75575" w:rsidRPr="0007086E" w:rsidRDefault="00E75575" w:rsidP="00307201">
            <w:pPr>
              <w:widowControl/>
              <w:suppressAutoHyphens/>
              <w:adjustRightInd w:val="0"/>
              <w:snapToGrid w:val="0"/>
              <w:spacing w:after="120" w:line="240" w:lineRule="atLeast"/>
              <w:ind w:right="15"/>
              <w:jc w:val="left"/>
              <w:rPr>
                <w:rFonts w:ascii="Times New Roman" w:eastAsia="ＭＳ 明朝" w:hAnsi="Times New Roman" w:cs="Times New Roman"/>
                <w:bCs/>
                <w:kern w:val="0"/>
                <w:szCs w:val="21"/>
                <w:lang w:val="en-GB"/>
              </w:rPr>
            </w:pPr>
            <w:r w:rsidRPr="0007086E">
              <w:rPr>
                <w:rFonts w:ascii="Times New Roman" w:eastAsia="ＭＳ 明朝" w:hAnsi="Times New Roman" w:cs="Times New Roman"/>
                <w:bCs/>
                <w:kern w:val="0"/>
                <w:szCs w:val="21"/>
                <w:lang w:val="en-GB"/>
              </w:rPr>
              <w:t>Deceleration</w:t>
            </w:r>
          </w:p>
        </w:tc>
        <w:tc>
          <w:tcPr>
            <w:tcW w:w="4678" w:type="dxa"/>
          </w:tcPr>
          <w:p w14:paraId="0BEFBA8C" w14:textId="77777777" w:rsidR="00E75575" w:rsidRPr="0007086E" w:rsidRDefault="00A16EEA" w:rsidP="00307201">
            <w:pPr>
              <w:widowControl/>
              <w:suppressAutoHyphens/>
              <w:adjustRightInd w:val="0"/>
              <w:snapToGrid w:val="0"/>
              <w:spacing w:after="120" w:line="240" w:lineRule="atLeast"/>
              <w:ind w:right="165"/>
              <w:jc w:val="left"/>
              <w:rPr>
                <w:rFonts w:ascii="Times New Roman" w:eastAsia="ＭＳ 明朝" w:hAnsi="Times New Roman" w:cs="Times New Roman"/>
                <w:bCs/>
                <w:kern w:val="0"/>
                <w:szCs w:val="21"/>
                <w:lang w:val="en-GB"/>
              </w:rPr>
            </w:pPr>
            <w:r w:rsidRPr="00A16EEA">
              <w:rPr>
                <w:rFonts w:ascii="Times New Roman" w:eastAsia="ＭＳ 明朝" w:hAnsi="Times New Roman" w:cs="Times New Roman" w:hint="eastAsia"/>
                <w:b/>
                <w:bCs/>
                <w:kern w:val="0"/>
                <w:szCs w:val="21"/>
                <w:lang w:val="en-GB"/>
              </w:rPr>
              <w:t>Gx_max</w:t>
            </w:r>
            <w:r w:rsidRPr="00A16EEA">
              <w:rPr>
                <w:rFonts w:ascii="Times New Roman" w:eastAsia="ＭＳ 明朝" w:hAnsi="Times New Roman" w:cs="Times New Roman"/>
                <w:b/>
                <w:bCs/>
                <w:kern w:val="0"/>
                <w:szCs w:val="21"/>
                <w:lang w:val="en-GB"/>
              </w:rPr>
              <w:t xml:space="preserve"> </w:t>
            </w:r>
            <w:r>
              <w:rPr>
                <w:rFonts w:ascii="Times New Roman" w:eastAsia="ＭＳ 明朝" w:hAnsi="Times New Roman" w:cs="Times New Roman"/>
                <w:bCs/>
                <w:kern w:val="0"/>
                <w:szCs w:val="21"/>
                <w:lang w:val="en-GB"/>
              </w:rPr>
              <w:t>=</w:t>
            </w:r>
            <w:r w:rsidRPr="0007086E">
              <w:rPr>
                <w:rFonts w:ascii="Times New Roman" w:eastAsia="ＭＳ 明朝" w:hAnsi="Times New Roman" w:cs="Times New Roman" w:hint="eastAsia"/>
                <w:bCs/>
                <w:kern w:val="0"/>
                <w:szCs w:val="21"/>
                <w:lang w:val="en-GB"/>
              </w:rPr>
              <w:t xml:space="preserve"> </w:t>
            </w:r>
            <w:r w:rsidR="00E75575" w:rsidRPr="0007086E">
              <w:rPr>
                <w:rFonts w:ascii="Times New Roman" w:eastAsia="ＭＳ 明朝" w:hAnsi="Times New Roman" w:cs="Times New Roman" w:hint="eastAsia"/>
                <w:bCs/>
                <w:kern w:val="0"/>
                <w:szCs w:val="21"/>
                <w:lang w:val="en-GB"/>
              </w:rPr>
              <w:t xml:space="preserve">Maximum deceleration G </w:t>
            </w:r>
          </w:p>
        </w:tc>
      </w:tr>
      <w:tr w:rsidR="00EE7B02" w:rsidRPr="0007086E" w14:paraId="6942AC78" w14:textId="77777777" w:rsidTr="00307201">
        <w:trPr>
          <w:trHeight w:val="301"/>
        </w:trPr>
        <w:tc>
          <w:tcPr>
            <w:tcW w:w="1276" w:type="dxa"/>
            <w:vMerge/>
          </w:tcPr>
          <w:p w14:paraId="197560BE" w14:textId="77777777" w:rsidR="00EE7B02" w:rsidRPr="0007086E" w:rsidRDefault="00EE7B02" w:rsidP="00307201">
            <w:pPr>
              <w:widowControl/>
              <w:suppressAutoHyphens/>
              <w:adjustRightInd w:val="0"/>
              <w:snapToGrid w:val="0"/>
              <w:spacing w:after="120" w:line="240" w:lineRule="atLeast"/>
              <w:ind w:right="1134"/>
              <w:jc w:val="left"/>
              <w:rPr>
                <w:rFonts w:ascii="Times New Roman" w:eastAsia="ＭＳ 明朝" w:hAnsi="Times New Roman" w:cs="Times New Roman"/>
                <w:bCs/>
                <w:kern w:val="0"/>
                <w:szCs w:val="21"/>
                <w:lang w:val="en-GB"/>
              </w:rPr>
            </w:pPr>
          </w:p>
        </w:tc>
        <w:tc>
          <w:tcPr>
            <w:tcW w:w="1701" w:type="dxa"/>
            <w:vMerge/>
          </w:tcPr>
          <w:p w14:paraId="470D1557" w14:textId="77777777" w:rsidR="00EE7B02" w:rsidRPr="0007086E" w:rsidRDefault="00EE7B02" w:rsidP="00307201">
            <w:pPr>
              <w:widowControl/>
              <w:suppressAutoHyphens/>
              <w:adjustRightInd w:val="0"/>
              <w:snapToGrid w:val="0"/>
              <w:spacing w:after="120" w:line="240" w:lineRule="atLeast"/>
              <w:ind w:right="1134"/>
              <w:jc w:val="left"/>
              <w:rPr>
                <w:rFonts w:ascii="Times New Roman" w:eastAsia="ＭＳ 明朝" w:hAnsi="Times New Roman" w:cs="Times New Roman"/>
                <w:bCs/>
                <w:kern w:val="0"/>
                <w:szCs w:val="21"/>
                <w:lang w:val="en-GB"/>
              </w:rPr>
            </w:pPr>
          </w:p>
        </w:tc>
        <w:tc>
          <w:tcPr>
            <w:tcW w:w="4678" w:type="dxa"/>
          </w:tcPr>
          <w:p w14:paraId="5BF88CE9" w14:textId="77777777" w:rsidR="00EE7B02" w:rsidRPr="0007086E" w:rsidRDefault="00EE7B02" w:rsidP="00307201">
            <w:pPr>
              <w:widowControl/>
              <w:suppressAutoHyphens/>
              <w:adjustRightInd w:val="0"/>
              <w:snapToGrid w:val="0"/>
              <w:spacing w:after="120" w:line="240" w:lineRule="atLeast"/>
              <w:ind w:right="1134"/>
              <w:jc w:val="left"/>
              <w:rPr>
                <w:rFonts w:ascii="Times New Roman" w:eastAsia="ＭＳ 明朝" w:hAnsi="Times New Roman" w:cs="Times New Roman"/>
                <w:bCs/>
                <w:kern w:val="0"/>
                <w:szCs w:val="21"/>
                <w:lang w:val="en-GB"/>
              </w:rPr>
            </w:pPr>
            <w:r w:rsidRPr="00A16EEA">
              <w:rPr>
                <w:rFonts w:ascii="Times New Roman" w:eastAsia="ＭＳ 明朝" w:hAnsi="Times New Roman" w:cs="Times New Roman" w:hint="eastAsia"/>
                <w:b/>
                <w:bCs/>
                <w:kern w:val="0"/>
                <w:szCs w:val="21"/>
                <w:lang w:val="en-GB"/>
              </w:rPr>
              <w:t xml:space="preserve">dG/dt </w:t>
            </w:r>
            <w:r>
              <w:rPr>
                <w:rFonts w:ascii="Times New Roman" w:eastAsia="ＭＳ 明朝" w:hAnsi="Times New Roman" w:cs="Times New Roman"/>
                <w:bCs/>
                <w:kern w:val="0"/>
                <w:szCs w:val="21"/>
                <w:lang w:val="en-GB"/>
              </w:rPr>
              <w:t xml:space="preserve">= </w:t>
            </w:r>
            <w:r w:rsidRPr="0007086E">
              <w:rPr>
                <w:rFonts w:ascii="Times New Roman" w:eastAsia="ＭＳ 明朝" w:hAnsi="Times New Roman" w:cs="Times New Roman" w:hint="eastAsia"/>
                <w:bCs/>
                <w:kern w:val="0"/>
                <w:szCs w:val="21"/>
                <w:lang w:val="en-GB"/>
              </w:rPr>
              <w:t xml:space="preserve">Deceleration rate </w:t>
            </w:r>
          </w:p>
        </w:tc>
      </w:tr>
    </w:tbl>
    <w:p w14:paraId="3DDF7207" w14:textId="77777777" w:rsidR="00037EBA" w:rsidRPr="0007086E" w:rsidRDefault="00037EBA" w:rsidP="00991A87">
      <w:pPr>
        <w:widowControl/>
        <w:suppressAutoHyphens/>
        <w:adjustRightInd w:val="0"/>
        <w:snapToGrid w:val="0"/>
        <w:spacing w:after="120" w:line="240" w:lineRule="atLeast"/>
        <w:ind w:right="1134"/>
        <w:rPr>
          <w:rFonts w:ascii="Times New Roman" w:eastAsia="ＭＳ 明朝" w:hAnsi="Times New Roman" w:cs="Times New Roman"/>
          <w:b/>
          <w:bCs/>
          <w:kern w:val="0"/>
          <w:sz w:val="24"/>
          <w:szCs w:val="24"/>
          <w:lang w:val="en-GB"/>
        </w:rPr>
      </w:pPr>
    </w:p>
    <w:p w14:paraId="402648BD" w14:textId="77777777" w:rsidR="00037EBA" w:rsidRPr="00991A87" w:rsidRDefault="00037EBA" w:rsidP="00037EBA">
      <w:pPr>
        <w:widowControl/>
        <w:suppressAutoHyphens/>
        <w:adjustRightInd w:val="0"/>
        <w:snapToGrid w:val="0"/>
        <w:spacing w:after="120" w:line="240" w:lineRule="atLeast"/>
        <w:ind w:right="141" w:firstLineChars="496" w:firstLine="1042"/>
        <w:rPr>
          <w:rFonts w:ascii="Times New Roman" w:eastAsia="ＭＳ 明朝" w:hAnsi="Times New Roman" w:cs="Times New Roman"/>
          <w:bCs/>
          <w:kern w:val="0"/>
          <w:szCs w:val="21"/>
          <w:lang w:val="en-GB"/>
        </w:rPr>
      </w:pPr>
      <w:r w:rsidRPr="00991A87">
        <w:rPr>
          <w:rFonts w:ascii="Times New Roman" w:eastAsia="ＭＳ 明朝" w:hAnsi="Times New Roman" w:cs="Times New Roman"/>
          <w:bCs/>
          <w:kern w:val="0"/>
          <w:szCs w:val="21"/>
          <w:lang w:val="en-GB"/>
        </w:rPr>
        <w:t>2.3.</w:t>
      </w:r>
      <w:r w:rsidRPr="00991A87">
        <w:rPr>
          <w:rFonts w:ascii="Times New Roman" w:eastAsia="ＭＳ 明朝" w:hAnsi="Times New Roman" w:cs="Times New Roman"/>
          <w:bCs/>
          <w:kern w:val="0"/>
          <w:szCs w:val="21"/>
          <w:lang w:val="en-GB"/>
        </w:rPr>
        <w:tab/>
      </w:r>
      <w:r w:rsidR="00D8341F" w:rsidRPr="007B4D19">
        <w:rPr>
          <w:rFonts w:ascii="Times New Roman" w:eastAsia="ＭＳ 明朝" w:hAnsi="Times New Roman" w:cs="Times New Roman" w:hint="eastAsia"/>
          <w:bCs/>
          <w:kern w:val="0"/>
          <w:szCs w:val="21"/>
          <w:lang w:val="en-GB"/>
        </w:rPr>
        <w:t>Driver model</w:t>
      </w:r>
    </w:p>
    <w:p w14:paraId="17C15E78" w14:textId="77777777" w:rsidR="00037EBA" w:rsidRPr="00D8341F" w:rsidRDefault="00037EBA" w:rsidP="00991A87">
      <w:pPr>
        <w:widowControl/>
        <w:suppressAutoHyphens/>
        <w:adjustRightInd w:val="0"/>
        <w:snapToGrid w:val="0"/>
        <w:spacing w:after="120" w:line="240" w:lineRule="atLeast"/>
        <w:ind w:leftChars="693" w:left="1455" w:rightChars="270" w:right="567"/>
        <w:rPr>
          <w:rFonts w:ascii="Times New Roman" w:eastAsia="ＭＳ 明朝" w:hAnsi="Times New Roman" w:cs="Times New Roman"/>
          <w:bCs/>
          <w:kern w:val="0"/>
          <w:szCs w:val="21"/>
          <w:lang w:val="en-GB"/>
        </w:rPr>
      </w:pPr>
      <w:r w:rsidRPr="00D8341F">
        <w:rPr>
          <w:rFonts w:ascii="Times New Roman" w:eastAsia="ＭＳ 明朝" w:hAnsi="Times New Roman" w:cs="Times New Roman"/>
          <w:bCs/>
          <w:kern w:val="0"/>
          <w:szCs w:val="21"/>
          <w:lang w:val="en-GB"/>
        </w:rPr>
        <w:t>In low-speed ALKS scenario, the avoidance capability required for the driver model is braking control only. This driver model is separated into the following three segments: “Risk perceive situation”, “Delay in time”, and “Deceleration degree and Max. G-force</w:t>
      </w:r>
    </w:p>
    <w:p w14:paraId="7051D2F8" w14:textId="77777777" w:rsidR="00037EBA" w:rsidRPr="00991A87" w:rsidRDefault="00037EBA" w:rsidP="00037EBA">
      <w:pPr>
        <w:widowControl/>
        <w:suppressAutoHyphens/>
        <w:adjustRightInd w:val="0"/>
        <w:snapToGrid w:val="0"/>
        <w:spacing w:after="120" w:line="240" w:lineRule="atLeast"/>
        <w:ind w:right="850" w:firstLineChars="496" w:firstLine="1042"/>
        <w:rPr>
          <w:rFonts w:ascii="Times New Roman" w:eastAsia="ＭＳ 明朝" w:hAnsi="Times New Roman" w:cs="Times New Roman"/>
          <w:bCs/>
          <w:kern w:val="0"/>
          <w:szCs w:val="21"/>
          <w:lang w:val="en-GB"/>
        </w:rPr>
      </w:pPr>
    </w:p>
    <w:p w14:paraId="0E1768D6" w14:textId="380BF058" w:rsidR="00037EBA" w:rsidRPr="00991A87" w:rsidRDefault="00B31CAA" w:rsidP="00357D59">
      <w:pPr>
        <w:widowControl/>
        <w:suppressAutoHyphens/>
        <w:adjustRightInd w:val="0"/>
        <w:snapToGrid w:val="0"/>
        <w:spacing w:after="120" w:line="240" w:lineRule="atLeast"/>
        <w:ind w:rightChars="405" w:right="850" w:firstLineChars="600" w:firstLine="1260"/>
        <w:rPr>
          <w:rFonts w:ascii="Times New Roman" w:eastAsia="ＭＳ 明朝" w:hAnsi="Times New Roman" w:cs="Times New Roman"/>
          <w:bCs/>
          <w:kern w:val="0"/>
          <w:szCs w:val="21"/>
          <w:lang w:val="en-GB"/>
        </w:rPr>
      </w:pPr>
      <w:r>
        <w:rPr>
          <w:rFonts w:ascii="Times New Roman" w:eastAsia="ＭＳ 明朝" w:hAnsi="Times New Roman" w:cs="Times New Roman"/>
          <w:bCs/>
          <w:kern w:val="0"/>
          <w:szCs w:val="21"/>
          <w:lang w:val="en-GB"/>
        </w:rPr>
        <w:t>Driver</w:t>
      </w:r>
      <w:r w:rsidR="00406C4F">
        <w:rPr>
          <w:rFonts w:ascii="Times New Roman" w:eastAsia="ＭＳ 明朝" w:hAnsi="Times New Roman" w:cs="Times New Roman" w:hint="eastAsia"/>
          <w:bCs/>
          <w:kern w:val="0"/>
          <w:szCs w:val="21"/>
          <w:lang w:val="en-GB"/>
        </w:rPr>
        <w:t xml:space="preserve"> basic </w:t>
      </w:r>
      <w:r>
        <w:rPr>
          <w:rFonts w:ascii="Times New Roman" w:eastAsia="ＭＳ 明朝" w:hAnsi="Times New Roman" w:cs="Times New Roman"/>
          <w:bCs/>
          <w:kern w:val="0"/>
          <w:szCs w:val="21"/>
          <w:lang w:val="en-GB"/>
        </w:rPr>
        <w:t>model for Cut in</w:t>
      </w:r>
      <w:r w:rsidR="00991A87">
        <w:rPr>
          <w:rFonts w:ascii="Times New Roman" w:eastAsia="ＭＳ 明朝" w:hAnsi="Times New Roman" w:cs="Times New Roman"/>
          <w:bCs/>
          <w:kern w:val="0"/>
          <w:szCs w:val="21"/>
          <w:lang w:val="en-GB"/>
        </w:rPr>
        <w:t xml:space="preserve"> </w:t>
      </w:r>
      <w:r w:rsidR="00717E2F">
        <w:rPr>
          <w:rFonts w:ascii="Times New Roman" w:eastAsia="ＭＳ 明朝" w:hAnsi="Times New Roman" w:cs="Times New Roman" w:hint="eastAsia"/>
          <w:bCs/>
          <w:kern w:val="0"/>
          <w:szCs w:val="21"/>
          <w:lang w:val="en-GB"/>
        </w:rPr>
        <w:t>/</w:t>
      </w:r>
      <w:r w:rsidR="00991A87">
        <w:rPr>
          <w:rFonts w:ascii="Times New Roman" w:eastAsia="ＭＳ 明朝" w:hAnsi="Times New Roman" w:cs="Times New Roman"/>
          <w:bCs/>
          <w:kern w:val="0"/>
          <w:szCs w:val="21"/>
          <w:lang w:val="en-GB"/>
        </w:rPr>
        <w:t xml:space="preserve"> </w:t>
      </w:r>
      <w:r w:rsidR="00717E2F">
        <w:rPr>
          <w:rFonts w:ascii="Times New Roman" w:eastAsia="ＭＳ 明朝" w:hAnsi="Times New Roman" w:cs="Times New Roman" w:hint="eastAsia"/>
          <w:bCs/>
          <w:kern w:val="0"/>
          <w:szCs w:val="21"/>
          <w:lang w:val="en-GB"/>
        </w:rPr>
        <w:t>Cut out</w:t>
      </w:r>
      <w:r w:rsidR="00991A87">
        <w:rPr>
          <w:rFonts w:ascii="Times New Roman" w:eastAsia="ＭＳ 明朝" w:hAnsi="Times New Roman" w:cs="Times New Roman"/>
          <w:bCs/>
          <w:kern w:val="0"/>
          <w:szCs w:val="21"/>
          <w:lang w:val="en-GB"/>
        </w:rPr>
        <w:t xml:space="preserve"> </w:t>
      </w:r>
      <w:r w:rsidR="00717E2F">
        <w:rPr>
          <w:rFonts w:ascii="Times New Roman" w:eastAsia="ＭＳ 明朝" w:hAnsi="Times New Roman" w:cs="Times New Roman" w:hint="eastAsia"/>
          <w:bCs/>
          <w:kern w:val="0"/>
          <w:szCs w:val="21"/>
          <w:lang w:val="en-GB"/>
        </w:rPr>
        <w:t>/</w:t>
      </w:r>
      <w:r w:rsidR="00991A87">
        <w:rPr>
          <w:rFonts w:ascii="Times New Roman" w:eastAsia="ＭＳ 明朝" w:hAnsi="Times New Roman" w:cs="Times New Roman"/>
          <w:bCs/>
          <w:kern w:val="0"/>
          <w:szCs w:val="21"/>
          <w:lang w:val="en-GB"/>
        </w:rPr>
        <w:t xml:space="preserve"> </w:t>
      </w:r>
      <w:r w:rsidR="00717E2F">
        <w:rPr>
          <w:rFonts w:ascii="Times New Roman" w:eastAsia="ＭＳ 明朝" w:hAnsi="Times New Roman" w:cs="Times New Roman" w:hint="eastAsia"/>
          <w:bCs/>
          <w:kern w:val="0"/>
          <w:szCs w:val="21"/>
          <w:lang w:val="en-GB"/>
        </w:rPr>
        <w:t>Deceleration</w:t>
      </w:r>
    </w:p>
    <w:p w14:paraId="79A1473B" w14:textId="722D8B42" w:rsidR="00406C4F" w:rsidRDefault="007A0844" w:rsidP="00037EBA">
      <w:pPr>
        <w:widowControl/>
        <w:suppressAutoHyphens/>
        <w:adjustRightInd w:val="0"/>
        <w:snapToGrid w:val="0"/>
        <w:spacing w:after="120" w:line="240" w:lineRule="atLeast"/>
        <w:ind w:right="1134" w:firstLineChars="496" w:firstLine="992"/>
        <w:rPr>
          <w:rFonts w:ascii="Times New Roman" w:eastAsia="ＭＳ 明朝" w:hAnsi="Times New Roman" w:cs="Times New Roman"/>
          <w:bCs/>
          <w:kern w:val="0"/>
          <w:sz w:val="20"/>
          <w:szCs w:val="20"/>
          <w:lang w:val="en-GB"/>
        </w:rPr>
      </w:pPr>
      <w:r w:rsidRPr="007A0844">
        <w:rPr>
          <w:rFonts w:ascii="Times New Roman" w:eastAsia="ＭＳ 明朝" w:hAnsi="Times New Roman" w:cs="Times New Roman"/>
          <w:bCs/>
          <w:noProof/>
          <w:kern w:val="0"/>
          <w:sz w:val="20"/>
          <w:szCs w:val="20"/>
        </w:rPr>
        <w:drawing>
          <wp:inline distT="0" distB="0" distL="0" distR="0" wp14:anchorId="01432ABD" wp14:editId="5D747189">
            <wp:extent cx="5454015" cy="1911985"/>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a:stretch>
                      <a:fillRect/>
                    </a:stretch>
                  </pic:blipFill>
                  <pic:spPr>
                    <a:xfrm>
                      <a:off x="0" y="0"/>
                      <a:ext cx="5454015" cy="1911985"/>
                    </a:xfrm>
                    <a:prstGeom prst="rect">
                      <a:avLst/>
                    </a:prstGeom>
                  </pic:spPr>
                </pic:pic>
              </a:graphicData>
            </a:graphic>
          </wp:inline>
        </w:drawing>
      </w:r>
    </w:p>
    <w:p w14:paraId="2A8E3296" w14:textId="2C0941D0" w:rsidR="00362321" w:rsidRPr="002743FF" w:rsidRDefault="008F2629" w:rsidP="008E2597">
      <w:pPr>
        <w:widowControl/>
        <w:suppressAutoHyphens/>
        <w:adjustRightInd w:val="0"/>
        <w:snapToGrid w:val="0"/>
        <w:spacing w:after="120" w:line="240" w:lineRule="atLeast"/>
        <w:ind w:right="1134" w:firstLineChars="496" w:firstLine="1042"/>
        <w:rPr>
          <w:rFonts w:ascii="Times New Roman" w:eastAsia="ＭＳ 明朝" w:hAnsi="Times New Roman" w:cs="Times New Roman"/>
          <w:bCs/>
          <w:kern w:val="0"/>
          <w:sz w:val="20"/>
          <w:szCs w:val="20"/>
          <w:lang w:val="en-GB"/>
        </w:rPr>
      </w:pPr>
      <w:r>
        <w:rPr>
          <w:rFonts w:ascii="Times New Roman" w:eastAsia="Meiryo UI" w:hAnsi="Times New Roman" w:cs="Times New Roman"/>
          <w:color w:val="000000" w:themeColor="text1"/>
          <w:kern w:val="24"/>
          <w:szCs w:val="21"/>
        </w:rPr>
        <w:t xml:space="preserve">Note: </w:t>
      </w:r>
      <w:r w:rsidR="00795FD2">
        <w:rPr>
          <w:rFonts w:ascii="Times New Roman" w:eastAsia="Meiryo UI" w:hAnsi="Times New Roman" w:cs="Times New Roman"/>
          <w:color w:val="000000" w:themeColor="text1"/>
          <w:kern w:val="24"/>
          <w:szCs w:val="21"/>
        </w:rPr>
        <w:t>[a</w:t>
      </w:r>
      <w:r w:rsidR="00406C4F" w:rsidRPr="008E2597">
        <w:rPr>
          <w:rFonts w:ascii="Times New Roman" w:eastAsia="Meiryo UI" w:hAnsi="Times New Roman" w:cs="Times New Roman"/>
          <w:color w:val="000000" w:themeColor="text1"/>
          <w:kern w:val="24"/>
          <w:szCs w:val="21"/>
        </w:rPr>
        <w:t>] depend on each scenario</w:t>
      </w:r>
      <w:r w:rsidR="00406C4F" w:rsidRPr="005D0911" w:rsidDel="00406C4F">
        <w:rPr>
          <w:noProof/>
          <w:szCs w:val="21"/>
        </w:rPr>
        <w:t xml:space="preserve"> </w:t>
      </w:r>
    </w:p>
    <w:p w14:paraId="2C3774E4" w14:textId="77777777" w:rsidR="00362321" w:rsidRDefault="00991A87" w:rsidP="002743FF">
      <w:pPr>
        <w:widowControl/>
        <w:suppressAutoHyphens/>
        <w:adjustRightInd w:val="0"/>
        <w:snapToGrid w:val="0"/>
        <w:spacing w:after="120" w:line="240" w:lineRule="atLeast"/>
        <w:ind w:right="1134" w:firstLineChars="142" w:firstLine="227"/>
        <w:rPr>
          <w:rFonts w:ascii="Times New Roman" w:eastAsia="ＭＳ 明朝" w:hAnsi="Times New Roman" w:cs="Times New Roman"/>
          <w:bCs/>
          <w:kern w:val="0"/>
          <w:sz w:val="20"/>
          <w:szCs w:val="20"/>
          <w:lang w:val="en-GB"/>
        </w:rPr>
      </w:pPr>
      <w:r w:rsidRPr="002743FF">
        <w:rPr>
          <w:rFonts w:ascii="Times New Roman" w:eastAsia="ＭＳ 明朝" w:hAnsi="Times New Roman" w:cs="Times New Roman"/>
          <w:bCs/>
          <w:kern w:val="0"/>
          <w:sz w:val="16"/>
          <w:szCs w:val="20"/>
          <w:lang w:val="en-GB"/>
        </w:rPr>
        <w:t>_________________________________________________________________</w:t>
      </w:r>
    </w:p>
    <w:p w14:paraId="668C24D8" w14:textId="77777777" w:rsidR="00037EBA" w:rsidRPr="00A16EEA" w:rsidRDefault="00037EBA" w:rsidP="008E2597">
      <w:pPr>
        <w:widowControl/>
        <w:suppressAutoHyphens/>
        <w:adjustRightInd w:val="0"/>
        <w:snapToGrid w:val="0"/>
        <w:spacing w:line="180" w:lineRule="exact"/>
        <w:ind w:right="1134" w:firstLineChars="496" w:firstLine="992"/>
        <w:rPr>
          <w:rFonts w:ascii="Times New Roman" w:eastAsia="ＭＳ 明朝" w:hAnsi="Times New Roman" w:cs="Times New Roman"/>
          <w:bCs/>
          <w:kern w:val="0"/>
          <w:sz w:val="20"/>
          <w:szCs w:val="20"/>
          <w:lang w:val="en-GB"/>
        </w:rPr>
      </w:pPr>
      <w:r>
        <w:rPr>
          <w:rFonts w:ascii="Times New Roman" w:eastAsia="ＭＳ 明朝" w:hAnsi="Times New Roman" w:cs="Times New Roman"/>
          <w:bCs/>
          <w:kern w:val="0"/>
          <w:sz w:val="20"/>
          <w:szCs w:val="20"/>
          <w:lang w:val="en-GB"/>
        </w:rPr>
        <w:t>[</w:t>
      </w:r>
      <w:r>
        <w:rPr>
          <w:rFonts w:ascii="Times New Roman" w:eastAsia="ＭＳ 明朝" w:hAnsi="Times New Roman" w:cs="Times New Roman" w:hint="eastAsia"/>
          <w:bCs/>
          <w:kern w:val="0"/>
          <w:sz w:val="20"/>
          <w:szCs w:val="20"/>
          <w:lang w:val="en-GB"/>
        </w:rPr>
        <w:t>*</w:t>
      </w:r>
      <w:r>
        <w:rPr>
          <w:rFonts w:ascii="Times New Roman" w:eastAsia="ＭＳ 明朝" w:hAnsi="Times New Roman" w:cs="Times New Roman"/>
          <w:bCs/>
          <w:kern w:val="0"/>
          <w:sz w:val="20"/>
          <w:szCs w:val="20"/>
          <w:lang w:val="en-GB"/>
        </w:rPr>
        <w:t xml:space="preserve">/ = </w:t>
      </w:r>
      <w:r w:rsidRPr="00A16EEA">
        <w:rPr>
          <w:rFonts w:ascii="Times New Roman" w:eastAsia="ＭＳ 明朝" w:hAnsi="Times New Roman" w:cs="Times New Roman"/>
          <w:bCs/>
          <w:kern w:val="0"/>
          <w:sz w:val="20"/>
          <w:szCs w:val="20"/>
          <w:lang w:val="en-GB"/>
        </w:rPr>
        <w:t xml:space="preserve">0.75sec is a </w:t>
      </w:r>
      <w:r w:rsidR="00B63211">
        <w:rPr>
          <w:rFonts w:ascii="Times New Roman" w:eastAsia="ＭＳ 明朝" w:hAnsi="Times New Roman" w:cs="Times New Roman"/>
          <w:bCs/>
          <w:kern w:val="0"/>
          <w:sz w:val="20"/>
          <w:szCs w:val="20"/>
          <w:lang w:val="en-GB"/>
        </w:rPr>
        <w:t xml:space="preserve">common </w:t>
      </w:r>
      <w:r w:rsidRPr="00A16EEA">
        <w:rPr>
          <w:rFonts w:ascii="Times New Roman" w:eastAsia="ＭＳ 明朝" w:hAnsi="Times New Roman" w:cs="Times New Roman"/>
          <w:bCs/>
          <w:kern w:val="0"/>
          <w:sz w:val="20"/>
          <w:szCs w:val="20"/>
          <w:lang w:val="en-GB"/>
        </w:rPr>
        <w:t>data in Japan.</w:t>
      </w:r>
    </w:p>
    <w:p w14:paraId="15DC964C" w14:textId="77777777" w:rsidR="007A0844" w:rsidRDefault="00037EBA" w:rsidP="008E2597">
      <w:pPr>
        <w:widowControl/>
        <w:suppressAutoHyphens/>
        <w:adjustRightInd w:val="0"/>
        <w:snapToGrid w:val="0"/>
        <w:spacing w:line="180" w:lineRule="exact"/>
        <w:ind w:leftChars="496" w:left="1042" w:right="1134"/>
        <w:rPr>
          <w:rFonts w:ascii="Times New Roman" w:eastAsia="ＭＳ 明朝" w:hAnsi="Times New Roman" w:cs="Times New Roman"/>
          <w:bCs/>
          <w:kern w:val="0"/>
          <w:sz w:val="20"/>
          <w:szCs w:val="20"/>
          <w:lang w:val="en-GB"/>
        </w:rPr>
      </w:pPr>
      <w:r>
        <w:rPr>
          <w:rFonts w:ascii="Times New Roman" w:eastAsia="ＭＳ 明朝" w:hAnsi="Times New Roman" w:cs="Times New Roman" w:hint="eastAsia"/>
          <w:bCs/>
          <w:kern w:val="0"/>
          <w:sz w:val="20"/>
          <w:szCs w:val="20"/>
          <w:lang w:val="en-GB"/>
        </w:rPr>
        <w:t>*</w:t>
      </w:r>
      <w:r>
        <w:rPr>
          <w:rFonts w:ascii="Times New Roman" w:eastAsia="ＭＳ 明朝" w:hAnsi="Times New Roman" w:cs="Times New Roman"/>
          <w:bCs/>
          <w:kern w:val="0"/>
          <w:sz w:val="20"/>
          <w:szCs w:val="20"/>
          <w:lang w:val="en-GB"/>
        </w:rPr>
        <w:t xml:space="preserve">*/ = </w:t>
      </w:r>
      <w:r w:rsidRPr="00A16EEA">
        <w:rPr>
          <w:rFonts w:ascii="Times New Roman" w:eastAsia="ＭＳ 明朝" w:hAnsi="Times New Roman" w:cs="Times New Roman"/>
          <w:bCs/>
          <w:kern w:val="0"/>
          <w:sz w:val="20"/>
          <w:szCs w:val="20"/>
          <w:lang w:val="en-GB"/>
        </w:rPr>
        <w:t>0.</w:t>
      </w:r>
      <w:r w:rsidR="00EE5FF7">
        <w:rPr>
          <w:rFonts w:ascii="Times New Roman" w:eastAsia="ＭＳ 明朝" w:hAnsi="Times New Roman" w:cs="Times New Roman"/>
          <w:bCs/>
          <w:kern w:val="0"/>
          <w:sz w:val="20"/>
          <w:szCs w:val="20"/>
          <w:lang w:val="en-GB"/>
        </w:rPr>
        <w:t>6</w:t>
      </w:r>
      <w:r w:rsidRPr="00A16EEA">
        <w:rPr>
          <w:rFonts w:ascii="Times New Roman" w:eastAsia="ＭＳ 明朝" w:hAnsi="Times New Roman" w:cs="Times New Roman"/>
          <w:bCs/>
          <w:kern w:val="0"/>
          <w:sz w:val="20"/>
          <w:szCs w:val="20"/>
          <w:lang w:val="en-GB"/>
        </w:rPr>
        <w:t xml:space="preserve">sec </w:t>
      </w:r>
      <w:r w:rsidR="00717E2F">
        <w:rPr>
          <w:rFonts w:ascii="Times New Roman" w:eastAsia="ＭＳ 明朝" w:hAnsi="Times New Roman" w:cs="Times New Roman"/>
          <w:bCs/>
          <w:kern w:val="0"/>
          <w:sz w:val="20"/>
          <w:szCs w:val="20"/>
          <w:lang w:val="en-GB"/>
        </w:rPr>
        <w:t>and 0.774G are</w:t>
      </w:r>
      <w:r>
        <w:rPr>
          <w:rFonts w:ascii="Times New Roman" w:eastAsia="ＭＳ 明朝" w:hAnsi="Times New Roman" w:cs="Times New Roman"/>
          <w:bCs/>
          <w:kern w:val="0"/>
          <w:sz w:val="20"/>
          <w:szCs w:val="20"/>
          <w:lang w:val="en-GB"/>
        </w:rPr>
        <w:t xml:space="preserve"> </w:t>
      </w:r>
      <w:r w:rsidRPr="00A16EEA">
        <w:rPr>
          <w:rFonts w:ascii="Times New Roman" w:eastAsia="ＭＳ 明朝" w:hAnsi="Times New Roman" w:cs="Times New Roman"/>
          <w:bCs/>
          <w:kern w:val="0"/>
          <w:sz w:val="20"/>
          <w:szCs w:val="20"/>
          <w:lang w:val="en-GB"/>
        </w:rPr>
        <w:t>a data from experiments of NHTSA and Japan.</w:t>
      </w:r>
      <w:r w:rsidR="00EE47E9" w:rsidRPr="00EE47E9">
        <w:t xml:space="preserve"> </w:t>
      </w:r>
      <w:r w:rsidR="00EE47E9">
        <w:rPr>
          <w:rFonts w:hint="eastAsia"/>
        </w:rPr>
        <w:t>(</w:t>
      </w:r>
      <w:r w:rsidR="00EE47E9">
        <w:rPr>
          <w:rFonts w:ascii="Times New Roman" w:eastAsia="ＭＳ 明朝" w:hAnsi="Times New Roman" w:cs="Times New Roman"/>
          <w:bCs/>
          <w:kern w:val="0"/>
          <w:sz w:val="20"/>
          <w:szCs w:val="20"/>
          <w:lang w:val="en-GB"/>
        </w:rPr>
        <w:t>C</w:t>
      </w:r>
      <w:r w:rsidR="00EE47E9" w:rsidRPr="00EE47E9">
        <w:rPr>
          <w:rFonts w:ascii="Times New Roman" w:eastAsia="ＭＳ 明朝" w:hAnsi="Times New Roman" w:cs="Times New Roman"/>
          <w:bCs/>
          <w:kern w:val="0"/>
          <w:sz w:val="20"/>
          <w:szCs w:val="20"/>
          <w:lang w:val="en-GB"/>
        </w:rPr>
        <w:t xml:space="preserve">oefficient of </w:t>
      </w:r>
      <w:r w:rsidR="00EE47E9">
        <w:rPr>
          <w:rFonts w:ascii="Times New Roman" w:eastAsia="ＭＳ 明朝" w:hAnsi="Times New Roman" w:cs="Times New Roman" w:hint="eastAsia"/>
          <w:bCs/>
          <w:kern w:val="0"/>
          <w:sz w:val="20"/>
          <w:szCs w:val="20"/>
          <w:lang w:val="en-GB"/>
        </w:rPr>
        <w:t xml:space="preserve">road </w:t>
      </w:r>
      <w:r w:rsidR="00EE47E9" w:rsidRPr="00EE47E9">
        <w:rPr>
          <w:rFonts w:ascii="Times New Roman" w:eastAsia="ＭＳ 明朝" w:hAnsi="Times New Roman" w:cs="Times New Roman"/>
          <w:bCs/>
          <w:kern w:val="0"/>
          <w:sz w:val="20"/>
          <w:szCs w:val="20"/>
          <w:lang w:val="en-GB"/>
        </w:rPr>
        <w:t>friction</w:t>
      </w:r>
      <w:r w:rsidR="00EE47E9">
        <w:rPr>
          <w:rFonts w:ascii="Times New Roman" w:eastAsia="ＭＳ 明朝" w:hAnsi="Times New Roman" w:cs="Times New Roman"/>
          <w:bCs/>
          <w:kern w:val="0"/>
          <w:sz w:val="20"/>
          <w:szCs w:val="20"/>
          <w:lang w:val="en-GB"/>
        </w:rPr>
        <w:t xml:space="preserve"> is 0.6.)</w:t>
      </w:r>
    </w:p>
    <w:p w14:paraId="296E6064" w14:textId="15042986" w:rsidR="00EE47E9" w:rsidRPr="00EE47E9" w:rsidRDefault="007A0844" w:rsidP="008E2597">
      <w:pPr>
        <w:widowControl/>
        <w:suppressAutoHyphens/>
        <w:adjustRightInd w:val="0"/>
        <w:snapToGrid w:val="0"/>
        <w:spacing w:line="180" w:lineRule="exact"/>
        <w:ind w:leftChars="496" w:left="1042" w:right="1134"/>
        <w:rPr>
          <w:rFonts w:ascii="Times New Roman" w:eastAsia="ＭＳ 明朝" w:hAnsi="Times New Roman" w:cs="Times New Roman"/>
          <w:bCs/>
          <w:kern w:val="0"/>
          <w:sz w:val="20"/>
          <w:szCs w:val="20"/>
          <w:lang w:val="en-GB"/>
        </w:rPr>
      </w:pPr>
      <w:r>
        <w:rPr>
          <w:rFonts w:ascii="Times New Roman" w:eastAsia="ＭＳ 明朝" w:hAnsi="Times New Roman" w:cs="Times New Roman"/>
          <w:bCs/>
          <w:kern w:val="0"/>
          <w:sz w:val="20"/>
          <w:szCs w:val="20"/>
          <w:lang w:val="en-GB"/>
        </w:rPr>
        <w:t>***/=</w:t>
      </w:r>
      <w:r w:rsidR="00C90772">
        <w:rPr>
          <w:rFonts w:ascii="Times New Roman" w:eastAsia="ＭＳ 明朝" w:hAnsi="Times New Roman" w:cs="Times New Roman"/>
          <w:bCs/>
          <w:kern w:val="0"/>
          <w:sz w:val="20"/>
          <w:szCs w:val="20"/>
          <w:lang w:val="en-GB"/>
        </w:rPr>
        <w:t xml:space="preserve"> Timing of </w:t>
      </w:r>
      <w:r w:rsidR="00C90772" w:rsidRPr="00C90772">
        <w:rPr>
          <w:rFonts w:ascii="Times New Roman" w:eastAsia="ＭＳ 明朝" w:hAnsi="Times New Roman" w:cs="Times New Roman"/>
          <w:bCs/>
          <w:kern w:val="0"/>
          <w:sz w:val="20"/>
          <w:szCs w:val="20"/>
          <w:lang w:val="en-GB"/>
        </w:rPr>
        <w:t>other vehicles start moving from lane keep to cut-in (or cut-out)</w:t>
      </w:r>
      <w:r w:rsidR="00227F73" w:rsidRPr="00227F73">
        <w:rPr>
          <w:rFonts w:ascii="Times New Roman" w:eastAsia="ＭＳ 明朝" w:hAnsi="Times New Roman" w:cs="Times New Roman"/>
          <w:bCs/>
          <w:kern w:val="0"/>
          <w:sz w:val="20"/>
          <w:szCs w:val="20"/>
          <w:lang w:val="en-GB"/>
        </w:rPr>
        <w:t>.</w:t>
      </w:r>
      <w:r w:rsidR="00C90772" w:rsidRPr="004D2347">
        <w:rPr>
          <w:sz w:val="20"/>
          <w:szCs w:val="20"/>
        </w:rPr>
        <w:t xml:space="preserve"> </w:t>
      </w:r>
      <w:r w:rsidR="00227F73">
        <w:rPr>
          <w:sz w:val="20"/>
          <w:szCs w:val="20"/>
        </w:rPr>
        <w:t xml:space="preserve">It </w:t>
      </w:r>
      <w:r w:rsidR="00227F73" w:rsidRPr="004D2347">
        <w:rPr>
          <w:sz w:val="20"/>
          <w:szCs w:val="20"/>
        </w:rPr>
        <w:t>is indicated by lateral movement distance.</w:t>
      </w:r>
      <w:r w:rsidR="00C90772" w:rsidRPr="00227F73">
        <w:rPr>
          <w:rFonts w:ascii="Times New Roman" w:eastAsia="ＭＳ 明朝" w:hAnsi="Times New Roman" w:cs="Times New Roman"/>
          <w:bCs/>
          <w:kern w:val="0"/>
          <w:sz w:val="20"/>
          <w:szCs w:val="20"/>
          <w:lang w:val="en-GB"/>
        </w:rPr>
        <w:t>]</w:t>
      </w:r>
    </w:p>
    <w:p w14:paraId="0A74A1B7" w14:textId="77777777" w:rsidR="00EE47E9" w:rsidRPr="00A04CC6" w:rsidRDefault="00EE47E9" w:rsidP="00357D59">
      <w:pPr>
        <w:widowControl/>
        <w:suppressAutoHyphens/>
        <w:adjustRightInd w:val="0"/>
        <w:snapToGrid w:val="0"/>
        <w:spacing w:after="120" w:line="180" w:lineRule="exact"/>
        <w:ind w:right="1134" w:firstLineChars="496" w:firstLine="992"/>
        <w:rPr>
          <w:rFonts w:ascii="Times New Roman" w:eastAsia="ＭＳ 明朝" w:hAnsi="Times New Roman" w:cs="Times New Roman"/>
          <w:i/>
          <w:kern w:val="0"/>
          <w:sz w:val="20"/>
          <w:szCs w:val="20"/>
          <w:lang w:val="fr-CH"/>
        </w:rPr>
        <w:sectPr w:rsidR="00EE47E9" w:rsidRPr="00A04CC6" w:rsidSect="004E5485">
          <w:headerReference w:type="even" r:id="rId12"/>
          <w:pgSz w:w="11907" w:h="16840" w:code="9"/>
          <w:pgMar w:top="993" w:right="1134" w:bottom="1134" w:left="1134" w:header="851" w:footer="749" w:gutter="0"/>
          <w:cols w:space="720"/>
          <w:titlePg/>
          <w:docGrid w:linePitch="360"/>
        </w:sectPr>
      </w:pPr>
    </w:p>
    <w:p w14:paraId="64C1A7A7" w14:textId="77777777" w:rsidR="00406C4F" w:rsidRDefault="00406C4F" w:rsidP="00406C4F">
      <w:pPr>
        <w:widowControl/>
        <w:suppressAutoHyphens/>
        <w:adjustRightInd w:val="0"/>
        <w:snapToGrid w:val="0"/>
        <w:spacing w:after="120" w:line="240" w:lineRule="atLeast"/>
        <w:ind w:leftChars="540" w:left="1134" w:right="1134"/>
        <w:rPr>
          <w:rFonts w:ascii="Times New Roman" w:eastAsia="ＭＳ 明朝" w:hAnsi="Times New Roman" w:cs="Times New Roman"/>
          <w:bCs/>
          <w:kern w:val="0"/>
          <w:szCs w:val="21"/>
          <w:lang w:val="en-GB"/>
        </w:rPr>
      </w:pPr>
      <w:r>
        <w:rPr>
          <w:rFonts w:ascii="Times New Roman" w:eastAsia="ＭＳ 明朝" w:hAnsi="Times New Roman" w:cs="Times New Roman"/>
          <w:bCs/>
          <w:kern w:val="0"/>
          <w:szCs w:val="21"/>
          <w:lang w:val="en-GB"/>
        </w:rPr>
        <w:lastRenderedPageBreak/>
        <w:t>-</w:t>
      </w:r>
      <w:r w:rsidRPr="004C65A2">
        <w:rPr>
          <w:rFonts w:ascii="Times New Roman" w:eastAsia="ＭＳ 明朝" w:hAnsi="Times New Roman" w:cs="Times New Roman"/>
          <w:bCs/>
          <w:kern w:val="0"/>
          <w:szCs w:val="21"/>
          <w:lang w:val="en-GB"/>
        </w:rPr>
        <w:t xml:space="preserve">For Cut in scenario: </w:t>
      </w:r>
    </w:p>
    <w:p w14:paraId="74499911" w14:textId="7FBC3D3C" w:rsidR="00406C4F" w:rsidRDefault="00C90772" w:rsidP="00406C4F">
      <w:pPr>
        <w:widowControl/>
        <w:suppressAutoHyphens/>
        <w:adjustRightInd w:val="0"/>
        <w:snapToGrid w:val="0"/>
        <w:spacing w:after="120" w:line="240" w:lineRule="atLeast"/>
        <w:ind w:leftChars="540" w:left="1134" w:right="1134"/>
        <w:rPr>
          <w:rFonts w:ascii="Times New Roman" w:eastAsia="ＭＳ 明朝" w:hAnsi="Times New Roman" w:cs="Times New Roman"/>
          <w:bCs/>
          <w:kern w:val="0"/>
          <w:szCs w:val="21"/>
          <w:lang w:val="en-GB"/>
        </w:rPr>
      </w:pPr>
      <w:r>
        <w:rPr>
          <w:noProof/>
        </w:rPr>
        <w:drawing>
          <wp:inline distT="0" distB="0" distL="0" distR="0" wp14:anchorId="661FB522" wp14:editId="5CD6FB85">
            <wp:extent cx="5521960" cy="1699895"/>
            <wp:effectExtent l="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a:stretch>
                      <a:fillRect/>
                    </a:stretch>
                  </pic:blipFill>
                  <pic:spPr>
                    <a:xfrm>
                      <a:off x="0" y="0"/>
                      <a:ext cx="5521960" cy="1699895"/>
                    </a:xfrm>
                    <a:prstGeom prst="rect">
                      <a:avLst/>
                    </a:prstGeom>
                  </pic:spPr>
                </pic:pic>
              </a:graphicData>
            </a:graphic>
          </wp:inline>
        </w:drawing>
      </w:r>
      <w:r w:rsidDel="00C90772">
        <w:rPr>
          <w:noProof/>
        </w:rPr>
        <w:t xml:space="preserve"> </w:t>
      </w:r>
    </w:p>
    <w:p w14:paraId="52ADD0E4" w14:textId="1D79613C" w:rsidR="00227F73" w:rsidRDefault="00C441D8" w:rsidP="00406C4F">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w:t>
      </w:r>
      <w:r w:rsidR="00406C4F">
        <w:rPr>
          <w:rFonts w:ascii="Times New Roman" w:eastAsia="Meiryo UI" w:hAnsi="Times New Roman" w:cs="Times New Roman" w:hint="eastAsia"/>
          <w:bCs/>
          <w:kern w:val="0"/>
          <w:szCs w:val="21"/>
          <w:lang w:val="en-GB"/>
        </w:rPr>
        <w:t>0.375m</w:t>
      </w:r>
      <w:r>
        <w:rPr>
          <w:rFonts w:ascii="Times New Roman" w:eastAsia="Meiryo UI" w:hAnsi="Times New Roman" w:cs="Times New Roman"/>
          <w:bCs/>
          <w:kern w:val="0"/>
          <w:szCs w:val="21"/>
          <w:lang w:val="en-GB"/>
        </w:rPr>
        <w:t>]</w:t>
      </w:r>
      <w:r w:rsidR="00795FD2">
        <w:rPr>
          <w:rFonts w:ascii="Times New Roman" w:eastAsia="Meiryo UI" w:hAnsi="Times New Roman" w:cs="Times New Roman" w:hint="eastAsia"/>
          <w:bCs/>
          <w:kern w:val="0"/>
          <w:szCs w:val="21"/>
          <w:lang w:val="en-GB"/>
        </w:rPr>
        <w:t xml:space="preserve"> </w:t>
      </w:r>
      <w:r w:rsidR="00406C4F">
        <w:rPr>
          <w:rFonts w:ascii="Times New Roman" w:eastAsia="Meiryo UI" w:hAnsi="Times New Roman" w:cs="Times New Roman"/>
          <w:bCs/>
          <w:kern w:val="0"/>
          <w:szCs w:val="21"/>
          <w:lang w:val="en-GB"/>
        </w:rPr>
        <w:t xml:space="preserve">is </w:t>
      </w:r>
      <w:r w:rsidR="00227F73">
        <w:rPr>
          <w:rFonts w:ascii="Times New Roman" w:eastAsia="Meiryo UI" w:hAnsi="Times New Roman" w:cs="Times New Roman"/>
          <w:bCs/>
          <w:kern w:val="0"/>
          <w:szCs w:val="21"/>
          <w:lang w:val="en-GB"/>
        </w:rPr>
        <w:t>lateral movement distance</w:t>
      </w:r>
      <w:r w:rsidR="00406C4F">
        <w:rPr>
          <w:rFonts w:ascii="Times New Roman" w:eastAsia="Meiryo UI" w:hAnsi="Times New Roman" w:cs="Times New Roman"/>
          <w:bCs/>
          <w:kern w:val="0"/>
          <w:szCs w:val="21"/>
          <w:lang w:val="en-GB"/>
        </w:rPr>
        <w:t xml:space="preserve"> of side vehicle</w:t>
      </w:r>
      <w:r w:rsidR="00CC15D3">
        <w:rPr>
          <w:rFonts w:ascii="Times New Roman" w:eastAsia="Meiryo UI" w:hAnsi="Times New Roman" w:cs="Times New Roman"/>
          <w:bCs/>
          <w:kern w:val="0"/>
          <w:szCs w:val="21"/>
          <w:lang w:val="en-GB"/>
        </w:rPr>
        <w:t xml:space="preserve"> when it starts lateral movement</w:t>
      </w:r>
      <w:r w:rsidR="00406C4F">
        <w:rPr>
          <w:rFonts w:ascii="Times New Roman" w:eastAsia="Meiryo UI" w:hAnsi="Times New Roman" w:cs="Times New Roman"/>
          <w:bCs/>
          <w:kern w:val="0"/>
          <w:szCs w:val="21"/>
          <w:lang w:val="en-GB"/>
        </w:rPr>
        <w:t xml:space="preserve">. </w:t>
      </w:r>
    </w:p>
    <w:p w14:paraId="4682147E" w14:textId="07689877" w:rsidR="00406C4F" w:rsidRDefault="00406C4F" w:rsidP="00406C4F">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 xml:space="preserve">The Cut-in perceived boundary is defined by the distribution of </w:t>
      </w:r>
      <w:r w:rsidRPr="00362476">
        <w:rPr>
          <w:rFonts w:ascii="Times New Roman" w:eastAsia="Meiryo UI" w:hAnsi="Times New Roman" w:cs="Times New Roman"/>
          <w:bCs/>
          <w:kern w:val="0"/>
          <w:szCs w:val="21"/>
          <w:lang w:val="en-GB"/>
        </w:rPr>
        <w:t xml:space="preserve">lateral movement distance of </w:t>
      </w:r>
      <w:r>
        <w:rPr>
          <w:rFonts w:ascii="Times New Roman" w:eastAsia="Meiryo UI" w:hAnsi="Times New Roman" w:cs="Times New Roman"/>
          <w:bCs/>
          <w:kern w:val="0"/>
          <w:szCs w:val="21"/>
          <w:lang w:val="en-GB"/>
        </w:rPr>
        <w:t xml:space="preserve">side </w:t>
      </w:r>
      <w:r w:rsidRPr="00362476">
        <w:rPr>
          <w:rFonts w:ascii="Times New Roman" w:eastAsia="Meiryo UI" w:hAnsi="Times New Roman" w:cs="Times New Roman"/>
          <w:bCs/>
          <w:kern w:val="0"/>
          <w:szCs w:val="21"/>
          <w:lang w:val="en-GB"/>
        </w:rPr>
        <w:t>vehicles</w:t>
      </w:r>
      <w:r>
        <w:rPr>
          <w:rFonts w:ascii="Times New Roman" w:eastAsia="Meiryo UI" w:hAnsi="Times New Roman" w:cs="Times New Roman"/>
          <w:bCs/>
          <w:kern w:val="0"/>
          <w:szCs w:val="21"/>
          <w:lang w:val="en-GB"/>
        </w:rPr>
        <w:t xml:space="preserve"> (without</w:t>
      </w:r>
      <w:r w:rsidRPr="00362476">
        <w:rPr>
          <w:rFonts w:ascii="Times New Roman" w:eastAsia="Meiryo UI" w:hAnsi="Times New Roman" w:cs="Times New Roman"/>
          <w:bCs/>
          <w:kern w:val="0"/>
          <w:szCs w:val="21"/>
          <w:lang w:val="en-GB"/>
        </w:rPr>
        <w:t xml:space="preserve"> </w:t>
      </w:r>
      <w:r>
        <w:rPr>
          <w:rFonts w:ascii="Times New Roman" w:eastAsia="Meiryo UI" w:hAnsi="Times New Roman" w:cs="Times New Roman"/>
          <w:bCs/>
          <w:kern w:val="0"/>
          <w:szCs w:val="21"/>
          <w:lang w:val="en-GB"/>
        </w:rPr>
        <w:t xml:space="preserve">lane change). </w:t>
      </w:r>
    </w:p>
    <w:p w14:paraId="0758EE3C" w14:textId="54940726" w:rsidR="00406C4F" w:rsidRDefault="00795FD2" w:rsidP="00406C4F">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[a</w:t>
      </w:r>
      <w:r w:rsidR="00406C4F">
        <w:rPr>
          <w:rFonts w:ascii="Times New Roman" w:eastAsia="Meiryo UI" w:hAnsi="Times New Roman" w:cs="Times New Roman"/>
          <w:bCs/>
          <w:kern w:val="0"/>
          <w:szCs w:val="21"/>
          <w:lang w:val="en-GB"/>
        </w:rPr>
        <w:t>] is perception</w:t>
      </w:r>
      <w:r w:rsidR="00C441D8">
        <w:rPr>
          <w:rFonts w:ascii="Times New Roman" w:eastAsia="Meiryo UI" w:hAnsi="Times New Roman" w:cs="Times New Roman" w:hint="eastAsia"/>
          <w:bCs/>
          <w:kern w:val="0"/>
          <w:szCs w:val="21"/>
          <w:lang w:val="en-GB"/>
        </w:rPr>
        <w:t xml:space="preserve"> time</w:t>
      </w:r>
      <w:r w:rsidR="00406C4F">
        <w:rPr>
          <w:rFonts w:ascii="Times New Roman" w:eastAsia="Meiryo UI" w:hAnsi="Times New Roman" w:cs="Times New Roman"/>
          <w:bCs/>
          <w:kern w:val="0"/>
          <w:szCs w:val="21"/>
          <w:lang w:val="en-GB"/>
        </w:rPr>
        <w:t xml:space="preserve">. </w:t>
      </w:r>
      <w:r w:rsidR="00406C4F" w:rsidRPr="00C51C46">
        <w:rPr>
          <w:rFonts w:ascii="Times New Roman" w:eastAsia="Meiryo UI" w:hAnsi="Times New Roman" w:cs="Times New Roman"/>
          <w:bCs/>
          <w:kern w:val="0"/>
          <w:szCs w:val="21"/>
          <w:lang w:val="en-GB"/>
        </w:rPr>
        <w:t>Risk perceived position of side vehicle is determined by lateral movement speed of it.</w:t>
      </w:r>
      <w:r>
        <w:rPr>
          <w:rFonts w:ascii="Times New Roman" w:eastAsia="Meiryo UI" w:hAnsi="Times New Roman" w:cs="Times New Roman"/>
          <w:bCs/>
          <w:kern w:val="0"/>
          <w:szCs w:val="21"/>
          <w:lang w:val="en-GB"/>
        </w:rPr>
        <w:t xml:space="preserve"> [a</w:t>
      </w:r>
      <w:r w:rsidR="00406C4F">
        <w:rPr>
          <w:rFonts w:ascii="Times New Roman" w:eastAsia="Meiryo UI" w:hAnsi="Times New Roman" w:cs="Times New Roman"/>
          <w:bCs/>
          <w:kern w:val="0"/>
          <w:szCs w:val="21"/>
          <w:lang w:val="en-GB"/>
        </w:rPr>
        <w:t>]</w:t>
      </w:r>
      <w:r w:rsidR="00406C4F" w:rsidRPr="00167425">
        <w:t xml:space="preserve"> </w:t>
      </w:r>
      <w:r w:rsidR="00406C4F" w:rsidRPr="00167425">
        <w:rPr>
          <w:rFonts w:ascii="Times New Roman" w:eastAsia="Meiryo UI" w:hAnsi="Times New Roman" w:cs="Times New Roman"/>
          <w:bCs/>
          <w:kern w:val="0"/>
          <w:szCs w:val="21"/>
          <w:lang w:val="en-GB"/>
        </w:rPr>
        <w:t>from the following formula</w:t>
      </w:r>
      <w:r w:rsidR="00406C4F">
        <w:rPr>
          <w:rFonts w:ascii="Times New Roman" w:eastAsia="Meiryo UI" w:hAnsi="Times New Roman" w:cs="Times New Roman"/>
          <w:bCs/>
          <w:kern w:val="0"/>
          <w:szCs w:val="21"/>
          <w:lang w:val="en-GB"/>
        </w:rPr>
        <w:t>;</w:t>
      </w:r>
    </w:p>
    <w:p w14:paraId="79B819B5" w14:textId="18A6DB71" w:rsidR="00406C4F" w:rsidRPr="00E7757B" w:rsidRDefault="00795FD2" w:rsidP="00406C4F">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[a</w:t>
      </w:r>
      <w:r w:rsidR="00406C4F">
        <w:rPr>
          <w:rFonts w:ascii="Times New Roman" w:eastAsia="Meiryo UI" w:hAnsi="Times New Roman" w:cs="Times New Roman"/>
          <w:bCs/>
          <w:kern w:val="0"/>
          <w:szCs w:val="21"/>
          <w:lang w:val="en-GB"/>
        </w:rPr>
        <w:t xml:space="preserve">:0.72m] = </w:t>
      </w:r>
      <w:r w:rsidR="00406C4F">
        <w:rPr>
          <w:rFonts w:ascii="Times New Roman" w:eastAsia="Meiryo UI" w:hAnsi="Times New Roman" w:cs="Times New Roman" w:hint="eastAsia"/>
          <w:bCs/>
          <w:kern w:val="0"/>
          <w:szCs w:val="21"/>
          <w:lang w:val="en-GB"/>
        </w:rPr>
        <w:t>(</w:t>
      </w:r>
      <w:r w:rsidR="00406C4F">
        <w:rPr>
          <w:rFonts w:ascii="Times New Roman" w:eastAsia="Meiryo UI" w:hAnsi="Times New Roman" w:cs="Times New Roman"/>
          <w:bCs/>
          <w:kern w:val="0"/>
          <w:szCs w:val="21"/>
          <w:lang w:val="en-GB"/>
        </w:rPr>
        <w:t xml:space="preserve">Max lateral movement speed: 1.8m/s) </w:t>
      </w:r>
      <w:r w:rsidR="00406C4F" w:rsidRPr="008A1CC2">
        <w:rPr>
          <w:rFonts w:ascii="Arial" w:eastAsia="Meiryo UI" w:hAnsi="Arial" w:cs="Arial"/>
          <w:bCs/>
          <w:kern w:val="0"/>
          <w:szCs w:val="21"/>
          <w:lang w:val="en-GB"/>
        </w:rPr>
        <w:t>x</w:t>
      </w:r>
      <w:r w:rsidR="00406C4F">
        <w:rPr>
          <w:rFonts w:ascii="Times New Roman" w:eastAsia="Meiryo UI" w:hAnsi="Times New Roman" w:cs="Times New Roman"/>
          <w:bCs/>
          <w:kern w:val="0"/>
          <w:szCs w:val="21"/>
          <w:lang w:val="en-GB"/>
        </w:rPr>
        <w:t xml:space="preserve"> (Risk evaluation delay time: 0.4sec)</w:t>
      </w:r>
    </w:p>
    <w:p w14:paraId="26BF3183" w14:textId="77777777" w:rsidR="00406C4F" w:rsidRPr="00E7757B" w:rsidRDefault="00406C4F" w:rsidP="00406C4F">
      <w:pPr>
        <w:widowControl/>
        <w:suppressAutoHyphens/>
        <w:adjustRightInd w:val="0"/>
        <w:snapToGrid w:val="0"/>
        <w:spacing w:line="240" w:lineRule="atLeast"/>
        <w:ind w:leftChars="540" w:left="1134" w:right="1134" w:firstLine="546"/>
        <w:rPr>
          <w:rFonts w:ascii="Times New Roman" w:eastAsia="ＭＳ 明朝" w:hAnsi="Times New Roman" w:cs="Times New Roman"/>
          <w:bCs/>
          <w:kern w:val="0"/>
          <w:sz w:val="20"/>
          <w:szCs w:val="20"/>
          <w:lang w:val="en-GB"/>
        </w:rPr>
      </w:pPr>
      <w:r w:rsidRPr="00E7757B">
        <w:rPr>
          <w:rFonts w:ascii="Times New Roman" w:eastAsia="ＭＳ 明朝" w:hAnsi="Times New Roman" w:cs="Times New Roman" w:hint="eastAsia"/>
          <w:bCs/>
          <w:kern w:val="0"/>
          <w:sz w:val="20"/>
          <w:szCs w:val="20"/>
          <w:lang w:val="en-GB"/>
        </w:rPr>
        <w:t xml:space="preserve">Max lateral movement speed is </w:t>
      </w:r>
      <w:r w:rsidRPr="00E7757B">
        <w:rPr>
          <w:rFonts w:ascii="Times New Roman" w:eastAsia="ＭＳ 明朝" w:hAnsi="Times New Roman" w:cs="Times New Roman"/>
          <w:bCs/>
          <w:kern w:val="0"/>
          <w:sz w:val="20"/>
          <w:szCs w:val="20"/>
          <w:lang w:val="en-GB"/>
        </w:rPr>
        <w:t>real world data in Japan.</w:t>
      </w:r>
    </w:p>
    <w:p w14:paraId="0FDB32B4" w14:textId="77777777" w:rsidR="00406C4F" w:rsidRDefault="00406C4F" w:rsidP="00406C4F">
      <w:pPr>
        <w:widowControl/>
        <w:suppressAutoHyphens/>
        <w:adjustRightInd w:val="0"/>
        <w:snapToGrid w:val="0"/>
        <w:spacing w:line="240" w:lineRule="atLeast"/>
        <w:ind w:leftChars="540" w:left="1134" w:right="1134" w:firstLine="546"/>
        <w:rPr>
          <w:rFonts w:ascii="Times New Roman" w:eastAsia="Meiryo UI" w:hAnsi="Times New Roman" w:cs="Times New Roman"/>
          <w:bCs/>
          <w:kern w:val="0"/>
          <w:sz w:val="20"/>
          <w:szCs w:val="20"/>
          <w:lang w:val="en-GB"/>
        </w:rPr>
      </w:pPr>
      <w:r w:rsidRPr="00E7757B">
        <w:rPr>
          <w:rFonts w:ascii="Times New Roman" w:eastAsia="Meiryo UI" w:hAnsi="Times New Roman" w:cs="Times New Roman"/>
          <w:bCs/>
          <w:kern w:val="0"/>
          <w:sz w:val="20"/>
          <w:szCs w:val="20"/>
          <w:lang w:val="en-GB"/>
        </w:rPr>
        <w:t>Risk evaluation delay time is driving simulator data in Japan.</w:t>
      </w:r>
    </w:p>
    <w:p w14:paraId="6734DB23" w14:textId="77777777" w:rsidR="00406C4F" w:rsidRDefault="00406C4F" w:rsidP="008E2597">
      <w:pPr>
        <w:widowControl/>
        <w:suppressAutoHyphens/>
        <w:adjustRightInd w:val="0"/>
        <w:snapToGrid w:val="0"/>
        <w:spacing w:line="240" w:lineRule="atLeast"/>
        <w:ind w:leftChars="590" w:left="1239" w:right="1134"/>
        <w:rPr>
          <w:rFonts w:ascii="Times New Roman" w:eastAsia="ＭＳ 明朝" w:hAnsi="Times New Roman" w:cs="Times New Roman"/>
          <w:bCs/>
          <w:kern w:val="0"/>
          <w:szCs w:val="21"/>
          <w:lang w:val="en-GB"/>
        </w:rPr>
      </w:pPr>
      <w:r w:rsidRPr="00264CE7">
        <w:rPr>
          <w:rFonts w:ascii="Times New Roman" w:eastAsia="ＭＳ 明朝" w:hAnsi="Times New Roman" w:cs="Times New Roman"/>
          <w:bCs/>
          <w:kern w:val="0"/>
          <w:szCs w:val="21"/>
          <w:lang w:val="en-GB"/>
        </w:rPr>
        <w:t xml:space="preserve">It </w:t>
      </w:r>
      <w:r>
        <w:rPr>
          <w:rFonts w:ascii="Times New Roman" w:eastAsia="ＭＳ 明朝" w:hAnsi="Times New Roman" w:cs="Times New Roman"/>
          <w:bCs/>
          <w:kern w:val="0"/>
          <w:szCs w:val="21"/>
          <w:lang w:val="en-GB"/>
        </w:rPr>
        <w:t xml:space="preserve">specified [2sec*] </w:t>
      </w:r>
      <w:r w:rsidRPr="00264CE7">
        <w:rPr>
          <w:rFonts w:ascii="Times New Roman" w:eastAsia="ＭＳ 明朝" w:hAnsi="Times New Roman" w:cs="Times New Roman"/>
          <w:bCs/>
          <w:kern w:val="0"/>
          <w:szCs w:val="21"/>
          <w:lang w:val="en-GB"/>
        </w:rPr>
        <w:t>as the maximum Time To Collision (TTC) to define the danger perception area in longitudinal direction.</w:t>
      </w:r>
    </w:p>
    <w:p w14:paraId="71C7ACF2" w14:textId="77777777" w:rsidR="00406C4F" w:rsidRPr="00264CE7" w:rsidRDefault="00406C4F" w:rsidP="00406C4F">
      <w:pPr>
        <w:widowControl/>
        <w:suppressAutoHyphens/>
        <w:adjustRightInd w:val="0"/>
        <w:snapToGrid w:val="0"/>
        <w:spacing w:line="240" w:lineRule="atLeast"/>
        <w:ind w:leftChars="540" w:left="1134" w:right="1134" w:firstLine="546"/>
        <w:rPr>
          <w:rFonts w:ascii="Times New Roman" w:eastAsia="ＭＳ 明朝" w:hAnsi="Times New Roman" w:cs="Times New Roman"/>
          <w:bCs/>
          <w:kern w:val="0"/>
          <w:szCs w:val="21"/>
          <w:lang w:val="en-GB"/>
        </w:rPr>
      </w:pPr>
      <w:r>
        <w:rPr>
          <w:rFonts w:ascii="Times New Roman" w:eastAsia="ＭＳ 明朝" w:hAnsi="Times New Roman" w:cs="Times New Roman"/>
          <w:bCs/>
          <w:kern w:val="0"/>
          <w:sz w:val="20"/>
          <w:szCs w:val="20"/>
          <w:lang w:val="en-GB"/>
        </w:rPr>
        <w:t xml:space="preserve">[*/=TTC 2.0sec is </w:t>
      </w:r>
      <w:r w:rsidRPr="0009638E">
        <w:rPr>
          <w:rFonts w:ascii="Times New Roman" w:eastAsia="ＭＳ 明朝" w:hAnsi="Times New Roman" w:cs="Times New Roman"/>
          <w:bCs/>
          <w:kern w:val="0"/>
          <w:sz w:val="20"/>
          <w:szCs w:val="20"/>
          <w:lang w:val="en-GB"/>
        </w:rPr>
        <w:t>based on the UNR guidelines on warning signals</w:t>
      </w:r>
      <w:r>
        <w:rPr>
          <w:rFonts w:ascii="Times New Roman" w:eastAsia="ＭＳ 明朝" w:hAnsi="Times New Roman" w:cs="Times New Roman"/>
          <w:bCs/>
          <w:kern w:val="0"/>
          <w:sz w:val="20"/>
          <w:szCs w:val="20"/>
          <w:lang w:val="en-GB"/>
        </w:rPr>
        <w:t>.]</w:t>
      </w:r>
    </w:p>
    <w:p w14:paraId="1442BAF3" w14:textId="77777777" w:rsidR="00406C4F" w:rsidRDefault="00406C4F" w:rsidP="00406C4F">
      <w:pPr>
        <w:widowControl/>
        <w:suppressAutoHyphens/>
        <w:adjustRightInd w:val="0"/>
        <w:snapToGrid w:val="0"/>
        <w:spacing w:after="120" w:line="240" w:lineRule="atLeast"/>
        <w:ind w:leftChars="540" w:left="1134" w:right="1134"/>
        <w:rPr>
          <w:rFonts w:ascii="Times New Roman" w:eastAsia="ＭＳ 明朝" w:hAnsi="Times New Roman" w:cs="Times New Roman"/>
          <w:bCs/>
          <w:kern w:val="0"/>
          <w:szCs w:val="21"/>
          <w:lang w:val="en-GB"/>
        </w:rPr>
      </w:pPr>
    </w:p>
    <w:p w14:paraId="5F0AB9A4" w14:textId="77777777" w:rsidR="00406C4F" w:rsidRPr="004C65A2" w:rsidRDefault="00406C4F" w:rsidP="00406C4F">
      <w:pPr>
        <w:widowControl/>
        <w:suppressAutoHyphens/>
        <w:adjustRightInd w:val="0"/>
        <w:snapToGrid w:val="0"/>
        <w:spacing w:after="120" w:line="240" w:lineRule="atLeast"/>
        <w:ind w:leftChars="540" w:left="1134" w:right="1134"/>
        <w:rPr>
          <w:rFonts w:ascii="Times New Roman" w:eastAsia="ＭＳ 明朝" w:hAnsi="Times New Roman" w:cs="Times New Roman"/>
          <w:bCs/>
          <w:kern w:val="0"/>
          <w:szCs w:val="21"/>
          <w:lang w:val="en-GB"/>
        </w:rPr>
      </w:pPr>
      <w:r w:rsidRPr="004C65A2">
        <w:rPr>
          <w:rFonts w:ascii="Times New Roman" w:eastAsia="ＭＳ 明朝" w:hAnsi="Times New Roman" w:cs="Times New Roman"/>
          <w:bCs/>
          <w:kern w:val="0"/>
          <w:szCs w:val="21"/>
          <w:lang w:val="en-GB"/>
        </w:rPr>
        <w:t>-For Cut out scenario:</w:t>
      </w:r>
    </w:p>
    <w:p w14:paraId="3980BFB7" w14:textId="4AACABE0" w:rsidR="00406C4F" w:rsidRDefault="00227F73" w:rsidP="00406C4F">
      <w:pPr>
        <w:widowControl/>
        <w:suppressAutoHyphens/>
        <w:adjustRightInd w:val="0"/>
        <w:snapToGrid w:val="0"/>
        <w:spacing w:after="120" w:line="240" w:lineRule="atLeast"/>
        <w:ind w:leftChars="540" w:left="1134" w:right="1134"/>
        <w:rPr>
          <w:rFonts w:ascii="Times New Roman" w:eastAsia="ＭＳ 明朝" w:hAnsi="Times New Roman" w:cs="Times New Roman"/>
          <w:bCs/>
          <w:kern w:val="0"/>
          <w:szCs w:val="21"/>
          <w:lang w:val="en-GB"/>
        </w:rPr>
      </w:pPr>
      <w:r>
        <w:rPr>
          <w:noProof/>
        </w:rPr>
        <w:drawing>
          <wp:inline distT="0" distB="0" distL="0" distR="0" wp14:anchorId="2C7043DC" wp14:editId="415B9093">
            <wp:extent cx="5302885" cy="1711960"/>
            <wp:effectExtent l="0" t="0" r="0" b="254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4"/>
                    <a:stretch>
                      <a:fillRect/>
                    </a:stretch>
                  </pic:blipFill>
                  <pic:spPr>
                    <a:xfrm>
                      <a:off x="0" y="0"/>
                      <a:ext cx="5302885" cy="1711960"/>
                    </a:xfrm>
                    <a:prstGeom prst="rect">
                      <a:avLst/>
                    </a:prstGeom>
                  </pic:spPr>
                </pic:pic>
              </a:graphicData>
            </a:graphic>
          </wp:inline>
        </w:drawing>
      </w:r>
      <w:r w:rsidDel="00227F73">
        <w:rPr>
          <w:noProof/>
        </w:rPr>
        <w:t xml:space="preserve"> </w:t>
      </w:r>
    </w:p>
    <w:p w14:paraId="7F309F9F" w14:textId="581D68A2" w:rsidR="00227F73" w:rsidRDefault="00C441D8" w:rsidP="00406C4F">
      <w:pPr>
        <w:widowControl/>
        <w:suppressAutoHyphens/>
        <w:adjustRightInd w:val="0"/>
        <w:snapToGrid w:val="0"/>
        <w:spacing w:line="240" w:lineRule="atLeast"/>
        <w:ind w:leftChars="600" w:left="1260" w:right="340"/>
        <w:rPr>
          <w:rFonts w:ascii="Times New Roman" w:eastAsia="ＭＳ 明朝" w:hAnsi="Times New Roman" w:cs="Times New Roman"/>
          <w:bCs/>
          <w:kern w:val="0"/>
          <w:szCs w:val="21"/>
          <w:lang w:val="en-GB"/>
        </w:rPr>
      </w:pPr>
      <w:r>
        <w:rPr>
          <w:rFonts w:ascii="Times New Roman" w:eastAsia="ＭＳ 明朝" w:hAnsi="Times New Roman" w:cs="Times New Roman"/>
          <w:bCs/>
          <w:kern w:val="0"/>
          <w:szCs w:val="21"/>
          <w:lang w:val="en-GB"/>
        </w:rPr>
        <w:t>[</w:t>
      </w:r>
      <w:r w:rsidR="00406C4F" w:rsidRPr="00580CEB">
        <w:rPr>
          <w:rFonts w:ascii="Times New Roman" w:eastAsia="ＭＳ 明朝" w:hAnsi="Times New Roman" w:cs="Times New Roman"/>
          <w:bCs/>
          <w:kern w:val="0"/>
          <w:szCs w:val="21"/>
          <w:lang w:val="en-GB"/>
        </w:rPr>
        <w:t>0.</w:t>
      </w:r>
      <w:r w:rsidR="00795FD2">
        <w:rPr>
          <w:rFonts w:ascii="Times New Roman" w:eastAsia="ＭＳ 明朝" w:hAnsi="Times New Roman" w:cs="Times New Roman"/>
          <w:bCs/>
          <w:kern w:val="0"/>
          <w:szCs w:val="21"/>
          <w:lang w:val="en-GB"/>
        </w:rPr>
        <w:t>375m</w:t>
      </w:r>
      <w:r>
        <w:rPr>
          <w:rFonts w:ascii="Times New Roman" w:eastAsia="ＭＳ 明朝" w:hAnsi="Times New Roman" w:cs="Times New Roman"/>
          <w:bCs/>
          <w:kern w:val="0"/>
          <w:szCs w:val="21"/>
          <w:lang w:val="en-GB"/>
        </w:rPr>
        <w:t>]</w:t>
      </w:r>
      <w:r w:rsidR="00406C4F">
        <w:rPr>
          <w:rFonts w:ascii="Times New Roman" w:eastAsia="ＭＳ 明朝" w:hAnsi="Times New Roman" w:cs="Times New Roman"/>
          <w:bCs/>
          <w:kern w:val="0"/>
          <w:szCs w:val="21"/>
          <w:lang w:val="en-GB"/>
        </w:rPr>
        <w:t xml:space="preserve"> is </w:t>
      </w:r>
      <w:r w:rsidR="00227F73">
        <w:rPr>
          <w:rFonts w:ascii="Times New Roman" w:eastAsia="ＭＳ 明朝" w:hAnsi="Times New Roman" w:cs="Times New Roman"/>
          <w:bCs/>
          <w:kern w:val="0"/>
          <w:szCs w:val="21"/>
          <w:lang w:val="en-GB"/>
        </w:rPr>
        <w:t>lateral movement distance</w:t>
      </w:r>
      <w:r w:rsidR="00406C4F">
        <w:rPr>
          <w:rFonts w:ascii="Times New Roman" w:eastAsia="ＭＳ 明朝" w:hAnsi="Times New Roman" w:cs="Times New Roman"/>
          <w:bCs/>
          <w:kern w:val="0"/>
          <w:szCs w:val="21"/>
          <w:lang w:val="en-GB"/>
        </w:rPr>
        <w:t xml:space="preserve"> of leading vehicle</w:t>
      </w:r>
      <w:r w:rsidR="00CC15D3">
        <w:rPr>
          <w:rFonts w:ascii="Times New Roman" w:eastAsia="ＭＳ 明朝" w:hAnsi="Times New Roman" w:cs="Times New Roman"/>
          <w:bCs/>
          <w:kern w:val="0"/>
          <w:szCs w:val="21"/>
          <w:lang w:val="en-GB"/>
        </w:rPr>
        <w:t xml:space="preserve"> </w:t>
      </w:r>
      <w:r w:rsidR="00CC15D3">
        <w:rPr>
          <w:rFonts w:ascii="Times New Roman" w:eastAsia="Meiryo UI" w:hAnsi="Times New Roman" w:cs="Times New Roman"/>
          <w:bCs/>
          <w:kern w:val="0"/>
          <w:szCs w:val="21"/>
          <w:lang w:val="en-GB"/>
        </w:rPr>
        <w:t>when it starts lateral movement.</w:t>
      </w:r>
      <w:r w:rsidR="00EE5FF7">
        <w:rPr>
          <w:rFonts w:ascii="Times New Roman" w:eastAsia="ＭＳ 明朝" w:hAnsi="Times New Roman" w:cs="Times New Roman"/>
          <w:bCs/>
          <w:kern w:val="0"/>
          <w:szCs w:val="21"/>
          <w:lang w:val="en-GB"/>
        </w:rPr>
        <w:t xml:space="preserve"> </w:t>
      </w:r>
    </w:p>
    <w:p w14:paraId="1B47A1FB" w14:textId="0BB9162E" w:rsidR="00406C4F" w:rsidRDefault="00EE5FF7" w:rsidP="00406C4F">
      <w:pPr>
        <w:widowControl/>
        <w:suppressAutoHyphens/>
        <w:adjustRightInd w:val="0"/>
        <w:snapToGrid w:val="0"/>
        <w:spacing w:line="240" w:lineRule="atLeast"/>
        <w:ind w:leftChars="600" w:left="1260" w:right="340"/>
        <w:rPr>
          <w:rFonts w:ascii="Times New Roman" w:eastAsia="ＭＳ 明朝" w:hAnsi="Times New Roman" w:cs="Times New Roman"/>
          <w:bCs/>
          <w:kern w:val="0"/>
          <w:szCs w:val="21"/>
          <w:lang w:val="en-GB"/>
        </w:rPr>
      </w:pPr>
      <w:r w:rsidRPr="00EE5FF7">
        <w:rPr>
          <w:rFonts w:ascii="Times New Roman" w:eastAsia="ＭＳ 明朝" w:hAnsi="Times New Roman" w:cs="Times New Roman"/>
          <w:bCs/>
          <w:kern w:val="0"/>
          <w:szCs w:val="21"/>
          <w:lang w:val="en-GB"/>
        </w:rPr>
        <w:t xml:space="preserve">This </w:t>
      </w:r>
      <w:r w:rsidR="007A0844">
        <w:rPr>
          <w:rFonts w:ascii="Times New Roman" w:eastAsia="ＭＳ 明朝" w:hAnsi="Times New Roman" w:cs="Times New Roman"/>
          <w:bCs/>
          <w:kern w:val="0"/>
          <w:szCs w:val="21"/>
          <w:lang w:val="en-GB"/>
        </w:rPr>
        <w:t>parameter</w:t>
      </w:r>
      <w:r w:rsidRPr="00EE5FF7">
        <w:rPr>
          <w:rFonts w:ascii="Times New Roman" w:eastAsia="ＭＳ 明朝" w:hAnsi="Times New Roman" w:cs="Times New Roman"/>
          <w:bCs/>
          <w:kern w:val="0"/>
          <w:szCs w:val="21"/>
          <w:lang w:val="en-GB"/>
        </w:rPr>
        <w:t xml:space="preserve"> is </w:t>
      </w:r>
      <w:r w:rsidR="00C441D8">
        <w:rPr>
          <w:rFonts w:ascii="Times New Roman" w:eastAsia="ＭＳ 明朝" w:hAnsi="Times New Roman" w:cs="Times New Roman"/>
          <w:bCs/>
          <w:kern w:val="0"/>
          <w:szCs w:val="21"/>
          <w:lang w:val="en-GB"/>
        </w:rPr>
        <w:t xml:space="preserve">skilled human </w:t>
      </w:r>
      <w:r w:rsidRPr="00EE5FF7">
        <w:rPr>
          <w:rFonts w:ascii="Times New Roman" w:eastAsia="ＭＳ 明朝" w:hAnsi="Times New Roman" w:cs="Times New Roman"/>
          <w:bCs/>
          <w:kern w:val="0"/>
          <w:szCs w:val="21"/>
          <w:lang w:val="en-GB"/>
        </w:rPr>
        <w:t xml:space="preserve">driver that assumes a critical situation when </w:t>
      </w:r>
      <w:r w:rsidR="00C441D8">
        <w:rPr>
          <w:rFonts w:ascii="Times New Roman" w:eastAsia="ＭＳ 明朝" w:hAnsi="Times New Roman" w:cs="Times New Roman"/>
          <w:bCs/>
          <w:kern w:val="0"/>
          <w:szCs w:val="21"/>
          <w:lang w:val="en-GB"/>
        </w:rPr>
        <w:t>leading</w:t>
      </w:r>
      <w:r w:rsidRPr="00EE5FF7">
        <w:rPr>
          <w:rFonts w:ascii="Times New Roman" w:eastAsia="ＭＳ 明朝" w:hAnsi="Times New Roman" w:cs="Times New Roman"/>
          <w:bCs/>
          <w:kern w:val="0"/>
          <w:szCs w:val="21"/>
          <w:lang w:val="en-GB"/>
        </w:rPr>
        <w:t xml:space="preserve"> </w:t>
      </w:r>
      <w:r w:rsidR="00C441D8">
        <w:rPr>
          <w:rFonts w:ascii="Times New Roman" w:eastAsia="ＭＳ 明朝" w:hAnsi="Times New Roman" w:cs="Times New Roman"/>
          <w:bCs/>
          <w:kern w:val="0"/>
          <w:szCs w:val="21"/>
          <w:lang w:val="en-GB"/>
        </w:rPr>
        <w:t>vehicle</w:t>
      </w:r>
      <w:r w:rsidRPr="00EE5FF7">
        <w:rPr>
          <w:rFonts w:ascii="Times New Roman" w:eastAsia="ＭＳ 明朝" w:hAnsi="Times New Roman" w:cs="Times New Roman"/>
          <w:bCs/>
          <w:kern w:val="0"/>
          <w:szCs w:val="21"/>
          <w:lang w:val="en-GB"/>
        </w:rPr>
        <w:t xml:space="preserve"> moves </w:t>
      </w:r>
      <w:r w:rsidR="00C441D8">
        <w:rPr>
          <w:rFonts w:ascii="Times New Roman" w:eastAsia="ＭＳ 明朝" w:hAnsi="Times New Roman" w:cs="Times New Roman"/>
          <w:bCs/>
          <w:kern w:val="0"/>
          <w:szCs w:val="21"/>
          <w:lang w:val="en-GB"/>
        </w:rPr>
        <w:t>[</w:t>
      </w:r>
      <w:r w:rsidRPr="00EE5FF7">
        <w:rPr>
          <w:rFonts w:ascii="Times New Roman" w:eastAsia="ＭＳ 明朝" w:hAnsi="Times New Roman" w:cs="Times New Roman"/>
          <w:bCs/>
          <w:kern w:val="0"/>
          <w:szCs w:val="21"/>
          <w:lang w:val="en-GB"/>
        </w:rPr>
        <w:t>0.375m</w:t>
      </w:r>
      <w:r w:rsidR="00C441D8">
        <w:rPr>
          <w:rFonts w:ascii="Times New Roman" w:eastAsia="ＭＳ 明朝" w:hAnsi="Times New Roman" w:cs="Times New Roman"/>
          <w:bCs/>
          <w:kern w:val="0"/>
          <w:szCs w:val="21"/>
          <w:lang w:val="en-GB"/>
        </w:rPr>
        <w:t>]</w:t>
      </w:r>
      <w:r>
        <w:rPr>
          <w:rFonts w:ascii="Times New Roman" w:eastAsia="ＭＳ 明朝" w:hAnsi="Times New Roman" w:cs="Times New Roman"/>
          <w:bCs/>
          <w:kern w:val="0"/>
          <w:szCs w:val="21"/>
          <w:lang w:val="en-GB"/>
        </w:rPr>
        <w:t>.</w:t>
      </w:r>
    </w:p>
    <w:p w14:paraId="261DCD23" w14:textId="2C3EA509" w:rsidR="00406C4F" w:rsidRDefault="00795FD2" w:rsidP="00406C4F">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[a</w:t>
      </w:r>
      <w:r w:rsidR="00406C4F">
        <w:rPr>
          <w:rFonts w:ascii="Times New Roman" w:eastAsia="Meiryo UI" w:hAnsi="Times New Roman" w:cs="Times New Roman" w:hint="eastAsia"/>
          <w:bCs/>
          <w:kern w:val="0"/>
          <w:szCs w:val="21"/>
          <w:lang w:val="en-GB"/>
        </w:rPr>
        <w:t>:0.4sec</w:t>
      </w:r>
      <w:r w:rsidR="00406C4F">
        <w:rPr>
          <w:rFonts w:ascii="Times New Roman" w:eastAsia="Meiryo UI" w:hAnsi="Times New Roman" w:cs="Times New Roman"/>
          <w:bCs/>
          <w:kern w:val="0"/>
          <w:szCs w:val="21"/>
          <w:lang w:val="en-GB"/>
        </w:rPr>
        <w:t>] is perception</w:t>
      </w:r>
      <w:r w:rsidR="00C441D8">
        <w:rPr>
          <w:rFonts w:ascii="Times New Roman" w:eastAsia="Meiryo UI" w:hAnsi="Times New Roman" w:cs="Times New Roman"/>
          <w:bCs/>
          <w:kern w:val="0"/>
          <w:szCs w:val="21"/>
          <w:lang w:val="en-GB"/>
        </w:rPr>
        <w:t xml:space="preserve"> time</w:t>
      </w:r>
      <w:r w:rsidR="00406C4F">
        <w:rPr>
          <w:rFonts w:ascii="Times New Roman" w:eastAsia="Meiryo UI" w:hAnsi="Times New Roman" w:cs="Times New Roman"/>
          <w:bCs/>
          <w:kern w:val="0"/>
          <w:szCs w:val="21"/>
          <w:lang w:val="en-GB"/>
        </w:rPr>
        <w:t xml:space="preserve"> (= </w:t>
      </w:r>
      <w:r w:rsidR="00C441D8">
        <w:rPr>
          <w:rFonts w:ascii="Times New Roman" w:eastAsia="Meiryo UI" w:hAnsi="Times New Roman" w:cs="Times New Roman"/>
          <w:bCs/>
          <w:kern w:val="0"/>
          <w:szCs w:val="21"/>
          <w:lang w:val="en-GB"/>
        </w:rPr>
        <w:t>delay in r</w:t>
      </w:r>
      <w:r w:rsidR="00406C4F">
        <w:rPr>
          <w:rFonts w:ascii="Times New Roman" w:eastAsia="Meiryo UI" w:hAnsi="Times New Roman" w:cs="Times New Roman"/>
          <w:bCs/>
          <w:kern w:val="0"/>
          <w:szCs w:val="21"/>
          <w:lang w:val="en-GB"/>
        </w:rPr>
        <w:t>isk evaluation).</w:t>
      </w:r>
      <w:r w:rsidR="00406C4F" w:rsidRPr="002B7D5A">
        <w:t xml:space="preserve"> </w:t>
      </w:r>
      <w:r w:rsidR="00406C4F" w:rsidRPr="002B7D5A">
        <w:rPr>
          <w:rFonts w:ascii="Times New Roman" w:eastAsia="Meiryo UI" w:hAnsi="Times New Roman" w:cs="Times New Roman"/>
          <w:bCs/>
          <w:kern w:val="0"/>
          <w:szCs w:val="21"/>
          <w:lang w:val="en-GB"/>
        </w:rPr>
        <w:t>Risk perceived position of side vehicle is determined by lateral movement speed of it.</w:t>
      </w:r>
    </w:p>
    <w:p w14:paraId="60537EF8" w14:textId="77777777" w:rsidR="00406C4F" w:rsidRDefault="00406C4F" w:rsidP="00406C4F">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It specified [2sec**]</w:t>
      </w:r>
      <w:r w:rsidRPr="00264CE7">
        <w:rPr>
          <w:rFonts w:ascii="Times New Roman" w:eastAsia="Meiryo UI" w:hAnsi="Times New Roman" w:cs="Times New Roman"/>
          <w:bCs/>
          <w:kern w:val="0"/>
          <w:szCs w:val="21"/>
          <w:lang w:val="en-GB"/>
        </w:rPr>
        <w:t xml:space="preserve"> as the maximum Time Head</w:t>
      </w:r>
      <w:r>
        <w:rPr>
          <w:rFonts w:ascii="Times New Roman" w:eastAsia="Meiryo UI" w:hAnsi="Times New Roman" w:cs="Times New Roman"/>
          <w:bCs/>
          <w:kern w:val="0"/>
          <w:szCs w:val="21"/>
          <w:lang w:val="en-GB"/>
        </w:rPr>
        <w:t xml:space="preserve"> </w:t>
      </w:r>
      <w:r w:rsidRPr="00264CE7">
        <w:rPr>
          <w:rFonts w:ascii="Times New Roman" w:eastAsia="Meiryo UI" w:hAnsi="Times New Roman" w:cs="Times New Roman"/>
          <w:bCs/>
          <w:kern w:val="0"/>
          <w:szCs w:val="21"/>
          <w:lang w:val="en-GB"/>
        </w:rPr>
        <w:t>Way (THW) to define the danger perception area in longitudinal direction.</w:t>
      </w:r>
    </w:p>
    <w:p w14:paraId="7E3AE654" w14:textId="77777777" w:rsidR="00406C4F" w:rsidRDefault="00406C4F" w:rsidP="00406C4F">
      <w:pPr>
        <w:widowControl/>
        <w:suppressAutoHyphens/>
        <w:adjustRightInd w:val="0"/>
        <w:snapToGrid w:val="0"/>
        <w:spacing w:line="240" w:lineRule="atLeast"/>
        <w:ind w:leftChars="540" w:left="1134" w:right="1134" w:firstLine="546"/>
        <w:rPr>
          <w:rFonts w:ascii="Times New Roman" w:eastAsia="ＭＳ 明朝" w:hAnsi="Times New Roman" w:cs="Times New Roman"/>
          <w:bCs/>
          <w:kern w:val="0"/>
          <w:sz w:val="20"/>
          <w:szCs w:val="20"/>
          <w:lang w:val="en-GB"/>
        </w:rPr>
      </w:pPr>
      <w:r>
        <w:rPr>
          <w:rFonts w:ascii="Times New Roman" w:eastAsia="ＭＳ 明朝" w:hAnsi="Times New Roman" w:cs="Times New Roman"/>
          <w:bCs/>
          <w:kern w:val="0"/>
          <w:sz w:val="20"/>
          <w:szCs w:val="20"/>
          <w:lang w:val="en-GB"/>
        </w:rPr>
        <w:t>[**/=THW 2.0sec is</w:t>
      </w:r>
      <w:r w:rsidRPr="00CD7F2B">
        <w:rPr>
          <w:rFonts w:ascii="Times New Roman" w:eastAsia="ＭＳ 明朝" w:hAnsi="Times New Roman" w:cs="Times New Roman"/>
          <w:bCs/>
          <w:kern w:val="0"/>
          <w:sz w:val="20"/>
          <w:szCs w:val="20"/>
          <w:lang w:val="en-GB"/>
        </w:rPr>
        <w:t xml:space="preserve"> according to other countries’ regulations and guidelines</w:t>
      </w:r>
      <w:r>
        <w:rPr>
          <w:rFonts w:ascii="Times New Roman" w:eastAsia="ＭＳ 明朝" w:hAnsi="Times New Roman" w:cs="Times New Roman"/>
          <w:bCs/>
          <w:kern w:val="0"/>
          <w:sz w:val="20"/>
          <w:szCs w:val="20"/>
          <w:lang w:val="en-GB"/>
        </w:rPr>
        <w:t>.]</w:t>
      </w:r>
    </w:p>
    <w:p w14:paraId="34A3167C" w14:textId="77777777" w:rsidR="00406C4F" w:rsidRPr="00264CE7" w:rsidRDefault="00406C4F" w:rsidP="00406C4F">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p>
    <w:p w14:paraId="6FA25129" w14:textId="77777777" w:rsidR="00406C4F" w:rsidRDefault="00406C4F" w:rsidP="00406C4F">
      <w:pPr>
        <w:widowControl/>
        <w:jc w:val="left"/>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br w:type="page"/>
      </w:r>
    </w:p>
    <w:p w14:paraId="411081FD" w14:textId="77777777" w:rsidR="00406C4F" w:rsidRPr="00264CE7" w:rsidRDefault="00406C4F" w:rsidP="00406C4F">
      <w:pPr>
        <w:widowControl/>
        <w:suppressAutoHyphens/>
        <w:adjustRightInd w:val="0"/>
        <w:snapToGrid w:val="0"/>
        <w:spacing w:after="120" w:line="240" w:lineRule="atLeast"/>
        <w:ind w:leftChars="540" w:left="1134" w:right="1134"/>
        <w:rPr>
          <w:rFonts w:ascii="Times New Roman" w:eastAsia="Meiryo UI" w:hAnsi="Times New Roman" w:cs="Times New Roman"/>
          <w:bCs/>
          <w:kern w:val="0"/>
          <w:szCs w:val="21"/>
          <w:lang w:val="en-GB"/>
        </w:rPr>
      </w:pPr>
    </w:p>
    <w:p w14:paraId="3157968F" w14:textId="77777777" w:rsidR="00406C4F" w:rsidRPr="004C65A2" w:rsidRDefault="00406C4F" w:rsidP="00406C4F">
      <w:pPr>
        <w:widowControl/>
        <w:suppressAutoHyphens/>
        <w:adjustRightInd w:val="0"/>
        <w:snapToGrid w:val="0"/>
        <w:spacing w:after="120" w:line="240" w:lineRule="atLeast"/>
        <w:ind w:leftChars="540" w:left="1134" w:right="1134"/>
        <w:rPr>
          <w:rFonts w:ascii="Times New Roman" w:eastAsia="ＭＳ 明朝" w:hAnsi="Times New Roman" w:cs="Times New Roman"/>
          <w:bCs/>
          <w:kern w:val="0"/>
          <w:szCs w:val="21"/>
          <w:lang w:val="en-GB"/>
        </w:rPr>
      </w:pPr>
      <w:r w:rsidRPr="004C65A2">
        <w:rPr>
          <w:rFonts w:ascii="Times New Roman" w:eastAsia="ＭＳ 明朝" w:hAnsi="Times New Roman" w:cs="Times New Roman"/>
          <w:bCs/>
          <w:kern w:val="0"/>
          <w:szCs w:val="21"/>
          <w:lang w:val="en-GB"/>
        </w:rPr>
        <w:t xml:space="preserve">-For Deceleration scenario: </w:t>
      </w:r>
    </w:p>
    <w:p w14:paraId="5F27427E" w14:textId="6F05D35A" w:rsidR="00406C4F" w:rsidRDefault="008F2629" w:rsidP="008E2597">
      <w:pPr>
        <w:widowControl/>
        <w:suppressAutoHyphens/>
        <w:adjustRightInd w:val="0"/>
        <w:snapToGrid w:val="0"/>
        <w:spacing w:after="120" w:line="240" w:lineRule="atLeast"/>
        <w:ind w:leftChars="540" w:left="1134" w:right="1134"/>
        <w:rPr>
          <w:rFonts w:ascii="Times New Roman" w:eastAsia="ＭＳ 明朝" w:hAnsi="Times New Roman" w:cs="Times New Roman"/>
          <w:bCs/>
          <w:kern w:val="0"/>
          <w:szCs w:val="21"/>
          <w:lang w:val="en-GB"/>
        </w:rPr>
      </w:pPr>
      <w:r>
        <w:rPr>
          <w:noProof/>
        </w:rPr>
        <w:drawing>
          <wp:inline distT="0" distB="0" distL="0" distR="0" wp14:anchorId="4A9108D5" wp14:editId="67D94850">
            <wp:extent cx="5445760" cy="1140460"/>
            <wp:effectExtent l="0" t="0" r="2540"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5"/>
                    <a:stretch>
                      <a:fillRect/>
                    </a:stretch>
                  </pic:blipFill>
                  <pic:spPr>
                    <a:xfrm>
                      <a:off x="0" y="0"/>
                      <a:ext cx="5445760" cy="1140460"/>
                    </a:xfrm>
                    <a:prstGeom prst="rect">
                      <a:avLst/>
                    </a:prstGeom>
                  </pic:spPr>
                </pic:pic>
              </a:graphicData>
            </a:graphic>
          </wp:inline>
        </w:drawing>
      </w:r>
    </w:p>
    <w:p w14:paraId="44AB1D7F" w14:textId="41CB3732" w:rsidR="00406C4F" w:rsidRDefault="00795FD2" w:rsidP="008E2597">
      <w:pPr>
        <w:widowControl/>
        <w:suppressAutoHyphens/>
        <w:adjustRightInd w:val="0"/>
        <w:snapToGrid w:val="0"/>
        <w:spacing w:after="120" w:line="240" w:lineRule="atLeast"/>
        <w:ind w:leftChars="590" w:left="1239" w:right="1134"/>
        <w:rPr>
          <w:rFonts w:ascii="Times New Roman" w:eastAsia="ＭＳ 明朝" w:hAnsi="Times New Roman" w:cs="Times New Roman"/>
          <w:bCs/>
          <w:kern w:val="0"/>
          <w:szCs w:val="21"/>
          <w:lang w:val="en-GB"/>
        </w:rPr>
      </w:pPr>
      <w:r>
        <w:rPr>
          <w:rFonts w:ascii="Times New Roman" w:eastAsia="Meiryo UI" w:hAnsi="Times New Roman" w:cs="Times New Roman"/>
          <w:bCs/>
          <w:kern w:val="0"/>
          <w:szCs w:val="21"/>
          <w:lang w:val="en-GB"/>
        </w:rPr>
        <w:t>[a</w:t>
      </w:r>
      <w:r w:rsidR="00406C4F">
        <w:rPr>
          <w:rFonts w:ascii="Times New Roman" w:eastAsia="Meiryo UI" w:hAnsi="Times New Roman" w:cs="Times New Roman" w:hint="eastAsia"/>
          <w:bCs/>
          <w:kern w:val="0"/>
          <w:szCs w:val="21"/>
          <w:lang w:val="en-GB"/>
        </w:rPr>
        <w:t>:0.4sec</w:t>
      </w:r>
      <w:r w:rsidR="00406C4F">
        <w:rPr>
          <w:rFonts w:ascii="Times New Roman" w:eastAsia="Meiryo UI" w:hAnsi="Times New Roman" w:cs="Times New Roman"/>
          <w:bCs/>
          <w:kern w:val="0"/>
          <w:szCs w:val="21"/>
          <w:lang w:val="en-GB"/>
        </w:rPr>
        <w:t xml:space="preserve">] is delay in perception (= Risk evaluation delay time). </w:t>
      </w:r>
      <w:r w:rsidR="00406C4F" w:rsidRPr="004C65A2">
        <w:rPr>
          <w:rFonts w:ascii="Times New Roman" w:eastAsia="ＭＳ 明朝" w:hAnsi="Times New Roman" w:cs="Times New Roman"/>
          <w:bCs/>
          <w:kern w:val="0"/>
          <w:szCs w:val="21"/>
          <w:lang w:val="en-GB"/>
        </w:rPr>
        <w:t>Risk perceived timing of leading vehicle is determined by deceleration rate of it.</w:t>
      </w:r>
    </w:p>
    <w:p w14:paraId="7134D705" w14:textId="162A2DA0" w:rsidR="008F41A5" w:rsidRDefault="008F41A5" w:rsidP="008E2597">
      <w:pPr>
        <w:widowControl/>
        <w:jc w:val="left"/>
        <w:rPr>
          <w:rFonts w:ascii="Times New Roman" w:eastAsia="ＭＳ 明朝" w:hAnsi="Times New Roman" w:cs="Times New Roman"/>
          <w:bCs/>
          <w:kern w:val="0"/>
          <w:szCs w:val="21"/>
          <w:lang w:val="en-GB"/>
        </w:rPr>
      </w:pPr>
    </w:p>
    <w:p w14:paraId="376CA49A" w14:textId="4B6389D2" w:rsidR="00D95CF7" w:rsidRDefault="00D95CF7" w:rsidP="003069C1">
      <w:pPr>
        <w:widowControl/>
        <w:suppressAutoHyphens/>
        <w:adjustRightInd w:val="0"/>
        <w:snapToGrid w:val="0"/>
        <w:spacing w:after="120" w:line="240" w:lineRule="atLeast"/>
        <w:ind w:leftChars="540" w:left="1134" w:right="1134"/>
        <w:rPr>
          <w:rFonts w:ascii="Times New Roman" w:eastAsia="ＭＳ 明朝" w:hAnsi="Times New Roman" w:cs="Times New Roman"/>
          <w:bCs/>
          <w:kern w:val="0"/>
          <w:szCs w:val="21"/>
          <w:lang w:val="en-GB"/>
        </w:rPr>
      </w:pPr>
      <w:r w:rsidRPr="003069C1">
        <w:rPr>
          <w:rFonts w:ascii="Times New Roman" w:eastAsia="ＭＳ 明朝" w:hAnsi="Times New Roman" w:cs="Times New Roman"/>
          <w:bCs/>
          <w:kern w:val="0"/>
          <w:szCs w:val="21"/>
          <w:lang w:val="en-GB"/>
        </w:rPr>
        <w:t>2.4</w:t>
      </w:r>
      <w:r w:rsidRPr="003069C1">
        <w:rPr>
          <w:rFonts w:ascii="Times New Roman" w:eastAsia="ＭＳ 明朝" w:hAnsi="Times New Roman" w:cs="Times New Roman"/>
          <w:bCs/>
          <w:kern w:val="0"/>
          <w:szCs w:val="21"/>
          <w:lang w:val="en-GB"/>
        </w:rPr>
        <w:tab/>
      </w:r>
      <w:r w:rsidR="0044640F">
        <w:rPr>
          <w:rFonts w:ascii="Times New Roman" w:eastAsia="ＭＳ 明朝" w:hAnsi="Times New Roman" w:cs="Times New Roman"/>
          <w:bCs/>
          <w:kern w:val="0"/>
          <w:szCs w:val="21"/>
          <w:lang w:val="en-GB"/>
        </w:rPr>
        <w:t>Data sheet</w:t>
      </w:r>
    </w:p>
    <w:p w14:paraId="5DF3677C" w14:textId="77777777" w:rsidR="0044640F" w:rsidRDefault="004215DF" w:rsidP="00EE47E9">
      <w:pPr>
        <w:widowControl/>
        <w:suppressAutoHyphens/>
        <w:adjustRightInd w:val="0"/>
        <w:snapToGrid w:val="0"/>
        <w:spacing w:after="120" w:line="240" w:lineRule="atLeast"/>
        <w:ind w:leftChars="675" w:left="1418" w:right="1134"/>
        <w:rPr>
          <w:rFonts w:ascii="Times New Roman" w:eastAsia="ＭＳ 明朝" w:hAnsi="Times New Roman" w:cs="Times New Roman"/>
          <w:bCs/>
          <w:kern w:val="0"/>
          <w:szCs w:val="21"/>
          <w:lang w:val="en-GB"/>
        </w:rPr>
      </w:pPr>
      <w:r>
        <w:rPr>
          <w:rFonts w:ascii="Times New Roman" w:eastAsia="ＭＳ 明朝" w:hAnsi="Times New Roman" w:cs="Times New Roman" w:hint="eastAsia"/>
          <w:bCs/>
          <w:kern w:val="0"/>
          <w:szCs w:val="21"/>
          <w:lang w:val="en-GB"/>
        </w:rPr>
        <w:t>D</w:t>
      </w:r>
      <w:r w:rsidR="00CC0341">
        <w:rPr>
          <w:rFonts w:ascii="Times New Roman" w:eastAsia="ＭＳ 明朝" w:hAnsi="Times New Roman" w:cs="Times New Roman"/>
          <w:bCs/>
          <w:kern w:val="0"/>
          <w:szCs w:val="21"/>
          <w:lang w:val="en-GB"/>
        </w:rPr>
        <w:t>ata sheet for checking if ADS</w:t>
      </w:r>
      <w:r w:rsidR="0044640F" w:rsidRPr="005E22D3">
        <w:rPr>
          <w:rFonts w:ascii="Times New Roman" w:eastAsia="ＭＳ 明朝" w:hAnsi="Times New Roman" w:cs="Times New Roman"/>
          <w:bCs/>
          <w:kern w:val="0"/>
          <w:szCs w:val="21"/>
          <w:lang w:val="en-GB"/>
        </w:rPr>
        <w:t xml:space="preserve"> avoid collision within any combination of each parameter within the vehicle speed which ALKS is enable to work.</w:t>
      </w:r>
    </w:p>
    <w:p w14:paraId="5DD5DB15" w14:textId="77777777" w:rsidR="00EE47E9" w:rsidRPr="00EE47E9" w:rsidRDefault="00EE47E9" w:rsidP="00EE47E9">
      <w:pPr>
        <w:widowControl/>
        <w:suppressAutoHyphens/>
        <w:adjustRightInd w:val="0"/>
        <w:snapToGrid w:val="0"/>
        <w:spacing w:after="120" w:line="240" w:lineRule="atLeast"/>
        <w:ind w:leftChars="675" w:left="1418" w:right="1134"/>
        <w:rPr>
          <w:rFonts w:ascii="Times New Roman" w:eastAsia="ＭＳ 明朝" w:hAnsi="Times New Roman" w:cs="Times New Roman"/>
          <w:bCs/>
          <w:kern w:val="0"/>
          <w:szCs w:val="21"/>
          <w:lang w:val="en-GB"/>
        </w:rPr>
      </w:pPr>
    </w:p>
    <w:p w14:paraId="485CD55B" w14:textId="4B2EB27D" w:rsidR="009F3C23" w:rsidRPr="003069C1" w:rsidRDefault="00D95CF7" w:rsidP="00675372">
      <w:pPr>
        <w:widowControl/>
        <w:suppressAutoHyphens/>
        <w:adjustRightInd w:val="0"/>
        <w:snapToGrid w:val="0"/>
        <w:spacing w:after="120" w:line="240" w:lineRule="atLeast"/>
        <w:ind w:left="460" w:right="1134" w:firstLine="840"/>
        <w:jc w:val="left"/>
        <w:rPr>
          <w:rFonts w:ascii="Times New Roman" w:eastAsia="ＭＳ 明朝" w:hAnsi="Times New Roman" w:cs="Times New Roman"/>
          <w:bCs/>
          <w:kern w:val="0"/>
          <w:szCs w:val="21"/>
          <w:lang w:val="en-GB"/>
        </w:rPr>
      </w:pPr>
      <w:r w:rsidRPr="00D95CF7">
        <w:rPr>
          <w:rFonts w:ascii="Times New Roman" w:eastAsia="ＭＳ 明朝" w:hAnsi="Times New Roman" w:cs="Times New Roman"/>
          <w:bCs/>
          <w:kern w:val="0"/>
          <w:szCs w:val="21"/>
          <w:lang w:val="en-GB"/>
        </w:rPr>
        <w:t xml:space="preserve">2.4.1 </w:t>
      </w:r>
      <w:r w:rsidR="0007086E" w:rsidRPr="003069C1">
        <w:rPr>
          <w:rFonts w:ascii="Times New Roman" w:eastAsia="ＭＳ 明朝" w:hAnsi="Times New Roman" w:cs="Times New Roman"/>
          <w:bCs/>
          <w:kern w:val="0"/>
          <w:szCs w:val="21"/>
          <w:lang w:val="en-GB"/>
        </w:rPr>
        <w:t>Cut in</w:t>
      </w:r>
    </w:p>
    <w:p w14:paraId="2C71D85B" w14:textId="77777777" w:rsidR="00FD0DF2" w:rsidRPr="00D95CF7" w:rsidRDefault="0007086E" w:rsidP="00FD0DF2">
      <w:pPr>
        <w:widowControl/>
        <w:suppressAutoHyphens/>
        <w:adjustRightInd w:val="0"/>
        <w:snapToGrid w:val="0"/>
        <w:spacing w:after="120" w:line="240" w:lineRule="atLeast"/>
        <w:ind w:right="1134" w:firstLineChars="496" w:firstLine="1042"/>
        <w:rPr>
          <w:rFonts w:ascii="Times New Roman" w:eastAsia="ＭＳ 明朝" w:hAnsi="Times New Roman" w:cs="Times New Roman"/>
          <w:bCs/>
          <w:kern w:val="0"/>
          <w:szCs w:val="21"/>
          <w:lang w:val="en-GB"/>
        </w:rPr>
      </w:pPr>
      <w:r w:rsidRPr="00D95CF7">
        <w:rPr>
          <w:rFonts w:ascii="Times New Roman" w:eastAsia="ＭＳ 明朝" w:hAnsi="Times New Roman" w:cs="Times New Roman"/>
          <w:bCs/>
          <w:kern w:val="0"/>
          <w:szCs w:val="21"/>
          <w:lang w:val="en-GB"/>
        </w:rPr>
        <w:t xml:space="preserve">                </w:t>
      </w:r>
      <w:r w:rsidR="003C1554" w:rsidRPr="00D95CF7">
        <w:rPr>
          <w:rFonts w:ascii="Times New Roman" w:eastAsia="ＭＳ 明朝" w:hAnsi="Times New Roman" w:cs="Times New Roman"/>
          <w:bCs/>
          <w:kern w:val="0"/>
          <w:szCs w:val="21"/>
          <w:lang w:val="en-GB"/>
        </w:rPr>
        <w:t xml:space="preserve">         </w:t>
      </w:r>
      <w:r w:rsidRPr="00D95CF7">
        <w:rPr>
          <w:rFonts w:ascii="Times New Roman" w:eastAsia="ＭＳ 明朝" w:hAnsi="Times New Roman" w:cs="Times New Roman"/>
          <w:bCs/>
          <w:kern w:val="0"/>
          <w:szCs w:val="21"/>
          <w:lang w:val="en-GB"/>
        </w:rPr>
        <w:t xml:space="preserve">    (Data</w:t>
      </w:r>
      <w:r w:rsidR="003C1554" w:rsidRPr="00D95CF7">
        <w:rPr>
          <w:rFonts w:ascii="Times New Roman" w:eastAsia="ＭＳ 明朝" w:hAnsi="Times New Roman" w:cs="Times New Roman"/>
          <w:bCs/>
          <w:kern w:val="0"/>
          <w:szCs w:val="21"/>
          <w:lang w:val="en-GB"/>
        </w:rPr>
        <w:t xml:space="preserve"> </w:t>
      </w:r>
      <w:r w:rsidRPr="00D95CF7">
        <w:rPr>
          <w:rFonts w:ascii="Times New Roman" w:eastAsia="ＭＳ 明朝" w:hAnsi="Times New Roman" w:cs="Times New Roman"/>
          <w:bCs/>
          <w:kern w:val="0"/>
          <w:szCs w:val="21"/>
          <w:lang w:val="en-GB"/>
        </w:rPr>
        <w:t>sheets image)</w:t>
      </w:r>
      <w:r w:rsidR="003C1554" w:rsidRPr="00D95CF7">
        <w:rPr>
          <w:rFonts w:ascii="Times New Roman" w:eastAsia="ＭＳ 明朝" w:hAnsi="Times New Roman" w:cs="Times New Roman"/>
          <w:bCs/>
          <w:kern w:val="0"/>
          <w:szCs w:val="21"/>
          <w:lang w:val="en-GB"/>
        </w:rPr>
        <w:t xml:space="preserve"> </w:t>
      </w:r>
    </w:p>
    <w:p w14:paraId="0763205C" w14:textId="637471DF" w:rsidR="008F41A5" w:rsidRPr="00945C9D" w:rsidRDefault="001F3033" w:rsidP="00945C9D">
      <w:pPr>
        <w:widowControl/>
        <w:suppressAutoHyphens/>
        <w:adjustRightInd w:val="0"/>
        <w:snapToGrid w:val="0"/>
        <w:spacing w:after="120" w:line="240" w:lineRule="atLeast"/>
        <w:ind w:right="1134"/>
        <w:jc w:val="center"/>
        <w:rPr>
          <w:rFonts w:ascii="Times New Roman" w:eastAsia="ＭＳ 明朝" w:hAnsi="Times New Roman" w:cs="Times New Roman"/>
          <w:bCs/>
          <w:color w:val="2E74B5" w:themeColor="accent1" w:themeShade="BF"/>
          <w:kern w:val="0"/>
          <w:szCs w:val="21"/>
          <w:lang w:val="en-GB"/>
        </w:rPr>
      </w:pPr>
      <w:r w:rsidRPr="001F3033">
        <w:rPr>
          <w:rFonts w:ascii="Times New Roman" w:eastAsia="ＭＳ 明朝" w:hAnsi="Times New Roman" w:cs="Times New Roman"/>
          <w:bCs/>
          <w:noProof/>
          <w:color w:val="2E74B5" w:themeColor="accent1" w:themeShade="BF"/>
          <w:kern w:val="0"/>
          <w:szCs w:val="21"/>
        </w:rPr>
        <w:drawing>
          <wp:inline distT="0" distB="0" distL="0" distR="0" wp14:anchorId="05416137" wp14:editId="4245E35D">
            <wp:extent cx="6188710" cy="1887855"/>
            <wp:effectExtent l="0" t="0" r="0" b="0"/>
            <wp:docPr id="10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5"/>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188710" cy="1887855"/>
                    </a:xfrm>
                    <a:prstGeom prst="rect">
                      <a:avLst/>
                    </a:prstGeom>
                  </pic:spPr>
                </pic:pic>
              </a:graphicData>
            </a:graphic>
          </wp:inline>
        </w:drawing>
      </w:r>
    </w:p>
    <w:p w14:paraId="33249244" w14:textId="67B21A23" w:rsidR="00DF11A8" w:rsidRDefault="00675372" w:rsidP="00945C9D">
      <w:pPr>
        <w:widowControl/>
        <w:suppressAutoHyphens/>
        <w:adjustRightInd w:val="0"/>
        <w:snapToGrid w:val="0"/>
        <w:spacing w:after="120" w:line="240" w:lineRule="atLeast"/>
        <w:ind w:right="1134"/>
        <w:jc w:val="center"/>
        <w:rPr>
          <w:rFonts w:ascii="Times New Roman" w:eastAsia="ＭＳ 明朝" w:hAnsi="Times New Roman" w:cs="Times New Roman"/>
          <w:bCs/>
          <w:kern w:val="0"/>
          <w:szCs w:val="21"/>
          <w:lang w:val="en-GB"/>
        </w:rPr>
      </w:pPr>
      <w:r w:rsidRPr="00675372">
        <w:rPr>
          <w:rFonts w:ascii="Times New Roman" w:eastAsia="ＭＳ 明朝" w:hAnsi="Times New Roman" w:cs="Times New Roman"/>
          <w:bCs/>
          <w:noProof/>
          <w:kern w:val="0"/>
          <w:szCs w:val="21"/>
        </w:rPr>
        <w:drawing>
          <wp:inline distT="0" distB="0" distL="0" distR="0" wp14:anchorId="0326EB04" wp14:editId="6C6E28D2">
            <wp:extent cx="6188710" cy="3034665"/>
            <wp:effectExtent l="0" t="0" r="254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6188710" cy="3034665"/>
                    </a:xfrm>
                    <a:prstGeom prst="rect">
                      <a:avLst/>
                    </a:prstGeom>
                  </pic:spPr>
                </pic:pic>
              </a:graphicData>
            </a:graphic>
          </wp:inline>
        </w:drawing>
      </w:r>
    </w:p>
    <w:p w14:paraId="6F8357F2" w14:textId="77777777" w:rsidR="00DF11A8" w:rsidRDefault="00DF11A8">
      <w:pPr>
        <w:widowControl/>
        <w:jc w:val="left"/>
        <w:rPr>
          <w:rFonts w:ascii="Times New Roman" w:eastAsia="ＭＳ 明朝" w:hAnsi="Times New Roman" w:cs="Times New Roman"/>
          <w:bCs/>
          <w:kern w:val="0"/>
          <w:szCs w:val="21"/>
          <w:lang w:val="en-GB"/>
        </w:rPr>
      </w:pPr>
      <w:r>
        <w:rPr>
          <w:rFonts w:ascii="Times New Roman" w:eastAsia="ＭＳ 明朝" w:hAnsi="Times New Roman" w:cs="Times New Roman"/>
          <w:bCs/>
          <w:kern w:val="0"/>
          <w:szCs w:val="21"/>
          <w:lang w:val="en-GB"/>
        </w:rPr>
        <w:br w:type="page"/>
      </w:r>
    </w:p>
    <w:p w14:paraId="525F1BBC" w14:textId="77777777" w:rsidR="00DF11A8" w:rsidRDefault="00DF11A8">
      <w:pPr>
        <w:widowControl/>
        <w:jc w:val="left"/>
        <w:rPr>
          <w:noProof/>
        </w:rPr>
      </w:pPr>
      <w:r>
        <w:rPr>
          <w:noProof/>
        </w:rPr>
        <w:lastRenderedPageBreak/>
        <w:t>Ve0：60[kph]</w:t>
      </w:r>
    </w:p>
    <w:p w14:paraId="284E54C4" w14:textId="36A18DDA" w:rsidR="002B3E0A" w:rsidRDefault="00FD377F">
      <w:pPr>
        <w:widowControl/>
        <w:jc w:val="left"/>
        <w:rPr>
          <w:rFonts w:ascii="Times New Roman" w:eastAsia="ＭＳ 明朝" w:hAnsi="Times New Roman" w:cs="Times New Roman"/>
          <w:bCs/>
          <w:kern w:val="0"/>
          <w:sz w:val="20"/>
          <w:szCs w:val="20"/>
          <w:lang w:val="en-GB"/>
        </w:rPr>
      </w:pPr>
      <w:r w:rsidRPr="00FD377F">
        <w:rPr>
          <w:rFonts w:ascii="Times New Roman" w:eastAsia="ＭＳ 明朝" w:hAnsi="Times New Roman" w:cs="Times New Roman"/>
          <w:bCs/>
          <w:noProof/>
          <w:kern w:val="0"/>
          <w:sz w:val="20"/>
          <w:szCs w:val="20"/>
        </w:rPr>
        <w:drawing>
          <wp:inline distT="0" distB="0" distL="0" distR="0" wp14:anchorId="3C6CF9AC" wp14:editId="5920EDFC">
            <wp:extent cx="6188710" cy="3078480"/>
            <wp:effectExtent l="19050" t="19050" r="21590" b="2667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1400C1CF" w14:textId="77777777" w:rsidR="002B3E0A" w:rsidRDefault="002B3E0A">
      <w:pPr>
        <w:widowControl/>
        <w:jc w:val="left"/>
        <w:rPr>
          <w:rFonts w:ascii="Times New Roman" w:eastAsia="ＭＳ 明朝" w:hAnsi="Times New Roman" w:cs="Times New Roman"/>
          <w:bCs/>
          <w:kern w:val="0"/>
          <w:sz w:val="20"/>
          <w:szCs w:val="20"/>
          <w:lang w:val="en-GB"/>
        </w:rPr>
      </w:pPr>
    </w:p>
    <w:p w14:paraId="25ADAF81" w14:textId="6C4679BD" w:rsidR="002B3E0A" w:rsidRDefault="00FD377F">
      <w:pPr>
        <w:widowControl/>
        <w:jc w:val="left"/>
        <w:rPr>
          <w:rFonts w:ascii="Times New Roman" w:eastAsia="ＭＳ 明朝" w:hAnsi="Times New Roman" w:cs="Times New Roman"/>
          <w:bCs/>
          <w:kern w:val="0"/>
          <w:sz w:val="20"/>
          <w:szCs w:val="20"/>
          <w:lang w:val="en-GB"/>
        </w:rPr>
      </w:pPr>
      <w:r w:rsidRPr="00FD377F">
        <w:rPr>
          <w:rFonts w:ascii="Times New Roman" w:eastAsia="ＭＳ 明朝" w:hAnsi="Times New Roman" w:cs="Times New Roman"/>
          <w:bCs/>
          <w:noProof/>
          <w:kern w:val="0"/>
          <w:sz w:val="20"/>
          <w:szCs w:val="20"/>
        </w:rPr>
        <w:drawing>
          <wp:inline distT="0" distB="0" distL="0" distR="0" wp14:anchorId="38C20AAC" wp14:editId="5F56B363">
            <wp:extent cx="6188710" cy="3078480"/>
            <wp:effectExtent l="19050" t="19050" r="21590" b="26670"/>
            <wp:docPr id="3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51094F3A" w14:textId="2047AD11" w:rsidR="002B3E0A" w:rsidRDefault="00FD377F">
      <w:pPr>
        <w:widowControl/>
        <w:jc w:val="left"/>
        <w:rPr>
          <w:rFonts w:ascii="Times New Roman" w:eastAsia="ＭＳ 明朝" w:hAnsi="Times New Roman" w:cs="Times New Roman"/>
          <w:bCs/>
          <w:kern w:val="0"/>
          <w:sz w:val="20"/>
          <w:szCs w:val="20"/>
          <w:lang w:val="en-GB"/>
        </w:rPr>
      </w:pPr>
      <w:r w:rsidRPr="00FD377F">
        <w:rPr>
          <w:rFonts w:ascii="Times New Roman" w:eastAsia="ＭＳ 明朝" w:hAnsi="Times New Roman" w:cs="Times New Roman"/>
          <w:bCs/>
          <w:noProof/>
          <w:kern w:val="0"/>
          <w:sz w:val="20"/>
          <w:szCs w:val="20"/>
        </w:rPr>
        <w:lastRenderedPageBreak/>
        <w:drawing>
          <wp:inline distT="0" distB="0" distL="0" distR="0" wp14:anchorId="60400EE4" wp14:editId="1C2CCAD0">
            <wp:extent cx="6188710" cy="3078480"/>
            <wp:effectExtent l="19050" t="19050" r="21590" b="26670"/>
            <wp:docPr id="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152C64CD" w14:textId="77777777" w:rsidR="002B3E0A" w:rsidRDefault="002B3E0A">
      <w:pPr>
        <w:widowControl/>
        <w:jc w:val="left"/>
        <w:rPr>
          <w:rFonts w:ascii="Times New Roman" w:eastAsia="ＭＳ 明朝" w:hAnsi="Times New Roman" w:cs="Times New Roman"/>
          <w:bCs/>
          <w:kern w:val="0"/>
          <w:sz w:val="20"/>
          <w:szCs w:val="20"/>
          <w:lang w:val="en-GB"/>
        </w:rPr>
      </w:pPr>
    </w:p>
    <w:p w14:paraId="60B0FEF5" w14:textId="570BC706" w:rsidR="002B3E0A" w:rsidRDefault="00FD377F">
      <w:pPr>
        <w:widowControl/>
        <w:jc w:val="left"/>
        <w:rPr>
          <w:rFonts w:ascii="Times New Roman" w:eastAsia="ＭＳ 明朝" w:hAnsi="Times New Roman" w:cs="Times New Roman"/>
          <w:bCs/>
          <w:kern w:val="0"/>
          <w:sz w:val="20"/>
          <w:szCs w:val="20"/>
          <w:lang w:val="en-GB"/>
        </w:rPr>
      </w:pPr>
      <w:r w:rsidRPr="00FD377F">
        <w:rPr>
          <w:rFonts w:ascii="Times New Roman" w:eastAsia="ＭＳ 明朝" w:hAnsi="Times New Roman" w:cs="Times New Roman"/>
          <w:bCs/>
          <w:noProof/>
          <w:kern w:val="0"/>
          <w:sz w:val="20"/>
          <w:szCs w:val="20"/>
        </w:rPr>
        <w:drawing>
          <wp:inline distT="0" distB="0" distL="0" distR="0" wp14:anchorId="12CF2881" wp14:editId="7D6D4BF9">
            <wp:extent cx="6188710" cy="3078480"/>
            <wp:effectExtent l="19050" t="19050" r="21590" b="26670"/>
            <wp:docPr id="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73112B59" w14:textId="77777777" w:rsidR="002B3E0A" w:rsidRDefault="002B3E0A">
      <w:pPr>
        <w:widowControl/>
        <w:jc w:val="left"/>
        <w:rPr>
          <w:rFonts w:ascii="Times New Roman" w:eastAsia="ＭＳ 明朝" w:hAnsi="Times New Roman" w:cs="Times New Roman"/>
          <w:bCs/>
          <w:kern w:val="0"/>
          <w:sz w:val="20"/>
          <w:szCs w:val="20"/>
          <w:lang w:val="en-GB"/>
        </w:rPr>
      </w:pPr>
    </w:p>
    <w:p w14:paraId="6FB4F347" w14:textId="78BE137D" w:rsidR="002B3E0A" w:rsidRDefault="00851094">
      <w:pPr>
        <w:widowControl/>
        <w:jc w:val="left"/>
        <w:rPr>
          <w:rFonts w:ascii="Times New Roman" w:eastAsia="ＭＳ 明朝" w:hAnsi="Times New Roman" w:cs="Times New Roman"/>
          <w:bCs/>
          <w:kern w:val="0"/>
          <w:sz w:val="20"/>
          <w:szCs w:val="20"/>
          <w:lang w:val="en-GB"/>
        </w:rPr>
      </w:pPr>
      <w:r w:rsidRPr="00851094">
        <w:rPr>
          <w:rFonts w:ascii="Times New Roman" w:eastAsia="ＭＳ 明朝" w:hAnsi="Times New Roman" w:cs="Times New Roman"/>
          <w:bCs/>
          <w:noProof/>
          <w:kern w:val="0"/>
          <w:sz w:val="20"/>
          <w:szCs w:val="20"/>
        </w:rPr>
        <w:lastRenderedPageBreak/>
        <w:drawing>
          <wp:inline distT="0" distB="0" distL="0" distR="0" wp14:anchorId="6A8DA4FD" wp14:editId="65089B6C">
            <wp:extent cx="6188710" cy="3078480"/>
            <wp:effectExtent l="19050" t="19050" r="21590" b="26670"/>
            <wp:docPr id="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0BD188B4" w14:textId="77777777" w:rsidR="002B3E0A" w:rsidRDefault="002B3E0A">
      <w:pPr>
        <w:widowControl/>
        <w:jc w:val="left"/>
        <w:rPr>
          <w:rFonts w:ascii="Times New Roman" w:eastAsia="ＭＳ 明朝" w:hAnsi="Times New Roman" w:cs="Times New Roman"/>
          <w:bCs/>
          <w:kern w:val="0"/>
          <w:sz w:val="20"/>
          <w:szCs w:val="20"/>
          <w:lang w:val="en-GB"/>
        </w:rPr>
      </w:pPr>
    </w:p>
    <w:p w14:paraId="7D6E2BEF" w14:textId="77777777" w:rsidR="002B3E0A" w:rsidRDefault="002B3E0A">
      <w:pPr>
        <w:widowControl/>
        <w:jc w:val="left"/>
        <w:rPr>
          <w:rFonts w:ascii="Times New Roman" w:eastAsia="ＭＳ 明朝" w:hAnsi="Times New Roman" w:cs="Times New Roman"/>
          <w:bCs/>
          <w:kern w:val="0"/>
          <w:sz w:val="20"/>
          <w:szCs w:val="20"/>
          <w:lang w:val="en-GB"/>
        </w:rPr>
      </w:pPr>
      <w:r>
        <w:rPr>
          <w:rFonts w:ascii="Times New Roman" w:eastAsia="ＭＳ 明朝" w:hAnsi="Times New Roman" w:cs="Times New Roman"/>
          <w:bCs/>
          <w:kern w:val="0"/>
          <w:sz w:val="20"/>
          <w:szCs w:val="20"/>
          <w:lang w:val="en-GB"/>
        </w:rPr>
        <w:br w:type="page"/>
      </w:r>
    </w:p>
    <w:p w14:paraId="60A7B59F" w14:textId="49B2BFFC" w:rsidR="008F41A5" w:rsidRDefault="008F41A5">
      <w:pPr>
        <w:widowControl/>
        <w:jc w:val="left"/>
        <w:rPr>
          <w:rFonts w:ascii="Times New Roman" w:eastAsia="ＭＳ 明朝" w:hAnsi="Times New Roman" w:cs="Times New Roman"/>
          <w:bCs/>
          <w:kern w:val="0"/>
          <w:sz w:val="20"/>
          <w:szCs w:val="20"/>
          <w:lang w:val="en-GB"/>
        </w:rPr>
      </w:pPr>
    </w:p>
    <w:p w14:paraId="0A500E2C" w14:textId="745C9310" w:rsidR="002B3E0A" w:rsidRDefault="002B3E0A" w:rsidP="002B3E0A">
      <w:pPr>
        <w:widowControl/>
        <w:jc w:val="left"/>
        <w:rPr>
          <w:noProof/>
        </w:rPr>
      </w:pPr>
      <w:r>
        <w:rPr>
          <w:noProof/>
        </w:rPr>
        <w:t>Ve0：</w:t>
      </w:r>
      <w:r>
        <w:rPr>
          <w:rFonts w:hint="eastAsia"/>
          <w:noProof/>
        </w:rPr>
        <w:t>5</w:t>
      </w:r>
      <w:r>
        <w:rPr>
          <w:noProof/>
        </w:rPr>
        <w:t>0[kph]</w:t>
      </w:r>
    </w:p>
    <w:p w14:paraId="4BF280C9" w14:textId="76B12E87" w:rsidR="008F41A5"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drawing>
          <wp:inline distT="0" distB="0" distL="0" distR="0" wp14:anchorId="62EF04F9" wp14:editId="163F63C4">
            <wp:extent cx="6188710" cy="3078480"/>
            <wp:effectExtent l="19050" t="19050" r="21590" b="26670"/>
            <wp:docPr id="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6A42A1CE" w14:textId="3934B1B2" w:rsidR="002B3E0A" w:rsidRDefault="002B3E0A"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p>
    <w:p w14:paraId="3591C5A4" w14:textId="12051310" w:rsidR="002B3E0A"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drawing>
          <wp:inline distT="0" distB="0" distL="0" distR="0" wp14:anchorId="33627C79" wp14:editId="18E30E67">
            <wp:extent cx="6188710" cy="3078480"/>
            <wp:effectExtent l="19050" t="19050" r="21590" b="26670"/>
            <wp:docPr id="1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7F3EB713" w14:textId="59882E6B" w:rsidR="002B3E0A" w:rsidRDefault="002B3E0A"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p>
    <w:p w14:paraId="58699422" w14:textId="387308DE" w:rsidR="002B3E0A"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lastRenderedPageBreak/>
        <w:drawing>
          <wp:inline distT="0" distB="0" distL="0" distR="0" wp14:anchorId="32F3DD8A" wp14:editId="59AC41BC">
            <wp:extent cx="6188710" cy="3078480"/>
            <wp:effectExtent l="19050" t="19050" r="21590" b="26670"/>
            <wp:docPr id="1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0CC2D6D2" w14:textId="387DAB76" w:rsidR="002B3E0A" w:rsidRDefault="002B3E0A"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p>
    <w:p w14:paraId="4827A037" w14:textId="4C118B59" w:rsidR="002B3E0A"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drawing>
          <wp:inline distT="0" distB="0" distL="0" distR="0" wp14:anchorId="095A5556" wp14:editId="4062AB9A">
            <wp:extent cx="6188710" cy="3078480"/>
            <wp:effectExtent l="19050" t="19050" r="21590" b="26670"/>
            <wp:docPr id="2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3F23E474" w14:textId="06987041" w:rsidR="002B3E0A" w:rsidRDefault="002B3E0A" w:rsidP="002B3E0A">
      <w:pPr>
        <w:widowControl/>
        <w:jc w:val="left"/>
        <w:rPr>
          <w:rFonts w:ascii="Times New Roman" w:eastAsia="ＭＳ 明朝" w:hAnsi="Times New Roman" w:cs="Times New Roman"/>
          <w:bCs/>
          <w:kern w:val="0"/>
          <w:sz w:val="20"/>
          <w:szCs w:val="20"/>
          <w:lang w:val="en-GB"/>
        </w:rPr>
      </w:pPr>
    </w:p>
    <w:p w14:paraId="21172DFB" w14:textId="3CF746F1" w:rsidR="002B3E0A" w:rsidRDefault="002B3E0A">
      <w:pPr>
        <w:widowControl/>
        <w:jc w:val="left"/>
        <w:rPr>
          <w:rFonts w:ascii="Times New Roman" w:eastAsia="ＭＳ 明朝" w:hAnsi="Times New Roman" w:cs="Times New Roman"/>
          <w:bCs/>
          <w:kern w:val="0"/>
          <w:sz w:val="20"/>
          <w:szCs w:val="20"/>
          <w:lang w:val="en-GB"/>
        </w:rPr>
      </w:pPr>
      <w:r>
        <w:rPr>
          <w:rFonts w:ascii="Times New Roman" w:eastAsia="ＭＳ 明朝" w:hAnsi="Times New Roman" w:cs="Times New Roman"/>
          <w:bCs/>
          <w:kern w:val="0"/>
          <w:sz w:val="20"/>
          <w:szCs w:val="20"/>
          <w:lang w:val="en-GB"/>
        </w:rPr>
        <w:br w:type="page"/>
      </w:r>
    </w:p>
    <w:p w14:paraId="75696F34" w14:textId="77777777" w:rsidR="002B3E0A" w:rsidRDefault="002B3E0A" w:rsidP="002B3E0A">
      <w:pPr>
        <w:widowControl/>
        <w:jc w:val="left"/>
        <w:rPr>
          <w:rFonts w:ascii="Times New Roman" w:eastAsia="ＭＳ 明朝" w:hAnsi="Times New Roman" w:cs="Times New Roman"/>
          <w:bCs/>
          <w:kern w:val="0"/>
          <w:sz w:val="20"/>
          <w:szCs w:val="20"/>
          <w:lang w:val="en-GB"/>
        </w:rPr>
      </w:pPr>
    </w:p>
    <w:p w14:paraId="5F001453" w14:textId="47E6659B" w:rsidR="002B3E0A" w:rsidRDefault="002B3E0A" w:rsidP="002B3E0A">
      <w:pPr>
        <w:widowControl/>
        <w:jc w:val="left"/>
        <w:rPr>
          <w:noProof/>
        </w:rPr>
      </w:pPr>
      <w:r>
        <w:rPr>
          <w:noProof/>
        </w:rPr>
        <w:t>Ve0：</w:t>
      </w:r>
      <w:r>
        <w:rPr>
          <w:rFonts w:hint="eastAsia"/>
          <w:noProof/>
        </w:rPr>
        <w:t>4</w:t>
      </w:r>
      <w:r>
        <w:rPr>
          <w:noProof/>
        </w:rPr>
        <w:t>0[kph]</w:t>
      </w:r>
    </w:p>
    <w:p w14:paraId="582812FB" w14:textId="7253813D" w:rsidR="002B3E0A"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drawing>
          <wp:inline distT="0" distB="0" distL="0" distR="0" wp14:anchorId="18E5CB4D" wp14:editId="245E18C6">
            <wp:extent cx="6188710" cy="3078480"/>
            <wp:effectExtent l="19050" t="19050" r="21590" b="26670"/>
            <wp:docPr id="3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3B202305" w14:textId="5019552D" w:rsidR="002B3E0A" w:rsidRDefault="002B3E0A"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p>
    <w:p w14:paraId="76E5870C" w14:textId="3C4DFBF5" w:rsidR="002B3E0A"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drawing>
          <wp:inline distT="0" distB="0" distL="0" distR="0" wp14:anchorId="700428A9" wp14:editId="48E93800">
            <wp:extent cx="6188710" cy="3078480"/>
            <wp:effectExtent l="19050" t="19050" r="21590" b="26670"/>
            <wp:docPr id="3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28AC34E7" w14:textId="33C728ED" w:rsidR="002B3E0A" w:rsidRDefault="002B3E0A"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p>
    <w:p w14:paraId="7A79CEA1" w14:textId="33DCF4A3" w:rsidR="002B3E0A"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lastRenderedPageBreak/>
        <w:drawing>
          <wp:inline distT="0" distB="0" distL="0" distR="0" wp14:anchorId="43D3440A" wp14:editId="36162A33">
            <wp:extent cx="6188710" cy="3078480"/>
            <wp:effectExtent l="19050" t="19050" r="21590" b="26670"/>
            <wp:docPr id="3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3ABB6CF7" w14:textId="68DC0E0E" w:rsidR="002B3E0A" w:rsidRDefault="002B3E0A"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p>
    <w:p w14:paraId="5D142C24" w14:textId="69EE40FC" w:rsidR="002B3E0A" w:rsidRDefault="002B3E0A">
      <w:pPr>
        <w:widowControl/>
        <w:jc w:val="left"/>
        <w:rPr>
          <w:rFonts w:ascii="Times New Roman" w:eastAsia="ＭＳ 明朝" w:hAnsi="Times New Roman" w:cs="Times New Roman"/>
          <w:bCs/>
          <w:kern w:val="0"/>
          <w:sz w:val="20"/>
          <w:szCs w:val="20"/>
        </w:rPr>
      </w:pPr>
      <w:r>
        <w:rPr>
          <w:rFonts w:ascii="Times New Roman" w:eastAsia="ＭＳ 明朝" w:hAnsi="Times New Roman" w:cs="Times New Roman"/>
          <w:bCs/>
          <w:kern w:val="0"/>
          <w:sz w:val="20"/>
          <w:szCs w:val="20"/>
        </w:rPr>
        <w:br w:type="page"/>
      </w:r>
    </w:p>
    <w:p w14:paraId="743FF091" w14:textId="77777777" w:rsidR="002B3E0A" w:rsidRDefault="002B3E0A"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p>
    <w:p w14:paraId="7859B0EB" w14:textId="2A7F34E4" w:rsidR="002B3E0A" w:rsidRDefault="002B3E0A" w:rsidP="002B3E0A">
      <w:pPr>
        <w:widowControl/>
        <w:jc w:val="left"/>
        <w:rPr>
          <w:noProof/>
        </w:rPr>
      </w:pPr>
      <w:r>
        <w:rPr>
          <w:noProof/>
        </w:rPr>
        <w:t>Ve0：</w:t>
      </w:r>
      <w:r>
        <w:rPr>
          <w:rFonts w:hint="eastAsia"/>
          <w:noProof/>
        </w:rPr>
        <w:t>3</w:t>
      </w:r>
      <w:r>
        <w:rPr>
          <w:noProof/>
        </w:rPr>
        <w:t>0[kph]</w:t>
      </w:r>
    </w:p>
    <w:p w14:paraId="26DC9C02" w14:textId="132EEAA0" w:rsidR="002B3E0A"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drawing>
          <wp:inline distT="0" distB="0" distL="0" distR="0" wp14:anchorId="16D39685" wp14:editId="0B5DA3F9">
            <wp:extent cx="6188710" cy="3078480"/>
            <wp:effectExtent l="19050" t="19050" r="21590" b="26670"/>
            <wp:docPr id="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2F13B585" w14:textId="1C5C62F1" w:rsidR="002B3E0A" w:rsidRDefault="002B3E0A"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p>
    <w:p w14:paraId="1F4C6D0D" w14:textId="539B56BD" w:rsidR="002B3E0A"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drawing>
          <wp:inline distT="0" distB="0" distL="0" distR="0" wp14:anchorId="12C38925" wp14:editId="226838D6">
            <wp:extent cx="6188710" cy="3078480"/>
            <wp:effectExtent l="19050" t="19050" r="21590" b="26670"/>
            <wp:docPr id="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2A891C52" w14:textId="53FCCF87" w:rsidR="002B3E0A" w:rsidRDefault="002B3E0A">
      <w:pPr>
        <w:widowControl/>
        <w:jc w:val="left"/>
        <w:rPr>
          <w:noProof/>
        </w:rPr>
      </w:pPr>
      <w:r>
        <w:rPr>
          <w:noProof/>
        </w:rPr>
        <w:br w:type="page"/>
      </w:r>
    </w:p>
    <w:p w14:paraId="24B25AC4" w14:textId="77777777" w:rsidR="002B3E0A" w:rsidRDefault="002B3E0A" w:rsidP="002B3E0A">
      <w:pPr>
        <w:widowControl/>
        <w:jc w:val="left"/>
        <w:rPr>
          <w:noProof/>
        </w:rPr>
      </w:pPr>
    </w:p>
    <w:p w14:paraId="15C4F79E" w14:textId="3175690B" w:rsidR="002B3E0A" w:rsidRDefault="002B3E0A" w:rsidP="002B3E0A">
      <w:pPr>
        <w:widowControl/>
        <w:jc w:val="left"/>
        <w:rPr>
          <w:noProof/>
        </w:rPr>
      </w:pPr>
      <w:r>
        <w:rPr>
          <w:noProof/>
        </w:rPr>
        <w:t>Ve0：</w:t>
      </w:r>
      <w:r>
        <w:rPr>
          <w:rFonts w:hint="eastAsia"/>
          <w:noProof/>
        </w:rPr>
        <w:t>2</w:t>
      </w:r>
      <w:r>
        <w:rPr>
          <w:noProof/>
        </w:rPr>
        <w:t>0[kph]</w:t>
      </w:r>
    </w:p>
    <w:p w14:paraId="0D3239D6" w14:textId="7A23F94B" w:rsidR="002B3E0A" w:rsidRDefault="00851094"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851094">
        <w:rPr>
          <w:rFonts w:ascii="Times New Roman" w:eastAsia="ＭＳ 明朝" w:hAnsi="Times New Roman" w:cs="Times New Roman"/>
          <w:bCs/>
          <w:noProof/>
          <w:kern w:val="0"/>
          <w:sz w:val="20"/>
          <w:szCs w:val="20"/>
        </w:rPr>
        <w:drawing>
          <wp:inline distT="0" distB="0" distL="0" distR="0" wp14:anchorId="593468DB" wp14:editId="1359381F">
            <wp:extent cx="6188710" cy="3078480"/>
            <wp:effectExtent l="19050" t="19050" r="21590" b="266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6188710" cy="3078480"/>
                    </a:xfrm>
                    <a:prstGeom prst="rect">
                      <a:avLst/>
                    </a:prstGeom>
                    <a:ln>
                      <a:solidFill>
                        <a:schemeClr val="tx1"/>
                      </a:solidFill>
                    </a:ln>
                  </pic:spPr>
                </pic:pic>
              </a:graphicData>
            </a:graphic>
          </wp:inline>
        </w:drawing>
      </w:r>
    </w:p>
    <w:p w14:paraId="085C953E" w14:textId="77777777" w:rsidR="002B3E0A" w:rsidRDefault="002B3E0A" w:rsidP="008E2597">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p>
    <w:p w14:paraId="32F41542" w14:textId="6950DA2E" w:rsidR="002B3E0A" w:rsidRDefault="002B3E0A">
      <w:pPr>
        <w:widowControl/>
        <w:jc w:val="left"/>
        <w:rPr>
          <w:rFonts w:ascii="Times New Roman" w:eastAsia="ＭＳ 明朝" w:hAnsi="Times New Roman" w:cs="Times New Roman"/>
          <w:bCs/>
          <w:kern w:val="0"/>
          <w:sz w:val="20"/>
          <w:szCs w:val="20"/>
        </w:rPr>
      </w:pPr>
      <w:r>
        <w:rPr>
          <w:rFonts w:ascii="Times New Roman" w:eastAsia="ＭＳ 明朝" w:hAnsi="Times New Roman" w:cs="Times New Roman"/>
          <w:bCs/>
          <w:kern w:val="0"/>
          <w:sz w:val="20"/>
          <w:szCs w:val="20"/>
        </w:rPr>
        <w:br w:type="page"/>
      </w:r>
    </w:p>
    <w:p w14:paraId="0ED3C052" w14:textId="77777777" w:rsidR="0007086E" w:rsidRPr="003069C1" w:rsidRDefault="00D95CF7" w:rsidP="003069C1">
      <w:pPr>
        <w:widowControl/>
        <w:suppressAutoHyphens/>
        <w:adjustRightInd w:val="0"/>
        <w:snapToGrid w:val="0"/>
        <w:spacing w:after="120" w:line="240" w:lineRule="atLeast"/>
        <w:ind w:right="1134" w:firstLineChars="650" w:firstLine="1365"/>
        <w:rPr>
          <w:rFonts w:ascii="Times New Roman" w:eastAsia="ＭＳ 明朝" w:hAnsi="Times New Roman" w:cs="Times New Roman"/>
          <w:bCs/>
          <w:kern w:val="0"/>
          <w:szCs w:val="21"/>
          <w:lang w:val="en-GB"/>
        </w:rPr>
      </w:pPr>
      <w:r w:rsidRPr="00D95CF7">
        <w:rPr>
          <w:rFonts w:ascii="Times New Roman" w:eastAsia="ＭＳ 明朝" w:hAnsi="Times New Roman" w:cs="Times New Roman"/>
          <w:bCs/>
          <w:kern w:val="0"/>
          <w:szCs w:val="21"/>
          <w:lang w:val="en-GB"/>
        </w:rPr>
        <w:lastRenderedPageBreak/>
        <w:t xml:space="preserve">2.4.2 </w:t>
      </w:r>
      <w:r w:rsidR="0007086E" w:rsidRPr="003069C1">
        <w:rPr>
          <w:rFonts w:ascii="Times New Roman" w:eastAsia="ＭＳ 明朝" w:hAnsi="Times New Roman" w:cs="Times New Roman"/>
          <w:bCs/>
          <w:kern w:val="0"/>
          <w:szCs w:val="21"/>
          <w:lang w:val="en-GB"/>
        </w:rPr>
        <w:t>Cut out</w:t>
      </w:r>
    </w:p>
    <w:p w14:paraId="7B6594DA" w14:textId="6694E8FF" w:rsidR="005A4F70" w:rsidRDefault="005A4F70" w:rsidP="00945C9D">
      <w:pPr>
        <w:widowControl/>
        <w:suppressAutoHyphens/>
        <w:adjustRightInd w:val="0"/>
        <w:snapToGrid w:val="0"/>
        <w:spacing w:after="120" w:line="240" w:lineRule="atLeast"/>
        <w:ind w:left="1300" w:right="1134" w:firstLineChars="50" w:firstLine="105"/>
        <w:jc w:val="left"/>
        <w:rPr>
          <w:rFonts w:ascii="Times New Roman" w:eastAsia="ＭＳ 明朝" w:hAnsi="Times New Roman" w:cs="Times New Roman"/>
          <w:bCs/>
          <w:kern w:val="0"/>
          <w:szCs w:val="21"/>
          <w:lang w:val="en-GB"/>
        </w:rPr>
      </w:pPr>
      <w:r w:rsidRPr="005A4F70">
        <w:rPr>
          <w:rFonts w:ascii="Times New Roman" w:eastAsia="ＭＳ 明朝" w:hAnsi="Times New Roman" w:cs="Times New Roman"/>
          <w:bCs/>
          <w:kern w:val="0"/>
          <w:szCs w:val="21"/>
          <w:lang w:val="en-GB"/>
        </w:rPr>
        <w:t>It is possible to avoid all the deceleration (stop) vehicles ahead of the preceding vehicle cut-out in the following running condition at THW 2.0 sec.</w:t>
      </w:r>
    </w:p>
    <w:p w14:paraId="6C85B399" w14:textId="44D0053B" w:rsidR="00FD0DF2" w:rsidRPr="00D95CF7" w:rsidRDefault="00FD0DF2" w:rsidP="00FD0DF2">
      <w:pPr>
        <w:widowControl/>
        <w:suppressAutoHyphens/>
        <w:adjustRightInd w:val="0"/>
        <w:snapToGrid w:val="0"/>
        <w:spacing w:after="120" w:line="240" w:lineRule="atLeast"/>
        <w:ind w:left="1300" w:right="1134" w:firstLineChars="50" w:firstLine="105"/>
        <w:jc w:val="center"/>
        <w:rPr>
          <w:rFonts w:ascii="Times New Roman" w:eastAsia="ＭＳ 明朝" w:hAnsi="Times New Roman" w:cs="Times New Roman"/>
          <w:bCs/>
          <w:kern w:val="0"/>
          <w:szCs w:val="21"/>
          <w:lang w:val="en-GB"/>
        </w:rPr>
      </w:pPr>
      <w:r w:rsidRPr="00D95CF7">
        <w:rPr>
          <w:rFonts w:ascii="Times New Roman" w:eastAsia="ＭＳ 明朝" w:hAnsi="Times New Roman" w:cs="Times New Roman"/>
          <w:bCs/>
          <w:kern w:val="0"/>
          <w:szCs w:val="21"/>
          <w:lang w:val="en-GB"/>
        </w:rPr>
        <w:t>(Data sheets image)</w:t>
      </w:r>
    </w:p>
    <w:p w14:paraId="3FD1FF72" w14:textId="1F0CD358" w:rsidR="005003D8" w:rsidRPr="00FD0DF2" w:rsidRDefault="00533199" w:rsidP="00FD0DF2">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r w:rsidRPr="00533199">
        <w:rPr>
          <w:rFonts w:ascii="Times New Roman" w:eastAsia="ＭＳ 明朝" w:hAnsi="Times New Roman" w:cs="Times New Roman"/>
          <w:bCs/>
          <w:i/>
          <w:noProof/>
          <w:color w:val="2E74B5" w:themeColor="accent1" w:themeShade="BF"/>
          <w:kern w:val="0"/>
          <w:szCs w:val="21"/>
        </w:rPr>
        <w:drawing>
          <wp:inline distT="0" distB="0" distL="0" distR="0" wp14:anchorId="0243CA4E" wp14:editId="60CAB096">
            <wp:extent cx="6188710" cy="1639570"/>
            <wp:effectExtent l="0" t="0" r="0" b="0"/>
            <wp:docPr id="10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4"/>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6188710" cy="1639570"/>
                    </a:xfrm>
                    <a:prstGeom prst="rect">
                      <a:avLst/>
                    </a:prstGeom>
                  </pic:spPr>
                </pic:pic>
              </a:graphicData>
            </a:graphic>
          </wp:inline>
        </w:drawing>
      </w:r>
      <w:r w:rsidRPr="00533199" w:rsidDel="00533199">
        <w:rPr>
          <w:rFonts w:ascii="Times New Roman" w:eastAsia="ＭＳ 明朝" w:hAnsi="Times New Roman" w:cs="Times New Roman"/>
          <w:bCs/>
          <w:i/>
          <w:color w:val="2E74B5" w:themeColor="accent1" w:themeShade="BF"/>
          <w:kern w:val="0"/>
          <w:szCs w:val="21"/>
          <w:lang w:val="en-GB"/>
        </w:rPr>
        <w:t xml:space="preserve"> </w:t>
      </w:r>
    </w:p>
    <w:p w14:paraId="17E3B22D" w14:textId="77777777" w:rsidR="005A4F70" w:rsidRDefault="005A4F70" w:rsidP="00945C9D">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rPr>
      </w:pPr>
      <w:r w:rsidRPr="005A4F70">
        <w:rPr>
          <w:rFonts w:ascii="Times New Roman" w:eastAsia="ＭＳ 明朝" w:hAnsi="Times New Roman" w:cs="Times New Roman"/>
          <w:bCs/>
          <w:noProof/>
          <w:kern w:val="0"/>
          <w:sz w:val="20"/>
          <w:szCs w:val="20"/>
        </w:rPr>
        <w:drawing>
          <wp:inline distT="0" distB="0" distL="0" distR="0" wp14:anchorId="37057A97" wp14:editId="5AE55497">
            <wp:extent cx="6188710" cy="3044825"/>
            <wp:effectExtent l="19050" t="19050" r="21590" b="22225"/>
            <wp:docPr id="53"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6188710" cy="3044825"/>
                    </a:xfrm>
                    <a:prstGeom prst="rect">
                      <a:avLst/>
                    </a:prstGeom>
                    <a:ln>
                      <a:solidFill>
                        <a:schemeClr val="tx1"/>
                      </a:solidFill>
                    </a:ln>
                  </pic:spPr>
                </pic:pic>
              </a:graphicData>
            </a:graphic>
          </wp:inline>
        </w:drawing>
      </w:r>
      <w:r w:rsidR="00533199" w:rsidRPr="00533199" w:rsidDel="00533199">
        <w:rPr>
          <w:rFonts w:ascii="Times New Roman" w:eastAsia="ＭＳ 明朝" w:hAnsi="Times New Roman" w:cs="Times New Roman"/>
          <w:bCs/>
          <w:kern w:val="0"/>
          <w:sz w:val="20"/>
          <w:szCs w:val="20"/>
        </w:rPr>
        <w:t xml:space="preserve"> </w:t>
      </w:r>
    </w:p>
    <w:p w14:paraId="4E3A6DE9" w14:textId="4692B6F4" w:rsidR="005A4F70" w:rsidRDefault="005A4F70" w:rsidP="005A4F70">
      <w:pPr>
        <w:widowControl/>
        <w:jc w:val="left"/>
        <w:rPr>
          <w:noProof/>
        </w:rPr>
      </w:pPr>
      <w:r w:rsidRPr="005A4F70">
        <w:rPr>
          <w:noProof/>
        </w:rPr>
        <w:drawing>
          <wp:inline distT="0" distB="0" distL="0" distR="0" wp14:anchorId="03168797" wp14:editId="2AEB067D">
            <wp:extent cx="6188710" cy="3044825"/>
            <wp:effectExtent l="19050" t="19050" r="21590" b="22225"/>
            <wp:docPr id="4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6188710" cy="3044825"/>
                    </a:xfrm>
                    <a:prstGeom prst="rect">
                      <a:avLst/>
                    </a:prstGeom>
                    <a:ln>
                      <a:solidFill>
                        <a:schemeClr val="tx1"/>
                      </a:solidFill>
                    </a:ln>
                  </pic:spPr>
                </pic:pic>
              </a:graphicData>
            </a:graphic>
          </wp:inline>
        </w:drawing>
      </w:r>
    </w:p>
    <w:p w14:paraId="05817800" w14:textId="1237EB53" w:rsidR="005A4F70" w:rsidRDefault="005A4F70" w:rsidP="005A4F70">
      <w:pPr>
        <w:widowControl/>
        <w:jc w:val="left"/>
        <w:rPr>
          <w:noProof/>
        </w:rPr>
      </w:pPr>
      <w:r w:rsidRPr="005A4F70">
        <w:rPr>
          <w:noProof/>
        </w:rPr>
        <w:lastRenderedPageBreak/>
        <w:drawing>
          <wp:inline distT="0" distB="0" distL="0" distR="0" wp14:anchorId="784DA4BE" wp14:editId="1564B6E4">
            <wp:extent cx="6188710" cy="3044825"/>
            <wp:effectExtent l="19050" t="19050" r="21590" b="22225"/>
            <wp:docPr id="3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6188710" cy="3044825"/>
                    </a:xfrm>
                    <a:prstGeom prst="rect">
                      <a:avLst/>
                    </a:prstGeom>
                    <a:ln>
                      <a:solidFill>
                        <a:schemeClr val="tx1"/>
                      </a:solidFill>
                    </a:ln>
                  </pic:spPr>
                </pic:pic>
              </a:graphicData>
            </a:graphic>
          </wp:inline>
        </w:drawing>
      </w:r>
    </w:p>
    <w:p w14:paraId="064B8435" w14:textId="178D1326" w:rsidR="005A4F70" w:rsidRDefault="005A4F70" w:rsidP="005A4F70">
      <w:pPr>
        <w:widowControl/>
        <w:jc w:val="left"/>
        <w:rPr>
          <w:noProof/>
        </w:rPr>
      </w:pPr>
      <w:r w:rsidRPr="005A4F70">
        <w:rPr>
          <w:noProof/>
        </w:rPr>
        <w:drawing>
          <wp:inline distT="0" distB="0" distL="0" distR="0" wp14:anchorId="3B5834AB" wp14:editId="53C8F542">
            <wp:extent cx="6188710" cy="3044825"/>
            <wp:effectExtent l="19050" t="19050" r="21590" b="22225"/>
            <wp:docPr id="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6188710" cy="3044825"/>
                    </a:xfrm>
                    <a:prstGeom prst="rect">
                      <a:avLst/>
                    </a:prstGeom>
                    <a:ln>
                      <a:solidFill>
                        <a:schemeClr val="tx1"/>
                      </a:solidFill>
                    </a:ln>
                  </pic:spPr>
                </pic:pic>
              </a:graphicData>
            </a:graphic>
          </wp:inline>
        </w:drawing>
      </w:r>
    </w:p>
    <w:p w14:paraId="1A244F48" w14:textId="199AE24B" w:rsidR="005A4F70" w:rsidRDefault="005A4F70" w:rsidP="005A4F70">
      <w:pPr>
        <w:widowControl/>
        <w:jc w:val="left"/>
        <w:rPr>
          <w:noProof/>
        </w:rPr>
      </w:pPr>
      <w:r w:rsidRPr="005A4F70">
        <w:rPr>
          <w:noProof/>
        </w:rPr>
        <w:lastRenderedPageBreak/>
        <w:drawing>
          <wp:inline distT="0" distB="0" distL="0" distR="0" wp14:anchorId="44926C5E" wp14:editId="5F75DA2A">
            <wp:extent cx="6188710" cy="3044825"/>
            <wp:effectExtent l="19050" t="19050" r="21590" b="22225"/>
            <wp:docPr id="4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6188710" cy="3044825"/>
                    </a:xfrm>
                    <a:prstGeom prst="rect">
                      <a:avLst/>
                    </a:prstGeom>
                    <a:ln>
                      <a:solidFill>
                        <a:schemeClr val="tx1"/>
                      </a:solidFill>
                    </a:ln>
                  </pic:spPr>
                </pic:pic>
              </a:graphicData>
            </a:graphic>
          </wp:inline>
        </w:drawing>
      </w:r>
    </w:p>
    <w:p w14:paraId="65E822C6" w14:textId="2EC77B7B" w:rsidR="005A4F70" w:rsidRDefault="005A4F70" w:rsidP="005A4F70">
      <w:pPr>
        <w:widowControl/>
        <w:jc w:val="left"/>
        <w:rPr>
          <w:noProof/>
        </w:rPr>
      </w:pPr>
      <w:r w:rsidRPr="005A4F70">
        <w:rPr>
          <w:noProof/>
        </w:rPr>
        <w:drawing>
          <wp:inline distT="0" distB="0" distL="0" distR="0" wp14:anchorId="0C6FE3FF" wp14:editId="473F5A65">
            <wp:extent cx="6188710" cy="3044825"/>
            <wp:effectExtent l="19050" t="19050" r="21590" b="222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6188710" cy="3044825"/>
                    </a:xfrm>
                    <a:prstGeom prst="rect">
                      <a:avLst/>
                    </a:prstGeom>
                    <a:ln>
                      <a:solidFill>
                        <a:schemeClr val="tx1"/>
                      </a:solidFill>
                    </a:ln>
                  </pic:spPr>
                </pic:pic>
              </a:graphicData>
            </a:graphic>
          </wp:inline>
        </w:drawing>
      </w:r>
    </w:p>
    <w:p w14:paraId="764183A4" w14:textId="5728C70E" w:rsidR="00483FF1" w:rsidRDefault="00483FF1" w:rsidP="00945C9D">
      <w:pPr>
        <w:widowControl/>
        <w:suppressAutoHyphens/>
        <w:adjustRightInd w:val="0"/>
        <w:snapToGrid w:val="0"/>
        <w:spacing w:after="120" w:line="240" w:lineRule="atLeast"/>
        <w:ind w:right="1134"/>
        <w:rPr>
          <w:rFonts w:ascii="Times New Roman" w:eastAsia="ＭＳ 明朝" w:hAnsi="Times New Roman" w:cs="Times New Roman"/>
          <w:bCs/>
          <w:kern w:val="0"/>
          <w:sz w:val="20"/>
          <w:szCs w:val="20"/>
          <w:lang w:val="en-GB"/>
        </w:rPr>
      </w:pPr>
    </w:p>
    <w:p w14:paraId="7C26B64D" w14:textId="22C57825" w:rsidR="005A4F70" w:rsidRDefault="005A4F70">
      <w:pPr>
        <w:widowControl/>
        <w:jc w:val="left"/>
        <w:rPr>
          <w:rFonts w:ascii="Times New Roman" w:eastAsia="ＭＳ 明朝" w:hAnsi="Times New Roman" w:cs="Times New Roman"/>
          <w:bCs/>
          <w:kern w:val="0"/>
          <w:sz w:val="20"/>
          <w:szCs w:val="20"/>
          <w:lang w:val="en-GB"/>
        </w:rPr>
      </w:pPr>
      <w:r>
        <w:rPr>
          <w:rFonts w:ascii="Times New Roman" w:eastAsia="ＭＳ 明朝" w:hAnsi="Times New Roman" w:cs="Times New Roman"/>
          <w:bCs/>
          <w:kern w:val="0"/>
          <w:sz w:val="20"/>
          <w:szCs w:val="20"/>
          <w:lang w:val="en-GB"/>
        </w:rPr>
        <w:br w:type="page"/>
      </w:r>
    </w:p>
    <w:p w14:paraId="0C9ED7F8" w14:textId="77777777" w:rsidR="00483FF1" w:rsidRDefault="00483FF1" w:rsidP="008E2597">
      <w:pPr>
        <w:widowControl/>
        <w:jc w:val="left"/>
        <w:rPr>
          <w:rFonts w:ascii="Times New Roman" w:eastAsia="ＭＳ 明朝" w:hAnsi="Times New Roman" w:cs="Times New Roman"/>
          <w:bCs/>
          <w:kern w:val="0"/>
          <w:sz w:val="20"/>
          <w:szCs w:val="20"/>
          <w:lang w:val="en-GB"/>
        </w:rPr>
      </w:pPr>
    </w:p>
    <w:p w14:paraId="742CA733" w14:textId="15D5F767" w:rsidR="0007086E" w:rsidRDefault="00D95CF7" w:rsidP="003069C1">
      <w:pPr>
        <w:widowControl/>
        <w:suppressAutoHyphens/>
        <w:adjustRightInd w:val="0"/>
        <w:snapToGrid w:val="0"/>
        <w:spacing w:after="120" w:line="240" w:lineRule="atLeast"/>
        <w:ind w:right="1134" w:firstLineChars="600" w:firstLine="1260"/>
        <w:rPr>
          <w:rFonts w:ascii="Times New Roman" w:eastAsia="ＭＳ 明朝" w:hAnsi="Times New Roman" w:cs="Times New Roman"/>
          <w:bCs/>
          <w:kern w:val="0"/>
          <w:szCs w:val="21"/>
          <w:lang w:val="en-GB"/>
        </w:rPr>
      </w:pPr>
      <w:r w:rsidRPr="003069C1">
        <w:rPr>
          <w:rFonts w:ascii="Times New Roman" w:eastAsia="ＭＳ 明朝" w:hAnsi="Times New Roman" w:cs="Times New Roman"/>
          <w:bCs/>
          <w:kern w:val="0"/>
          <w:szCs w:val="21"/>
          <w:lang w:val="en-GB"/>
        </w:rPr>
        <w:t xml:space="preserve">2.4.3 </w:t>
      </w:r>
      <w:r w:rsidR="0007086E" w:rsidRPr="003069C1">
        <w:rPr>
          <w:rFonts w:ascii="Times New Roman" w:eastAsia="ＭＳ 明朝" w:hAnsi="Times New Roman" w:cs="Times New Roman"/>
          <w:bCs/>
          <w:kern w:val="0"/>
          <w:szCs w:val="21"/>
          <w:lang w:val="en-GB"/>
        </w:rPr>
        <w:t>Deceleration</w:t>
      </w:r>
    </w:p>
    <w:p w14:paraId="58CDFAB5" w14:textId="7117DFE5" w:rsidR="00D20AB0" w:rsidRDefault="00D20AB0" w:rsidP="00D20AB0">
      <w:pPr>
        <w:widowControl/>
        <w:suppressAutoHyphens/>
        <w:adjustRightInd w:val="0"/>
        <w:snapToGrid w:val="0"/>
        <w:spacing w:after="120" w:line="240" w:lineRule="atLeast"/>
        <w:ind w:left="1300" w:right="1134" w:firstLineChars="50" w:firstLine="105"/>
        <w:jc w:val="left"/>
        <w:rPr>
          <w:rFonts w:ascii="Times New Roman" w:eastAsia="ＭＳ 明朝" w:hAnsi="Times New Roman" w:cs="Times New Roman"/>
          <w:bCs/>
          <w:kern w:val="0"/>
          <w:szCs w:val="21"/>
          <w:lang w:val="en-GB"/>
        </w:rPr>
      </w:pPr>
      <w:r w:rsidRPr="00D20AB0">
        <w:rPr>
          <w:rFonts w:ascii="Times New Roman" w:eastAsia="ＭＳ 明朝" w:hAnsi="Times New Roman" w:cs="Times New Roman"/>
          <w:bCs/>
          <w:kern w:val="0"/>
          <w:szCs w:val="21"/>
          <w:lang w:val="en-GB"/>
        </w:rPr>
        <w:t>It is possible to avoid sudden deceleration of -1.0G or less in the follow-up driving situation at THW 2.0sec.</w:t>
      </w:r>
    </w:p>
    <w:p w14:paraId="701739D9" w14:textId="77777777" w:rsidR="00EE7B02" w:rsidRPr="00D95CF7" w:rsidRDefault="00EE7B02" w:rsidP="00EE7B02">
      <w:pPr>
        <w:widowControl/>
        <w:suppressAutoHyphens/>
        <w:adjustRightInd w:val="0"/>
        <w:snapToGrid w:val="0"/>
        <w:spacing w:after="120" w:line="240" w:lineRule="atLeast"/>
        <w:ind w:left="1300" w:right="1134"/>
        <w:jc w:val="center"/>
        <w:rPr>
          <w:rFonts w:ascii="Times New Roman" w:eastAsia="ＭＳ 明朝" w:hAnsi="Times New Roman" w:cs="Times New Roman"/>
          <w:bCs/>
          <w:kern w:val="0"/>
          <w:szCs w:val="21"/>
          <w:lang w:val="en-GB"/>
        </w:rPr>
      </w:pPr>
      <w:r w:rsidRPr="00D95CF7">
        <w:rPr>
          <w:rFonts w:ascii="Times New Roman" w:eastAsia="ＭＳ 明朝" w:hAnsi="Times New Roman" w:cs="Times New Roman"/>
          <w:bCs/>
          <w:kern w:val="0"/>
          <w:szCs w:val="21"/>
          <w:lang w:val="en-GB"/>
        </w:rPr>
        <w:t>(Data sheet image)</w:t>
      </w:r>
    </w:p>
    <w:p w14:paraId="782577E3" w14:textId="1109474E" w:rsidR="00D20AB0" w:rsidRDefault="00D20AB0" w:rsidP="00D20AB0">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r w:rsidRPr="00D20AB0">
        <w:rPr>
          <w:rFonts w:ascii="Times New Roman" w:eastAsia="ＭＳ 明朝" w:hAnsi="Times New Roman" w:cs="Times New Roman"/>
          <w:bCs/>
          <w:noProof/>
          <w:kern w:val="0"/>
          <w:szCs w:val="21"/>
        </w:rPr>
        <w:drawing>
          <wp:inline distT="0" distB="0" distL="0" distR="0" wp14:anchorId="20507FD0" wp14:editId="0E30425A">
            <wp:extent cx="6188710" cy="1469390"/>
            <wp:effectExtent l="0" t="0" r="0" b="0"/>
            <wp:docPr id="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6188710" cy="1469390"/>
                    </a:xfrm>
                    <a:prstGeom prst="rect">
                      <a:avLst/>
                    </a:prstGeom>
                  </pic:spPr>
                </pic:pic>
              </a:graphicData>
            </a:graphic>
          </wp:inline>
        </w:drawing>
      </w:r>
    </w:p>
    <w:p w14:paraId="2C0140F3" w14:textId="6D7CA377" w:rsidR="00D20AB0" w:rsidRPr="00FD0DF2" w:rsidRDefault="00D20AB0" w:rsidP="00D20AB0">
      <w:pPr>
        <w:widowControl/>
        <w:suppressAutoHyphens/>
        <w:adjustRightInd w:val="0"/>
        <w:snapToGrid w:val="0"/>
        <w:spacing w:after="120" w:line="240" w:lineRule="atLeast"/>
        <w:ind w:right="1134"/>
        <w:rPr>
          <w:rFonts w:ascii="Times New Roman" w:eastAsia="ＭＳ 明朝" w:hAnsi="Times New Roman" w:cs="Times New Roman"/>
          <w:bCs/>
          <w:kern w:val="0"/>
          <w:szCs w:val="21"/>
          <w:lang w:val="en-GB"/>
        </w:rPr>
      </w:pPr>
      <w:r>
        <w:rPr>
          <w:rFonts w:ascii="Times New Roman" w:eastAsia="ＭＳ 明朝" w:hAnsi="Times New Roman" w:cs="Times New Roman"/>
          <w:bCs/>
          <w:noProof/>
          <w:kern w:val="0"/>
          <w:szCs w:val="21"/>
        </w:rPr>
        <mc:AlternateContent>
          <mc:Choice Requires="wps">
            <w:drawing>
              <wp:anchor distT="0" distB="0" distL="114300" distR="114300" simplePos="0" relativeHeight="251668480" behindDoc="0" locked="0" layoutInCell="1" allowOverlap="1" wp14:anchorId="619810C7" wp14:editId="3C132416">
                <wp:simplePos x="0" y="0"/>
                <wp:positionH relativeFrom="margin">
                  <wp:posOffset>842058</wp:posOffset>
                </wp:positionH>
                <wp:positionV relativeFrom="paragraph">
                  <wp:posOffset>752033</wp:posOffset>
                </wp:positionV>
                <wp:extent cx="4606724" cy="1585732"/>
                <wp:effectExtent l="0" t="0" r="22860" b="14605"/>
                <wp:wrapNone/>
                <wp:docPr id="528" name="角丸四角形 528"/>
                <wp:cNvGraphicFramePr/>
                <a:graphic xmlns:a="http://schemas.openxmlformats.org/drawingml/2006/main">
                  <a:graphicData uri="http://schemas.microsoft.com/office/word/2010/wordprocessingShape">
                    <wps:wsp>
                      <wps:cNvSpPr/>
                      <wps:spPr>
                        <a:xfrm>
                          <a:off x="0" y="0"/>
                          <a:ext cx="4606724" cy="1585732"/>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528B3AF3" w14:textId="7833B831" w:rsidR="00D20AB0" w:rsidRPr="00945C9D" w:rsidRDefault="00D20AB0" w:rsidP="00945C9D">
                            <w:pPr>
                              <w:jc w:val="center"/>
                              <w:rPr>
                                <w:rFonts w:ascii="Meiryo UI" w:eastAsia="Meiryo UI" w:hAnsi="Meiryo UI"/>
                                <w:sz w:val="36"/>
                              </w:rPr>
                            </w:pPr>
                            <w:r w:rsidRPr="00945C9D">
                              <w:rPr>
                                <w:rFonts w:ascii="Meiryo UI" w:eastAsia="Meiryo UI" w:hAnsi="Meiryo UI"/>
                                <w:sz w:val="36"/>
                              </w:rPr>
                              <w:t>TBD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810C7" id="角丸四角形 528" o:spid="_x0000_s1026" style="position:absolute;left:0;text-align:left;margin-left:66.3pt;margin-top:59.2pt;width:362.75pt;height:124.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" fillcolor="black [3200]" strokecolor="black [1600]" strokeweight="1pt">
                <v:stroke joinstyle="miter"/>
                <v:textbox inset="0,0,0,0">
                  <w:txbxContent>
                    <w:p w14:paraId="528B3AF3" w14:textId="7833B831" w:rsidR="00D20AB0" w:rsidRPr="00945C9D" w:rsidRDefault="00D20AB0" w:rsidP="00945C9D">
                      <w:pPr>
                        <w:jc w:val="center"/>
                        <w:rPr>
                          <w:rFonts w:ascii="Meiryo UI" w:eastAsia="Meiryo UI" w:hAnsi="Meiryo UI"/>
                          <w:sz w:val="36"/>
                        </w:rPr>
                      </w:pPr>
                      <w:r w:rsidRPr="00945C9D">
                        <w:rPr>
                          <w:rFonts w:ascii="Meiryo UI" w:eastAsia="Meiryo UI" w:hAnsi="Meiryo UI"/>
                          <w:sz w:val="36"/>
                        </w:rPr>
                        <w:t>TBD</w:t>
                      </w:r>
                    </w:p>
                  </w:txbxContent>
                </v:textbox>
                <w10:wrap anchorx="margin"/>
              </v:roundrect>
            </w:pict>
          </mc:Fallback>
        </mc:AlternateContent>
      </w:r>
      <w:r w:rsidRPr="00D20AB0">
        <w:rPr>
          <w:rFonts w:ascii="Times New Roman" w:eastAsia="ＭＳ 明朝" w:hAnsi="Times New Roman" w:cs="Times New Roman"/>
          <w:bCs/>
          <w:noProof/>
          <w:kern w:val="0"/>
          <w:szCs w:val="21"/>
        </w:rPr>
        <w:drawing>
          <wp:inline distT="0" distB="0" distL="0" distR="0" wp14:anchorId="4A508AE1" wp14:editId="647BA610">
            <wp:extent cx="6188710" cy="3051175"/>
            <wp:effectExtent l="19050" t="19050" r="21590" b="15875"/>
            <wp:docPr id="5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6188710" cy="3051175"/>
                    </a:xfrm>
                    <a:prstGeom prst="rect">
                      <a:avLst/>
                    </a:prstGeom>
                    <a:ln>
                      <a:solidFill>
                        <a:schemeClr val="tx1"/>
                      </a:solidFill>
                    </a:ln>
                  </pic:spPr>
                </pic:pic>
              </a:graphicData>
            </a:graphic>
          </wp:inline>
        </w:drawing>
      </w:r>
    </w:p>
    <w:p w14:paraId="69364D91" w14:textId="77777777" w:rsidR="005003D8" w:rsidRPr="00945C9D" w:rsidRDefault="005003D8" w:rsidP="00945C9D">
      <w:pPr>
        <w:widowControl/>
        <w:suppressAutoHyphens/>
        <w:adjustRightInd w:val="0"/>
        <w:snapToGrid w:val="0"/>
        <w:spacing w:after="120" w:line="240" w:lineRule="atLeast"/>
        <w:ind w:right="1134"/>
        <w:rPr>
          <w:rFonts w:ascii="Times New Roman" w:eastAsia="ＭＳ 明朝" w:hAnsi="Times New Roman" w:cs="Times New Roman"/>
          <w:bCs/>
          <w:kern w:val="0"/>
          <w:szCs w:val="20"/>
          <w:lang w:val="en-GB"/>
        </w:rPr>
      </w:pPr>
    </w:p>
    <w:p w14:paraId="6A64AEAE" w14:textId="77777777" w:rsidR="00B60CD2" w:rsidRPr="00A04CC6" w:rsidRDefault="000D46B8" w:rsidP="00357D59">
      <w:pPr>
        <w:widowControl/>
        <w:jc w:val="left"/>
        <w:rPr>
          <w:lang w:val="en-GB"/>
        </w:rPr>
      </w:pPr>
    </w:p>
    <w:sectPr w:rsidR="00B60CD2" w:rsidRPr="00A04CC6" w:rsidSect="00846747">
      <w:headerReference w:type="even" r:id="rId42"/>
      <w:pgSz w:w="11906" w:h="16838"/>
      <w:pgMar w:top="1440" w:right="1080" w:bottom="1440" w:left="1080"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9C29DB" w16cid:durableId="2199F29F"/>
  <w16cid:commentId w16cid:paraId="095EA71B" w16cid:durableId="2199F16D"/>
  <w16cid:commentId w16cid:paraId="0F3D736E" w16cid:durableId="2199F16E"/>
  <w16cid:commentId w16cid:paraId="4381F46A" w16cid:durableId="2199F16F"/>
  <w16cid:commentId w16cid:paraId="6B8A5BD9" w16cid:durableId="2199F170"/>
  <w16cid:commentId w16cid:paraId="427876FB" w16cid:durableId="2199F48D"/>
  <w16cid:commentId w16cid:paraId="35F28FC4" w16cid:durableId="2199F171"/>
  <w16cid:commentId w16cid:paraId="3D474EB9" w16cid:durableId="2199F172"/>
  <w16cid:commentId w16cid:paraId="5AA498EA" w16cid:durableId="2199F173"/>
  <w16cid:commentId w16cid:paraId="7C00CBFD" w16cid:durableId="2199F174"/>
  <w16cid:commentId w16cid:paraId="49406668" w16cid:durableId="2199F175"/>
  <w16cid:commentId w16cid:paraId="529151AD" w16cid:durableId="2199F1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1D181" w14:textId="77777777" w:rsidR="00502235" w:rsidRDefault="00502235">
      <w:r>
        <w:separator/>
      </w:r>
    </w:p>
  </w:endnote>
  <w:endnote w:type="continuationSeparator" w:id="0">
    <w:p w14:paraId="51737820" w14:textId="77777777" w:rsidR="00502235" w:rsidRDefault="00502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39629" w14:textId="77777777" w:rsidR="00502235" w:rsidRDefault="00502235">
      <w:r>
        <w:separator/>
      </w:r>
    </w:p>
  </w:footnote>
  <w:footnote w:type="continuationSeparator" w:id="0">
    <w:p w14:paraId="6CFDFFD4" w14:textId="77777777" w:rsidR="00502235" w:rsidRDefault="00502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A76DB" w14:textId="77777777" w:rsidR="00037EBA" w:rsidRPr="00AD412D" w:rsidRDefault="00037EBA" w:rsidP="0027486A">
    <w:pPr>
      <w:pStyle w:val="a3"/>
    </w:pPr>
    <w:r w:rsidRPr="005C47F9">
      <w:t>E/ECE/324/Rev.</w:t>
    </w:r>
    <w:r>
      <w:t>2</w:t>
    </w:r>
    <w:r w:rsidRPr="005C47F9">
      <w:t>/Add.</w:t>
    </w:r>
    <w:r>
      <w:t>99</w:t>
    </w:r>
    <w:r w:rsidRPr="005C47F9">
      <w:t>/Rev.</w:t>
    </w:r>
    <w:r>
      <w:t>2</w:t>
    </w:r>
    <w:r w:rsidRPr="005C47F9">
      <w:br/>
      <w:t>E/ECE/TRANS/505/Rev.</w:t>
    </w:r>
    <w:r>
      <w:t>2</w:t>
    </w:r>
    <w:r w:rsidRPr="005C47F9">
      <w:t>/Add.</w:t>
    </w:r>
    <w:r>
      <w:t>99</w:t>
    </w:r>
    <w:r w:rsidRPr="005C47F9">
      <w:t>/Rev.</w:t>
    </w:r>
    <w:r>
      <w:t>2</w:t>
    </w:r>
  </w:p>
  <w:p w14:paraId="3EAE8DD2" w14:textId="77777777" w:rsidR="00037EBA" w:rsidRPr="005D1B13" w:rsidRDefault="00037EBA" w:rsidP="0027486A">
    <w:pPr>
      <w:pStyle w:val="a3"/>
    </w:pPr>
    <w:r>
      <w:rPr>
        <w:lang w:val="fr-FR"/>
      </w:rPr>
      <w:t>Annex 7 - Appendix 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32382" w14:textId="77777777" w:rsidR="0027486A" w:rsidRPr="00AD412D" w:rsidRDefault="00474ED8" w:rsidP="0027486A">
    <w:pPr>
      <w:pStyle w:val="a3"/>
    </w:pPr>
    <w:r w:rsidRPr="005C47F9">
      <w:t>E/ECE/324/Rev.</w:t>
    </w:r>
    <w:r>
      <w:t>2</w:t>
    </w:r>
    <w:r w:rsidRPr="005C47F9">
      <w:t>/Add.</w:t>
    </w:r>
    <w:r>
      <w:t>99</w:t>
    </w:r>
    <w:r w:rsidRPr="005C47F9">
      <w:t>/Rev.</w:t>
    </w:r>
    <w:r>
      <w:t>2</w:t>
    </w:r>
    <w:r w:rsidRPr="005C47F9">
      <w:br/>
      <w:t>E/ECE/TRANS/505/Rev.</w:t>
    </w:r>
    <w:r>
      <w:t>2</w:t>
    </w:r>
    <w:r w:rsidRPr="005C47F9">
      <w:t>/Add.</w:t>
    </w:r>
    <w:r>
      <w:t>99</w:t>
    </w:r>
    <w:r w:rsidRPr="005C47F9">
      <w:t>/Rev.</w:t>
    </w:r>
    <w:r>
      <w:t>2</w:t>
    </w:r>
  </w:p>
  <w:p w14:paraId="3496168E" w14:textId="77777777" w:rsidR="0027486A" w:rsidRPr="005D1B13" w:rsidRDefault="00474ED8" w:rsidP="0027486A">
    <w:pPr>
      <w:pStyle w:val="a3"/>
    </w:pPr>
    <w:r>
      <w:rPr>
        <w:lang w:val="fr-FR"/>
      </w:rPr>
      <w:t>Annex 7 - Appendix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43578"/>
    <w:multiLevelType w:val="hybridMultilevel"/>
    <w:tmpl w:val="EDE298C0"/>
    <w:lvl w:ilvl="0" w:tplc="D1B0DD9A">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 w15:restartNumberingAfterBreak="0">
    <w:nsid w:val="2F5A4C8D"/>
    <w:multiLevelType w:val="hybridMultilevel"/>
    <w:tmpl w:val="2348DF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7993832"/>
    <w:multiLevelType w:val="hybridMultilevel"/>
    <w:tmpl w:val="A2E46E26"/>
    <w:lvl w:ilvl="0" w:tplc="2F369A8E">
      <w:start w:val="2"/>
      <w:numFmt w:val="bullet"/>
      <w:lvlText w:val="-"/>
      <w:lvlJc w:val="left"/>
      <w:pPr>
        <w:ind w:left="1410" w:hanging="360"/>
      </w:pPr>
      <w:rPr>
        <w:rFonts w:ascii="Times New Roman" w:eastAsia="ＭＳ ゴシック" w:hAnsi="Times New Roman" w:cs="Times New Roman"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 w15:restartNumberingAfterBreak="0">
    <w:nsid w:val="3BAE430A"/>
    <w:multiLevelType w:val="hybridMultilevel"/>
    <w:tmpl w:val="50E02300"/>
    <w:lvl w:ilvl="0" w:tplc="A56EE19A">
      <w:start w:val="1"/>
      <w:numFmt w:val="decimal"/>
      <w:lvlText w:val="%1."/>
      <w:lvlJc w:val="left"/>
      <w:pPr>
        <w:ind w:left="1660" w:hanging="360"/>
      </w:pPr>
      <w:rPr>
        <w:rFonts w:hint="default"/>
      </w:rPr>
    </w:lvl>
    <w:lvl w:ilvl="1" w:tplc="04090017" w:tentative="1">
      <w:start w:val="1"/>
      <w:numFmt w:val="aiueoFullWidth"/>
      <w:lvlText w:val="(%2)"/>
      <w:lvlJc w:val="left"/>
      <w:pPr>
        <w:ind w:left="2140" w:hanging="420"/>
      </w:pPr>
    </w:lvl>
    <w:lvl w:ilvl="2" w:tplc="04090011" w:tentative="1">
      <w:start w:val="1"/>
      <w:numFmt w:val="decimalEnclosedCircle"/>
      <w:lvlText w:val="%3"/>
      <w:lvlJc w:val="left"/>
      <w:pPr>
        <w:ind w:left="2560" w:hanging="420"/>
      </w:pPr>
    </w:lvl>
    <w:lvl w:ilvl="3" w:tplc="0409000F" w:tentative="1">
      <w:start w:val="1"/>
      <w:numFmt w:val="decimal"/>
      <w:lvlText w:val="%4."/>
      <w:lvlJc w:val="left"/>
      <w:pPr>
        <w:ind w:left="2980" w:hanging="420"/>
      </w:pPr>
    </w:lvl>
    <w:lvl w:ilvl="4" w:tplc="04090017" w:tentative="1">
      <w:start w:val="1"/>
      <w:numFmt w:val="aiueoFullWidth"/>
      <w:lvlText w:val="(%5)"/>
      <w:lvlJc w:val="left"/>
      <w:pPr>
        <w:ind w:left="3400" w:hanging="420"/>
      </w:pPr>
    </w:lvl>
    <w:lvl w:ilvl="5" w:tplc="04090011" w:tentative="1">
      <w:start w:val="1"/>
      <w:numFmt w:val="decimalEnclosedCircle"/>
      <w:lvlText w:val="%6"/>
      <w:lvlJc w:val="left"/>
      <w:pPr>
        <w:ind w:left="3820" w:hanging="420"/>
      </w:pPr>
    </w:lvl>
    <w:lvl w:ilvl="6" w:tplc="0409000F" w:tentative="1">
      <w:start w:val="1"/>
      <w:numFmt w:val="decimal"/>
      <w:lvlText w:val="%7."/>
      <w:lvlJc w:val="left"/>
      <w:pPr>
        <w:ind w:left="4240" w:hanging="420"/>
      </w:pPr>
    </w:lvl>
    <w:lvl w:ilvl="7" w:tplc="04090017" w:tentative="1">
      <w:start w:val="1"/>
      <w:numFmt w:val="aiueoFullWidth"/>
      <w:lvlText w:val="(%8)"/>
      <w:lvlJc w:val="left"/>
      <w:pPr>
        <w:ind w:left="4660" w:hanging="420"/>
      </w:pPr>
    </w:lvl>
    <w:lvl w:ilvl="8" w:tplc="04090011" w:tentative="1">
      <w:start w:val="1"/>
      <w:numFmt w:val="decimalEnclosedCircle"/>
      <w:lvlText w:val="%9"/>
      <w:lvlJc w:val="left"/>
      <w:pPr>
        <w:ind w:left="5080" w:hanging="420"/>
      </w:pPr>
    </w:lvl>
  </w:abstractNum>
  <w:abstractNum w:abstractNumId="4" w15:restartNumberingAfterBreak="0">
    <w:nsid w:val="4EB07200"/>
    <w:multiLevelType w:val="hybridMultilevel"/>
    <w:tmpl w:val="CC707E98"/>
    <w:lvl w:ilvl="0" w:tplc="7D909800">
      <w:start w:val="2"/>
      <w:numFmt w:val="bullet"/>
      <w:lvlText w:val="-"/>
      <w:lvlJc w:val="left"/>
      <w:pPr>
        <w:ind w:left="1668" w:hanging="360"/>
      </w:pPr>
      <w:rPr>
        <w:rFonts w:ascii="Times New Roman" w:eastAsia="ＭＳ ゴシック" w:hAnsi="Times New Roman" w:cs="Times New Roman" w:hint="default"/>
      </w:rPr>
    </w:lvl>
    <w:lvl w:ilvl="1" w:tplc="0409000B" w:tentative="1">
      <w:start w:val="1"/>
      <w:numFmt w:val="bullet"/>
      <w:lvlText w:val=""/>
      <w:lvlJc w:val="left"/>
      <w:pPr>
        <w:ind w:left="2148" w:hanging="420"/>
      </w:pPr>
      <w:rPr>
        <w:rFonts w:ascii="Wingdings" w:hAnsi="Wingdings" w:hint="default"/>
      </w:rPr>
    </w:lvl>
    <w:lvl w:ilvl="2" w:tplc="0409000D" w:tentative="1">
      <w:start w:val="1"/>
      <w:numFmt w:val="bullet"/>
      <w:lvlText w:val=""/>
      <w:lvlJc w:val="left"/>
      <w:pPr>
        <w:ind w:left="2568" w:hanging="420"/>
      </w:pPr>
      <w:rPr>
        <w:rFonts w:ascii="Wingdings" w:hAnsi="Wingdings" w:hint="default"/>
      </w:rPr>
    </w:lvl>
    <w:lvl w:ilvl="3" w:tplc="04090001" w:tentative="1">
      <w:start w:val="1"/>
      <w:numFmt w:val="bullet"/>
      <w:lvlText w:val=""/>
      <w:lvlJc w:val="left"/>
      <w:pPr>
        <w:ind w:left="2988" w:hanging="420"/>
      </w:pPr>
      <w:rPr>
        <w:rFonts w:ascii="Wingdings" w:hAnsi="Wingdings" w:hint="default"/>
      </w:rPr>
    </w:lvl>
    <w:lvl w:ilvl="4" w:tplc="0409000B" w:tentative="1">
      <w:start w:val="1"/>
      <w:numFmt w:val="bullet"/>
      <w:lvlText w:val=""/>
      <w:lvlJc w:val="left"/>
      <w:pPr>
        <w:ind w:left="3408" w:hanging="420"/>
      </w:pPr>
      <w:rPr>
        <w:rFonts w:ascii="Wingdings" w:hAnsi="Wingdings" w:hint="default"/>
      </w:rPr>
    </w:lvl>
    <w:lvl w:ilvl="5" w:tplc="0409000D" w:tentative="1">
      <w:start w:val="1"/>
      <w:numFmt w:val="bullet"/>
      <w:lvlText w:val=""/>
      <w:lvlJc w:val="left"/>
      <w:pPr>
        <w:ind w:left="3828" w:hanging="420"/>
      </w:pPr>
      <w:rPr>
        <w:rFonts w:ascii="Wingdings" w:hAnsi="Wingdings" w:hint="default"/>
      </w:rPr>
    </w:lvl>
    <w:lvl w:ilvl="6" w:tplc="04090001" w:tentative="1">
      <w:start w:val="1"/>
      <w:numFmt w:val="bullet"/>
      <w:lvlText w:val=""/>
      <w:lvlJc w:val="left"/>
      <w:pPr>
        <w:ind w:left="4248" w:hanging="420"/>
      </w:pPr>
      <w:rPr>
        <w:rFonts w:ascii="Wingdings" w:hAnsi="Wingdings" w:hint="default"/>
      </w:rPr>
    </w:lvl>
    <w:lvl w:ilvl="7" w:tplc="0409000B" w:tentative="1">
      <w:start w:val="1"/>
      <w:numFmt w:val="bullet"/>
      <w:lvlText w:val=""/>
      <w:lvlJc w:val="left"/>
      <w:pPr>
        <w:ind w:left="4668" w:hanging="420"/>
      </w:pPr>
      <w:rPr>
        <w:rFonts w:ascii="Wingdings" w:hAnsi="Wingdings" w:hint="default"/>
      </w:rPr>
    </w:lvl>
    <w:lvl w:ilvl="8" w:tplc="0409000D" w:tentative="1">
      <w:start w:val="1"/>
      <w:numFmt w:val="bullet"/>
      <w:lvlText w:val=""/>
      <w:lvlJc w:val="left"/>
      <w:pPr>
        <w:ind w:left="5088" w:hanging="420"/>
      </w:pPr>
      <w:rPr>
        <w:rFonts w:ascii="Wingdings" w:hAnsi="Wingdings" w:hint="default"/>
      </w:rPr>
    </w:lvl>
  </w:abstractNum>
  <w:abstractNum w:abstractNumId="5" w15:restartNumberingAfterBreak="0">
    <w:nsid w:val="65C6269A"/>
    <w:multiLevelType w:val="hybridMultilevel"/>
    <w:tmpl w:val="6E52E0DA"/>
    <w:lvl w:ilvl="0" w:tplc="326805A8">
      <w:start w:val="2"/>
      <w:numFmt w:val="bullet"/>
      <w:lvlText w:val="-"/>
      <w:lvlJc w:val="left"/>
      <w:pPr>
        <w:ind w:left="1353" w:hanging="360"/>
      </w:pPr>
      <w:rPr>
        <w:rFonts w:ascii="Times New Roman" w:eastAsia="ＭＳ ゴシック" w:hAnsi="Times New Roman" w:cs="Times New Roman"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6" w15:restartNumberingAfterBreak="0">
    <w:nsid w:val="65DF608A"/>
    <w:multiLevelType w:val="hybridMultilevel"/>
    <w:tmpl w:val="FF643724"/>
    <w:lvl w:ilvl="0" w:tplc="FD36B1CA">
      <w:start w:val="2"/>
      <w:numFmt w:val="bullet"/>
      <w:lvlText w:val="-"/>
      <w:lvlJc w:val="left"/>
      <w:pPr>
        <w:ind w:left="1668" w:hanging="360"/>
      </w:pPr>
      <w:rPr>
        <w:rFonts w:ascii="Times New Roman" w:eastAsia="ＭＳ ゴシック" w:hAnsi="Times New Roman" w:cs="Times New Roman" w:hint="default"/>
      </w:rPr>
    </w:lvl>
    <w:lvl w:ilvl="1" w:tplc="0409000B" w:tentative="1">
      <w:start w:val="1"/>
      <w:numFmt w:val="bullet"/>
      <w:lvlText w:val=""/>
      <w:lvlJc w:val="left"/>
      <w:pPr>
        <w:ind w:left="2148" w:hanging="420"/>
      </w:pPr>
      <w:rPr>
        <w:rFonts w:ascii="Wingdings" w:hAnsi="Wingdings" w:hint="default"/>
      </w:rPr>
    </w:lvl>
    <w:lvl w:ilvl="2" w:tplc="0409000D" w:tentative="1">
      <w:start w:val="1"/>
      <w:numFmt w:val="bullet"/>
      <w:lvlText w:val=""/>
      <w:lvlJc w:val="left"/>
      <w:pPr>
        <w:ind w:left="2568" w:hanging="420"/>
      </w:pPr>
      <w:rPr>
        <w:rFonts w:ascii="Wingdings" w:hAnsi="Wingdings" w:hint="default"/>
      </w:rPr>
    </w:lvl>
    <w:lvl w:ilvl="3" w:tplc="04090001" w:tentative="1">
      <w:start w:val="1"/>
      <w:numFmt w:val="bullet"/>
      <w:lvlText w:val=""/>
      <w:lvlJc w:val="left"/>
      <w:pPr>
        <w:ind w:left="2988" w:hanging="420"/>
      </w:pPr>
      <w:rPr>
        <w:rFonts w:ascii="Wingdings" w:hAnsi="Wingdings" w:hint="default"/>
      </w:rPr>
    </w:lvl>
    <w:lvl w:ilvl="4" w:tplc="0409000B" w:tentative="1">
      <w:start w:val="1"/>
      <w:numFmt w:val="bullet"/>
      <w:lvlText w:val=""/>
      <w:lvlJc w:val="left"/>
      <w:pPr>
        <w:ind w:left="3408" w:hanging="420"/>
      </w:pPr>
      <w:rPr>
        <w:rFonts w:ascii="Wingdings" w:hAnsi="Wingdings" w:hint="default"/>
      </w:rPr>
    </w:lvl>
    <w:lvl w:ilvl="5" w:tplc="0409000D" w:tentative="1">
      <w:start w:val="1"/>
      <w:numFmt w:val="bullet"/>
      <w:lvlText w:val=""/>
      <w:lvlJc w:val="left"/>
      <w:pPr>
        <w:ind w:left="3828" w:hanging="420"/>
      </w:pPr>
      <w:rPr>
        <w:rFonts w:ascii="Wingdings" w:hAnsi="Wingdings" w:hint="default"/>
      </w:rPr>
    </w:lvl>
    <w:lvl w:ilvl="6" w:tplc="04090001" w:tentative="1">
      <w:start w:val="1"/>
      <w:numFmt w:val="bullet"/>
      <w:lvlText w:val=""/>
      <w:lvlJc w:val="left"/>
      <w:pPr>
        <w:ind w:left="4248" w:hanging="420"/>
      </w:pPr>
      <w:rPr>
        <w:rFonts w:ascii="Wingdings" w:hAnsi="Wingdings" w:hint="default"/>
      </w:rPr>
    </w:lvl>
    <w:lvl w:ilvl="7" w:tplc="0409000B" w:tentative="1">
      <w:start w:val="1"/>
      <w:numFmt w:val="bullet"/>
      <w:lvlText w:val=""/>
      <w:lvlJc w:val="left"/>
      <w:pPr>
        <w:ind w:left="4668" w:hanging="420"/>
      </w:pPr>
      <w:rPr>
        <w:rFonts w:ascii="Wingdings" w:hAnsi="Wingdings" w:hint="default"/>
      </w:rPr>
    </w:lvl>
    <w:lvl w:ilvl="8" w:tplc="0409000D" w:tentative="1">
      <w:start w:val="1"/>
      <w:numFmt w:val="bullet"/>
      <w:lvlText w:val=""/>
      <w:lvlJc w:val="left"/>
      <w:pPr>
        <w:ind w:left="5088" w:hanging="420"/>
      </w:pPr>
      <w:rPr>
        <w:rFonts w:ascii="Wingdings" w:hAnsi="Wingdings" w:hint="default"/>
      </w:rPr>
    </w:lvl>
  </w:abstractNum>
  <w:abstractNum w:abstractNumId="7" w15:restartNumberingAfterBreak="0">
    <w:nsid w:val="6B54529D"/>
    <w:multiLevelType w:val="hybridMultilevel"/>
    <w:tmpl w:val="5C0819B2"/>
    <w:lvl w:ilvl="0" w:tplc="5EC66B42">
      <w:start w:val="2"/>
      <w:numFmt w:val="bullet"/>
      <w:lvlText w:val="-"/>
      <w:lvlJc w:val="left"/>
      <w:pPr>
        <w:ind w:left="1668" w:hanging="360"/>
      </w:pPr>
      <w:rPr>
        <w:rFonts w:ascii="Times New Roman" w:eastAsia="ＭＳ ゴシック" w:hAnsi="Times New Roman" w:cs="Times New Roman" w:hint="default"/>
      </w:rPr>
    </w:lvl>
    <w:lvl w:ilvl="1" w:tplc="0409000B" w:tentative="1">
      <w:start w:val="1"/>
      <w:numFmt w:val="bullet"/>
      <w:lvlText w:val=""/>
      <w:lvlJc w:val="left"/>
      <w:pPr>
        <w:ind w:left="2148" w:hanging="420"/>
      </w:pPr>
      <w:rPr>
        <w:rFonts w:ascii="Wingdings" w:hAnsi="Wingdings" w:hint="default"/>
      </w:rPr>
    </w:lvl>
    <w:lvl w:ilvl="2" w:tplc="0409000D" w:tentative="1">
      <w:start w:val="1"/>
      <w:numFmt w:val="bullet"/>
      <w:lvlText w:val=""/>
      <w:lvlJc w:val="left"/>
      <w:pPr>
        <w:ind w:left="2568" w:hanging="420"/>
      </w:pPr>
      <w:rPr>
        <w:rFonts w:ascii="Wingdings" w:hAnsi="Wingdings" w:hint="default"/>
      </w:rPr>
    </w:lvl>
    <w:lvl w:ilvl="3" w:tplc="04090001" w:tentative="1">
      <w:start w:val="1"/>
      <w:numFmt w:val="bullet"/>
      <w:lvlText w:val=""/>
      <w:lvlJc w:val="left"/>
      <w:pPr>
        <w:ind w:left="2988" w:hanging="420"/>
      </w:pPr>
      <w:rPr>
        <w:rFonts w:ascii="Wingdings" w:hAnsi="Wingdings" w:hint="default"/>
      </w:rPr>
    </w:lvl>
    <w:lvl w:ilvl="4" w:tplc="0409000B" w:tentative="1">
      <w:start w:val="1"/>
      <w:numFmt w:val="bullet"/>
      <w:lvlText w:val=""/>
      <w:lvlJc w:val="left"/>
      <w:pPr>
        <w:ind w:left="3408" w:hanging="420"/>
      </w:pPr>
      <w:rPr>
        <w:rFonts w:ascii="Wingdings" w:hAnsi="Wingdings" w:hint="default"/>
      </w:rPr>
    </w:lvl>
    <w:lvl w:ilvl="5" w:tplc="0409000D" w:tentative="1">
      <w:start w:val="1"/>
      <w:numFmt w:val="bullet"/>
      <w:lvlText w:val=""/>
      <w:lvlJc w:val="left"/>
      <w:pPr>
        <w:ind w:left="3828" w:hanging="420"/>
      </w:pPr>
      <w:rPr>
        <w:rFonts w:ascii="Wingdings" w:hAnsi="Wingdings" w:hint="default"/>
      </w:rPr>
    </w:lvl>
    <w:lvl w:ilvl="6" w:tplc="04090001" w:tentative="1">
      <w:start w:val="1"/>
      <w:numFmt w:val="bullet"/>
      <w:lvlText w:val=""/>
      <w:lvlJc w:val="left"/>
      <w:pPr>
        <w:ind w:left="4248" w:hanging="420"/>
      </w:pPr>
      <w:rPr>
        <w:rFonts w:ascii="Wingdings" w:hAnsi="Wingdings" w:hint="default"/>
      </w:rPr>
    </w:lvl>
    <w:lvl w:ilvl="7" w:tplc="0409000B" w:tentative="1">
      <w:start w:val="1"/>
      <w:numFmt w:val="bullet"/>
      <w:lvlText w:val=""/>
      <w:lvlJc w:val="left"/>
      <w:pPr>
        <w:ind w:left="4668" w:hanging="420"/>
      </w:pPr>
      <w:rPr>
        <w:rFonts w:ascii="Wingdings" w:hAnsi="Wingdings" w:hint="default"/>
      </w:rPr>
    </w:lvl>
    <w:lvl w:ilvl="8" w:tplc="0409000D" w:tentative="1">
      <w:start w:val="1"/>
      <w:numFmt w:val="bullet"/>
      <w:lvlText w:val=""/>
      <w:lvlJc w:val="left"/>
      <w:pPr>
        <w:ind w:left="5088" w:hanging="42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 w:numId="7">
    <w:abstractNumId w:val="7"/>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ㅤ">
    <w15:presenceInfo w15:providerId="None" w15:userId="ㅤ"/>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840"/>
  <w:hyphenationZone w:val="42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CC6"/>
    <w:rsid w:val="00010980"/>
    <w:rsid w:val="000230E3"/>
    <w:rsid w:val="00031DDC"/>
    <w:rsid w:val="00037EBA"/>
    <w:rsid w:val="000601C3"/>
    <w:rsid w:val="0007086E"/>
    <w:rsid w:val="00087F0A"/>
    <w:rsid w:val="000A789D"/>
    <w:rsid w:val="000B45AF"/>
    <w:rsid w:val="000B6687"/>
    <w:rsid w:val="000C3638"/>
    <w:rsid w:val="000D44EC"/>
    <w:rsid w:val="000D46B8"/>
    <w:rsid w:val="000D5A52"/>
    <w:rsid w:val="000D7318"/>
    <w:rsid w:val="000D75E5"/>
    <w:rsid w:val="001103C4"/>
    <w:rsid w:val="00116086"/>
    <w:rsid w:val="00117AE4"/>
    <w:rsid w:val="00120974"/>
    <w:rsid w:val="00120C67"/>
    <w:rsid w:val="00125DF4"/>
    <w:rsid w:val="00136396"/>
    <w:rsid w:val="001867F6"/>
    <w:rsid w:val="00190E96"/>
    <w:rsid w:val="00192504"/>
    <w:rsid w:val="001A1DAA"/>
    <w:rsid w:val="001C5958"/>
    <w:rsid w:val="001F3033"/>
    <w:rsid w:val="00213293"/>
    <w:rsid w:val="002200F4"/>
    <w:rsid w:val="00223E9D"/>
    <w:rsid w:val="00227F73"/>
    <w:rsid w:val="002315C4"/>
    <w:rsid w:val="002610AB"/>
    <w:rsid w:val="002612D9"/>
    <w:rsid w:val="002743FF"/>
    <w:rsid w:val="0027726F"/>
    <w:rsid w:val="00282AE5"/>
    <w:rsid w:val="00286BCE"/>
    <w:rsid w:val="002912D9"/>
    <w:rsid w:val="002962A0"/>
    <w:rsid w:val="002964A8"/>
    <w:rsid w:val="002B3E0A"/>
    <w:rsid w:val="002C0598"/>
    <w:rsid w:val="002E1417"/>
    <w:rsid w:val="002E6779"/>
    <w:rsid w:val="002F1F28"/>
    <w:rsid w:val="00301059"/>
    <w:rsid w:val="003069C1"/>
    <w:rsid w:val="00307201"/>
    <w:rsid w:val="00307C05"/>
    <w:rsid w:val="003405BA"/>
    <w:rsid w:val="00357D59"/>
    <w:rsid w:val="00362321"/>
    <w:rsid w:val="00373CF6"/>
    <w:rsid w:val="00377D17"/>
    <w:rsid w:val="003855A1"/>
    <w:rsid w:val="003C1554"/>
    <w:rsid w:val="003C6270"/>
    <w:rsid w:val="003F6A0E"/>
    <w:rsid w:val="004019D0"/>
    <w:rsid w:val="00401B62"/>
    <w:rsid w:val="00406C4F"/>
    <w:rsid w:val="00410DBF"/>
    <w:rsid w:val="004215DF"/>
    <w:rsid w:val="0044640F"/>
    <w:rsid w:val="00474ED8"/>
    <w:rsid w:val="00483FF1"/>
    <w:rsid w:val="004C4E81"/>
    <w:rsid w:val="004D2347"/>
    <w:rsid w:val="004E048C"/>
    <w:rsid w:val="004E5485"/>
    <w:rsid w:val="004F1755"/>
    <w:rsid w:val="005003D8"/>
    <w:rsid w:val="00502235"/>
    <w:rsid w:val="005032B4"/>
    <w:rsid w:val="0050454C"/>
    <w:rsid w:val="00504B47"/>
    <w:rsid w:val="0050640E"/>
    <w:rsid w:val="00533199"/>
    <w:rsid w:val="00550C95"/>
    <w:rsid w:val="00552B47"/>
    <w:rsid w:val="00561F66"/>
    <w:rsid w:val="00562966"/>
    <w:rsid w:val="00574F4C"/>
    <w:rsid w:val="00576AAD"/>
    <w:rsid w:val="0058251C"/>
    <w:rsid w:val="00586339"/>
    <w:rsid w:val="005A4F70"/>
    <w:rsid w:val="005C56DC"/>
    <w:rsid w:val="005D0911"/>
    <w:rsid w:val="005D76A8"/>
    <w:rsid w:val="005E22D3"/>
    <w:rsid w:val="005E6BF0"/>
    <w:rsid w:val="005F04AC"/>
    <w:rsid w:val="006472C3"/>
    <w:rsid w:val="00656183"/>
    <w:rsid w:val="00667DE3"/>
    <w:rsid w:val="00675372"/>
    <w:rsid w:val="00696E44"/>
    <w:rsid w:val="006A5393"/>
    <w:rsid w:val="006A5940"/>
    <w:rsid w:val="006D0063"/>
    <w:rsid w:val="006F39D8"/>
    <w:rsid w:val="00716C65"/>
    <w:rsid w:val="00717E2F"/>
    <w:rsid w:val="00734E69"/>
    <w:rsid w:val="007357CD"/>
    <w:rsid w:val="00737B6B"/>
    <w:rsid w:val="0074110C"/>
    <w:rsid w:val="00743EF9"/>
    <w:rsid w:val="00750948"/>
    <w:rsid w:val="00766269"/>
    <w:rsid w:val="007932C3"/>
    <w:rsid w:val="007939E3"/>
    <w:rsid w:val="0079477F"/>
    <w:rsid w:val="00795FD2"/>
    <w:rsid w:val="007A0844"/>
    <w:rsid w:val="007B1E0C"/>
    <w:rsid w:val="007C115A"/>
    <w:rsid w:val="007C639B"/>
    <w:rsid w:val="007C7D09"/>
    <w:rsid w:val="007D5986"/>
    <w:rsid w:val="007E6180"/>
    <w:rsid w:val="007F09C0"/>
    <w:rsid w:val="007F5036"/>
    <w:rsid w:val="008077C3"/>
    <w:rsid w:val="00851094"/>
    <w:rsid w:val="00863140"/>
    <w:rsid w:val="0086461F"/>
    <w:rsid w:val="00867EF4"/>
    <w:rsid w:val="00870E1D"/>
    <w:rsid w:val="00891405"/>
    <w:rsid w:val="008C4534"/>
    <w:rsid w:val="008E2597"/>
    <w:rsid w:val="008E4939"/>
    <w:rsid w:val="008F0152"/>
    <w:rsid w:val="008F2629"/>
    <w:rsid w:val="008F41A5"/>
    <w:rsid w:val="009276BA"/>
    <w:rsid w:val="00945C9D"/>
    <w:rsid w:val="00952B47"/>
    <w:rsid w:val="00991A87"/>
    <w:rsid w:val="009B1D06"/>
    <w:rsid w:val="009B3C49"/>
    <w:rsid w:val="009E5850"/>
    <w:rsid w:val="009F3C23"/>
    <w:rsid w:val="00A0337C"/>
    <w:rsid w:val="00A03452"/>
    <w:rsid w:val="00A04CC6"/>
    <w:rsid w:val="00A16EEA"/>
    <w:rsid w:val="00A27FC2"/>
    <w:rsid w:val="00A766D4"/>
    <w:rsid w:val="00AB532B"/>
    <w:rsid w:val="00AB7CBA"/>
    <w:rsid w:val="00AD236E"/>
    <w:rsid w:val="00AD5476"/>
    <w:rsid w:val="00AF2934"/>
    <w:rsid w:val="00B31CAA"/>
    <w:rsid w:val="00B345D2"/>
    <w:rsid w:val="00B63211"/>
    <w:rsid w:val="00B84DF8"/>
    <w:rsid w:val="00B95AD6"/>
    <w:rsid w:val="00BA58A4"/>
    <w:rsid w:val="00BF38DD"/>
    <w:rsid w:val="00C02773"/>
    <w:rsid w:val="00C11090"/>
    <w:rsid w:val="00C14A2B"/>
    <w:rsid w:val="00C349E2"/>
    <w:rsid w:val="00C42DE9"/>
    <w:rsid w:val="00C441D8"/>
    <w:rsid w:val="00C51B8B"/>
    <w:rsid w:val="00C604FB"/>
    <w:rsid w:val="00C67B0A"/>
    <w:rsid w:val="00C67B82"/>
    <w:rsid w:val="00C67C05"/>
    <w:rsid w:val="00C77AEA"/>
    <w:rsid w:val="00C86DD2"/>
    <w:rsid w:val="00C90772"/>
    <w:rsid w:val="00C941A8"/>
    <w:rsid w:val="00CA2DA7"/>
    <w:rsid w:val="00CB40C5"/>
    <w:rsid w:val="00CC0341"/>
    <w:rsid w:val="00CC15D3"/>
    <w:rsid w:val="00CD1BAA"/>
    <w:rsid w:val="00CD25B3"/>
    <w:rsid w:val="00CD4C53"/>
    <w:rsid w:val="00D1336C"/>
    <w:rsid w:val="00D14E7D"/>
    <w:rsid w:val="00D17593"/>
    <w:rsid w:val="00D20AB0"/>
    <w:rsid w:val="00D52144"/>
    <w:rsid w:val="00D53760"/>
    <w:rsid w:val="00D76655"/>
    <w:rsid w:val="00D8341F"/>
    <w:rsid w:val="00D9492C"/>
    <w:rsid w:val="00D95CF7"/>
    <w:rsid w:val="00DE18C5"/>
    <w:rsid w:val="00DE4341"/>
    <w:rsid w:val="00DE7C57"/>
    <w:rsid w:val="00DF11A8"/>
    <w:rsid w:val="00E035F2"/>
    <w:rsid w:val="00E072D5"/>
    <w:rsid w:val="00E141A7"/>
    <w:rsid w:val="00E732BE"/>
    <w:rsid w:val="00E75575"/>
    <w:rsid w:val="00E77F84"/>
    <w:rsid w:val="00E90C6C"/>
    <w:rsid w:val="00EE47E9"/>
    <w:rsid w:val="00EE5FF7"/>
    <w:rsid w:val="00EE7B02"/>
    <w:rsid w:val="00F03434"/>
    <w:rsid w:val="00F545A5"/>
    <w:rsid w:val="00F8016A"/>
    <w:rsid w:val="00F957DB"/>
    <w:rsid w:val="00FB2060"/>
    <w:rsid w:val="00FC2D76"/>
    <w:rsid w:val="00FC7B5B"/>
    <w:rsid w:val="00FD0DF2"/>
    <w:rsid w:val="00FD377F"/>
    <w:rsid w:val="00FE25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591BEDF"/>
  <w15:docId w15:val="{4866FE58-94E2-49DD-8BBE-ABD106A3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B02"/>
    <w:pPr>
      <w:widowControl w:val="0"/>
      <w:jc w:val="both"/>
    </w:pPr>
  </w:style>
  <w:style w:type="paragraph" w:styleId="1">
    <w:name w:val="heading 1"/>
    <w:basedOn w:val="a"/>
    <w:next w:val="a"/>
    <w:link w:val="10"/>
    <w:uiPriority w:val="9"/>
    <w:qFormat/>
    <w:rsid w:val="003C1554"/>
    <w:pPr>
      <w:keepNext/>
      <w:outlineLvl w:val="0"/>
    </w:pPr>
    <w:rPr>
      <w:rFonts w:asciiTheme="majorHAnsi" w:eastAsiaTheme="majorEastAsia" w:hAnsiTheme="majorHAnsi" w:cstheme="majorBidi"/>
      <w:sz w:val="24"/>
      <w:szCs w:val="24"/>
    </w:rPr>
  </w:style>
  <w:style w:type="paragraph" w:styleId="4">
    <w:name w:val="heading 4"/>
    <w:basedOn w:val="a"/>
    <w:next w:val="a"/>
    <w:link w:val="40"/>
    <w:semiHidden/>
    <w:unhideWhenUsed/>
    <w:qFormat/>
    <w:rsid w:val="00A04CC6"/>
    <w:pPr>
      <w:keepNext/>
      <w:ind w:leftChars="400" w:left="400"/>
      <w:outlineLvl w:val="3"/>
    </w:pPr>
    <w:rPr>
      <w:rFonts w:ascii="Century" w:eastAsia="ＭＳ 明朝" w:hAnsi="Century" w:cs="Times New Roman"/>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semiHidden/>
    <w:rsid w:val="00A04CC6"/>
    <w:rPr>
      <w:rFonts w:ascii="Century" w:eastAsia="ＭＳ 明朝" w:hAnsi="Century" w:cs="Times New Roman"/>
      <w:b/>
      <w:bCs/>
      <w:szCs w:val="24"/>
    </w:rPr>
  </w:style>
  <w:style w:type="paragraph" w:styleId="a3">
    <w:name w:val="header"/>
    <w:basedOn w:val="a"/>
    <w:link w:val="a4"/>
    <w:rsid w:val="00A04CC6"/>
    <w:pPr>
      <w:tabs>
        <w:tab w:val="center" w:pos="4252"/>
        <w:tab w:val="right" w:pos="8504"/>
      </w:tabs>
      <w:snapToGrid w:val="0"/>
    </w:pPr>
    <w:rPr>
      <w:rFonts w:ascii="Century" w:eastAsia="ＭＳ 明朝" w:hAnsi="Century" w:cs="Times New Roman"/>
      <w:szCs w:val="24"/>
    </w:rPr>
  </w:style>
  <w:style w:type="character" w:customStyle="1" w:styleId="a4">
    <w:name w:val="ヘッダー (文字)"/>
    <w:basedOn w:val="a0"/>
    <w:link w:val="a3"/>
    <w:rsid w:val="00A04CC6"/>
    <w:rPr>
      <w:rFonts w:ascii="Century" w:eastAsia="ＭＳ 明朝" w:hAnsi="Century" w:cs="Times New Roman"/>
      <w:szCs w:val="24"/>
    </w:rPr>
  </w:style>
  <w:style w:type="paragraph" w:styleId="a5">
    <w:name w:val="footer"/>
    <w:basedOn w:val="a"/>
    <w:link w:val="a6"/>
    <w:rsid w:val="00A04CC6"/>
    <w:pPr>
      <w:tabs>
        <w:tab w:val="center" w:pos="4252"/>
        <w:tab w:val="right" w:pos="8504"/>
      </w:tabs>
      <w:snapToGrid w:val="0"/>
    </w:pPr>
    <w:rPr>
      <w:rFonts w:ascii="Century" w:eastAsia="ＭＳ 明朝" w:hAnsi="Century" w:cs="Times New Roman"/>
      <w:szCs w:val="24"/>
    </w:rPr>
  </w:style>
  <w:style w:type="character" w:customStyle="1" w:styleId="a6">
    <w:name w:val="フッター (文字)"/>
    <w:basedOn w:val="a0"/>
    <w:link w:val="a5"/>
    <w:rsid w:val="00A04CC6"/>
    <w:rPr>
      <w:rFonts w:ascii="Century" w:eastAsia="ＭＳ 明朝" w:hAnsi="Century" w:cs="Times New Roman"/>
      <w:szCs w:val="24"/>
    </w:rPr>
  </w:style>
  <w:style w:type="character" w:styleId="a7">
    <w:name w:val="page number"/>
    <w:aliases w:val="7_G"/>
    <w:rsid w:val="00A04CC6"/>
    <w:rPr>
      <w:rFonts w:ascii="Times New Roman" w:hAnsi="Times New Roman"/>
      <w:b/>
      <w:sz w:val="18"/>
    </w:rPr>
  </w:style>
  <w:style w:type="table" w:styleId="a8">
    <w:name w:val="Table Grid"/>
    <w:basedOn w:val="a1"/>
    <w:uiPriority w:val="39"/>
    <w:rsid w:val="005E22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732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E75575"/>
    <w:pPr>
      <w:ind w:leftChars="400" w:left="840"/>
    </w:pPr>
  </w:style>
  <w:style w:type="character" w:customStyle="1" w:styleId="10">
    <w:name w:val="見出し 1 (文字)"/>
    <w:basedOn w:val="a0"/>
    <w:link w:val="1"/>
    <w:uiPriority w:val="9"/>
    <w:rsid w:val="003C1554"/>
    <w:rPr>
      <w:rFonts w:asciiTheme="majorHAnsi" w:eastAsiaTheme="majorEastAsia" w:hAnsiTheme="majorHAnsi" w:cstheme="majorBidi"/>
      <w:sz w:val="24"/>
      <w:szCs w:val="24"/>
    </w:rPr>
  </w:style>
  <w:style w:type="paragraph" w:styleId="aa">
    <w:name w:val="TOC Heading"/>
    <w:basedOn w:val="1"/>
    <w:next w:val="a"/>
    <w:uiPriority w:val="39"/>
    <w:unhideWhenUsed/>
    <w:qFormat/>
    <w:rsid w:val="003C1554"/>
    <w:pPr>
      <w:keepLines/>
      <w:widowControl/>
      <w:spacing w:before="240" w:line="259" w:lineRule="auto"/>
      <w:jc w:val="left"/>
      <w:outlineLvl w:val="9"/>
    </w:pPr>
    <w:rPr>
      <w:color w:val="2E74B5" w:themeColor="accent1" w:themeShade="BF"/>
      <w:kern w:val="0"/>
      <w:sz w:val="32"/>
      <w:szCs w:val="32"/>
    </w:rPr>
  </w:style>
  <w:style w:type="character" w:styleId="ab">
    <w:name w:val="annotation reference"/>
    <w:basedOn w:val="a0"/>
    <w:uiPriority w:val="99"/>
    <w:semiHidden/>
    <w:unhideWhenUsed/>
    <w:rsid w:val="00C42DE9"/>
    <w:rPr>
      <w:sz w:val="18"/>
      <w:szCs w:val="18"/>
    </w:rPr>
  </w:style>
  <w:style w:type="paragraph" w:styleId="ac">
    <w:name w:val="annotation text"/>
    <w:basedOn w:val="a"/>
    <w:link w:val="ad"/>
    <w:uiPriority w:val="99"/>
    <w:semiHidden/>
    <w:unhideWhenUsed/>
    <w:rsid w:val="00C42DE9"/>
    <w:pPr>
      <w:jc w:val="left"/>
    </w:pPr>
  </w:style>
  <w:style w:type="character" w:customStyle="1" w:styleId="ad">
    <w:name w:val="コメント文字列 (文字)"/>
    <w:basedOn w:val="a0"/>
    <w:link w:val="ac"/>
    <w:uiPriority w:val="99"/>
    <w:semiHidden/>
    <w:rsid w:val="00C42DE9"/>
  </w:style>
  <w:style w:type="paragraph" w:styleId="ae">
    <w:name w:val="annotation subject"/>
    <w:basedOn w:val="ac"/>
    <w:next w:val="ac"/>
    <w:link w:val="af"/>
    <w:uiPriority w:val="99"/>
    <w:semiHidden/>
    <w:unhideWhenUsed/>
    <w:rsid w:val="00C42DE9"/>
    <w:rPr>
      <w:b/>
      <w:bCs/>
    </w:rPr>
  </w:style>
  <w:style w:type="character" w:customStyle="1" w:styleId="af">
    <w:name w:val="コメント内容 (文字)"/>
    <w:basedOn w:val="ad"/>
    <w:link w:val="ae"/>
    <w:uiPriority w:val="99"/>
    <w:semiHidden/>
    <w:rsid w:val="00C42DE9"/>
    <w:rPr>
      <w:b/>
      <w:bCs/>
    </w:rPr>
  </w:style>
  <w:style w:type="paragraph" w:styleId="af0">
    <w:name w:val="Balloon Text"/>
    <w:basedOn w:val="a"/>
    <w:link w:val="af1"/>
    <w:uiPriority w:val="99"/>
    <w:semiHidden/>
    <w:unhideWhenUsed/>
    <w:rsid w:val="00C42DE9"/>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C42DE9"/>
    <w:rPr>
      <w:rFonts w:asciiTheme="majorHAnsi" w:eastAsiaTheme="majorEastAsia" w:hAnsiTheme="majorHAnsi" w:cstheme="majorBidi"/>
      <w:sz w:val="18"/>
      <w:szCs w:val="18"/>
    </w:rPr>
  </w:style>
  <w:style w:type="paragraph" w:styleId="af2">
    <w:name w:val="Revision"/>
    <w:hidden/>
    <w:uiPriority w:val="99"/>
    <w:semiHidden/>
    <w:rsid w:val="00991A87"/>
  </w:style>
  <w:style w:type="paragraph" w:styleId="af3">
    <w:name w:val="Plain Text"/>
    <w:basedOn w:val="a"/>
    <w:link w:val="af4"/>
    <w:uiPriority w:val="99"/>
    <w:unhideWhenUsed/>
    <w:rsid w:val="006A5393"/>
    <w:pPr>
      <w:jc w:val="left"/>
    </w:pPr>
    <w:rPr>
      <w:rFonts w:ascii="ＭＳ ゴシック" w:eastAsia="ＭＳ ゴシック" w:hAnsi="Courier New" w:cs="Courier New"/>
      <w:sz w:val="20"/>
      <w:szCs w:val="21"/>
    </w:rPr>
  </w:style>
  <w:style w:type="character" w:customStyle="1" w:styleId="af4">
    <w:name w:val="書式なし (文字)"/>
    <w:basedOn w:val="a0"/>
    <w:link w:val="af3"/>
    <w:uiPriority w:val="99"/>
    <w:rsid w:val="006A5393"/>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992227">
      <w:bodyDiv w:val="1"/>
      <w:marLeft w:val="0"/>
      <w:marRight w:val="0"/>
      <w:marTop w:val="0"/>
      <w:marBottom w:val="0"/>
      <w:divBdr>
        <w:top w:val="none" w:sz="0" w:space="0" w:color="auto"/>
        <w:left w:val="none" w:sz="0" w:space="0" w:color="auto"/>
        <w:bottom w:val="none" w:sz="0" w:space="0" w:color="auto"/>
        <w:right w:val="none" w:sz="0" w:space="0" w:color="auto"/>
      </w:divBdr>
    </w:div>
    <w:div w:id="517045497">
      <w:bodyDiv w:val="1"/>
      <w:marLeft w:val="0"/>
      <w:marRight w:val="0"/>
      <w:marTop w:val="0"/>
      <w:marBottom w:val="0"/>
      <w:divBdr>
        <w:top w:val="none" w:sz="0" w:space="0" w:color="auto"/>
        <w:left w:val="none" w:sz="0" w:space="0" w:color="auto"/>
        <w:bottom w:val="none" w:sz="0" w:space="0" w:color="auto"/>
        <w:right w:val="none" w:sz="0" w:space="0" w:color="auto"/>
      </w:divBdr>
    </w:div>
    <w:div w:id="518353354">
      <w:bodyDiv w:val="1"/>
      <w:marLeft w:val="0"/>
      <w:marRight w:val="0"/>
      <w:marTop w:val="0"/>
      <w:marBottom w:val="0"/>
      <w:divBdr>
        <w:top w:val="none" w:sz="0" w:space="0" w:color="auto"/>
        <w:left w:val="none" w:sz="0" w:space="0" w:color="auto"/>
        <w:bottom w:val="none" w:sz="0" w:space="0" w:color="auto"/>
        <w:right w:val="none" w:sz="0" w:space="0" w:color="auto"/>
      </w:divBdr>
    </w:div>
    <w:div w:id="545610016">
      <w:bodyDiv w:val="1"/>
      <w:marLeft w:val="0"/>
      <w:marRight w:val="0"/>
      <w:marTop w:val="0"/>
      <w:marBottom w:val="0"/>
      <w:divBdr>
        <w:top w:val="none" w:sz="0" w:space="0" w:color="auto"/>
        <w:left w:val="none" w:sz="0" w:space="0" w:color="auto"/>
        <w:bottom w:val="none" w:sz="0" w:space="0" w:color="auto"/>
        <w:right w:val="none" w:sz="0" w:space="0" w:color="auto"/>
      </w:divBdr>
    </w:div>
    <w:div w:id="755134876">
      <w:bodyDiv w:val="1"/>
      <w:marLeft w:val="0"/>
      <w:marRight w:val="0"/>
      <w:marTop w:val="0"/>
      <w:marBottom w:val="0"/>
      <w:divBdr>
        <w:top w:val="none" w:sz="0" w:space="0" w:color="auto"/>
        <w:left w:val="none" w:sz="0" w:space="0" w:color="auto"/>
        <w:bottom w:val="none" w:sz="0" w:space="0" w:color="auto"/>
        <w:right w:val="none" w:sz="0" w:space="0" w:color="auto"/>
      </w:divBdr>
    </w:div>
    <w:div w:id="1303391695">
      <w:bodyDiv w:val="1"/>
      <w:marLeft w:val="0"/>
      <w:marRight w:val="0"/>
      <w:marTop w:val="0"/>
      <w:marBottom w:val="0"/>
      <w:divBdr>
        <w:top w:val="none" w:sz="0" w:space="0" w:color="auto"/>
        <w:left w:val="none" w:sz="0" w:space="0" w:color="auto"/>
        <w:bottom w:val="none" w:sz="0" w:space="0" w:color="auto"/>
        <w:right w:val="none" w:sz="0" w:space="0" w:color="auto"/>
      </w:divBdr>
    </w:div>
    <w:div w:id="170636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66"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1041</Words>
  <Characters>5936</Characters>
  <Application>Microsoft Office Word</Application>
  <DocSecurity>0</DocSecurity>
  <Lines>49</Lines>
  <Paragraphs>13</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
      <vt:lpstr/>
    </vt:vector>
  </TitlesOfParts>
  <Company>トヨタ自動車</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Oshita, Ryuzo/大下 隆三</cp:lastModifiedBy>
  <cp:revision>3</cp:revision>
  <cp:lastPrinted>2019-12-23T06:59:00Z</cp:lastPrinted>
  <dcterms:created xsi:type="dcterms:W3CDTF">2019-12-23T06:57:00Z</dcterms:created>
  <dcterms:modified xsi:type="dcterms:W3CDTF">2019-12-23T07:01:00Z</dcterms:modified>
</cp:coreProperties>
</file>